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755EF" w14:textId="50706035" w:rsidR="008A206A" w:rsidRPr="00527FCF" w:rsidRDefault="00F028EF" w:rsidP="005A095F">
      <w:pPr>
        <w:ind w:left="-1440" w:right="540"/>
        <w:rPr>
          <w:color w:val="404040"/>
          <w:sz w:val="28"/>
          <w:szCs w:val="28"/>
        </w:rPr>
        <w:sectPr w:rsidR="008A206A" w:rsidRPr="00527FCF" w:rsidSect="00C2084B">
          <w:headerReference w:type="default" r:id="rId11"/>
          <w:footerReference w:type="even" r:id="rId12"/>
          <w:footerReference w:type="default" r:id="rId13"/>
          <w:footerReference w:type="first" r:id="rId14"/>
          <w:pgSz w:w="12240" w:h="15840"/>
          <w:pgMar w:top="1440" w:right="1872" w:bottom="1440" w:left="1440" w:header="0" w:footer="0" w:gutter="0"/>
          <w:cols w:space="720"/>
          <w:titlePg/>
          <w:docGrid w:linePitch="272"/>
        </w:sectPr>
      </w:pPr>
      <w:bookmarkStart w:id="0" w:name="_GoBack"/>
      <w:bookmarkEnd w:id="0"/>
      <w:r>
        <w:rPr>
          <w:noProof/>
          <w:lang w:bidi="ar-SA"/>
        </w:rPr>
        <w:drawing>
          <wp:anchor distT="0" distB="0" distL="114300" distR="114300" simplePos="0" relativeHeight="251661312" behindDoc="1" locked="0" layoutInCell="1" allowOverlap="1" wp14:anchorId="1BBF4FA0" wp14:editId="1481BE5B">
            <wp:simplePos x="0" y="0"/>
            <wp:positionH relativeFrom="page">
              <wp:align>right</wp:align>
            </wp:positionH>
            <wp:positionV relativeFrom="paragraph">
              <wp:posOffset>-979170</wp:posOffset>
            </wp:positionV>
            <wp:extent cx="7772400" cy="10053320"/>
            <wp:effectExtent l="0" t="0" r="0" b="5080"/>
            <wp:wrapNone/>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33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0288" behindDoc="0" locked="0" layoutInCell="1" allowOverlap="1" wp14:anchorId="6EE916D9" wp14:editId="2249891D">
                <wp:simplePos x="0" y="0"/>
                <wp:positionH relativeFrom="page">
                  <wp:align>right</wp:align>
                </wp:positionH>
                <wp:positionV relativeFrom="paragraph">
                  <wp:posOffset>4097020</wp:posOffset>
                </wp:positionV>
                <wp:extent cx="4457700" cy="4978400"/>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ysClr val="window" lastClr="FFFFFF"/>
                        </a:solidFill>
                        <a:ln>
                          <a:noFill/>
                        </a:ln>
                        <a:effectLst/>
                        <a:extLst/>
                      </wps:spPr>
                      <wps:txbx>
                        <w:txbxContent>
                          <w:p w14:paraId="36733409" w14:textId="0EC2F838" w:rsidR="00D93D88" w:rsidRPr="00D93D88" w:rsidRDefault="00D93D88" w:rsidP="00D93D88">
                            <w:pPr>
                              <w:pStyle w:val="Title"/>
                              <w:jc w:val="center"/>
                              <w:rPr>
                                <w:color w:val="0070C0"/>
                                <w:sz w:val="44"/>
                              </w:rPr>
                            </w:pPr>
                            <w:r w:rsidRPr="00D93D88">
                              <w:rPr>
                                <w:color w:val="0070C0"/>
                                <w:sz w:val="44"/>
                              </w:rPr>
                              <w:t xml:space="preserve">EEB </w:t>
                            </w:r>
                            <w:r>
                              <w:rPr>
                                <w:color w:val="0070C0"/>
                                <w:sz w:val="44"/>
                              </w:rPr>
                              <w:t xml:space="preserve">Residential </w:t>
                            </w:r>
                            <w:r w:rsidRPr="00D93D88">
                              <w:rPr>
                                <w:color w:val="0070C0"/>
                                <w:sz w:val="44"/>
                              </w:rPr>
                              <w:t>Cons</w:t>
                            </w:r>
                            <w:r>
                              <w:rPr>
                                <w:color w:val="0070C0"/>
                                <w:sz w:val="44"/>
                              </w:rPr>
                              <w:t>ultant Comments and Mark-Ups (1/4/16)</w:t>
                            </w:r>
                          </w:p>
                          <w:p w14:paraId="33CA86DC" w14:textId="35ADE59E" w:rsidR="004914C9" w:rsidRPr="000270F6" w:rsidRDefault="004914C9" w:rsidP="00670951">
                            <w:pPr>
                              <w:pStyle w:val="Title"/>
                              <w:rPr>
                                <w:b w:val="0"/>
                              </w:rPr>
                            </w:pPr>
                            <w:r>
                              <w:t>Evaluation of Persistence in the Eversource Customer Behavior Program (R32)</w:t>
                            </w:r>
                          </w:p>
                          <w:p w14:paraId="7BA4841A" w14:textId="6F09F23A" w:rsidR="004914C9" w:rsidRPr="000270F6" w:rsidRDefault="004914C9" w:rsidP="005F085D">
                            <w:pPr>
                              <w:pStyle w:val="Subtitle"/>
                            </w:pPr>
                            <w:r w:rsidRPr="000270F6">
                              <w:t>DRAFT</w:t>
                            </w:r>
                          </w:p>
                          <w:p w14:paraId="716CE602" w14:textId="0E04E78E" w:rsidR="004914C9" w:rsidRPr="005F085D" w:rsidRDefault="004914C9" w:rsidP="005F085D">
                            <w:pPr>
                              <w:pStyle w:val="Subtitle"/>
                            </w:pPr>
                            <w:r>
                              <w:t xml:space="preserve">December </w:t>
                            </w:r>
                            <w:r w:rsidRPr="001B78F8">
                              <w:t>2015</w:t>
                            </w:r>
                          </w:p>
                          <w:p w14:paraId="1486B07A" w14:textId="519E5193" w:rsidR="004914C9" w:rsidRDefault="004914C9" w:rsidP="00670951">
                            <w:pPr>
                              <w:spacing w:after="0"/>
                              <w:rPr>
                                <w:rFonts w:cs="Arial"/>
                                <w:color w:val="0B764A"/>
                                <w:sz w:val="24"/>
                                <w:szCs w:val="24"/>
                              </w:rPr>
                            </w:pPr>
                            <w:r w:rsidRPr="000270F6">
                              <w:rPr>
                                <w:rStyle w:val="SubtitleChar"/>
                              </w:rPr>
                              <w:t>SUBMITTED TO:</w:t>
                            </w:r>
                            <w:r w:rsidRPr="000270F6">
                              <w:rPr>
                                <w:rFonts w:cs="Arial"/>
                                <w:szCs w:val="20"/>
                              </w:rPr>
                              <w:br/>
                            </w:r>
                            <w:r>
                              <w:rPr>
                                <w:rFonts w:cs="Arial"/>
                                <w:color w:val="0B764A"/>
                                <w:sz w:val="24"/>
                                <w:szCs w:val="24"/>
                              </w:rPr>
                              <w:t>Connecticut Energy Efficiency Board</w:t>
                            </w:r>
                          </w:p>
                          <w:p w14:paraId="75373E3E" w14:textId="3CFE3D87" w:rsidR="004914C9" w:rsidRPr="005F085D" w:rsidRDefault="004914C9" w:rsidP="00BF53E9">
                            <w:pPr>
                              <w:spacing w:after="280"/>
                              <w:rPr>
                                <w:rFonts w:cs="Arial"/>
                                <w:sz w:val="24"/>
                                <w:szCs w:val="24"/>
                              </w:rPr>
                            </w:pPr>
                            <w:r>
                              <w:rPr>
                                <w:rFonts w:cs="Arial"/>
                                <w:color w:val="0B764A"/>
                                <w:sz w:val="24"/>
                                <w:szCs w:val="24"/>
                              </w:rPr>
                              <w:t>Eversource</w:t>
                            </w:r>
                          </w:p>
                          <w:p w14:paraId="635BBD3E" w14:textId="77777777" w:rsidR="004914C9" w:rsidRPr="00615A10" w:rsidRDefault="004914C9"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5177E2F1" w14:textId="06ECB25B" w:rsidR="004914C9" w:rsidRPr="009933EF" w:rsidRDefault="004914C9"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3EBBB34D" wp14:editId="2FB9D352">
                                  <wp:extent cx="171450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552450"/>
                                          </a:xfrm>
                                          <a:prstGeom prst="rect">
                                            <a:avLst/>
                                          </a:prstGeom>
                                          <a:noFill/>
                                          <a:ln>
                                            <a:noFill/>
                                          </a:ln>
                                        </pic:spPr>
                                      </pic:pic>
                                    </a:graphicData>
                                  </a:graphic>
                                </wp:inline>
                              </w:drawing>
                            </w:r>
                          </w:p>
                          <w:p w14:paraId="7F4A1535" w14:textId="77777777" w:rsidR="004914C9" w:rsidRDefault="004914C9" w:rsidP="00BF53E9">
                            <w:pPr>
                              <w:rPr>
                                <w:rFonts w:ascii="Novecento wide Light" w:hAnsi="Novecento wide Light"/>
                              </w:rPr>
                            </w:pPr>
                          </w:p>
                          <w:p w14:paraId="581C9467" w14:textId="77777777" w:rsidR="004914C9" w:rsidRPr="009933EF" w:rsidRDefault="004914C9"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E916D9" id="_x0000_t202" coordsize="21600,21600" o:spt="202" path="m,l,21600r21600,l21600,xe">
                <v:stroke joinstyle="miter"/>
                <v:path gradientshapeok="t" o:connecttype="rect"/>
              </v:shapetype>
              <v:shape id="Text Box 20" o:spid="_x0000_s1026" type="#_x0000_t202" style="position:absolute;left:0;text-align:left;margin-left:299.8pt;margin-top:322.6pt;width:351pt;height:392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" fillcolor="window" stroked="f">
                <v:path arrowok="t"/>
                <v:textbox inset="21.6pt,18pt,21.6pt,18pt">
                  <w:txbxContent>
                    <w:p w14:paraId="36733409" w14:textId="0EC2F838" w:rsidR="00D93D88" w:rsidRPr="00D93D88" w:rsidRDefault="00D93D88" w:rsidP="00D93D88">
                      <w:pPr>
                        <w:pStyle w:val="Title"/>
                        <w:jc w:val="center"/>
                        <w:rPr>
                          <w:color w:val="0070C0"/>
                          <w:sz w:val="44"/>
                        </w:rPr>
                      </w:pPr>
                      <w:r w:rsidRPr="00D93D88">
                        <w:rPr>
                          <w:color w:val="0070C0"/>
                          <w:sz w:val="44"/>
                        </w:rPr>
                        <w:t xml:space="preserve">EEB </w:t>
                      </w:r>
                      <w:r>
                        <w:rPr>
                          <w:color w:val="0070C0"/>
                          <w:sz w:val="44"/>
                        </w:rPr>
                        <w:t xml:space="preserve">Residential </w:t>
                      </w:r>
                      <w:r w:rsidRPr="00D93D88">
                        <w:rPr>
                          <w:color w:val="0070C0"/>
                          <w:sz w:val="44"/>
                        </w:rPr>
                        <w:t>Cons</w:t>
                      </w:r>
                      <w:r>
                        <w:rPr>
                          <w:color w:val="0070C0"/>
                          <w:sz w:val="44"/>
                        </w:rPr>
                        <w:t>ultant Comments and Mark-Ups (1/4/16)</w:t>
                      </w:r>
                    </w:p>
                    <w:p w14:paraId="33CA86DC" w14:textId="35ADE59E" w:rsidR="004914C9" w:rsidRPr="000270F6" w:rsidRDefault="004914C9" w:rsidP="00670951">
                      <w:pPr>
                        <w:pStyle w:val="Title"/>
                        <w:rPr>
                          <w:b w:val="0"/>
                        </w:rPr>
                      </w:pPr>
                      <w:r>
                        <w:t>Evaluation of Persistence in the Eversource Customer Behavior Program (R32)</w:t>
                      </w:r>
                    </w:p>
                    <w:p w14:paraId="7BA4841A" w14:textId="6F09F23A" w:rsidR="004914C9" w:rsidRPr="000270F6" w:rsidRDefault="004914C9" w:rsidP="005F085D">
                      <w:pPr>
                        <w:pStyle w:val="Subtitle"/>
                      </w:pPr>
                      <w:r w:rsidRPr="000270F6">
                        <w:t>DRAFT</w:t>
                      </w:r>
                    </w:p>
                    <w:p w14:paraId="716CE602" w14:textId="0E04E78E" w:rsidR="004914C9" w:rsidRPr="005F085D" w:rsidRDefault="004914C9" w:rsidP="005F085D">
                      <w:pPr>
                        <w:pStyle w:val="Subtitle"/>
                      </w:pPr>
                      <w:r>
                        <w:t xml:space="preserve">December </w:t>
                      </w:r>
                      <w:r w:rsidRPr="001B78F8">
                        <w:t>2015</w:t>
                      </w:r>
                    </w:p>
                    <w:p w14:paraId="1486B07A" w14:textId="519E5193" w:rsidR="004914C9" w:rsidRDefault="004914C9" w:rsidP="00670951">
                      <w:pPr>
                        <w:spacing w:after="0"/>
                        <w:rPr>
                          <w:rFonts w:cs="Arial"/>
                          <w:color w:val="0B764A"/>
                          <w:sz w:val="24"/>
                          <w:szCs w:val="24"/>
                        </w:rPr>
                      </w:pPr>
                      <w:r w:rsidRPr="000270F6">
                        <w:rPr>
                          <w:rStyle w:val="SubtitleChar"/>
                        </w:rPr>
                        <w:t>SUBMITTED TO</w:t>
                      </w:r>
                      <w:proofErr w:type="gramStart"/>
                      <w:r w:rsidRPr="000270F6">
                        <w:rPr>
                          <w:rStyle w:val="SubtitleChar"/>
                        </w:rPr>
                        <w:t>:</w:t>
                      </w:r>
                      <w:proofErr w:type="gramEnd"/>
                      <w:r w:rsidRPr="000270F6">
                        <w:rPr>
                          <w:rFonts w:cs="Arial"/>
                          <w:szCs w:val="20"/>
                        </w:rPr>
                        <w:br/>
                      </w:r>
                      <w:r>
                        <w:rPr>
                          <w:rFonts w:cs="Arial"/>
                          <w:color w:val="0B764A"/>
                          <w:sz w:val="24"/>
                          <w:szCs w:val="24"/>
                        </w:rPr>
                        <w:t>Connecticut Energy Efficiency Board</w:t>
                      </w:r>
                    </w:p>
                    <w:p w14:paraId="75373E3E" w14:textId="3CFE3D87" w:rsidR="004914C9" w:rsidRPr="005F085D" w:rsidRDefault="004914C9" w:rsidP="00BF53E9">
                      <w:pPr>
                        <w:spacing w:after="280"/>
                        <w:rPr>
                          <w:rFonts w:cs="Arial"/>
                          <w:sz w:val="24"/>
                          <w:szCs w:val="24"/>
                        </w:rPr>
                      </w:pPr>
                      <w:r>
                        <w:rPr>
                          <w:rFonts w:cs="Arial"/>
                          <w:color w:val="0B764A"/>
                          <w:sz w:val="24"/>
                          <w:szCs w:val="24"/>
                        </w:rPr>
                        <w:t>Eversource</w:t>
                      </w:r>
                    </w:p>
                    <w:p w14:paraId="635BBD3E" w14:textId="77777777" w:rsidR="004914C9" w:rsidRPr="00615A10" w:rsidRDefault="004914C9" w:rsidP="00BF53E9">
                      <w:pPr>
                        <w:spacing w:after="280"/>
                        <w:rPr>
                          <w:rFonts w:cs="Arial"/>
                          <w:color w:val="0B764A"/>
                          <w:sz w:val="28"/>
                          <w:szCs w:val="28"/>
                        </w:rPr>
                      </w:pPr>
                      <w:r w:rsidRPr="000270F6">
                        <w:rPr>
                          <w:rStyle w:val="SubtitleChar"/>
                        </w:rPr>
                        <w:t>SUBMITTED BY</w:t>
                      </w:r>
                      <w:proofErr w:type="gramStart"/>
                      <w:r w:rsidRPr="000270F6">
                        <w:rPr>
                          <w:rStyle w:val="SubtitleChar"/>
                        </w:rPr>
                        <w:t>:</w:t>
                      </w:r>
                      <w:proofErr w:type="gramEnd"/>
                      <w:r w:rsidRPr="000270F6">
                        <w:rPr>
                          <w:rStyle w:val="SubtitleChar"/>
                        </w:rPr>
                        <w:br/>
                      </w:r>
                      <w:r w:rsidRPr="005F085D">
                        <w:rPr>
                          <w:rFonts w:cs="Arial"/>
                          <w:color w:val="0B764A"/>
                          <w:sz w:val="24"/>
                          <w:szCs w:val="24"/>
                        </w:rPr>
                        <w:t>NMR Group, Inc.</w:t>
                      </w:r>
                    </w:p>
                    <w:p w14:paraId="5177E2F1" w14:textId="06ECB25B" w:rsidR="004914C9" w:rsidRPr="009933EF" w:rsidRDefault="004914C9"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3EBBB34D" wp14:editId="2FB9D352">
                            <wp:extent cx="171450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552450"/>
                                    </a:xfrm>
                                    <a:prstGeom prst="rect">
                                      <a:avLst/>
                                    </a:prstGeom>
                                    <a:noFill/>
                                    <a:ln>
                                      <a:noFill/>
                                    </a:ln>
                                  </pic:spPr>
                                </pic:pic>
                              </a:graphicData>
                            </a:graphic>
                          </wp:inline>
                        </w:drawing>
                      </w:r>
                    </w:p>
                    <w:p w14:paraId="7F4A1535" w14:textId="77777777" w:rsidR="004914C9" w:rsidRDefault="004914C9" w:rsidP="00BF53E9">
                      <w:pPr>
                        <w:rPr>
                          <w:rFonts w:ascii="Novecento wide Light" w:hAnsi="Novecento wide Light"/>
                        </w:rPr>
                      </w:pPr>
                    </w:p>
                    <w:p w14:paraId="581C9467" w14:textId="77777777" w:rsidR="004914C9" w:rsidRPr="009933EF" w:rsidRDefault="004914C9" w:rsidP="00BF53E9">
                      <w:pPr>
                        <w:rPr>
                          <w:rFonts w:ascii="Novecento wide Light" w:hAnsi="Novecento wide Light"/>
                        </w:rPr>
                      </w:pPr>
                    </w:p>
                  </w:txbxContent>
                </v:textbox>
                <w10:wrap anchorx="page"/>
              </v:shape>
            </w:pict>
          </mc:Fallback>
        </mc:AlternateContent>
      </w:r>
    </w:p>
    <w:p w14:paraId="71BB1F05" w14:textId="0610DAF7" w:rsidR="004E6EDF" w:rsidRPr="00C54DEA" w:rsidRDefault="002A5155" w:rsidP="00303AE1">
      <w:pPr>
        <w:pStyle w:val="TOCTitle"/>
      </w:pPr>
      <w:r>
        <w:lastRenderedPageBreak/>
        <w:t>Table of Contents</w:t>
      </w:r>
    </w:p>
    <w:p w14:paraId="2C7C5E24" w14:textId="77777777" w:rsidR="0061260A" w:rsidRDefault="00866098">
      <w:pPr>
        <w:pStyle w:val="TOC1"/>
        <w:rPr>
          <w:rFonts w:asciiTheme="minorHAnsi" w:eastAsiaTheme="minorEastAsia" w:hAnsiTheme="minorHAnsi" w:cstheme="minorBidi"/>
          <w:b w:val="0"/>
          <w:smallCaps w:val="0"/>
        </w:rPr>
      </w:pPr>
      <w:r>
        <w:rPr>
          <w:color w:val="595959"/>
          <w:sz w:val="20"/>
        </w:rPr>
        <w:fldChar w:fldCharType="begin"/>
      </w:r>
      <w:r w:rsidR="009E53F1">
        <w:instrText xml:space="preserve"> TOC \o "1-3" \h \z \u </w:instrText>
      </w:r>
      <w:r>
        <w:rPr>
          <w:color w:val="595959"/>
          <w:sz w:val="20"/>
        </w:rPr>
        <w:fldChar w:fldCharType="separate"/>
      </w:r>
      <w:hyperlink w:anchor="_Toc438477560" w:history="1">
        <w:r w:rsidR="0061260A" w:rsidRPr="001D2DFF">
          <w:rPr>
            <w:rStyle w:val="Hyperlink"/>
          </w:rPr>
          <w:t>Executive Summary</w:t>
        </w:r>
        <w:r w:rsidR="0061260A">
          <w:rPr>
            <w:webHidden/>
          </w:rPr>
          <w:tab/>
        </w:r>
        <w:r w:rsidR="0061260A">
          <w:rPr>
            <w:webHidden/>
          </w:rPr>
          <w:fldChar w:fldCharType="begin"/>
        </w:r>
        <w:r w:rsidR="0061260A">
          <w:rPr>
            <w:webHidden/>
          </w:rPr>
          <w:instrText xml:space="preserve"> PAGEREF _Toc438477560 \h </w:instrText>
        </w:r>
        <w:r w:rsidR="0061260A">
          <w:rPr>
            <w:webHidden/>
          </w:rPr>
        </w:r>
        <w:r w:rsidR="0061260A">
          <w:rPr>
            <w:webHidden/>
          </w:rPr>
          <w:fldChar w:fldCharType="separate"/>
        </w:r>
        <w:r w:rsidR="0061260A">
          <w:rPr>
            <w:webHidden/>
          </w:rPr>
          <w:t>I</w:t>
        </w:r>
        <w:r w:rsidR="0061260A">
          <w:rPr>
            <w:webHidden/>
          </w:rPr>
          <w:fldChar w:fldCharType="end"/>
        </w:r>
      </w:hyperlink>
    </w:p>
    <w:p w14:paraId="3A3453FC" w14:textId="77777777" w:rsidR="0061260A" w:rsidRDefault="00C478DE">
      <w:pPr>
        <w:pStyle w:val="TOC2"/>
        <w:rPr>
          <w:rFonts w:asciiTheme="minorHAnsi" w:eastAsiaTheme="minorEastAsia" w:hAnsiTheme="minorHAnsi" w:cstheme="minorBidi"/>
          <w:smallCaps w:val="0"/>
          <w:szCs w:val="22"/>
        </w:rPr>
      </w:pPr>
      <w:hyperlink w:anchor="_Toc438477561" w:history="1">
        <w:r w:rsidR="0061260A" w:rsidRPr="001D2DFF">
          <w:rPr>
            <w:rStyle w:val="Hyperlink"/>
          </w:rPr>
          <w:t>Program Description</w:t>
        </w:r>
        <w:r w:rsidR="0061260A">
          <w:rPr>
            <w:webHidden/>
          </w:rPr>
          <w:tab/>
        </w:r>
        <w:r w:rsidR="0061260A">
          <w:rPr>
            <w:webHidden/>
          </w:rPr>
          <w:fldChar w:fldCharType="begin"/>
        </w:r>
        <w:r w:rsidR="0061260A">
          <w:rPr>
            <w:webHidden/>
          </w:rPr>
          <w:instrText xml:space="preserve"> PAGEREF _Toc438477561 \h </w:instrText>
        </w:r>
        <w:r w:rsidR="0061260A">
          <w:rPr>
            <w:webHidden/>
          </w:rPr>
        </w:r>
        <w:r w:rsidR="0061260A">
          <w:rPr>
            <w:webHidden/>
          </w:rPr>
          <w:fldChar w:fldCharType="separate"/>
        </w:r>
        <w:r w:rsidR="0061260A">
          <w:rPr>
            <w:webHidden/>
          </w:rPr>
          <w:t>I</w:t>
        </w:r>
        <w:r w:rsidR="0061260A">
          <w:rPr>
            <w:webHidden/>
          </w:rPr>
          <w:fldChar w:fldCharType="end"/>
        </w:r>
      </w:hyperlink>
    </w:p>
    <w:p w14:paraId="0486BA46" w14:textId="77777777" w:rsidR="0061260A" w:rsidRDefault="00C478DE">
      <w:pPr>
        <w:pStyle w:val="TOC2"/>
        <w:rPr>
          <w:rFonts w:asciiTheme="minorHAnsi" w:eastAsiaTheme="minorEastAsia" w:hAnsiTheme="minorHAnsi" w:cstheme="minorBidi"/>
          <w:smallCaps w:val="0"/>
          <w:szCs w:val="22"/>
        </w:rPr>
      </w:pPr>
      <w:hyperlink w:anchor="_Toc438477562" w:history="1">
        <w:r w:rsidR="0061260A" w:rsidRPr="001D2DFF">
          <w:rPr>
            <w:rStyle w:val="Hyperlink"/>
          </w:rPr>
          <w:t>Study Methods</w:t>
        </w:r>
        <w:r w:rsidR="0061260A">
          <w:rPr>
            <w:webHidden/>
          </w:rPr>
          <w:tab/>
        </w:r>
        <w:r w:rsidR="0061260A">
          <w:rPr>
            <w:webHidden/>
          </w:rPr>
          <w:fldChar w:fldCharType="begin"/>
        </w:r>
        <w:r w:rsidR="0061260A">
          <w:rPr>
            <w:webHidden/>
          </w:rPr>
          <w:instrText xml:space="preserve"> PAGEREF _Toc438477562 \h </w:instrText>
        </w:r>
        <w:r w:rsidR="0061260A">
          <w:rPr>
            <w:webHidden/>
          </w:rPr>
        </w:r>
        <w:r w:rsidR="0061260A">
          <w:rPr>
            <w:webHidden/>
          </w:rPr>
          <w:fldChar w:fldCharType="separate"/>
        </w:r>
        <w:r w:rsidR="0061260A">
          <w:rPr>
            <w:webHidden/>
          </w:rPr>
          <w:t>II</w:t>
        </w:r>
        <w:r w:rsidR="0061260A">
          <w:rPr>
            <w:webHidden/>
          </w:rPr>
          <w:fldChar w:fldCharType="end"/>
        </w:r>
      </w:hyperlink>
    </w:p>
    <w:p w14:paraId="3FA4CD19" w14:textId="77777777" w:rsidR="0061260A" w:rsidRDefault="00C478DE">
      <w:pPr>
        <w:pStyle w:val="TOC2"/>
        <w:rPr>
          <w:rFonts w:asciiTheme="minorHAnsi" w:eastAsiaTheme="minorEastAsia" w:hAnsiTheme="minorHAnsi" w:cstheme="minorBidi"/>
          <w:smallCaps w:val="0"/>
          <w:szCs w:val="22"/>
        </w:rPr>
      </w:pPr>
      <w:hyperlink w:anchor="_Toc438477563" w:history="1">
        <w:r w:rsidR="0061260A" w:rsidRPr="001D2DFF">
          <w:rPr>
            <w:rStyle w:val="Hyperlink"/>
          </w:rPr>
          <w:t>Findings</w:t>
        </w:r>
        <w:r w:rsidR="0061260A">
          <w:rPr>
            <w:webHidden/>
          </w:rPr>
          <w:tab/>
        </w:r>
        <w:r w:rsidR="0061260A">
          <w:rPr>
            <w:webHidden/>
          </w:rPr>
          <w:fldChar w:fldCharType="begin"/>
        </w:r>
        <w:r w:rsidR="0061260A">
          <w:rPr>
            <w:webHidden/>
          </w:rPr>
          <w:instrText xml:space="preserve"> PAGEREF _Toc438477563 \h </w:instrText>
        </w:r>
        <w:r w:rsidR="0061260A">
          <w:rPr>
            <w:webHidden/>
          </w:rPr>
        </w:r>
        <w:r w:rsidR="0061260A">
          <w:rPr>
            <w:webHidden/>
          </w:rPr>
          <w:fldChar w:fldCharType="separate"/>
        </w:r>
        <w:r w:rsidR="0061260A">
          <w:rPr>
            <w:webHidden/>
          </w:rPr>
          <w:t>III</w:t>
        </w:r>
        <w:r w:rsidR="0061260A">
          <w:rPr>
            <w:webHidden/>
          </w:rPr>
          <w:fldChar w:fldCharType="end"/>
        </w:r>
      </w:hyperlink>
    </w:p>
    <w:p w14:paraId="305CFE5E" w14:textId="77777777" w:rsidR="0061260A" w:rsidRDefault="00C478DE">
      <w:pPr>
        <w:pStyle w:val="TOC3"/>
        <w:rPr>
          <w:rFonts w:asciiTheme="minorHAnsi" w:eastAsiaTheme="minorEastAsia" w:hAnsiTheme="minorHAnsi" w:cstheme="minorBidi"/>
          <w:noProof/>
          <w:lang w:bidi="ar-SA"/>
        </w:rPr>
      </w:pPr>
      <w:hyperlink w:anchor="_Toc438477564" w:history="1">
        <w:r w:rsidR="0061260A" w:rsidRPr="001D2DFF">
          <w:rPr>
            <w:rStyle w:val="Hyperlink"/>
            <w:noProof/>
          </w:rPr>
          <w:t>Persistence of Savings</w:t>
        </w:r>
        <w:r w:rsidR="0061260A">
          <w:rPr>
            <w:noProof/>
            <w:webHidden/>
          </w:rPr>
          <w:tab/>
        </w:r>
        <w:r w:rsidR="0061260A">
          <w:rPr>
            <w:noProof/>
            <w:webHidden/>
          </w:rPr>
          <w:fldChar w:fldCharType="begin"/>
        </w:r>
        <w:r w:rsidR="0061260A">
          <w:rPr>
            <w:noProof/>
            <w:webHidden/>
          </w:rPr>
          <w:instrText xml:space="preserve"> PAGEREF _Toc438477564 \h </w:instrText>
        </w:r>
        <w:r w:rsidR="0061260A">
          <w:rPr>
            <w:noProof/>
            <w:webHidden/>
          </w:rPr>
        </w:r>
        <w:r w:rsidR="0061260A">
          <w:rPr>
            <w:noProof/>
            <w:webHidden/>
          </w:rPr>
          <w:fldChar w:fldCharType="separate"/>
        </w:r>
        <w:r w:rsidR="0061260A">
          <w:rPr>
            <w:noProof/>
            <w:webHidden/>
          </w:rPr>
          <w:t>III</w:t>
        </w:r>
        <w:r w:rsidR="0061260A">
          <w:rPr>
            <w:noProof/>
            <w:webHidden/>
          </w:rPr>
          <w:fldChar w:fldCharType="end"/>
        </w:r>
      </w:hyperlink>
    </w:p>
    <w:p w14:paraId="7A971E28" w14:textId="77777777" w:rsidR="0061260A" w:rsidRDefault="00C478DE">
      <w:pPr>
        <w:pStyle w:val="TOC3"/>
        <w:rPr>
          <w:rFonts w:asciiTheme="minorHAnsi" w:eastAsiaTheme="minorEastAsia" w:hAnsiTheme="minorHAnsi" w:cstheme="minorBidi"/>
          <w:noProof/>
          <w:lang w:bidi="ar-SA"/>
        </w:rPr>
      </w:pPr>
      <w:hyperlink w:anchor="_Toc438477565" w:history="1">
        <w:r w:rsidR="0061260A" w:rsidRPr="001D2DFF">
          <w:rPr>
            <w:rStyle w:val="Hyperlink"/>
            <w:noProof/>
          </w:rPr>
          <w:t>What the Retention Results Mean for Total Savings and Cost-Effectiveness</w:t>
        </w:r>
        <w:r w:rsidR="0061260A">
          <w:rPr>
            <w:noProof/>
            <w:webHidden/>
          </w:rPr>
          <w:tab/>
        </w:r>
        <w:r w:rsidR="0061260A">
          <w:rPr>
            <w:noProof/>
            <w:webHidden/>
          </w:rPr>
          <w:fldChar w:fldCharType="begin"/>
        </w:r>
        <w:r w:rsidR="0061260A">
          <w:rPr>
            <w:noProof/>
            <w:webHidden/>
          </w:rPr>
          <w:instrText xml:space="preserve"> PAGEREF _Toc438477565 \h </w:instrText>
        </w:r>
        <w:r w:rsidR="0061260A">
          <w:rPr>
            <w:noProof/>
            <w:webHidden/>
          </w:rPr>
        </w:r>
        <w:r w:rsidR="0061260A">
          <w:rPr>
            <w:noProof/>
            <w:webHidden/>
          </w:rPr>
          <w:fldChar w:fldCharType="separate"/>
        </w:r>
        <w:r w:rsidR="0061260A">
          <w:rPr>
            <w:noProof/>
            <w:webHidden/>
          </w:rPr>
          <w:t>VI</w:t>
        </w:r>
        <w:r w:rsidR="0061260A">
          <w:rPr>
            <w:noProof/>
            <w:webHidden/>
          </w:rPr>
          <w:fldChar w:fldCharType="end"/>
        </w:r>
      </w:hyperlink>
    </w:p>
    <w:p w14:paraId="126CE5B6" w14:textId="77777777" w:rsidR="0061260A" w:rsidRDefault="00C478DE">
      <w:pPr>
        <w:pStyle w:val="TOC3"/>
        <w:rPr>
          <w:rFonts w:asciiTheme="minorHAnsi" w:eastAsiaTheme="minorEastAsia" w:hAnsiTheme="minorHAnsi" w:cstheme="minorBidi"/>
          <w:noProof/>
          <w:lang w:bidi="ar-SA"/>
        </w:rPr>
      </w:pPr>
      <w:hyperlink w:anchor="_Toc438477566" w:history="1">
        <w:r w:rsidR="0061260A" w:rsidRPr="001D2DFF">
          <w:rPr>
            <w:rStyle w:val="Hyperlink"/>
            <w:noProof/>
          </w:rPr>
          <w:t>Outside Program Participation and Deeper Measure Impact</w:t>
        </w:r>
        <w:r w:rsidR="0061260A">
          <w:rPr>
            <w:noProof/>
            <w:webHidden/>
          </w:rPr>
          <w:tab/>
        </w:r>
        <w:r w:rsidR="0061260A">
          <w:rPr>
            <w:noProof/>
            <w:webHidden/>
          </w:rPr>
          <w:fldChar w:fldCharType="begin"/>
        </w:r>
        <w:r w:rsidR="0061260A">
          <w:rPr>
            <w:noProof/>
            <w:webHidden/>
          </w:rPr>
          <w:instrText xml:space="preserve"> PAGEREF _Toc438477566 \h </w:instrText>
        </w:r>
        <w:r w:rsidR="0061260A">
          <w:rPr>
            <w:noProof/>
            <w:webHidden/>
          </w:rPr>
        </w:r>
        <w:r w:rsidR="0061260A">
          <w:rPr>
            <w:noProof/>
            <w:webHidden/>
          </w:rPr>
          <w:fldChar w:fldCharType="separate"/>
        </w:r>
        <w:r w:rsidR="0061260A">
          <w:rPr>
            <w:noProof/>
            <w:webHidden/>
          </w:rPr>
          <w:t>VIII</w:t>
        </w:r>
        <w:r w:rsidR="0061260A">
          <w:rPr>
            <w:noProof/>
            <w:webHidden/>
          </w:rPr>
          <w:fldChar w:fldCharType="end"/>
        </w:r>
      </w:hyperlink>
    </w:p>
    <w:p w14:paraId="76B53049" w14:textId="77777777" w:rsidR="0061260A" w:rsidRDefault="00C478DE">
      <w:pPr>
        <w:pStyle w:val="TOC2"/>
        <w:rPr>
          <w:rFonts w:asciiTheme="minorHAnsi" w:eastAsiaTheme="minorEastAsia" w:hAnsiTheme="minorHAnsi" w:cstheme="minorBidi"/>
          <w:smallCaps w:val="0"/>
          <w:szCs w:val="22"/>
        </w:rPr>
      </w:pPr>
      <w:hyperlink w:anchor="_Toc438477567" w:history="1">
        <w:r w:rsidR="0061260A" w:rsidRPr="001D2DFF">
          <w:rPr>
            <w:rStyle w:val="Hyperlink"/>
          </w:rPr>
          <w:t>Conclusions and Recommendation</w:t>
        </w:r>
        <w:r w:rsidR="0061260A">
          <w:rPr>
            <w:webHidden/>
          </w:rPr>
          <w:tab/>
        </w:r>
        <w:r w:rsidR="0061260A">
          <w:rPr>
            <w:webHidden/>
          </w:rPr>
          <w:fldChar w:fldCharType="begin"/>
        </w:r>
        <w:r w:rsidR="0061260A">
          <w:rPr>
            <w:webHidden/>
          </w:rPr>
          <w:instrText xml:space="preserve"> PAGEREF _Toc438477567 \h </w:instrText>
        </w:r>
        <w:r w:rsidR="0061260A">
          <w:rPr>
            <w:webHidden/>
          </w:rPr>
        </w:r>
        <w:r w:rsidR="0061260A">
          <w:rPr>
            <w:webHidden/>
          </w:rPr>
          <w:fldChar w:fldCharType="separate"/>
        </w:r>
        <w:r w:rsidR="0061260A">
          <w:rPr>
            <w:webHidden/>
          </w:rPr>
          <w:t>IX</w:t>
        </w:r>
        <w:r w:rsidR="0061260A">
          <w:rPr>
            <w:webHidden/>
          </w:rPr>
          <w:fldChar w:fldCharType="end"/>
        </w:r>
      </w:hyperlink>
    </w:p>
    <w:p w14:paraId="200A5110" w14:textId="77777777" w:rsidR="0061260A" w:rsidRDefault="00C478DE">
      <w:pPr>
        <w:pStyle w:val="TOC1"/>
        <w:rPr>
          <w:rFonts w:asciiTheme="minorHAnsi" w:eastAsiaTheme="minorEastAsia" w:hAnsiTheme="minorHAnsi" w:cstheme="minorBidi"/>
          <w:b w:val="0"/>
          <w:smallCaps w:val="0"/>
        </w:rPr>
      </w:pPr>
      <w:hyperlink w:anchor="_Toc438477568" w:history="1">
        <w:r w:rsidR="0061260A" w:rsidRPr="001D2DFF">
          <w:rPr>
            <w:rStyle w:val="Hyperlink"/>
          </w:rPr>
          <w:t>Section 1</w:t>
        </w:r>
        <w:r w:rsidR="0061260A">
          <w:rPr>
            <w:rFonts w:asciiTheme="minorHAnsi" w:eastAsiaTheme="minorEastAsia" w:hAnsiTheme="minorHAnsi" w:cstheme="minorBidi"/>
            <w:b w:val="0"/>
            <w:smallCaps w:val="0"/>
          </w:rPr>
          <w:tab/>
        </w:r>
        <w:r w:rsidR="0061260A" w:rsidRPr="001D2DFF">
          <w:rPr>
            <w:rStyle w:val="Hyperlink"/>
          </w:rPr>
          <w:t>Introduction and Background</w:t>
        </w:r>
        <w:r w:rsidR="0061260A">
          <w:rPr>
            <w:webHidden/>
          </w:rPr>
          <w:tab/>
        </w:r>
        <w:r w:rsidR="0061260A">
          <w:rPr>
            <w:webHidden/>
          </w:rPr>
          <w:fldChar w:fldCharType="begin"/>
        </w:r>
        <w:r w:rsidR="0061260A">
          <w:rPr>
            <w:webHidden/>
          </w:rPr>
          <w:instrText xml:space="preserve"> PAGEREF _Toc438477568 \h </w:instrText>
        </w:r>
        <w:r w:rsidR="0061260A">
          <w:rPr>
            <w:webHidden/>
          </w:rPr>
        </w:r>
        <w:r w:rsidR="0061260A">
          <w:rPr>
            <w:webHidden/>
          </w:rPr>
          <w:fldChar w:fldCharType="separate"/>
        </w:r>
        <w:r w:rsidR="0061260A">
          <w:rPr>
            <w:webHidden/>
          </w:rPr>
          <w:t>1</w:t>
        </w:r>
        <w:r w:rsidR="0061260A">
          <w:rPr>
            <w:webHidden/>
          </w:rPr>
          <w:fldChar w:fldCharType="end"/>
        </w:r>
      </w:hyperlink>
    </w:p>
    <w:p w14:paraId="46D4A60F" w14:textId="77777777" w:rsidR="0061260A" w:rsidRDefault="00C478DE">
      <w:pPr>
        <w:pStyle w:val="TOC2"/>
        <w:rPr>
          <w:rFonts w:asciiTheme="minorHAnsi" w:eastAsiaTheme="minorEastAsia" w:hAnsiTheme="minorHAnsi" w:cstheme="minorBidi"/>
          <w:smallCaps w:val="0"/>
          <w:szCs w:val="22"/>
        </w:rPr>
      </w:pPr>
      <w:hyperlink w:anchor="_Toc438477569" w:history="1">
        <w:r w:rsidR="0061260A" w:rsidRPr="001D2DFF">
          <w:rPr>
            <w:rStyle w:val="Hyperlink"/>
            <w:lang w:bidi="en-US"/>
          </w:rPr>
          <w:t>1.1</w:t>
        </w:r>
        <w:r w:rsidR="0061260A">
          <w:rPr>
            <w:rFonts w:asciiTheme="minorHAnsi" w:eastAsiaTheme="minorEastAsia" w:hAnsiTheme="minorHAnsi" w:cstheme="minorBidi"/>
            <w:smallCaps w:val="0"/>
            <w:szCs w:val="22"/>
          </w:rPr>
          <w:tab/>
        </w:r>
        <w:r w:rsidR="0061260A" w:rsidRPr="001D2DFF">
          <w:rPr>
            <w:rStyle w:val="Hyperlink"/>
            <w:lang w:bidi="en-US"/>
          </w:rPr>
          <w:t>Program Description</w:t>
        </w:r>
        <w:r w:rsidR="0061260A">
          <w:rPr>
            <w:webHidden/>
          </w:rPr>
          <w:tab/>
        </w:r>
        <w:r w:rsidR="0061260A">
          <w:rPr>
            <w:webHidden/>
          </w:rPr>
          <w:fldChar w:fldCharType="begin"/>
        </w:r>
        <w:r w:rsidR="0061260A">
          <w:rPr>
            <w:webHidden/>
          </w:rPr>
          <w:instrText xml:space="preserve"> PAGEREF _Toc438477569 \h </w:instrText>
        </w:r>
        <w:r w:rsidR="0061260A">
          <w:rPr>
            <w:webHidden/>
          </w:rPr>
        </w:r>
        <w:r w:rsidR="0061260A">
          <w:rPr>
            <w:webHidden/>
          </w:rPr>
          <w:fldChar w:fldCharType="separate"/>
        </w:r>
        <w:r w:rsidR="0061260A">
          <w:rPr>
            <w:webHidden/>
          </w:rPr>
          <w:t>1</w:t>
        </w:r>
        <w:r w:rsidR="0061260A">
          <w:rPr>
            <w:webHidden/>
          </w:rPr>
          <w:fldChar w:fldCharType="end"/>
        </w:r>
      </w:hyperlink>
    </w:p>
    <w:p w14:paraId="66F35FB8" w14:textId="77777777" w:rsidR="0061260A" w:rsidRDefault="00C478DE">
      <w:pPr>
        <w:pStyle w:val="TOC2"/>
        <w:rPr>
          <w:rFonts w:asciiTheme="minorHAnsi" w:eastAsiaTheme="minorEastAsia" w:hAnsiTheme="minorHAnsi" w:cstheme="minorBidi"/>
          <w:smallCaps w:val="0"/>
          <w:szCs w:val="22"/>
        </w:rPr>
      </w:pPr>
      <w:hyperlink w:anchor="_Toc438477570" w:history="1">
        <w:r w:rsidR="0061260A" w:rsidRPr="001D2DFF">
          <w:rPr>
            <w:rStyle w:val="Hyperlink"/>
            <w:lang w:bidi="en-US"/>
          </w:rPr>
          <w:t>1.2</w:t>
        </w:r>
        <w:r w:rsidR="0061260A">
          <w:rPr>
            <w:rFonts w:asciiTheme="minorHAnsi" w:eastAsiaTheme="minorEastAsia" w:hAnsiTheme="minorHAnsi" w:cstheme="minorBidi"/>
            <w:smallCaps w:val="0"/>
            <w:szCs w:val="22"/>
          </w:rPr>
          <w:tab/>
        </w:r>
        <w:r w:rsidR="0061260A" w:rsidRPr="001D2DFF">
          <w:rPr>
            <w:rStyle w:val="Hyperlink"/>
            <w:lang w:bidi="en-US"/>
          </w:rPr>
          <w:t>Study Objectives</w:t>
        </w:r>
        <w:r w:rsidR="0061260A">
          <w:rPr>
            <w:webHidden/>
          </w:rPr>
          <w:tab/>
        </w:r>
        <w:r w:rsidR="0061260A">
          <w:rPr>
            <w:webHidden/>
          </w:rPr>
          <w:fldChar w:fldCharType="begin"/>
        </w:r>
        <w:r w:rsidR="0061260A">
          <w:rPr>
            <w:webHidden/>
          </w:rPr>
          <w:instrText xml:space="preserve"> PAGEREF _Toc438477570 \h </w:instrText>
        </w:r>
        <w:r w:rsidR="0061260A">
          <w:rPr>
            <w:webHidden/>
          </w:rPr>
        </w:r>
        <w:r w:rsidR="0061260A">
          <w:rPr>
            <w:webHidden/>
          </w:rPr>
          <w:fldChar w:fldCharType="separate"/>
        </w:r>
        <w:r w:rsidR="0061260A">
          <w:rPr>
            <w:webHidden/>
          </w:rPr>
          <w:t>2</w:t>
        </w:r>
        <w:r w:rsidR="0061260A">
          <w:rPr>
            <w:webHidden/>
          </w:rPr>
          <w:fldChar w:fldCharType="end"/>
        </w:r>
      </w:hyperlink>
    </w:p>
    <w:p w14:paraId="21AC009E" w14:textId="77777777" w:rsidR="0061260A" w:rsidRDefault="00C478DE">
      <w:pPr>
        <w:pStyle w:val="TOC2"/>
        <w:rPr>
          <w:rFonts w:asciiTheme="minorHAnsi" w:eastAsiaTheme="minorEastAsia" w:hAnsiTheme="minorHAnsi" w:cstheme="minorBidi"/>
          <w:smallCaps w:val="0"/>
          <w:szCs w:val="22"/>
        </w:rPr>
      </w:pPr>
      <w:hyperlink w:anchor="_Toc438477571" w:history="1">
        <w:r w:rsidR="0061260A" w:rsidRPr="001D2DFF">
          <w:rPr>
            <w:rStyle w:val="Hyperlink"/>
            <w:lang w:bidi="en-US"/>
          </w:rPr>
          <w:t>1.3</w:t>
        </w:r>
        <w:r w:rsidR="0061260A">
          <w:rPr>
            <w:rFonts w:asciiTheme="minorHAnsi" w:eastAsiaTheme="minorEastAsia" w:hAnsiTheme="minorHAnsi" w:cstheme="minorBidi"/>
            <w:smallCaps w:val="0"/>
            <w:szCs w:val="22"/>
          </w:rPr>
          <w:tab/>
        </w:r>
        <w:r w:rsidR="0061260A" w:rsidRPr="001D2DFF">
          <w:rPr>
            <w:rStyle w:val="Hyperlink"/>
            <w:lang w:bidi="en-US"/>
          </w:rPr>
          <w:t>Methods</w:t>
        </w:r>
        <w:r w:rsidR="0061260A">
          <w:rPr>
            <w:webHidden/>
          </w:rPr>
          <w:tab/>
        </w:r>
        <w:r w:rsidR="0061260A">
          <w:rPr>
            <w:webHidden/>
          </w:rPr>
          <w:fldChar w:fldCharType="begin"/>
        </w:r>
        <w:r w:rsidR="0061260A">
          <w:rPr>
            <w:webHidden/>
          </w:rPr>
          <w:instrText xml:space="preserve"> PAGEREF _Toc438477571 \h </w:instrText>
        </w:r>
        <w:r w:rsidR="0061260A">
          <w:rPr>
            <w:webHidden/>
          </w:rPr>
        </w:r>
        <w:r w:rsidR="0061260A">
          <w:rPr>
            <w:webHidden/>
          </w:rPr>
          <w:fldChar w:fldCharType="separate"/>
        </w:r>
        <w:r w:rsidR="0061260A">
          <w:rPr>
            <w:webHidden/>
          </w:rPr>
          <w:t>3</w:t>
        </w:r>
        <w:r w:rsidR="0061260A">
          <w:rPr>
            <w:webHidden/>
          </w:rPr>
          <w:fldChar w:fldCharType="end"/>
        </w:r>
      </w:hyperlink>
    </w:p>
    <w:p w14:paraId="5EA08104" w14:textId="77777777" w:rsidR="0061260A" w:rsidRDefault="00C478DE">
      <w:pPr>
        <w:pStyle w:val="TOC3"/>
        <w:tabs>
          <w:tab w:val="left" w:pos="1166"/>
        </w:tabs>
        <w:rPr>
          <w:rFonts w:asciiTheme="minorHAnsi" w:eastAsiaTheme="minorEastAsia" w:hAnsiTheme="minorHAnsi" w:cstheme="minorBidi"/>
          <w:noProof/>
          <w:lang w:bidi="ar-SA"/>
        </w:rPr>
      </w:pPr>
      <w:hyperlink w:anchor="_Toc438477572" w:history="1">
        <w:r w:rsidR="0061260A" w:rsidRPr="001D2DFF">
          <w:rPr>
            <w:rStyle w:val="Hyperlink"/>
            <w:noProof/>
          </w:rPr>
          <w:t>1.3.1</w:t>
        </w:r>
        <w:r w:rsidR="0061260A">
          <w:rPr>
            <w:rFonts w:asciiTheme="minorHAnsi" w:eastAsiaTheme="minorEastAsia" w:hAnsiTheme="minorHAnsi" w:cstheme="minorBidi"/>
            <w:noProof/>
            <w:lang w:bidi="ar-SA"/>
          </w:rPr>
          <w:tab/>
        </w:r>
        <w:r w:rsidR="0061260A" w:rsidRPr="001D2DFF">
          <w:rPr>
            <w:rStyle w:val="Hyperlink"/>
            <w:noProof/>
          </w:rPr>
          <w:t>Billing Analysis</w:t>
        </w:r>
        <w:r w:rsidR="0061260A">
          <w:rPr>
            <w:noProof/>
            <w:webHidden/>
          </w:rPr>
          <w:tab/>
        </w:r>
        <w:r w:rsidR="0061260A">
          <w:rPr>
            <w:noProof/>
            <w:webHidden/>
          </w:rPr>
          <w:fldChar w:fldCharType="begin"/>
        </w:r>
        <w:r w:rsidR="0061260A">
          <w:rPr>
            <w:noProof/>
            <w:webHidden/>
          </w:rPr>
          <w:instrText xml:space="preserve"> PAGEREF _Toc438477572 \h </w:instrText>
        </w:r>
        <w:r w:rsidR="0061260A">
          <w:rPr>
            <w:noProof/>
            <w:webHidden/>
          </w:rPr>
        </w:r>
        <w:r w:rsidR="0061260A">
          <w:rPr>
            <w:noProof/>
            <w:webHidden/>
          </w:rPr>
          <w:fldChar w:fldCharType="separate"/>
        </w:r>
        <w:r w:rsidR="0061260A">
          <w:rPr>
            <w:noProof/>
            <w:webHidden/>
          </w:rPr>
          <w:t>3</w:t>
        </w:r>
        <w:r w:rsidR="0061260A">
          <w:rPr>
            <w:noProof/>
            <w:webHidden/>
          </w:rPr>
          <w:fldChar w:fldCharType="end"/>
        </w:r>
      </w:hyperlink>
    </w:p>
    <w:p w14:paraId="4E826B91" w14:textId="77777777" w:rsidR="0061260A" w:rsidRDefault="00C478DE">
      <w:pPr>
        <w:pStyle w:val="TOC3"/>
        <w:tabs>
          <w:tab w:val="left" w:pos="1166"/>
        </w:tabs>
        <w:rPr>
          <w:rFonts w:asciiTheme="minorHAnsi" w:eastAsiaTheme="minorEastAsia" w:hAnsiTheme="minorHAnsi" w:cstheme="minorBidi"/>
          <w:noProof/>
          <w:lang w:bidi="ar-SA"/>
        </w:rPr>
      </w:pPr>
      <w:hyperlink w:anchor="_Toc438477573" w:history="1">
        <w:r w:rsidR="0061260A" w:rsidRPr="001D2DFF">
          <w:rPr>
            <w:rStyle w:val="Hyperlink"/>
            <w:rFonts w:eastAsia="Calibri"/>
            <w:noProof/>
          </w:rPr>
          <w:t>1.3.2</w:t>
        </w:r>
        <w:r w:rsidR="0061260A">
          <w:rPr>
            <w:rFonts w:asciiTheme="minorHAnsi" w:eastAsiaTheme="minorEastAsia" w:hAnsiTheme="minorHAnsi" w:cstheme="minorBidi"/>
            <w:noProof/>
            <w:lang w:bidi="ar-SA"/>
          </w:rPr>
          <w:tab/>
        </w:r>
        <w:r w:rsidR="0061260A" w:rsidRPr="001D2DFF">
          <w:rPr>
            <w:rStyle w:val="Hyperlink"/>
            <w:rFonts w:eastAsia="Calibri"/>
            <w:noProof/>
          </w:rPr>
          <w:t>Other Program Participation and Deeper Measure Uptake</w:t>
        </w:r>
        <w:r w:rsidR="0061260A">
          <w:rPr>
            <w:noProof/>
            <w:webHidden/>
          </w:rPr>
          <w:tab/>
        </w:r>
        <w:r w:rsidR="0061260A">
          <w:rPr>
            <w:noProof/>
            <w:webHidden/>
          </w:rPr>
          <w:fldChar w:fldCharType="begin"/>
        </w:r>
        <w:r w:rsidR="0061260A">
          <w:rPr>
            <w:noProof/>
            <w:webHidden/>
          </w:rPr>
          <w:instrText xml:space="preserve"> PAGEREF _Toc438477573 \h </w:instrText>
        </w:r>
        <w:r w:rsidR="0061260A">
          <w:rPr>
            <w:noProof/>
            <w:webHidden/>
          </w:rPr>
        </w:r>
        <w:r w:rsidR="0061260A">
          <w:rPr>
            <w:noProof/>
            <w:webHidden/>
          </w:rPr>
          <w:fldChar w:fldCharType="separate"/>
        </w:r>
        <w:r w:rsidR="0061260A">
          <w:rPr>
            <w:noProof/>
            <w:webHidden/>
          </w:rPr>
          <w:t>4</w:t>
        </w:r>
        <w:r w:rsidR="0061260A">
          <w:rPr>
            <w:noProof/>
            <w:webHidden/>
          </w:rPr>
          <w:fldChar w:fldCharType="end"/>
        </w:r>
      </w:hyperlink>
    </w:p>
    <w:p w14:paraId="7C656FD7" w14:textId="77777777" w:rsidR="0061260A" w:rsidRDefault="00C478DE">
      <w:pPr>
        <w:pStyle w:val="TOC1"/>
        <w:rPr>
          <w:rFonts w:asciiTheme="minorHAnsi" w:eastAsiaTheme="minorEastAsia" w:hAnsiTheme="minorHAnsi" w:cstheme="minorBidi"/>
          <w:b w:val="0"/>
          <w:smallCaps w:val="0"/>
        </w:rPr>
      </w:pPr>
      <w:hyperlink w:anchor="_Toc438477574" w:history="1">
        <w:r w:rsidR="0061260A" w:rsidRPr="001D2DFF">
          <w:rPr>
            <w:rStyle w:val="Hyperlink"/>
          </w:rPr>
          <w:t>Section 2</w:t>
        </w:r>
        <w:r w:rsidR="0061260A">
          <w:rPr>
            <w:rFonts w:asciiTheme="minorHAnsi" w:eastAsiaTheme="minorEastAsia" w:hAnsiTheme="minorHAnsi" w:cstheme="minorBidi"/>
            <w:b w:val="0"/>
            <w:smallCaps w:val="0"/>
          </w:rPr>
          <w:tab/>
        </w:r>
        <w:r w:rsidR="0061260A" w:rsidRPr="001D2DFF">
          <w:rPr>
            <w:rStyle w:val="Hyperlink"/>
          </w:rPr>
          <w:t>Key Findings</w:t>
        </w:r>
        <w:r w:rsidR="0061260A">
          <w:rPr>
            <w:webHidden/>
          </w:rPr>
          <w:tab/>
        </w:r>
        <w:r w:rsidR="0061260A">
          <w:rPr>
            <w:webHidden/>
          </w:rPr>
          <w:fldChar w:fldCharType="begin"/>
        </w:r>
        <w:r w:rsidR="0061260A">
          <w:rPr>
            <w:webHidden/>
          </w:rPr>
          <w:instrText xml:space="preserve"> PAGEREF _Toc438477574 \h </w:instrText>
        </w:r>
        <w:r w:rsidR="0061260A">
          <w:rPr>
            <w:webHidden/>
          </w:rPr>
        </w:r>
        <w:r w:rsidR="0061260A">
          <w:rPr>
            <w:webHidden/>
          </w:rPr>
          <w:fldChar w:fldCharType="separate"/>
        </w:r>
        <w:r w:rsidR="0061260A">
          <w:rPr>
            <w:webHidden/>
          </w:rPr>
          <w:t>6</w:t>
        </w:r>
        <w:r w:rsidR="0061260A">
          <w:rPr>
            <w:webHidden/>
          </w:rPr>
          <w:fldChar w:fldCharType="end"/>
        </w:r>
      </w:hyperlink>
    </w:p>
    <w:p w14:paraId="5A8086F6" w14:textId="77777777" w:rsidR="0061260A" w:rsidRDefault="00C478DE">
      <w:pPr>
        <w:pStyle w:val="TOC2"/>
        <w:rPr>
          <w:rFonts w:asciiTheme="minorHAnsi" w:eastAsiaTheme="minorEastAsia" w:hAnsiTheme="minorHAnsi" w:cstheme="minorBidi"/>
          <w:smallCaps w:val="0"/>
          <w:szCs w:val="22"/>
        </w:rPr>
      </w:pPr>
      <w:hyperlink w:anchor="_Toc438477575" w:history="1">
        <w:r w:rsidR="0061260A" w:rsidRPr="001D2DFF">
          <w:rPr>
            <w:rStyle w:val="Hyperlink"/>
            <w:lang w:bidi="en-US"/>
          </w:rPr>
          <w:t>2.1</w:t>
        </w:r>
        <w:r w:rsidR="0061260A">
          <w:rPr>
            <w:rFonts w:asciiTheme="minorHAnsi" w:eastAsiaTheme="minorEastAsia" w:hAnsiTheme="minorHAnsi" w:cstheme="minorBidi"/>
            <w:smallCaps w:val="0"/>
            <w:szCs w:val="22"/>
          </w:rPr>
          <w:tab/>
        </w:r>
        <w:r w:rsidR="0061260A" w:rsidRPr="001D2DFF">
          <w:rPr>
            <w:rStyle w:val="Hyperlink"/>
            <w:lang w:bidi="en-US"/>
          </w:rPr>
          <w:t>Persistence of Savings Two Years After Treatment Cessation</w:t>
        </w:r>
        <w:r w:rsidR="0061260A">
          <w:rPr>
            <w:webHidden/>
          </w:rPr>
          <w:tab/>
        </w:r>
        <w:r w:rsidR="0061260A">
          <w:rPr>
            <w:webHidden/>
          </w:rPr>
          <w:fldChar w:fldCharType="begin"/>
        </w:r>
        <w:r w:rsidR="0061260A">
          <w:rPr>
            <w:webHidden/>
          </w:rPr>
          <w:instrText xml:space="preserve"> PAGEREF _Toc438477575 \h </w:instrText>
        </w:r>
        <w:r w:rsidR="0061260A">
          <w:rPr>
            <w:webHidden/>
          </w:rPr>
        </w:r>
        <w:r w:rsidR="0061260A">
          <w:rPr>
            <w:webHidden/>
          </w:rPr>
          <w:fldChar w:fldCharType="separate"/>
        </w:r>
        <w:r w:rsidR="0061260A">
          <w:rPr>
            <w:webHidden/>
          </w:rPr>
          <w:t>6</w:t>
        </w:r>
        <w:r w:rsidR="0061260A">
          <w:rPr>
            <w:webHidden/>
          </w:rPr>
          <w:fldChar w:fldCharType="end"/>
        </w:r>
      </w:hyperlink>
    </w:p>
    <w:p w14:paraId="0FC66EF3" w14:textId="77777777" w:rsidR="0061260A" w:rsidRDefault="00C478DE">
      <w:pPr>
        <w:pStyle w:val="TOC2"/>
        <w:rPr>
          <w:rFonts w:asciiTheme="minorHAnsi" w:eastAsiaTheme="minorEastAsia" w:hAnsiTheme="minorHAnsi" w:cstheme="minorBidi"/>
          <w:smallCaps w:val="0"/>
          <w:szCs w:val="22"/>
        </w:rPr>
      </w:pPr>
      <w:hyperlink w:anchor="_Toc438477576" w:history="1">
        <w:r w:rsidR="0061260A" w:rsidRPr="001D2DFF">
          <w:rPr>
            <w:rStyle w:val="Hyperlink"/>
            <w:lang w:bidi="en-US"/>
          </w:rPr>
          <w:t>2.2</w:t>
        </w:r>
        <w:r w:rsidR="0061260A">
          <w:rPr>
            <w:rFonts w:asciiTheme="minorHAnsi" w:eastAsiaTheme="minorEastAsia" w:hAnsiTheme="minorHAnsi" w:cstheme="minorBidi"/>
            <w:smallCaps w:val="0"/>
            <w:szCs w:val="22"/>
          </w:rPr>
          <w:tab/>
        </w:r>
        <w:r w:rsidR="0061260A" w:rsidRPr="001D2DFF">
          <w:rPr>
            <w:rStyle w:val="Hyperlink"/>
            <w:lang w:bidi="en-US"/>
          </w:rPr>
          <w:t>Rates of Outside Program Participation among Behavioral Program Participant and Non-participant Households</w:t>
        </w:r>
        <w:r w:rsidR="0061260A">
          <w:rPr>
            <w:webHidden/>
          </w:rPr>
          <w:tab/>
        </w:r>
        <w:r w:rsidR="0061260A">
          <w:rPr>
            <w:webHidden/>
          </w:rPr>
          <w:fldChar w:fldCharType="begin"/>
        </w:r>
        <w:r w:rsidR="0061260A">
          <w:rPr>
            <w:webHidden/>
          </w:rPr>
          <w:instrText xml:space="preserve"> PAGEREF _Toc438477576 \h </w:instrText>
        </w:r>
        <w:r w:rsidR="0061260A">
          <w:rPr>
            <w:webHidden/>
          </w:rPr>
        </w:r>
        <w:r w:rsidR="0061260A">
          <w:rPr>
            <w:webHidden/>
          </w:rPr>
          <w:fldChar w:fldCharType="separate"/>
        </w:r>
        <w:r w:rsidR="0061260A">
          <w:rPr>
            <w:webHidden/>
          </w:rPr>
          <w:t>18</w:t>
        </w:r>
        <w:r w:rsidR="0061260A">
          <w:rPr>
            <w:webHidden/>
          </w:rPr>
          <w:fldChar w:fldCharType="end"/>
        </w:r>
      </w:hyperlink>
    </w:p>
    <w:p w14:paraId="4A9B231D" w14:textId="77777777" w:rsidR="0061260A" w:rsidRDefault="00C478DE">
      <w:pPr>
        <w:pStyle w:val="TOC2"/>
        <w:rPr>
          <w:rFonts w:asciiTheme="minorHAnsi" w:eastAsiaTheme="minorEastAsia" w:hAnsiTheme="minorHAnsi" w:cstheme="minorBidi"/>
          <w:smallCaps w:val="0"/>
          <w:szCs w:val="22"/>
        </w:rPr>
      </w:pPr>
      <w:hyperlink w:anchor="_Toc438477577" w:history="1">
        <w:r w:rsidR="0061260A" w:rsidRPr="001D2DFF">
          <w:rPr>
            <w:rStyle w:val="Hyperlink"/>
            <w:lang w:bidi="en-US"/>
          </w:rPr>
          <w:t>2.3</w:t>
        </w:r>
        <w:r w:rsidR="0061260A">
          <w:rPr>
            <w:rFonts w:asciiTheme="minorHAnsi" w:eastAsiaTheme="minorEastAsia" w:hAnsiTheme="minorHAnsi" w:cstheme="minorBidi"/>
            <w:smallCaps w:val="0"/>
            <w:szCs w:val="22"/>
          </w:rPr>
          <w:tab/>
        </w:r>
        <w:r w:rsidR="0061260A" w:rsidRPr="001D2DFF">
          <w:rPr>
            <w:rStyle w:val="Hyperlink"/>
            <w:lang w:bidi="en-US"/>
          </w:rPr>
          <w:t>Deeper Measure Adoption Impact on Program Savings</w:t>
        </w:r>
        <w:r w:rsidR="0061260A">
          <w:rPr>
            <w:webHidden/>
          </w:rPr>
          <w:tab/>
        </w:r>
        <w:r w:rsidR="0061260A">
          <w:rPr>
            <w:webHidden/>
          </w:rPr>
          <w:fldChar w:fldCharType="begin"/>
        </w:r>
        <w:r w:rsidR="0061260A">
          <w:rPr>
            <w:webHidden/>
          </w:rPr>
          <w:instrText xml:space="preserve"> PAGEREF _Toc438477577 \h </w:instrText>
        </w:r>
        <w:r w:rsidR="0061260A">
          <w:rPr>
            <w:webHidden/>
          </w:rPr>
        </w:r>
        <w:r w:rsidR="0061260A">
          <w:rPr>
            <w:webHidden/>
          </w:rPr>
          <w:fldChar w:fldCharType="separate"/>
        </w:r>
        <w:r w:rsidR="0061260A">
          <w:rPr>
            <w:webHidden/>
          </w:rPr>
          <w:t>19</w:t>
        </w:r>
        <w:r w:rsidR="0061260A">
          <w:rPr>
            <w:webHidden/>
          </w:rPr>
          <w:fldChar w:fldCharType="end"/>
        </w:r>
      </w:hyperlink>
    </w:p>
    <w:p w14:paraId="3C9EEA46" w14:textId="77777777" w:rsidR="0061260A" w:rsidRDefault="00C478DE">
      <w:pPr>
        <w:pStyle w:val="TOC1"/>
        <w:rPr>
          <w:rFonts w:asciiTheme="minorHAnsi" w:eastAsiaTheme="minorEastAsia" w:hAnsiTheme="minorHAnsi" w:cstheme="minorBidi"/>
          <w:b w:val="0"/>
          <w:smallCaps w:val="0"/>
        </w:rPr>
      </w:pPr>
      <w:hyperlink w:anchor="_Toc438477578" w:history="1">
        <w:r w:rsidR="0061260A" w:rsidRPr="001D2DFF">
          <w:rPr>
            <w:rStyle w:val="Hyperlink"/>
          </w:rPr>
          <w:t>Section 3</w:t>
        </w:r>
        <w:r w:rsidR="0061260A">
          <w:rPr>
            <w:rFonts w:asciiTheme="minorHAnsi" w:eastAsiaTheme="minorEastAsia" w:hAnsiTheme="minorHAnsi" w:cstheme="minorBidi"/>
            <w:b w:val="0"/>
            <w:smallCaps w:val="0"/>
          </w:rPr>
          <w:tab/>
        </w:r>
        <w:r w:rsidR="0061260A" w:rsidRPr="001D2DFF">
          <w:rPr>
            <w:rStyle w:val="Hyperlink"/>
          </w:rPr>
          <w:t xml:space="preserve"> Conclusions and Recommendations</w:t>
        </w:r>
        <w:r w:rsidR="0061260A">
          <w:rPr>
            <w:webHidden/>
          </w:rPr>
          <w:tab/>
        </w:r>
        <w:r w:rsidR="0061260A">
          <w:rPr>
            <w:webHidden/>
          </w:rPr>
          <w:fldChar w:fldCharType="begin"/>
        </w:r>
        <w:r w:rsidR="0061260A">
          <w:rPr>
            <w:webHidden/>
          </w:rPr>
          <w:instrText xml:space="preserve"> PAGEREF _Toc438477578 \h </w:instrText>
        </w:r>
        <w:r w:rsidR="0061260A">
          <w:rPr>
            <w:webHidden/>
          </w:rPr>
        </w:r>
        <w:r w:rsidR="0061260A">
          <w:rPr>
            <w:webHidden/>
          </w:rPr>
          <w:fldChar w:fldCharType="separate"/>
        </w:r>
        <w:r w:rsidR="0061260A">
          <w:rPr>
            <w:webHidden/>
          </w:rPr>
          <w:t>22</w:t>
        </w:r>
        <w:r w:rsidR="0061260A">
          <w:rPr>
            <w:webHidden/>
          </w:rPr>
          <w:fldChar w:fldCharType="end"/>
        </w:r>
      </w:hyperlink>
    </w:p>
    <w:p w14:paraId="378E57FF" w14:textId="77777777" w:rsidR="0061260A" w:rsidRDefault="00C478DE">
      <w:pPr>
        <w:pStyle w:val="TOC1"/>
        <w:rPr>
          <w:rFonts w:asciiTheme="minorHAnsi" w:eastAsiaTheme="minorEastAsia" w:hAnsiTheme="minorHAnsi" w:cstheme="minorBidi"/>
          <w:b w:val="0"/>
          <w:smallCaps w:val="0"/>
        </w:rPr>
      </w:pPr>
      <w:hyperlink w:anchor="_Toc438477579" w:history="1">
        <w:r w:rsidR="0061260A" w:rsidRPr="001D2DFF">
          <w:rPr>
            <w:rStyle w:val="Hyperlink"/>
            <w:rFonts w:cs="Arial"/>
            <w:snapToGrid w:val="0"/>
            <w:w w:val="0"/>
          </w:rPr>
          <w:t>Appendix A</w:t>
        </w:r>
        <w:r w:rsidR="0061260A">
          <w:rPr>
            <w:rFonts w:asciiTheme="minorHAnsi" w:eastAsiaTheme="minorEastAsia" w:hAnsiTheme="minorHAnsi" w:cstheme="minorBidi"/>
            <w:b w:val="0"/>
            <w:smallCaps w:val="0"/>
          </w:rPr>
          <w:tab/>
        </w:r>
        <w:r w:rsidR="0061260A" w:rsidRPr="001D2DFF">
          <w:rPr>
            <w:rStyle w:val="Hyperlink"/>
          </w:rPr>
          <w:t>Expanded Methods</w:t>
        </w:r>
        <w:r w:rsidR="0061260A">
          <w:rPr>
            <w:webHidden/>
          </w:rPr>
          <w:tab/>
        </w:r>
        <w:r w:rsidR="0061260A">
          <w:rPr>
            <w:webHidden/>
          </w:rPr>
          <w:fldChar w:fldCharType="begin"/>
        </w:r>
        <w:r w:rsidR="0061260A">
          <w:rPr>
            <w:webHidden/>
          </w:rPr>
          <w:instrText xml:space="preserve"> PAGEREF _Toc438477579 \h </w:instrText>
        </w:r>
        <w:r w:rsidR="0061260A">
          <w:rPr>
            <w:webHidden/>
          </w:rPr>
        </w:r>
        <w:r w:rsidR="0061260A">
          <w:rPr>
            <w:webHidden/>
          </w:rPr>
          <w:fldChar w:fldCharType="separate"/>
        </w:r>
        <w:r w:rsidR="0061260A">
          <w:rPr>
            <w:webHidden/>
          </w:rPr>
          <w:t>1</w:t>
        </w:r>
        <w:r w:rsidR="0061260A">
          <w:rPr>
            <w:webHidden/>
          </w:rPr>
          <w:fldChar w:fldCharType="end"/>
        </w:r>
      </w:hyperlink>
    </w:p>
    <w:p w14:paraId="6AD29FEF" w14:textId="77777777" w:rsidR="0061260A" w:rsidRDefault="00C478DE">
      <w:pPr>
        <w:pStyle w:val="TOC1"/>
        <w:rPr>
          <w:rFonts w:asciiTheme="minorHAnsi" w:eastAsiaTheme="minorEastAsia" w:hAnsiTheme="minorHAnsi" w:cstheme="minorBidi"/>
          <w:b w:val="0"/>
          <w:smallCaps w:val="0"/>
        </w:rPr>
      </w:pPr>
      <w:hyperlink w:anchor="_Toc438477580" w:history="1">
        <w:r w:rsidR="0061260A" w:rsidRPr="001D2DFF">
          <w:rPr>
            <w:rStyle w:val="Hyperlink"/>
            <w:rFonts w:cs="Arial"/>
            <w:snapToGrid w:val="0"/>
            <w:w w:val="0"/>
          </w:rPr>
          <w:t>Appendix B</w:t>
        </w:r>
        <w:r w:rsidR="0061260A">
          <w:rPr>
            <w:rFonts w:asciiTheme="minorHAnsi" w:eastAsiaTheme="minorEastAsia" w:hAnsiTheme="minorHAnsi" w:cstheme="minorBidi"/>
            <w:b w:val="0"/>
            <w:smallCaps w:val="0"/>
          </w:rPr>
          <w:tab/>
        </w:r>
        <w:r w:rsidR="0061260A" w:rsidRPr="001D2DFF">
          <w:rPr>
            <w:rStyle w:val="Hyperlink"/>
          </w:rPr>
          <w:t>Expanded Monthly Results</w:t>
        </w:r>
        <w:r w:rsidR="0061260A">
          <w:rPr>
            <w:webHidden/>
          </w:rPr>
          <w:tab/>
        </w:r>
        <w:r w:rsidR="0061260A">
          <w:rPr>
            <w:webHidden/>
          </w:rPr>
          <w:fldChar w:fldCharType="begin"/>
        </w:r>
        <w:r w:rsidR="0061260A">
          <w:rPr>
            <w:webHidden/>
          </w:rPr>
          <w:instrText xml:space="preserve"> PAGEREF _Toc438477580 \h </w:instrText>
        </w:r>
        <w:r w:rsidR="0061260A">
          <w:rPr>
            <w:webHidden/>
          </w:rPr>
        </w:r>
        <w:r w:rsidR="0061260A">
          <w:rPr>
            <w:webHidden/>
          </w:rPr>
          <w:fldChar w:fldCharType="separate"/>
        </w:r>
        <w:r w:rsidR="0061260A">
          <w:rPr>
            <w:webHidden/>
          </w:rPr>
          <w:t>1</w:t>
        </w:r>
        <w:r w:rsidR="0061260A">
          <w:rPr>
            <w:webHidden/>
          </w:rPr>
          <w:fldChar w:fldCharType="end"/>
        </w:r>
      </w:hyperlink>
    </w:p>
    <w:p w14:paraId="6B3F5940" w14:textId="77777777" w:rsidR="00B42F1F" w:rsidRDefault="00866098" w:rsidP="00303AE1">
      <w:pPr>
        <w:pStyle w:val="TOCTitle"/>
      </w:pPr>
      <w:r>
        <w:fldChar w:fldCharType="end"/>
      </w:r>
      <w:r w:rsidR="00252FE7">
        <w:t>Figures</w:t>
      </w:r>
    </w:p>
    <w:p w14:paraId="309FB415" w14:textId="77777777" w:rsidR="00BD6749" w:rsidRDefault="00B42F1F">
      <w:pPr>
        <w:pStyle w:val="TableofFigures"/>
        <w:tabs>
          <w:tab w:val="right" w:leader="dot" w:pos="8918"/>
        </w:tabs>
        <w:rPr>
          <w:rFonts w:asciiTheme="minorHAnsi" w:eastAsiaTheme="minorEastAsia" w:hAnsiTheme="minorHAnsi" w:cstheme="minorBidi"/>
          <w:b w:val="0"/>
          <w:smallCaps w:val="0"/>
          <w:noProof/>
          <w:lang w:bidi="ar-SA"/>
        </w:rPr>
      </w:pPr>
      <w:r>
        <w:rPr>
          <w:rFonts w:ascii="Arial Bold" w:hAnsi="Arial Bold" w:cs="Arial"/>
          <w:b w:val="0"/>
          <w:color w:val="0F673B"/>
          <w:sz w:val="28"/>
          <w:szCs w:val="28"/>
        </w:rPr>
        <w:fldChar w:fldCharType="begin"/>
      </w:r>
      <w:r>
        <w:rPr>
          <w:rFonts w:ascii="Arial Bold" w:hAnsi="Arial Bold" w:cs="Arial"/>
          <w:b w:val="0"/>
          <w:color w:val="0F673B"/>
          <w:sz w:val="28"/>
          <w:szCs w:val="28"/>
        </w:rPr>
        <w:instrText xml:space="preserve"> TOC \h \z \c "Figure" </w:instrText>
      </w:r>
      <w:r>
        <w:rPr>
          <w:rFonts w:ascii="Arial Bold" w:hAnsi="Arial Bold" w:cs="Arial"/>
          <w:b w:val="0"/>
          <w:color w:val="0F673B"/>
          <w:sz w:val="28"/>
          <w:szCs w:val="28"/>
        </w:rPr>
        <w:fldChar w:fldCharType="separate"/>
      </w:r>
      <w:hyperlink w:anchor="_Toc438300972" w:history="1">
        <w:r w:rsidR="00BD6749" w:rsidRPr="0038369E">
          <w:rPr>
            <w:rStyle w:val="Hyperlink"/>
            <w:noProof/>
          </w:rPr>
          <w:t>Figure 1: Discontinued Group Average Daily Savings Over Time</w:t>
        </w:r>
        <w:r w:rsidR="00BD6749" w:rsidRPr="0038369E">
          <w:rPr>
            <w:rStyle w:val="Hyperlink"/>
            <w:noProof/>
            <w:vertAlign w:val="superscript"/>
          </w:rPr>
          <w:t>1,2</w:t>
        </w:r>
        <w:r w:rsidR="00BD6749">
          <w:rPr>
            <w:noProof/>
            <w:webHidden/>
          </w:rPr>
          <w:tab/>
        </w:r>
        <w:r w:rsidR="00BD6749">
          <w:rPr>
            <w:noProof/>
            <w:webHidden/>
          </w:rPr>
          <w:fldChar w:fldCharType="begin"/>
        </w:r>
        <w:r w:rsidR="00BD6749">
          <w:rPr>
            <w:noProof/>
            <w:webHidden/>
          </w:rPr>
          <w:instrText xml:space="preserve"> PAGEREF _Toc438300972 \h </w:instrText>
        </w:r>
        <w:r w:rsidR="00BD6749">
          <w:rPr>
            <w:noProof/>
            <w:webHidden/>
          </w:rPr>
        </w:r>
        <w:r w:rsidR="00BD6749">
          <w:rPr>
            <w:noProof/>
            <w:webHidden/>
          </w:rPr>
          <w:fldChar w:fldCharType="separate"/>
        </w:r>
        <w:r w:rsidR="00081EED">
          <w:rPr>
            <w:noProof/>
            <w:webHidden/>
          </w:rPr>
          <w:t>II</w:t>
        </w:r>
        <w:r w:rsidR="00BD6749">
          <w:rPr>
            <w:noProof/>
            <w:webHidden/>
          </w:rPr>
          <w:fldChar w:fldCharType="end"/>
        </w:r>
      </w:hyperlink>
    </w:p>
    <w:p w14:paraId="79CC5767" w14:textId="77777777" w:rsidR="00BD6749"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300973" w:history="1">
        <w:r w:rsidR="00BD6749" w:rsidRPr="0038369E">
          <w:rPr>
            <w:rStyle w:val="Hyperlink"/>
            <w:noProof/>
          </w:rPr>
          <w:t>Figure 2: Annualized Savings per Household, Discontinued Treatment Groups</w:t>
        </w:r>
        <w:r w:rsidR="00BD6749">
          <w:rPr>
            <w:noProof/>
            <w:webHidden/>
          </w:rPr>
          <w:tab/>
        </w:r>
        <w:r w:rsidR="00BD6749">
          <w:rPr>
            <w:noProof/>
            <w:webHidden/>
          </w:rPr>
          <w:fldChar w:fldCharType="begin"/>
        </w:r>
        <w:r w:rsidR="00BD6749">
          <w:rPr>
            <w:noProof/>
            <w:webHidden/>
          </w:rPr>
          <w:instrText xml:space="preserve"> PAGEREF _Toc438300973 \h </w:instrText>
        </w:r>
        <w:r w:rsidR="00BD6749">
          <w:rPr>
            <w:noProof/>
            <w:webHidden/>
          </w:rPr>
        </w:r>
        <w:r w:rsidR="00BD6749">
          <w:rPr>
            <w:noProof/>
            <w:webHidden/>
          </w:rPr>
          <w:fldChar w:fldCharType="separate"/>
        </w:r>
        <w:r w:rsidR="00081EED">
          <w:rPr>
            <w:noProof/>
            <w:webHidden/>
          </w:rPr>
          <w:t>II</w:t>
        </w:r>
        <w:r w:rsidR="00BD6749">
          <w:rPr>
            <w:noProof/>
            <w:webHidden/>
          </w:rPr>
          <w:fldChar w:fldCharType="end"/>
        </w:r>
      </w:hyperlink>
    </w:p>
    <w:p w14:paraId="2F41F917" w14:textId="77777777" w:rsidR="00BD6749"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300974" w:history="1">
        <w:r w:rsidR="00BD6749" w:rsidRPr="0038369E">
          <w:rPr>
            <w:rStyle w:val="Hyperlink"/>
            <w:noProof/>
          </w:rPr>
          <w:t>Figure 3: Percentage of Annual Savings Retained Relative to Treatment by Discontinued Treatment Group*</w:t>
        </w:r>
        <w:r w:rsidR="00BD6749">
          <w:rPr>
            <w:noProof/>
            <w:webHidden/>
          </w:rPr>
          <w:tab/>
        </w:r>
        <w:r w:rsidR="00BD6749">
          <w:rPr>
            <w:noProof/>
            <w:webHidden/>
          </w:rPr>
          <w:fldChar w:fldCharType="begin"/>
        </w:r>
        <w:r w:rsidR="00BD6749">
          <w:rPr>
            <w:noProof/>
            <w:webHidden/>
          </w:rPr>
          <w:instrText xml:space="preserve"> PAGEREF _Toc438300974 \h </w:instrText>
        </w:r>
        <w:r w:rsidR="00BD6749">
          <w:rPr>
            <w:noProof/>
            <w:webHidden/>
          </w:rPr>
        </w:r>
        <w:r w:rsidR="00BD6749">
          <w:rPr>
            <w:noProof/>
            <w:webHidden/>
          </w:rPr>
          <w:fldChar w:fldCharType="separate"/>
        </w:r>
        <w:r w:rsidR="00081EED">
          <w:rPr>
            <w:noProof/>
            <w:webHidden/>
          </w:rPr>
          <w:t>II</w:t>
        </w:r>
        <w:r w:rsidR="00BD6749">
          <w:rPr>
            <w:noProof/>
            <w:webHidden/>
          </w:rPr>
          <w:fldChar w:fldCharType="end"/>
        </w:r>
      </w:hyperlink>
    </w:p>
    <w:p w14:paraId="10FDA5C6" w14:textId="77777777" w:rsidR="00BD6749"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300975" w:history="1">
        <w:r w:rsidR="00BD6749" w:rsidRPr="0038369E">
          <w:rPr>
            <w:rStyle w:val="Hyperlink"/>
            <w:noProof/>
          </w:rPr>
          <w:t>Figure 4: Persistent Savings by Month after Treatment Cessation</w:t>
        </w:r>
        <w:r w:rsidR="00BD6749">
          <w:rPr>
            <w:noProof/>
            <w:webHidden/>
          </w:rPr>
          <w:tab/>
        </w:r>
        <w:r w:rsidR="00BD6749">
          <w:rPr>
            <w:noProof/>
            <w:webHidden/>
          </w:rPr>
          <w:fldChar w:fldCharType="begin"/>
        </w:r>
        <w:r w:rsidR="00BD6749">
          <w:rPr>
            <w:noProof/>
            <w:webHidden/>
          </w:rPr>
          <w:instrText xml:space="preserve"> PAGEREF _Toc438300975 \h </w:instrText>
        </w:r>
        <w:r w:rsidR="00BD6749">
          <w:rPr>
            <w:noProof/>
            <w:webHidden/>
          </w:rPr>
        </w:r>
        <w:r w:rsidR="00BD6749">
          <w:rPr>
            <w:noProof/>
            <w:webHidden/>
          </w:rPr>
          <w:fldChar w:fldCharType="separate"/>
        </w:r>
        <w:r w:rsidR="00081EED">
          <w:rPr>
            <w:noProof/>
            <w:webHidden/>
          </w:rPr>
          <w:t>2</w:t>
        </w:r>
        <w:r w:rsidR="00BD6749">
          <w:rPr>
            <w:noProof/>
            <w:webHidden/>
          </w:rPr>
          <w:fldChar w:fldCharType="end"/>
        </w:r>
      </w:hyperlink>
    </w:p>
    <w:p w14:paraId="6DCD5C2B" w14:textId="77777777" w:rsidR="00BD6749"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300976" w:history="1">
        <w:r w:rsidR="00BD6749" w:rsidRPr="0038369E">
          <w:rPr>
            <w:rStyle w:val="Hyperlink"/>
            <w:noProof/>
          </w:rPr>
          <w:t>Figure 5: Annualized Savings per Household, Discontinued Treatment Groups</w:t>
        </w:r>
        <w:r w:rsidR="00BD6749">
          <w:rPr>
            <w:noProof/>
            <w:webHidden/>
          </w:rPr>
          <w:tab/>
        </w:r>
        <w:r w:rsidR="00BD6749">
          <w:rPr>
            <w:noProof/>
            <w:webHidden/>
          </w:rPr>
          <w:fldChar w:fldCharType="begin"/>
        </w:r>
        <w:r w:rsidR="00BD6749">
          <w:rPr>
            <w:noProof/>
            <w:webHidden/>
          </w:rPr>
          <w:instrText xml:space="preserve"> PAGEREF _Toc438300976 \h </w:instrText>
        </w:r>
        <w:r w:rsidR="00BD6749">
          <w:rPr>
            <w:noProof/>
            <w:webHidden/>
          </w:rPr>
        </w:r>
        <w:r w:rsidR="00BD6749">
          <w:rPr>
            <w:noProof/>
            <w:webHidden/>
          </w:rPr>
          <w:fldChar w:fldCharType="separate"/>
        </w:r>
        <w:r w:rsidR="00081EED">
          <w:rPr>
            <w:noProof/>
            <w:webHidden/>
          </w:rPr>
          <w:t>2</w:t>
        </w:r>
        <w:r w:rsidR="00BD6749">
          <w:rPr>
            <w:noProof/>
            <w:webHidden/>
          </w:rPr>
          <w:fldChar w:fldCharType="end"/>
        </w:r>
      </w:hyperlink>
    </w:p>
    <w:p w14:paraId="7A55C325" w14:textId="77777777" w:rsidR="00BD6749"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300977" w:history="1">
        <w:r w:rsidR="00BD6749" w:rsidRPr="0038369E">
          <w:rPr>
            <w:rStyle w:val="Hyperlink"/>
            <w:noProof/>
          </w:rPr>
          <w:t>Figure 6: Percentage of Annual Savings Retained Relative to Treatment by Discontinued Treatment Group*</w:t>
        </w:r>
        <w:r w:rsidR="00BD6749">
          <w:rPr>
            <w:noProof/>
            <w:webHidden/>
          </w:rPr>
          <w:tab/>
        </w:r>
        <w:r w:rsidR="00BD6749">
          <w:rPr>
            <w:noProof/>
            <w:webHidden/>
          </w:rPr>
          <w:fldChar w:fldCharType="begin"/>
        </w:r>
        <w:r w:rsidR="00BD6749">
          <w:rPr>
            <w:noProof/>
            <w:webHidden/>
          </w:rPr>
          <w:instrText xml:space="preserve"> PAGEREF _Toc438300977 \h </w:instrText>
        </w:r>
        <w:r w:rsidR="00BD6749">
          <w:rPr>
            <w:noProof/>
            <w:webHidden/>
          </w:rPr>
        </w:r>
        <w:r w:rsidR="00BD6749">
          <w:rPr>
            <w:noProof/>
            <w:webHidden/>
          </w:rPr>
          <w:fldChar w:fldCharType="separate"/>
        </w:r>
        <w:r w:rsidR="00081EED">
          <w:rPr>
            <w:noProof/>
            <w:webHidden/>
          </w:rPr>
          <w:t>2</w:t>
        </w:r>
        <w:r w:rsidR="00BD6749">
          <w:rPr>
            <w:noProof/>
            <w:webHidden/>
          </w:rPr>
          <w:fldChar w:fldCharType="end"/>
        </w:r>
      </w:hyperlink>
    </w:p>
    <w:p w14:paraId="472C6770" w14:textId="77777777" w:rsidR="00BD6749"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300978" w:history="1">
        <w:r w:rsidR="00BD6749" w:rsidRPr="0038369E">
          <w:rPr>
            <w:rStyle w:val="Hyperlink"/>
            <w:noProof/>
          </w:rPr>
          <w:t>Figure 6: Weather Station Assignment</w:t>
        </w:r>
        <w:r w:rsidR="00BD6749">
          <w:rPr>
            <w:noProof/>
            <w:webHidden/>
          </w:rPr>
          <w:tab/>
        </w:r>
        <w:r w:rsidR="00BD6749">
          <w:rPr>
            <w:noProof/>
            <w:webHidden/>
          </w:rPr>
          <w:fldChar w:fldCharType="begin"/>
        </w:r>
        <w:r w:rsidR="00BD6749">
          <w:rPr>
            <w:noProof/>
            <w:webHidden/>
          </w:rPr>
          <w:instrText xml:space="preserve"> PAGEREF _Toc438300978 \h </w:instrText>
        </w:r>
        <w:r w:rsidR="00BD6749">
          <w:rPr>
            <w:noProof/>
            <w:webHidden/>
          </w:rPr>
        </w:r>
        <w:r w:rsidR="00BD6749">
          <w:rPr>
            <w:noProof/>
            <w:webHidden/>
          </w:rPr>
          <w:fldChar w:fldCharType="separate"/>
        </w:r>
        <w:r w:rsidR="00081EED">
          <w:rPr>
            <w:noProof/>
            <w:webHidden/>
          </w:rPr>
          <w:t>2</w:t>
        </w:r>
        <w:r w:rsidR="00BD6749">
          <w:rPr>
            <w:noProof/>
            <w:webHidden/>
          </w:rPr>
          <w:fldChar w:fldCharType="end"/>
        </w:r>
      </w:hyperlink>
    </w:p>
    <w:p w14:paraId="1CD4D383" w14:textId="77777777" w:rsidR="006431E2" w:rsidRDefault="00B42F1F" w:rsidP="007C3F25">
      <w:r>
        <w:rPr>
          <w:rFonts w:ascii="Arial Bold" w:hAnsi="Arial Bold" w:cs="Arial"/>
          <w:b/>
          <w:color w:val="0F673B"/>
          <w:sz w:val="28"/>
          <w:szCs w:val="28"/>
        </w:rPr>
        <w:fldChar w:fldCharType="end"/>
      </w:r>
    </w:p>
    <w:p w14:paraId="2BC2FE04" w14:textId="77777777" w:rsidR="00252FE7" w:rsidRDefault="00252FE7" w:rsidP="00303AE1">
      <w:pPr>
        <w:pStyle w:val="TOCTitle"/>
      </w:pPr>
      <w:r>
        <w:lastRenderedPageBreak/>
        <w:t>Tables</w:t>
      </w:r>
    </w:p>
    <w:p w14:paraId="108DD52D" w14:textId="77777777" w:rsidR="0061260A" w:rsidRDefault="00866098" w:rsidP="0061260A">
      <w:pPr>
        <w:pStyle w:val="TableofFigures"/>
        <w:tabs>
          <w:tab w:val="right" w:leader="dot" w:pos="8918"/>
        </w:tabs>
        <w:spacing w:line="240" w:lineRule="auto"/>
        <w:rPr>
          <w:rStyle w:val="Hyperlink"/>
          <w:noProof/>
        </w:rPr>
      </w:pPr>
      <w:r>
        <w:fldChar w:fldCharType="begin"/>
      </w:r>
      <w:r w:rsidR="00252FE7">
        <w:instrText xml:space="preserve"> TOC \h \z \c "Table" </w:instrText>
      </w:r>
      <w:r>
        <w:fldChar w:fldCharType="separate"/>
      </w:r>
      <w:hyperlink w:anchor="_Toc438477624" w:history="1">
        <w:r w:rsidR="0061260A" w:rsidRPr="00E738CE">
          <w:rPr>
            <w:rStyle w:val="Hyperlink"/>
            <w:noProof/>
          </w:rPr>
          <w:t>Table 1: Summary of Total Program Savings and Ratio of Expenditures to Savings, Three Treatment Groups</w:t>
        </w:r>
        <w:r w:rsidR="0061260A">
          <w:rPr>
            <w:noProof/>
            <w:webHidden/>
          </w:rPr>
          <w:tab/>
        </w:r>
        <w:r w:rsidR="0061260A">
          <w:rPr>
            <w:noProof/>
            <w:webHidden/>
          </w:rPr>
          <w:fldChar w:fldCharType="begin"/>
        </w:r>
        <w:r w:rsidR="0061260A">
          <w:rPr>
            <w:noProof/>
            <w:webHidden/>
          </w:rPr>
          <w:instrText xml:space="preserve"> PAGEREF _Toc438477624 \h </w:instrText>
        </w:r>
        <w:r w:rsidR="0061260A">
          <w:rPr>
            <w:noProof/>
            <w:webHidden/>
          </w:rPr>
        </w:r>
        <w:r w:rsidR="0061260A">
          <w:rPr>
            <w:noProof/>
            <w:webHidden/>
          </w:rPr>
          <w:fldChar w:fldCharType="separate"/>
        </w:r>
        <w:r w:rsidR="0061260A">
          <w:rPr>
            <w:noProof/>
            <w:webHidden/>
          </w:rPr>
          <w:t>VII</w:t>
        </w:r>
        <w:r w:rsidR="0061260A">
          <w:rPr>
            <w:noProof/>
            <w:webHidden/>
          </w:rPr>
          <w:fldChar w:fldCharType="end"/>
        </w:r>
      </w:hyperlink>
    </w:p>
    <w:p w14:paraId="29073AC5" w14:textId="77777777" w:rsidR="0061260A" w:rsidRPr="0061260A" w:rsidRDefault="0061260A" w:rsidP="0061260A">
      <w:pPr>
        <w:pStyle w:val="Caption"/>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2: Deep Measure Adoption among HERs Study Group Households</w:t>
      </w:r>
    </w:p>
    <w:p w14:paraId="14D4A312" w14:textId="77777777" w:rsidR="0061260A" w:rsidRPr="0061260A" w:rsidRDefault="0061260A" w:rsidP="0061260A">
      <w:pPr>
        <w:pStyle w:val="Caption"/>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3: Recommended Revisions to the Program Savings Document</w:t>
      </w:r>
    </w:p>
    <w:p w14:paraId="53C62B89" w14:textId="77777777" w:rsidR="0061260A" w:rsidRPr="0061260A" w:rsidRDefault="0061260A" w:rsidP="0061260A">
      <w:pPr>
        <w:pStyle w:val="Caption"/>
        <w:keepLines/>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4: HERs Year 1 and Year 2 Program Designs and Study Groups</w:t>
      </w:r>
    </w:p>
    <w:p w14:paraId="1711EF0A" w14:textId="77777777" w:rsidR="0061260A" w:rsidRPr="0061260A" w:rsidRDefault="0061260A" w:rsidP="0061260A">
      <w:pPr>
        <w:pStyle w:val="Caption"/>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5: HERs Evaluation Activities Over Time and by Study Group</w:t>
      </w:r>
    </w:p>
    <w:p w14:paraId="3A2485E0" w14:textId="77777777" w:rsidR="0061260A" w:rsidRPr="0061260A" w:rsidRDefault="0061260A" w:rsidP="0061260A">
      <w:pPr>
        <w:pStyle w:val="Caption"/>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6: Discontinued Household Program Savings through November 2014</w:t>
      </w:r>
    </w:p>
    <w:p w14:paraId="74702699" w14:textId="339DBF17" w:rsidR="0061260A" w:rsidRPr="0061260A" w:rsidRDefault="0061260A" w:rsidP="0061260A">
      <w:pPr>
        <w:spacing w:after="0" w:line="240" w:lineRule="auto"/>
        <w:rPr>
          <w:rFonts w:eastAsiaTheme="minorEastAsia" w:cs="Arial"/>
          <w:b/>
          <w:smallCaps/>
          <w:color w:val="000000" w:themeColor="text1"/>
        </w:rPr>
      </w:pPr>
      <w:r w:rsidRPr="0061260A">
        <w:rPr>
          <w:rFonts w:cs="Arial"/>
          <w:b/>
          <w:smallCaps/>
          <w:color w:val="000000" w:themeColor="text1"/>
        </w:rPr>
        <w:t>Table 7: Estimated Average Savings among the Discontinued Sub-Groups during Evaluation Period</w:t>
      </w:r>
    </w:p>
    <w:p w14:paraId="2C37D659" w14:textId="77777777" w:rsidR="0061260A" w:rsidRDefault="00C478DE" w:rsidP="0061260A">
      <w:pPr>
        <w:pStyle w:val="TableofFigures"/>
        <w:tabs>
          <w:tab w:val="right" w:leader="dot" w:pos="8918"/>
        </w:tabs>
        <w:spacing w:line="240" w:lineRule="auto"/>
        <w:rPr>
          <w:rFonts w:asciiTheme="minorHAnsi" w:eastAsiaTheme="minorEastAsia" w:hAnsiTheme="minorHAnsi" w:cstheme="minorBidi"/>
          <w:b w:val="0"/>
          <w:smallCaps w:val="0"/>
          <w:noProof/>
          <w:lang w:bidi="ar-SA"/>
        </w:rPr>
      </w:pPr>
      <w:hyperlink w:anchor="_Toc438477625" w:history="1">
        <w:r w:rsidR="0061260A" w:rsidRPr="00E738CE">
          <w:rPr>
            <w:rStyle w:val="Hyperlink"/>
            <w:noProof/>
          </w:rPr>
          <w:t>Table 8: Savings Decay among the High-Use Discontinued Sub Groups</w:t>
        </w:r>
        <w:r w:rsidR="0061260A">
          <w:rPr>
            <w:noProof/>
            <w:webHidden/>
          </w:rPr>
          <w:tab/>
        </w:r>
        <w:r w:rsidR="0061260A">
          <w:rPr>
            <w:noProof/>
            <w:webHidden/>
          </w:rPr>
          <w:fldChar w:fldCharType="begin"/>
        </w:r>
        <w:r w:rsidR="0061260A">
          <w:rPr>
            <w:noProof/>
            <w:webHidden/>
          </w:rPr>
          <w:instrText xml:space="preserve"> PAGEREF _Toc438477625 \h </w:instrText>
        </w:r>
        <w:r w:rsidR="0061260A">
          <w:rPr>
            <w:noProof/>
            <w:webHidden/>
          </w:rPr>
        </w:r>
        <w:r w:rsidR="0061260A">
          <w:rPr>
            <w:noProof/>
            <w:webHidden/>
          </w:rPr>
          <w:fldChar w:fldCharType="separate"/>
        </w:r>
        <w:r w:rsidR="0061260A">
          <w:rPr>
            <w:noProof/>
            <w:webHidden/>
          </w:rPr>
          <w:t>12</w:t>
        </w:r>
        <w:r w:rsidR="0061260A">
          <w:rPr>
            <w:noProof/>
            <w:webHidden/>
          </w:rPr>
          <w:fldChar w:fldCharType="end"/>
        </w:r>
      </w:hyperlink>
    </w:p>
    <w:p w14:paraId="7526D43E" w14:textId="77777777" w:rsidR="0061260A" w:rsidRDefault="00C478DE" w:rsidP="0061260A">
      <w:pPr>
        <w:pStyle w:val="TableofFigures"/>
        <w:tabs>
          <w:tab w:val="right" w:leader="dot" w:pos="8918"/>
        </w:tabs>
        <w:spacing w:line="240" w:lineRule="auto"/>
        <w:rPr>
          <w:rFonts w:asciiTheme="minorHAnsi" w:eastAsiaTheme="minorEastAsia" w:hAnsiTheme="minorHAnsi" w:cstheme="minorBidi"/>
          <w:b w:val="0"/>
          <w:smallCaps w:val="0"/>
          <w:noProof/>
          <w:lang w:bidi="ar-SA"/>
        </w:rPr>
      </w:pPr>
      <w:hyperlink w:anchor="_Toc438477626" w:history="1">
        <w:r w:rsidR="0061260A" w:rsidRPr="00E738CE">
          <w:rPr>
            <w:rStyle w:val="Hyperlink"/>
            <w:noProof/>
          </w:rPr>
          <w:t>Table 9: Dollar Expenditure per kWh Savings for the Discontinued Group</w:t>
        </w:r>
        <w:r w:rsidR="0061260A">
          <w:rPr>
            <w:noProof/>
            <w:webHidden/>
          </w:rPr>
          <w:tab/>
        </w:r>
        <w:r w:rsidR="0061260A">
          <w:rPr>
            <w:noProof/>
            <w:webHidden/>
          </w:rPr>
          <w:fldChar w:fldCharType="begin"/>
        </w:r>
        <w:r w:rsidR="0061260A">
          <w:rPr>
            <w:noProof/>
            <w:webHidden/>
          </w:rPr>
          <w:instrText xml:space="preserve"> PAGEREF _Toc438477626 \h </w:instrText>
        </w:r>
        <w:r w:rsidR="0061260A">
          <w:rPr>
            <w:noProof/>
            <w:webHidden/>
          </w:rPr>
        </w:r>
        <w:r w:rsidR="0061260A">
          <w:rPr>
            <w:noProof/>
            <w:webHidden/>
          </w:rPr>
          <w:fldChar w:fldCharType="separate"/>
        </w:r>
        <w:r w:rsidR="0061260A">
          <w:rPr>
            <w:noProof/>
            <w:webHidden/>
          </w:rPr>
          <w:t>13</w:t>
        </w:r>
        <w:r w:rsidR="0061260A">
          <w:rPr>
            <w:noProof/>
            <w:webHidden/>
          </w:rPr>
          <w:fldChar w:fldCharType="end"/>
        </w:r>
      </w:hyperlink>
    </w:p>
    <w:p w14:paraId="6DA94C67"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27" w:history="1">
        <w:r w:rsidR="0061260A" w:rsidRPr="00E738CE">
          <w:rPr>
            <w:rStyle w:val="Hyperlink"/>
            <w:noProof/>
          </w:rPr>
          <w:t>Table 10: Dollar Expenditure per kWh Savings for the Extension and Expansion Groups</w:t>
        </w:r>
        <w:r w:rsidR="0061260A">
          <w:rPr>
            <w:noProof/>
            <w:webHidden/>
          </w:rPr>
          <w:tab/>
        </w:r>
        <w:r w:rsidR="0061260A">
          <w:rPr>
            <w:noProof/>
            <w:webHidden/>
          </w:rPr>
          <w:fldChar w:fldCharType="begin"/>
        </w:r>
        <w:r w:rsidR="0061260A">
          <w:rPr>
            <w:noProof/>
            <w:webHidden/>
          </w:rPr>
          <w:instrText xml:space="preserve"> PAGEREF _Toc438477627 \h </w:instrText>
        </w:r>
        <w:r w:rsidR="0061260A">
          <w:rPr>
            <w:noProof/>
            <w:webHidden/>
          </w:rPr>
        </w:r>
        <w:r w:rsidR="0061260A">
          <w:rPr>
            <w:noProof/>
            <w:webHidden/>
          </w:rPr>
          <w:fldChar w:fldCharType="separate"/>
        </w:r>
        <w:r w:rsidR="0061260A">
          <w:rPr>
            <w:noProof/>
            <w:webHidden/>
          </w:rPr>
          <w:t>14</w:t>
        </w:r>
        <w:r w:rsidR="0061260A">
          <w:rPr>
            <w:noProof/>
            <w:webHidden/>
          </w:rPr>
          <w:fldChar w:fldCharType="end"/>
        </w:r>
      </w:hyperlink>
    </w:p>
    <w:p w14:paraId="12E4EB41"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28" w:history="1">
        <w:r w:rsidR="0061260A" w:rsidRPr="00E738CE">
          <w:rPr>
            <w:rStyle w:val="Hyperlink"/>
            <w:noProof/>
          </w:rPr>
          <w:t>Table 12: Summary of Total Program Savings and Ratio of Expenditures to Savings, Persistent Treatment Group</w:t>
        </w:r>
        <w:r w:rsidR="0061260A">
          <w:rPr>
            <w:noProof/>
            <w:webHidden/>
          </w:rPr>
          <w:tab/>
        </w:r>
        <w:r w:rsidR="0061260A">
          <w:rPr>
            <w:noProof/>
            <w:webHidden/>
          </w:rPr>
          <w:fldChar w:fldCharType="begin"/>
        </w:r>
        <w:r w:rsidR="0061260A">
          <w:rPr>
            <w:noProof/>
            <w:webHidden/>
          </w:rPr>
          <w:instrText xml:space="preserve"> PAGEREF _Toc438477628 \h </w:instrText>
        </w:r>
        <w:r w:rsidR="0061260A">
          <w:rPr>
            <w:noProof/>
            <w:webHidden/>
          </w:rPr>
        </w:r>
        <w:r w:rsidR="0061260A">
          <w:rPr>
            <w:noProof/>
            <w:webHidden/>
          </w:rPr>
          <w:fldChar w:fldCharType="separate"/>
        </w:r>
        <w:r w:rsidR="0061260A">
          <w:rPr>
            <w:noProof/>
            <w:webHidden/>
          </w:rPr>
          <w:t>16</w:t>
        </w:r>
        <w:r w:rsidR="0061260A">
          <w:rPr>
            <w:noProof/>
            <w:webHidden/>
          </w:rPr>
          <w:fldChar w:fldCharType="end"/>
        </w:r>
      </w:hyperlink>
    </w:p>
    <w:p w14:paraId="7321DC60"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29" w:history="1">
        <w:r w:rsidR="0061260A" w:rsidRPr="00E738CE">
          <w:rPr>
            <w:rStyle w:val="Hyperlink"/>
            <w:noProof/>
          </w:rPr>
          <w:t>Table 13: Summary of Total Program Savings and Ratio of Expenditures to Savings, Monthly Treatment Group</w:t>
        </w:r>
        <w:r w:rsidR="0061260A">
          <w:rPr>
            <w:noProof/>
            <w:webHidden/>
          </w:rPr>
          <w:tab/>
        </w:r>
        <w:r w:rsidR="0061260A">
          <w:rPr>
            <w:noProof/>
            <w:webHidden/>
          </w:rPr>
          <w:fldChar w:fldCharType="begin"/>
        </w:r>
        <w:r w:rsidR="0061260A">
          <w:rPr>
            <w:noProof/>
            <w:webHidden/>
          </w:rPr>
          <w:instrText xml:space="preserve"> PAGEREF _Toc438477629 \h </w:instrText>
        </w:r>
        <w:r w:rsidR="0061260A">
          <w:rPr>
            <w:noProof/>
            <w:webHidden/>
          </w:rPr>
        </w:r>
        <w:r w:rsidR="0061260A">
          <w:rPr>
            <w:noProof/>
            <w:webHidden/>
          </w:rPr>
          <w:fldChar w:fldCharType="separate"/>
        </w:r>
        <w:r w:rsidR="0061260A">
          <w:rPr>
            <w:noProof/>
            <w:webHidden/>
          </w:rPr>
          <w:t>17</w:t>
        </w:r>
        <w:r w:rsidR="0061260A">
          <w:rPr>
            <w:noProof/>
            <w:webHidden/>
          </w:rPr>
          <w:fldChar w:fldCharType="end"/>
        </w:r>
      </w:hyperlink>
    </w:p>
    <w:p w14:paraId="75103ED1"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0" w:history="1">
        <w:r w:rsidR="0061260A" w:rsidRPr="00E738CE">
          <w:rPr>
            <w:rStyle w:val="Hyperlink"/>
            <w:noProof/>
          </w:rPr>
          <w:t>Table 14: Participation in other CEEF Programs</w:t>
        </w:r>
        <w:r w:rsidR="0061260A">
          <w:rPr>
            <w:noProof/>
            <w:webHidden/>
          </w:rPr>
          <w:tab/>
        </w:r>
        <w:r w:rsidR="0061260A">
          <w:rPr>
            <w:noProof/>
            <w:webHidden/>
          </w:rPr>
          <w:fldChar w:fldCharType="begin"/>
        </w:r>
        <w:r w:rsidR="0061260A">
          <w:rPr>
            <w:noProof/>
            <w:webHidden/>
          </w:rPr>
          <w:instrText xml:space="preserve"> PAGEREF _Toc438477630 \h </w:instrText>
        </w:r>
        <w:r w:rsidR="0061260A">
          <w:rPr>
            <w:noProof/>
            <w:webHidden/>
          </w:rPr>
        </w:r>
        <w:r w:rsidR="0061260A">
          <w:rPr>
            <w:noProof/>
            <w:webHidden/>
          </w:rPr>
          <w:fldChar w:fldCharType="separate"/>
        </w:r>
        <w:r w:rsidR="0061260A">
          <w:rPr>
            <w:noProof/>
            <w:webHidden/>
          </w:rPr>
          <w:t>18</w:t>
        </w:r>
        <w:r w:rsidR="0061260A">
          <w:rPr>
            <w:noProof/>
            <w:webHidden/>
          </w:rPr>
          <w:fldChar w:fldCharType="end"/>
        </w:r>
      </w:hyperlink>
    </w:p>
    <w:p w14:paraId="0B46C028"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1" w:history="1">
        <w:r w:rsidR="0061260A" w:rsidRPr="00E738CE">
          <w:rPr>
            <w:rStyle w:val="Hyperlink"/>
            <w:noProof/>
          </w:rPr>
          <w:t>Table 15: Deep Measure Adoption among Behavior Program Households</w:t>
        </w:r>
        <w:r w:rsidR="0061260A">
          <w:rPr>
            <w:noProof/>
            <w:webHidden/>
          </w:rPr>
          <w:tab/>
        </w:r>
        <w:r w:rsidR="0061260A">
          <w:rPr>
            <w:noProof/>
            <w:webHidden/>
          </w:rPr>
          <w:fldChar w:fldCharType="begin"/>
        </w:r>
        <w:r w:rsidR="0061260A">
          <w:rPr>
            <w:noProof/>
            <w:webHidden/>
          </w:rPr>
          <w:instrText xml:space="preserve"> PAGEREF _Toc438477631 \h </w:instrText>
        </w:r>
        <w:r w:rsidR="0061260A">
          <w:rPr>
            <w:noProof/>
            <w:webHidden/>
          </w:rPr>
        </w:r>
        <w:r w:rsidR="0061260A">
          <w:rPr>
            <w:noProof/>
            <w:webHidden/>
          </w:rPr>
          <w:fldChar w:fldCharType="separate"/>
        </w:r>
        <w:r w:rsidR="0061260A">
          <w:rPr>
            <w:noProof/>
            <w:webHidden/>
          </w:rPr>
          <w:t>19</w:t>
        </w:r>
        <w:r w:rsidR="0061260A">
          <w:rPr>
            <w:noProof/>
            <w:webHidden/>
          </w:rPr>
          <w:fldChar w:fldCharType="end"/>
        </w:r>
      </w:hyperlink>
    </w:p>
    <w:p w14:paraId="3446651F"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2" w:history="1">
        <w:r w:rsidR="0061260A" w:rsidRPr="00E738CE">
          <w:rPr>
            <w:rStyle w:val="Hyperlink"/>
            <w:noProof/>
          </w:rPr>
          <w:t>Table 16: Estimated Discontinued Group Program Savings  with Deeper Measures</w:t>
        </w:r>
        <w:r w:rsidR="0061260A">
          <w:rPr>
            <w:noProof/>
            <w:webHidden/>
          </w:rPr>
          <w:tab/>
        </w:r>
        <w:r w:rsidR="0061260A">
          <w:rPr>
            <w:noProof/>
            <w:webHidden/>
          </w:rPr>
          <w:fldChar w:fldCharType="begin"/>
        </w:r>
        <w:r w:rsidR="0061260A">
          <w:rPr>
            <w:noProof/>
            <w:webHidden/>
          </w:rPr>
          <w:instrText xml:space="preserve"> PAGEREF _Toc438477632 \h </w:instrText>
        </w:r>
        <w:r w:rsidR="0061260A">
          <w:rPr>
            <w:noProof/>
            <w:webHidden/>
          </w:rPr>
        </w:r>
        <w:r w:rsidR="0061260A">
          <w:rPr>
            <w:noProof/>
            <w:webHidden/>
          </w:rPr>
          <w:fldChar w:fldCharType="separate"/>
        </w:r>
        <w:r w:rsidR="0061260A">
          <w:rPr>
            <w:noProof/>
            <w:webHidden/>
          </w:rPr>
          <w:t>20</w:t>
        </w:r>
        <w:r w:rsidR="0061260A">
          <w:rPr>
            <w:noProof/>
            <w:webHidden/>
          </w:rPr>
          <w:fldChar w:fldCharType="end"/>
        </w:r>
      </w:hyperlink>
    </w:p>
    <w:p w14:paraId="0BA21EA5"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3" w:history="1">
        <w:r w:rsidR="0061260A" w:rsidRPr="00E738CE">
          <w:rPr>
            <w:rStyle w:val="Hyperlink"/>
            <w:noProof/>
          </w:rPr>
          <w:t>Table 17: Estimated High Usage Household Program Savings  with Deeper Measures</w:t>
        </w:r>
        <w:r w:rsidR="0061260A">
          <w:rPr>
            <w:noProof/>
            <w:webHidden/>
          </w:rPr>
          <w:tab/>
        </w:r>
        <w:r w:rsidR="0061260A">
          <w:rPr>
            <w:noProof/>
            <w:webHidden/>
          </w:rPr>
          <w:fldChar w:fldCharType="begin"/>
        </w:r>
        <w:r w:rsidR="0061260A">
          <w:rPr>
            <w:noProof/>
            <w:webHidden/>
          </w:rPr>
          <w:instrText xml:space="preserve"> PAGEREF _Toc438477633 \h </w:instrText>
        </w:r>
        <w:r w:rsidR="0061260A">
          <w:rPr>
            <w:noProof/>
            <w:webHidden/>
          </w:rPr>
        </w:r>
        <w:r w:rsidR="0061260A">
          <w:rPr>
            <w:noProof/>
            <w:webHidden/>
          </w:rPr>
          <w:fldChar w:fldCharType="separate"/>
        </w:r>
        <w:r w:rsidR="0061260A">
          <w:rPr>
            <w:noProof/>
            <w:webHidden/>
          </w:rPr>
          <w:t>20</w:t>
        </w:r>
        <w:r w:rsidR="0061260A">
          <w:rPr>
            <w:noProof/>
            <w:webHidden/>
          </w:rPr>
          <w:fldChar w:fldCharType="end"/>
        </w:r>
      </w:hyperlink>
    </w:p>
    <w:p w14:paraId="657E6540"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4" w:history="1">
        <w:r w:rsidR="0061260A" w:rsidRPr="00E738CE">
          <w:rPr>
            <w:rStyle w:val="Hyperlink"/>
            <w:noProof/>
          </w:rPr>
          <w:t>Table 18: Estimated Average Usage Household Program Savings  with Deeper Measures</w:t>
        </w:r>
        <w:r w:rsidR="0061260A">
          <w:rPr>
            <w:noProof/>
            <w:webHidden/>
          </w:rPr>
          <w:tab/>
        </w:r>
        <w:r w:rsidR="0061260A">
          <w:rPr>
            <w:noProof/>
            <w:webHidden/>
          </w:rPr>
          <w:fldChar w:fldCharType="begin"/>
        </w:r>
        <w:r w:rsidR="0061260A">
          <w:rPr>
            <w:noProof/>
            <w:webHidden/>
          </w:rPr>
          <w:instrText xml:space="preserve"> PAGEREF _Toc438477634 \h </w:instrText>
        </w:r>
        <w:r w:rsidR="0061260A">
          <w:rPr>
            <w:noProof/>
            <w:webHidden/>
          </w:rPr>
        </w:r>
        <w:r w:rsidR="0061260A">
          <w:rPr>
            <w:noProof/>
            <w:webHidden/>
          </w:rPr>
          <w:fldChar w:fldCharType="separate"/>
        </w:r>
        <w:r w:rsidR="0061260A">
          <w:rPr>
            <w:noProof/>
            <w:webHidden/>
          </w:rPr>
          <w:t>21</w:t>
        </w:r>
        <w:r w:rsidR="0061260A">
          <w:rPr>
            <w:noProof/>
            <w:webHidden/>
          </w:rPr>
          <w:fldChar w:fldCharType="end"/>
        </w:r>
      </w:hyperlink>
    </w:p>
    <w:p w14:paraId="3CFF22C4"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5" w:history="1">
        <w:r w:rsidR="0061260A" w:rsidRPr="00E738CE">
          <w:rPr>
            <w:rStyle w:val="Hyperlink"/>
            <w:noProof/>
          </w:rPr>
          <w:t>Table 19: Recommended Revisions to the Program Savings Document</w:t>
        </w:r>
        <w:r w:rsidR="0061260A">
          <w:rPr>
            <w:noProof/>
            <w:webHidden/>
          </w:rPr>
          <w:tab/>
        </w:r>
        <w:r w:rsidR="0061260A">
          <w:rPr>
            <w:noProof/>
            <w:webHidden/>
          </w:rPr>
          <w:fldChar w:fldCharType="begin"/>
        </w:r>
        <w:r w:rsidR="0061260A">
          <w:rPr>
            <w:noProof/>
            <w:webHidden/>
          </w:rPr>
          <w:instrText xml:space="preserve"> PAGEREF _Toc438477635 \h </w:instrText>
        </w:r>
        <w:r w:rsidR="0061260A">
          <w:rPr>
            <w:noProof/>
            <w:webHidden/>
          </w:rPr>
        </w:r>
        <w:r w:rsidR="0061260A">
          <w:rPr>
            <w:noProof/>
            <w:webHidden/>
          </w:rPr>
          <w:fldChar w:fldCharType="separate"/>
        </w:r>
        <w:r w:rsidR="0061260A">
          <w:rPr>
            <w:noProof/>
            <w:webHidden/>
          </w:rPr>
          <w:t>22</w:t>
        </w:r>
        <w:r w:rsidR="0061260A">
          <w:rPr>
            <w:noProof/>
            <w:webHidden/>
          </w:rPr>
          <w:fldChar w:fldCharType="end"/>
        </w:r>
      </w:hyperlink>
    </w:p>
    <w:p w14:paraId="22E57CDE"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6" w:history="1">
        <w:r w:rsidR="0061260A" w:rsidRPr="00E738CE">
          <w:rPr>
            <w:rStyle w:val="Hyperlink"/>
            <w:noProof/>
          </w:rPr>
          <w:t>Table 20: Billing Analysis Data Sources</w:t>
        </w:r>
        <w:r w:rsidR="0061260A">
          <w:rPr>
            <w:noProof/>
            <w:webHidden/>
          </w:rPr>
          <w:tab/>
        </w:r>
        <w:r w:rsidR="0061260A">
          <w:rPr>
            <w:noProof/>
            <w:webHidden/>
          </w:rPr>
          <w:fldChar w:fldCharType="begin"/>
        </w:r>
        <w:r w:rsidR="0061260A">
          <w:rPr>
            <w:noProof/>
            <w:webHidden/>
          </w:rPr>
          <w:instrText xml:space="preserve"> PAGEREF _Toc438477636 \h </w:instrText>
        </w:r>
        <w:r w:rsidR="0061260A">
          <w:rPr>
            <w:noProof/>
            <w:webHidden/>
          </w:rPr>
        </w:r>
        <w:r w:rsidR="0061260A">
          <w:rPr>
            <w:noProof/>
            <w:webHidden/>
          </w:rPr>
          <w:fldChar w:fldCharType="separate"/>
        </w:r>
        <w:r w:rsidR="0061260A">
          <w:rPr>
            <w:noProof/>
            <w:webHidden/>
          </w:rPr>
          <w:t>2</w:t>
        </w:r>
        <w:r w:rsidR="0061260A">
          <w:rPr>
            <w:noProof/>
            <w:webHidden/>
          </w:rPr>
          <w:fldChar w:fldCharType="end"/>
        </w:r>
      </w:hyperlink>
    </w:p>
    <w:p w14:paraId="58F404F2"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7" w:history="1">
        <w:r w:rsidR="0061260A" w:rsidRPr="00E738CE">
          <w:rPr>
            <w:rStyle w:val="Hyperlink"/>
            <w:noProof/>
          </w:rPr>
          <w:t>Table 21: Total Pre-Program Electricity Usage for Households Included in Analysis</w:t>
        </w:r>
        <w:r w:rsidR="0061260A">
          <w:rPr>
            <w:noProof/>
            <w:webHidden/>
          </w:rPr>
          <w:tab/>
        </w:r>
        <w:r w:rsidR="0061260A">
          <w:rPr>
            <w:noProof/>
            <w:webHidden/>
          </w:rPr>
          <w:fldChar w:fldCharType="begin"/>
        </w:r>
        <w:r w:rsidR="0061260A">
          <w:rPr>
            <w:noProof/>
            <w:webHidden/>
          </w:rPr>
          <w:instrText xml:space="preserve"> PAGEREF _Toc438477637 \h </w:instrText>
        </w:r>
        <w:r w:rsidR="0061260A">
          <w:rPr>
            <w:noProof/>
            <w:webHidden/>
          </w:rPr>
        </w:r>
        <w:r w:rsidR="0061260A">
          <w:rPr>
            <w:noProof/>
            <w:webHidden/>
          </w:rPr>
          <w:fldChar w:fldCharType="separate"/>
        </w:r>
        <w:r w:rsidR="0061260A">
          <w:rPr>
            <w:noProof/>
            <w:webHidden/>
          </w:rPr>
          <w:t>3</w:t>
        </w:r>
        <w:r w:rsidR="0061260A">
          <w:rPr>
            <w:noProof/>
            <w:webHidden/>
          </w:rPr>
          <w:fldChar w:fldCharType="end"/>
        </w:r>
      </w:hyperlink>
    </w:p>
    <w:p w14:paraId="246EAFE0" w14:textId="77777777" w:rsidR="0061260A" w:rsidRDefault="00C478DE">
      <w:pPr>
        <w:pStyle w:val="TableofFigures"/>
        <w:tabs>
          <w:tab w:val="right" w:leader="dot" w:pos="8918"/>
        </w:tabs>
        <w:rPr>
          <w:rFonts w:asciiTheme="minorHAnsi" w:eastAsiaTheme="minorEastAsia" w:hAnsiTheme="minorHAnsi" w:cstheme="minorBidi"/>
          <w:b w:val="0"/>
          <w:smallCaps w:val="0"/>
          <w:noProof/>
          <w:lang w:bidi="ar-SA"/>
        </w:rPr>
      </w:pPr>
      <w:hyperlink w:anchor="_Toc438477638" w:history="1">
        <w:r w:rsidR="0061260A" w:rsidRPr="00E738CE">
          <w:rPr>
            <w:rStyle w:val="Hyperlink"/>
            <w:noProof/>
          </w:rPr>
          <w:t>Table 22: Estimated Average Electricity Savings among the Discontinued Group by Subgroup by Month during Two Years after Report Cessation</w:t>
        </w:r>
        <w:r w:rsidR="0061260A">
          <w:rPr>
            <w:noProof/>
            <w:webHidden/>
          </w:rPr>
          <w:tab/>
        </w:r>
        <w:r w:rsidR="0061260A">
          <w:rPr>
            <w:noProof/>
            <w:webHidden/>
          </w:rPr>
          <w:fldChar w:fldCharType="begin"/>
        </w:r>
        <w:r w:rsidR="0061260A">
          <w:rPr>
            <w:noProof/>
            <w:webHidden/>
          </w:rPr>
          <w:instrText xml:space="preserve"> PAGEREF _Toc438477638 \h </w:instrText>
        </w:r>
        <w:r w:rsidR="0061260A">
          <w:rPr>
            <w:noProof/>
            <w:webHidden/>
          </w:rPr>
        </w:r>
        <w:r w:rsidR="0061260A">
          <w:rPr>
            <w:noProof/>
            <w:webHidden/>
          </w:rPr>
          <w:fldChar w:fldCharType="separate"/>
        </w:r>
        <w:r w:rsidR="0061260A">
          <w:rPr>
            <w:noProof/>
            <w:webHidden/>
          </w:rPr>
          <w:t>2</w:t>
        </w:r>
        <w:r w:rsidR="0061260A">
          <w:rPr>
            <w:noProof/>
            <w:webHidden/>
          </w:rPr>
          <w:fldChar w:fldCharType="end"/>
        </w:r>
      </w:hyperlink>
    </w:p>
    <w:p w14:paraId="69AC9547" w14:textId="77777777" w:rsidR="00252FE7" w:rsidRDefault="00866098" w:rsidP="007C3F25">
      <w:r>
        <w:fldChar w:fldCharType="end"/>
      </w:r>
    </w:p>
    <w:p w14:paraId="1CE7AF0B" w14:textId="77777777" w:rsidR="00252FE7" w:rsidRPr="007C3F25" w:rsidRDefault="00252FE7" w:rsidP="007C3F25">
      <w:pPr>
        <w:sectPr w:rsidR="00252FE7" w:rsidRPr="007C3F25" w:rsidSect="00C2084B">
          <w:pgSz w:w="12240" w:h="15840"/>
          <w:pgMar w:top="1440" w:right="1872" w:bottom="1440" w:left="1440" w:header="0" w:footer="0" w:gutter="0"/>
          <w:cols w:space="720"/>
          <w:titlePg/>
          <w:docGrid w:linePitch="272"/>
        </w:sectPr>
      </w:pPr>
    </w:p>
    <w:bookmarkStart w:id="1" w:name="_Toc438477560"/>
    <w:bookmarkStart w:id="2" w:name="ExecutiveSummary"/>
    <w:bookmarkStart w:id="3" w:name="Headline1"/>
    <w:p w14:paraId="7F330233" w14:textId="28B4B929" w:rsidR="005A095F" w:rsidRDefault="00F028EF" w:rsidP="00900658">
      <w:pPr>
        <w:pStyle w:val="Heading1"/>
        <w:numPr>
          <w:ilvl w:val="0"/>
          <w:numId w:val="0"/>
        </w:numPr>
      </w:pPr>
      <w:r>
        <w:lastRenderedPageBreak/>
        <mc:AlternateContent>
          <mc:Choice Requires="wps">
            <w:drawing>
              <wp:anchor distT="0" distB="0" distL="114300" distR="114300" simplePos="0" relativeHeight="251657216" behindDoc="0" locked="0" layoutInCell="1" allowOverlap="1" wp14:anchorId="41E9F428" wp14:editId="7F66E038">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5DD88CC3" w14:textId="77777777" w:rsidR="004914C9" w:rsidRPr="00527FCF" w:rsidRDefault="004914C9" w:rsidP="00B87121">
                            <w:pPr>
                              <w:spacing w:after="0"/>
                              <w:jc w:val="center"/>
                              <w:rPr>
                                <w:b/>
                                <w:color w:val="FFFFFF"/>
                                <w:sz w:val="112"/>
                                <w:szCs w:val="112"/>
                              </w:rPr>
                            </w:pPr>
                            <w:r w:rsidRPr="00527FCF">
                              <w:rPr>
                                <w:b/>
                                <w:color w:val="FFFFFF"/>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E9F428" id="Text Box 29" o:spid="_x0000_s1027" type="#_x0000_t202" style="position:absolute;margin-left:-1.5pt;margin-top:2.8pt;width:9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" fillcolor="#0f673b" stroked="f">
                <v:path arrowok="t"/>
                <v:textbox>
                  <w:txbxContent>
                    <w:p w14:paraId="5DD88CC3" w14:textId="77777777" w:rsidR="004914C9" w:rsidRPr="00527FCF" w:rsidRDefault="004914C9" w:rsidP="00B87121">
                      <w:pPr>
                        <w:spacing w:after="0"/>
                        <w:jc w:val="center"/>
                        <w:rPr>
                          <w:b/>
                          <w:color w:val="FFFFFF"/>
                          <w:sz w:val="112"/>
                          <w:szCs w:val="112"/>
                        </w:rPr>
                      </w:pPr>
                      <w:r w:rsidRPr="00527FCF">
                        <w:rPr>
                          <w:b/>
                          <w:color w:val="FFFFFF"/>
                          <w:sz w:val="112"/>
                          <w:szCs w:val="112"/>
                        </w:rPr>
                        <w:t>ES</w:t>
                      </w:r>
                    </w:p>
                  </w:txbxContent>
                </v:textbox>
                <w10:wrap type="square"/>
              </v:shape>
            </w:pict>
          </mc:Fallback>
        </mc:AlternateContent>
      </w:r>
      <w:r w:rsidR="005A095F" w:rsidRPr="004E1733">
        <w:t>Executive Summary</w:t>
      </w:r>
      <w:bookmarkEnd w:id="1"/>
      <w:r w:rsidR="005A095F" w:rsidRPr="004E1733">
        <w:t xml:space="preserve"> </w:t>
      </w:r>
    </w:p>
    <w:bookmarkEnd w:id="2"/>
    <w:p w14:paraId="7043460F" w14:textId="77777777" w:rsidR="00382C13" w:rsidRDefault="00487FE5" w:rsidP="00542AF8">
      <w:r w:rsidRPr="00CD171D">
        <w:t xml:space="preserve">This report </w:t>
      </w:r>
      <w:r w:rsidR="00382C13">
        <w:t xml:space="preserve">updates findings from two prior evaluations of the </w:t>
      </w:r>
      <w:r w:rsidR="00382C13" w:rsidRPr="00CD171D">
        <w:t xml:space="preserve">Home Energy Reports (HERs) </w:t>
      </w:r>
      <w:r w:rsidR="00382C13">
        <w:t xml:space="preserve">Pilot </w:t>
      </w:r>
      <w:r w:rsidR="00382C13" w:rsidRPr="00CD171D">
        <w:t xml:space="preserve">Program, implemented </w:t>
      </w:r>
      <w:r w:rsidR="00382C13">
        <w:t>for Eversource</w:t>
      </w:r>
      <w:r w:rsidR="00382C13" w:rsidRPr="00CD171D">
        <w:t xml:space="preserve"> by OPower</w:t>
      </w:r>
      <w:r w:rsidR="00382C13">
        <w:t>.</w:t>
      </w:r>
      <w:r w:rsidR="00382C13">
        <w:rPr>
          <w:rStyle w:val="FootnoteReference"/>
        </w:rPr>
        <w:footnoteReference w:id="2"/>
      </w:r>
      <w:r w:rsidR="00382C13">
        <w:t xml:space="preserve"> </w:t>
      </w:r>
      <w:r w:rsidR="00382C13" w:rsidRPr="00CD171D">
        <w:t>NMR Group, Inc. (NMR)</w:t>
      </w:r>
      <w:r w:rsidR="00382C13">
        <w:t xml:space="preserve"> conducted the analyses described in the current report.</w:t>
      </w:r>
    </w:p>
    <w:p w14:paraId="71BE7338" w14:textId="3216719C" w:rsidR="00382C13" w:rsidRDefault="00382C13" w:rsidP="00382C13">
      <w:r>
        <w:t xml:space="preserve">The objectives included the following: </w:t>
      </w:r>
    </w:p>
    <w:p w14:paraId="3257204F" w14:textId="4B30AD75" w:rsidR="00382C13" w:rsidRDefault="00382C13" w:rsidP="00382C13">
      <w:pPr>
        <w:pStyle w:val="ListParagraph"/>
        <w:numPr>
          <w:ilvl w:val="0"/>
          <w:numId w:val="11"/>
        </w:numPr>
      </w:pPr>
      <w:r>
        <w:t>Update savings persistence for households</w:t>
      </w:r>
      <w:r w:rsidR="00A45DDF">
        <w:rPr>
          <w:rStyle w:val="FootnoteReference"/>
        </w:rPr>
        <w:footnoteReference w:id="3"/>
      </w:r>
      <w:r>
        <w:t xml:space="preserve"> that stopped receiving reports no later than April 2013</w:t>
      </w:r>
    </w:p>
    <w:p w14:paraId="537F3F01" w14:textId="77777777" w:rsidR="00382C13" w:rsidRDefault="00382C13" w:rsidP="00382C13">
      <w:pPr>
        <w:pStyle w:val="ListParagraph"/>
        <w:numPr>
          <w:ilvl w:val="0"/>
          <w:numId w:val="11"/>
        </w:numPr>
      </w:pPr>
      <w:r>
        <w:t>Estimate the post-treatment measure life of savings</w:t>
      </w:r>
    </w:p>
    <w:p w14:paraId="57958ECA" w14:textId="77777777" w:rsidR="00E145B7" w:rsidRPr="00A45DDF" w:rsidRDefault="00E145B7" w:rsidP="00E145B7">
      <w:pPr>
        <w:pStyle w:val="ListParagraph"/>
        <w:numPr>
          <w:ilvl w:val="0"/>
          <w:numId w:val="11"/>
        </w:numPr>
        <w:rPr>
          <w:b/>
          <w:lang w:bidi="ar-SA"/>
        </w:rPr>
      </w:pPr>
      <w:r>
        <w:t xml:space="preserve">Explore program </w:t>
      </w:r>
      <w:commentRangeStart w:id="4"/>
      <w:r>
        <w:t>cost-effectiveness</w:t>
      </w:r>
      <w:commentRangeEnd w:id="4"/>
      <w:r w:rsidR="00BA02CC">
        <w:rPr>
          <w:rStyle w:val="CommentReference"/>
        </w:rPr>
        <w:commentReference w:id="4"/>
      </w:r>
      <w:r w:rsidRPr="008970DF">
        <w:rPr>
          <w:vertAlign w:val="superscript"/>
        </w:rPr>
        <w:footnoteReference w:id="4"/>
      </w:r>
      <w:r w:rsidRPr="00905DEE">
        <w:t xml:space="preserve"> </w:t>
      </w:r>
      <w:r>
        <w:t xml:space="preserve">and realization rates </w:t>
      </w:r>
    </w:p>
    <w:p w14:paraId="53A0EE11" w14:textId="77777777" w:rsidR="00382C13" w:rsidRDefault="00382C13" w:rsidP="00382C13">
      <w:pPr>
        <w:pStyle w:val="ListParagraph"/>
        <w:numPr>
          <w:ilvl w:val="0"/>
          <w:numId w:val="11"/>
        </w:numPr>
      </w:pPr>
      <w:r>
        <w:t>Examine the impact of HERs on participation in other CEEF programs and deeper measure adoption</w:t>
      </w:r>
    </w:p>
    <w:p w14:paraId="5FD9E0CF" w14:textId="50988ED7" w:rsidR="00382C13" w:rsidRDefault="00382C13" w:rsidP="00382C13">
      <w:pPr>
        <w:pStyle w:val="ListParagraph"/>
        <w:keepNext/>
        <w:keepLines/>
        <w:numPr>
          <w:ilvl w:val="0"/>
          <w:numId w:val="11"/>
        </w:numPr>
      </w:pPr>
      <w:r>
        <w:t>Assess whether Eversou</w:t>
      </w:r>
      <w:r w:rsidR="00FA68D4">
        <w:t>r</w:t>
      </w:r>
      <w:r>
        <w:t>ce is in danger of “double counting” savings in HERs and other CEEF programs</w:t>
      </w:r>
    </w:p>
    <w:p w14:paraId="0BE49035" w14:textId="24043336" w:rsidR="00750455" w:rsidRDefault="00750455" w:rsidP="007D1DFB">
      <w:pPr>
        <w:keepNext/>
        <w:keepLines/>
      </w:pPr>
      <w:r>
        <w:t>Note that data on retention rates for behavioral programs in the literature is somewhat sparse and so cannot easily be transferred from other studies.  This study provides specific information for the Eversource program.</w:t>
      </w:r>
    </w:p>
    <w:p w14:paraId="6F278ABD" w14:textId="5B0267E6" w:rsidR="00CE1DCD" w:rsidRDefault="00CE1DCD" w:rsidP="00DB4B50">
      <w:pPr>
        <w:pStyle w:val="Heading2"/>
        <w:numPr>
          <w:ilvl w:val="0"/>
          <w:numId w:val="0"/>
        </w:numPr>
        <w:rPr>
          <w:lang w:bidi="ar-SA"/>
        </w:rPr>
      </w:pPr>
      <w:bookmarkStart w:id="5" w:name="_Toc438477561"/>
      <w:bookmarkStart w:id="6" w:name="Findings"/>
      <w:r>
        <w:rPr>
          <w:lang w:bidi="ar-SA"/>
        </w:rPr>
        <w:t>Program Description</w:t>
      </w:r>
      <w:bookmarkEnd w:id="5"/>
    </w:p>
    <w:p w14:paraId="4559C6FF" w14:textId="5B3306AE" w:rsidR="00AC4555" w:rsidRDefault="0096417A" w:rsidP="00AC4555">
      <w:r>
        <w:rPr>
          <w:b/>
        </w:rPr>
        <w:t xml:space="preserve">The HERs Pilot program is a behavior-based program that sends households a report reporting their </w:t>
      </w:r>
      <w:r w:rsidR="00A45DDF">
        <w:rPr>
          <w:b/>
        </w:rPr>
        <w:t>energy use</w:t>
      </w:r>
      <w:r>
        <w:rPr>
          <w:b/>
        </w:rPr>
        <w:t xml:space="preserve">, providing comparisons to </w:t>
      </w:r>
      <w:r w:rsidR="00A45DDF">
        <w:rPr>
          <w:b/>
        </w:rPr>
        <w:t>other households</w:t>
      </w:r>
      <w:r>
        <w:rPr>
          <w:b/>
        </w:rPr>
        <w:t>, a</w:t>
      </w:r>
      <w:r w:rsidR="00A45DDF">
        <w:rPr>
          <w:b/>
        </w:rPr>
        <w:t xml:space="preserve">nd suggesting ways to save energy. </w:t>
      </w:r>
      <w:r>
        <w:rPr>
          <w:b/>
        </w:rPr>
        <w:t xml:space="preserve">The pilot program uses an experimental design to provide reports to a sample of households, and not provide reports to a specially-selected “control group”, facilitating comparisons and impact measurements.  </w:t>
      </w:r>
      <w:r w:rsidR="00700607">
        <w:t>Eversource</w:t>
      </w:r>
      <w:r w:rsidR="00AC4555">
        <w:t xml:space="preserve"> and program implementer </w:t>
      </w:r>
      <w:r w:rsidR="00AC4555" w:rsidRPr="00442E4B">
        <w:t>O</w:t>
      </w:r>
      <w:r w:rsidR="00AC4555">
        <w:t>P</w:t>
      </w:r>
      <w:r w:rsidR="00AC4555" w:rsidRPr="00442E4B">
        <w:t>ower</w:t>
      </w:r>
      <w:r w:rsidR="00AC4555">
        <w:t xml:space="preserve"> </w:t>
      </w:r>
      <w:r w:rsidR="00AC4555" w:rsidRPr="00442E4B">
        <w:t xml:space="preserve">administered a behavior pilot program for the purposes of achieving residential electricity savings and providing value to their customers through </w:t>
      </w:r>
      <w:r w:rsidR="00AC4555">
        <w:t xml:space="preserve">the delivery of two-page </w:t>
      </w:r>
      <w:r w:rsidR="00AC4555" w:rsidRPr="00ED4602">
        <w:rPr>
          <w:szCs w:val="20"/>
        </w:rPr>
        <w:t>(printed on front and back) report</w:t>
      </w:r>
      <w:r w:rsidR="006D25B4">
        <w:rPr>
          <w:szCs w:val="20"/>
        </w:rPr>
        <w:t>s</w:t>
      </w:r>
      <w:r w:rsidR="00AC4555">
        <w:t xml:space="preserve">. </w:t>
      </w:r>
      <w:r w:rsidR="001A25CB">
        <w:t>Relying on a randomized control design, t</w:t>
      </w:r>
      <w:r w:rsidR="00AC4555">
        <w:t>hese reports present</w:t>
      </w:r>
      <w:r w:rsidR="00AC4555" w:rsidRPr="00442E4B">
        <w:t xml:space="preserve"> </w:t>
      </w:r>
      <w:r w:rsidR="001A25CB">
        <w:t xml:space="preserve">a </w:t>
      </w:r>
      <w:r w:rsidR="00AC4555">
        <w:t xml:space="preserve">treatment group with </w:t>
      </w:r>
      <w:r w:rsidR="00AC4555" w:rsidRPr="00442E4B">
        <w:t xml:space="preserve">feedback on </w:t>
      </w:r>
      <w:r w:rsidR="00AC4555">
        <w:lastRenderedPageBreak/>
        <w:t>their electricity</w:t>
      </w:r>
      <w:r w:rsidR="00AC4555" w:rsidRPr="00442E4B">
        <w:t xml:space="preserve"> use and </w:t>
      </w:r>
      <w:r w:rsidR="00AC4555">
        <w:t>compare that use to a group of similar house</w:t>
      </w:r>
      <w:r w:rsidR="00E27E50">
        <w:t>holds referred to as “neighbors,</w:t>
      </w:r>
      <w:r w:rsidR="00AC4555">
        <w:t>”</w:t>
      </w:r>
      <w:r w:rsidR="00E27E50">
        <w:t xml:space="preserve"> </w:t>
      </w:r>
      <w:r w:rsidR="00DF43FF">
        <w:t xml:space="preserve">which are </w:t>
      </w:r>
      <w:r w:rsidR="00E27E50">
        <w:t>defined as 100 occupied households similar in size and paying the same rate code as the participant home.</w:t>
      </w:r>
      <w:r w:rsidR="00AC4555">
        <w:t xml:space="preserve"> They also provide lists of energy-saving tips that differ from </w:t>
      </w:r>
      <w:r w:rsidR="00E27E50">
        <w:t xml:space="preserve">month to month and </w:t>
      </w:r>
      <w:r w:rsidR="00AC4555">
        <w:t>year to year.</w:t>
      </w:r>
      <w:r w:rsidR="001A25CB">
        <w:t xml:space="preserve"> The implementer then compares the energy savings of the treatment group to </w:t>
      </w:r>
      <w:r w:rsidR="00B372E9">
        <w:t xml:space="preserve">a </w:t>
      </w:r>
      <w:r w:rsidR="001A25CB">
        <w:t xml:space="preserve">control group that did not receive the HERs. </w:t>
      </w:r>
      <w:r w:rsidR="00AC4555" w:rsidRPr="00CF458B">
        <w:t>The pilot prog</w:t>
      </w:r>
      <w:r w:rsidR="00B16040">
        <w:t xml:space="preserve">ram uses an “opt-out” design (prior research concluded </w:t>
      </w:r>
      <w:r w:rsidR="00DF43FF">
        <w:t xml:space="preserve">that </w:t>
      </w:r>
      <w:r w:rsidR="00B16040">
        <w:t>very few households actually do opt out)</w:t>
      </w:r>
      <w:r w:rsidR="00DF43FF">
        <w:t>,</w:t>
      </w:r>
      <w:r w:rsidR="00B16040">
        <w:t xml:space="preserve"> so the design does not suffer from the self-selection bias that often plagues other energy</w:t>
      </w:r>
      <w:r w:rsidR="00DF43FF">
        <w:t xml:space="preserve"> </w:t>
      </w:r>
      <w:r w:rsidR="00B16040">
        <w:t>efficiency program evalu</w:t>
      </w:r>
      <w:r w:rsidR="00264D43">
        <w:t>a</w:t>
      </w:r>
      <w:r w:rsidR="00B16040">
        <w:t xml:space="preserve">tions. </w:t>
      </w:r>
    </w:p>
    <w:p w14:paraId="2700BAAF" w14:textId="114A2AAA" w:rsidR="00081EED" w:rsidRDefault="009A7F0A" w:rsidP="00AC4555">
      <w:pPr>
        <w:rPr>
          <w:b/>
        </w:rPr>
      </w:pPr>
      <w:r>
        <w:rPr>
          <w:b/>
        </w:rPr>
        <w:t xml:space="preserve">Definitions of the various study </w:t>
      </w:r>
      <w:r w:rsidR="004F5576">
        <w:rPr>
          <w:b/>
        </w:rPr>
        <w:t xml:space="preserve">or “retention” </w:t>
      </w:r>
      <w:r>
        <w:rPr>
          <w:b/>
        </w:rPr>
        <w:t xml:space="preserve">groups addressed in the report are </w:t>
      </w:r>
      <w:r w:rsidR="00081EED">
        <w:rPr>
          <w:b/>
        </w:rPr>
        <w:t xml:space="preserve">included in the following </w:t>
      </w:r>
      <w:commentRangeStart w:id="7"/>
      <w:r w:rsidR="00081EED">
        <w:rPr>
          <w:b/>
        </w:rPr>
        <w:t>box</w:t>
      </w:r>
      <w:commentRangeEnd w:id="7"/>
      <w:r w:rsidR="00E85309">
        <w:rPr>
          <w:rStyle w:val="CommentReference"/>
        </w:rPr>
        <w:commentReference w:id="7"/>
      </w:r>
      <w:r w:rsidR="00081EED">
        <w:rPr>
          <w:b/>
        </w:rPr>
        <w:t>.</w:t>
      </w:r>
    </w:p>
    <w:tbl>
      <w:tblPr>
        <w:tblStyle w:val="TableGrid"/>
        <w:tblW w:w="0" w:type="auto"/>
        <w:shd w:val="clear" w:color="auto" w:fill="D9D9D9" w:themeFill="background1" w:themeFillShade="D9"/>
        <w:tblLook w:val="04A0" w:firstRow="1" w:lastRow="0" w:firstColumn="1" w:lastColumn="0" w:noHBand="0" w:noVBand="1"/>
      </w:tblPr>
      <w:tblGrid>
        <w:gridCol w:w="8918"/>
      </w:tblGrid>
      <w:tr w:rsidR="00081EED" w14:paraId="20AD9A70" w14:textId="77777777" w:rsidTr="007D1DFB">
        <w:tc>
          <w:tcPr>
            <w:tcW w:w="8918" w:type="dxa"/>
            <w:shd w:val="clear" w:color="auto" w:fill="D9D9D9" w:themeFill="background1" w:themeFillShade="D9"/>
          </w:tcPr>
          <w:p w14:paraId="25B8387F" w14:textId="77777777" w:rsidR="00081EED" w:rsidRDefault="00081EED" w:rsidP="00081EED">
            <w:pPr>
              <w:pStyle w:val="ListParagraph"/>
              <w:numPr>
                <w:ilvl w:val="0"/>
                <w:numId w:val="15"/>
              </w:numPr>
            </w:pPr>
            <w:r w:rsidRPr="007D1DFB">
              <w:rPr>
                <w:b/>
              </w:rPr>
              <w:t>Discontinued group</w:t>
            </w:r>
            <w:r>
              <w:t xml:space="preserve">: Starting receiving reports in January 2011 and stopped receiving reports by April 2012; </w:t>
            </w:r>
            <w:commentRangeStart w:id="8"/>
            <w:r>
              <w:t xml:space="preserve">all had higher than average pre-program energy </w:t>
            </w:r>
            <w:commentRangeEnd w:id="8"/>
            <w:r w:rsidR="003E4578">
              <w:rPr>
                <w:rStyle w:val="CommentReference"/>
              </w:rPr>
              <w:commentReference w:id="8"/>
            </w:r>
            <w:r>
              <w:t>use</w:t>
            </w:r>
          </w:p>
          <w:p w14:paraId="275C27C5" w14:textId="77777777" w:rsidR="00081EED" w:rsidRDefault="00081EED" w:rsidP="00081EED">
            <w:pPr>
              <w:pStyle w:val="ListParagraph"/>
              <w:numPr>
                <w:ilvl w:val="1"/>
                <w:numId w:val="15"/>
              </w:numPr>
            </w:pPr>
            <w:r>
              <w:t>Discontinued Monthly group: Received monthly reports through April 2012</w:t>
            </w:r>
          </w:p>
          <w:p w14:paraId="156E7CEC" w14:textId="77777777" w:rsidR="00081EED" w:rsidRDefault="00081EED" w:rsidP="00081EED">
            <w:pPr>
              <w:pStyle w:val="ListParagraph"/>
              <w:numPr>
                <w:ilvl w:val="1"/>
                <w:numId w:val="15"/>
              </w:numPr>
            </w:pPr>
            <w:r>
              <w:t>Discontinued Quarterly group: Received reports every three months through April 2012</w:t>
            </w:r>
          </w:p>
          <w:p w14:paraId="4ABB20BB" w14:textId="77777777" w:rsidR="00081EED" w:rsidRDefault="00081EED" w:rsidP="00081EED">
            <w:pPr>
              <w:pStyle w:val="ListParagraph"/>
              <w:numPr>
                <w:ilvl w:val="1"/>
                <w:numId w:val="15"/>
              </w:numPr>
            </w:pPr>
            <w:r>
              <w:t xml:space="preserve">Discontinued </w:t>
            </w:r>
            <w:commentRangeStart w:id="9"/>
            <w:r>
              <w:t>persistence group</w:t>
            </w:r>
            <w:commentRangeEnd w:id="9"/>
            <w:r w:rsidR="003E4578">
              <w:rPr>
                <w:rStyle w:val="CommentReference"/>
              </w:rPr>
              <w:commentReference w:id="9"/>
            </w:r>
            <w:r>
              <w:t>: Received reports through August 2011</w:t>
            </w:r>
          </w:p>
          <w:p w14:paraId="07E38C37" w14:textId="77777777" w:rsidR="00081EED" w:rsidRDefault="00081EED" w:rsidP="00081EED">
            <w:pPr>
              <w:pStyle w:val="ListParagraph"/>
              <w:numPr>
                <w:ilvl w:val="0"/>
                <w:numId w:val="15"/>
              </w:numPr>
            </w:pPr>
            <w:commentRangeStart w:id="10"/>
            <w:r w:rsidRPr="007D1DFB">
              <w:rPr>
                <w:b/>
              </w:rPr>
              <w:t xml:space="preserve">High-use </w:t>
            </w:r>
            <w:commentRangeEnd w:id="10"/>
            <w:r w:rsidR="003E4578">
              <w:rPr>
                <w:rStyle w:val="CommentReference"/>
              </w:rPr>
              <w:commentReference w:id="10"/>
            </w:r>
            <w:r w:rsidRPr="007D1DFB">
              <w:rPr>
                <w:b/>
              </w:rPr>
              <w:t>Extension group</w:t>
            </w:r>
            <w:r>
              <w:t>: Received reports starting in January 2011 and continued to receive them through at least July 2013, with a hiatus in April to June 2012</w:t>
            </w:r>
          </w:p>
          <w:p w14:paraId="407697E2" w14:textId="0134C5B8" w:rsidR="00081EED" w:rsidRPr="007D1DFB" w:rsidRDefault="00081EED" w:rsidP="003E4578">
            <w:pPr>
              <w:pStyle w:val="ListParagraph"/>
              <w:numPr>
                <w:ilvl w:val="0"/>
                <w:numId w:val="15"/>
              </w:numPr>
              <w:rPr>
                <w:b/>
              </w:rPr>
            </w:pPr>
            <w:r w:rsidRPr="007D1DFB">
              <w:rPr>
                <w:b/>
              </w:rPr>
              <w:t>Average-use Expansion group</w:t>
            </w:r>
            <w:r>
              <w:t xml:space="preserve">: Received reports July 2012 through at least </w:t>
            </w:r>
            <w:del w:id="11" w:author="Glenn Reed" w:date="2016-01-03T09:17:00Z">
              <w:r w:rsidDel="003E4578">
                <w:delText xml:space="preserve">through </w:delText>
              </w:r>
            </w:del>
            <w:r>
              <w:t>July 2013</w:t>
            </w:r>
          </w:p>
        </w:tc>
      </w:tr>
    </w:tbl>
    <w:p w14:paraId="62C5B247" w14:textId="77777777" w:rsidR="00081EED" w:rsidRDefault="00081EED" w:rsidP="00AC4555">
      <w:pPr>
        <w:rPr>
          <w:b/>
        </w:rPr>
      </w:pPr>
    </w:p>
    <w:p w14:paraId="0B757519" w14:textId="042B81DE" w:rsidR="009A7F0A" w:rsidRDefault="009A7F0A" w:rsidP="00AC4555">
      <w:pPr>
        <w:rPr>
          <w:b/>
        </w:rPr>
      </w:pPr>
    </w:p>
    <w:p w14:paraId="3CA97EBD" w14:textId="740BB52D" w:rsidR="00571DF4" w:rsidRDefault="00571DF4" w:rsidP="00571DF4">
      <w:pPr>
        <w:pStyle w:val="Heading2"/>
        <w:numPr>
          <w:ilvl w:val="0"/>
          <w:numId w:val="0"/>
        </w:numPr>
        <w:rPr>
          <w:lang w:bidi="ar-SA"/>
        </w:rPr>
      </w:pPr>
      <w:bookmarkStart w:id="12" w:name="_Toc438477562"/>
      <w:r>
        <w:rPr>
          <w:lang w:bidi="ar-SA"/>
        </w:rPr>
        <w:t>Study Methods</w:t>
      </w:r>
      <w:bookmarkEnd w:id="12"/>
    </w:p>
    <w:p w14:paraId="5A0E0CAD" w14:textId="27666956" w:rsidR="00A80A47" w:rsidRDefault="002A454B" w:rsidP="00EF1490">
      <w:r>
        <w:rPr>
          <w:b/>
        </w:rPr>
        <w:t xml:space="preserve">The study </w:t>
      </w:r>
      <w:r w:rsidR="007639F3">
        <w:rPr>
          <w:b/>
        </w:rPr>
        <w:t>use</w:t>
      </w:r>
      <w:r w:rsidR="0096417A">
        <w:rPr>
          <w:b/>
        </w:rPr>
        <w:t>d</w:t>
      </w:r>
      <w:r w:rsidR="007639F3">
        <w:rPr>
          <w:b/>
        </w:rPr>
        <w:t xml:space="preserve"> billing analysis </w:t>
      </w:r>
      <w:r>
        <w:rPr>
          <w:b/>
        </w:rPr>
        <w:t>to examine persistence of savings</w:t>
      </w:r>
      <w:r w:rsidR="007639F3">
        <w:rPr>
          <w:b/>
        </w:rPr>
        <w:t xml:space="preserve"> for the </w:t>
      </w:r>
      <w:r w:rsidR="00914172">
        <w:rPr>
          <w:b/>
        </w:rPr>
        <w:t>D</w:t>
      </w:r>
      <w:r w:rsidR="007639F3">
        <w:rPr>
          <w:b/>
        </w:rPr>
        <w:t>iscontinued group</w:t>
      </w:r>
      <w:r w:rsidR="004F5576">
        <w:rPr>
          <w:b/>
        </w:rPr>
        <w:t>(s)</w:t>
      </w:r>
      <w:r w:rsidR="007639F3">
        <w:rPr>
          <w:b/>
        </w:rPr>
        <w:t xml:space="preserve">. </w:t>
      </w:r>
      <w:r w:rsidR="006A0FFC">
        <w:t>Th</w:t>
      </w:r>
      <w:r w:rsidR="004F5576">
        <w:t xml:space="preserve">is study conducted a billing analysis to estimate savings for the period through </w:t>
      </w:r>
      <w:commentRangeStart w:id="13"/>
      <w:r w:rsidR="004F5576">
        <w:t>November 2014</w:t>
      </w:r>
      <w:commentRangeEnd w:id="13"/>
      <w:r w:rsidR="003E4578">
        <w:rPr>
          <w:rStyle w:val="CommentReference"/>
        </w:rPr>
        <w:commentReference w:id="13"/>
      </w:r>
      <w:r w:rsidR="004F5576">
        <w:t xml:space="preserve">, which makes a continuous set of savings estimates for the </w:t>
      </w:r>
      <w:r w:rsidR="00FD4B25">
        <w:rPr>
          <w:i/>
        </w:rPr>
        <w:t>D</w:t>
      </w:r>
      <w:r w:rsidR="00B372E9" w:rsidRPr="00955DF3">
        <w:rPr>
          <w:i/>
        </w:rPr>
        <w:t>iscontinued</w:t>
      </w:r>
      <w:r w:rsidR="00FD4B25">
        <w:rPr>
          <w:i/>
        </w:rPr>
        <w:t xml:space="preserve"> </w:t>
      </w:r>
      <w:r w:rsidR="00CA1D1D">
        <w:rPr>
          <w:i/>
        </w:rPr>
        <w:t>g</w:t>
      </w:r>
      <w:r w:rsidR="0049584A" w:rsidRPr="00955DF3">
        <w:rPr>
          <w:i/>
        </w:rPr>
        <w:t>roup</w:t>
      </w:r>
      <w:r w:rsidR="00A80A47">
        <w:t xml:space="preserve"> </w:t>
      </w:r>
      <w:r w:rsidR="0049584A">
        <w:t>since they first began receiving reports in January 2011</w:t>
      </w:r>
      <w:r w:rsidR="00A80A47">
        <w:t xml:space="preserve"> </w:t>
      </w:r>
    </w:p>
    <w:p w14:paraId="2CF47F06" w14:textId="02EBF267" w:rsidR="00A80A47" w:rsidRDefault="00A80A47" w:rsidP="00955DF3">
      <w:r w:rsidRPr="00955DF3">
        <w:rPr>
          <w:b/>
        </w:rPr>
        <w:t xml:space="preserve">The study </w:t>
      </w:r>
      <w:r w:rsidRPr="00955DF3">
        <w:rPr>
          <w:b/>
          <w:i/>
        </w:rPr>
        <w:t>d</w:t>
      </w:r>
      <w:r w:rsidR="0096417A">
        <w:rPr>
          <w:b/>
          <w:i/>
        </w:rPr>
        <w:t>id</w:t>
      </w:r>
      <w:r w:rsidRPr="00955DF3">
        <w:rPr>
          <w:b/>
          <w:i/>
        </w:rPr>
        <w:t xml:space="preserve"> not</w:t>
      </w:r>
      <w:r w:rsidR="00081EED">
        <w:rPr>
          <w:b/>
          <w:i/>
        </w:rPr>
        <w:t xml:space="preserve"> / could not</w:t>
      </w:r>
      <w:r w:rsidRPr="00955DF3">
        <w:rPr>
          <w:b/>
        </w:rPr>
        <w:t xml:space="preserve"> examine the persistence of the </w:t>
      </w:r>
      <w:r w:rsidR="00914172">
        <w:rPr>
          <w:b/>
        </w:rPr>
        <w:t>H</w:t>
      </w:r>
      <w:r w:rsidRPr="00955DF3">
        <w:rPr>
          <w:b/>
        </w:rPr>
        <w:t xml:space="preserve">igh-use </w:t>
      </w:r>
      <w:r w:rsidR="00914172">
        <w:rPr>
          <w:b/>
        </w:rPr>
        <w:t>E</w:t>
      </w:r>
      <w:r w:rsidRPr="00955DF3">
        <w:rPr>
          <w:b/>
        </w:rPr>
        <w:t xml:space="preserve">xtension or </w:t>
      </w:r>
      <w:r w:rsidR="00914172">
        <w:rPr>
          <w:b/>
        </w:rPr>
        <w:t>A</w:t>
      </w:r>
      <w:r w:rsidRPr="00955DF3">
        <w:rPr>
          <w:b/>
        </w:rPr>
        <w:t xml:space="preserve">verage-use </w:t>
      </w:r>
      <w:r w:rsidR="00914172">
        <w:rPr>
          <w:b/>
        </w:rPr>
        <w:t>E</w:t>
      </w:r>
      <w:r w:rsidRPr="00955DF3">
        <w:rPr>
          <w:b/>
        </w:rPr>
        <w:t>xpansion groups</w:t>
      </w:r>
      <w:r>
        <w:rPr>
          <w:b/>
        </w:rPr>
        <w:t>.</w:t>
      </w:r>
      <w:r w:rsidRPr="00955DF3">
        <w:t xml:space="preserve"> </w:t>
      </w:r>
      <w:r>
        <w:t xml:space="preserve">These two groups </w:t>
      </w:r>
      <w:r w:rsidRPr="00A80A47">
        <w:t xml:space="preserve">were still receiving reports when the work plan </w:t>
      </w:r>
      <w:r w:rsidR="005864A4">
        <w:t xml:space="preserve">for this study </w:t>
      </w:r>
      <w:r w:rsidRPr="00A80A47">
        <w:t>was developed</w:t>
      </w:r>
      <w:r w:rsidR="00081EED">
        <w:t xml:space="preserve">.  An </w:t>
      </w:r>
      <w:r w:rsidR="00B95F10">
        <w:t xml:space="preserve">examination of their persistence </w:t>
      </w:r>
      <w:r w:rsidR="00081EED">
        <w:t>will need to await discontinuation of reports to these households</w:t>
      </w:r>
      <w:r w:rsidRPr="00A80A47">
        <w:t>.</w:t>
      </w:r>
      <w:r w:rsidR="007639F3">
        <w:t xml:space="preserve"> </w:t>
      </w:r>
    </w:p>
    <w:p w14:paraId="39E26E00" w14:textId="2A30D7F5" w:rsidR="00FD4B25" w:rsidRPr="007F710A" w:rsidRDefault="00FD4B25" w:rsidP="00FD4B25">
      <w:pPr>
        <w:rPr>
          <w:lang w:bidi="ar-SA"/>
        </w:rPr>
      </w:pPr>
      <w:r>
        <w:rPr>
          <w:b/>
          <w:lang w:bidi="ar-SA"/>
        </w:rPr>
        <w:t xml:space="preserve">The study </w:t>
      </w:r>
      <w:r w:rsidR="0096417A">
        <w:rPr>
          <w:b/>
          <w:lang w:bidi="ar-SA"/>
        </w:rPr>
        <w:t>provided</w:t>
      </w:r>
      <w:r w:rsidR="00081EED">
        <w:rPr>
          <w:b/>
          <w:lang w:bidi="ar-SA"/>
        </w:rPr>
        <w:t xml:space="preserve"> information related to program </w:t>
      </w:r>
      <w:r>
        <w:rPr>
          <w:b/>
          <w:lang w:bidi="ar-SA"/>
        </w:rPr>
        <w:t>cost effectiveness and realization rates.</w:t>
      </w:r>
      <w:r>
        <w:rPr>
          <w:lang w:bidi="ar-SA"/>
        </w:rPr>
        <w:t xml:space="preserve"> Using program budgets and estimated savings, the study presents the ratio of program expenditures to savings and comments on the program realization rate. </w:t>
      </w:r>
    </w:p>
    <w:p w14:paraId="0BFE5421" w14:textId="2ED995E4" w:rsidR="00A80A47" w:rsidRDefault="007639F3" w:rsidP="00A80A47">
      <w:r>
        <w:rPr>
          <w:b/>
        </w:rPr>
        <w:t xml:space="preserve">The study </w:t>
      </w:r>
      <w:r w:rsidR="00E22108">
        <w:rPr>
          <w:b/>
        </w:rPr>
        <w:t>explore</w:t>
      </w:r>
      <w:r w:rsidR="0096417A">
        <w:rPr>
          <w:b/>
        </w:rPr>
        <w:t>d</w:t>
      </w:r>
      <w:r w:rsidR="00E22108">
        <w:rPr>
          <w:b/>
        </w:rPr>
        <w:t xml:space="preserve"> </w:t>
      </w:r>
      <w:r w:rsidR="00AF1492">
        <w:rPr>
          <w:b/>
        </w:rPr>
        <w:t>participation in other programs and</w:t>
      </w:r>
      <w:r>
        <w:rPr>
          <w:b/>
        </w:rPr>
        <w:t xml:space="preserve"> deeper measure uptake</w:t>
      </w:r>
      <w:r w:rsidR="00AF1492">
        <w:rPr>
          <w:b/>
        </w:rPr>
        <w:t>.</w:t>
      </w:r>
      <w:r>
        <w:rPr>
          <w:b/>
        </w:rPr>
        <w:t xml:space="preserve"> </w:t>
      </w:r>
      <w:r w:rsidR="00A80A47">
        <w:t xml:space="preserve">The </w:t>
      </w:r>
      <w:r w:rsidR="00E22108">
        <w:t xml:space="preserve">study </w:t>
      </w:r>
      <w:r w:rsidR="00752413">
        <w:t xml:space="preserve">presents statistical comparisons of rates of </w:t>
      </w:r>
      <w:r w:rsidR="00E22108">
        <w:t xml:space="preserve">Home Energy Services (regular and income eligible) and rebate programs </w:t>
      </w:r>
      <w:r w:rsidR="00752413">
        <w:t xml:space="preserve">participation and deeper measure update for HERs </w:t>
      </w:r>
      <w:r w:rsidR="00752413">
        <w:lastRenderedPageBreak/>
        <w:t xml:space="preserve">treatment and control group households </w:t>
      </w:r>
      <w:r w:rsidR="00E22108">
        <w:t xml:space="preserve">all </w:t>
      </w:r>
      <w:r w:rsidR="00752413">
        <w:t xml:space="preserve">three </w:t>
      </w:r>
      <w:r w:rsidR="00E22108">
        <w:t>groups—discontinued, high-use extension, and average-use expansion</w:t>
      </w:r>
      <w:r w:rsidR="007F710A">
        <w:t>.</w:t>
      </w:r>
    </w:p>
    <w:p w14:paraId="42ED6705" w14:textId="0E0A4EA4" w:rsidR="00F14BD0" w:rsidRPr="00F14BD0" w:rsidRDefault="00F73C7D" w:rsidP="00E903B5">
      <w:pPr>
        <w:pStyle w:val="Heading2"/>
        <w:numPr>
          <w:ilvl w:val="0"/>
          <w:numId w:val="0"/>
        </w:numPr>
        <w:rPr>
          <w:lang w:bidi="ar-SA"/>
        </w:rPr>
      </w:pPr>
      <w:bookmarkStart w:id="14" w:name="_Toc438477563"/>
      <w:r>
        <w:rPr>
          <w:lang w:bidi="ar-SA"/>
        </w:rPr>
        <w:t>Findings</w:t>
      </w:r>
      <w:bookmarkEnd w:id="14"/>
    </w:p>
    <w:p w14:paraId="7C3F87F7" w14:textId="7045AB42" w:rsidR="005A095F" w:rsidRPr="004E1733" w:rsidRDefault="00487FE5" w:rsidP="00FE6EBA">
      <w:pPr>
        <w:pStyle w:val="Heading3"/>
        <w:numPr>
          <w:ilvl w:val="0"/>
          <w:numId w:val="0"/>
        </w:numPr>
        <w:rPr>
          <w:lang w:bidi="ar-SA"/>
        </w:rPr>
      </w:pPr>
      <w:bookmarkStart w:id="15" w:name="_Toc438477564"/>
      <w:bookmarkStart w:id="16" w:name="Item1"/>
      <w:bookmarkEnd w:id="6"/>
      <w:r>
        <w:rPr>
          <w:lang w:bidi="ar-SA"/>
        </w:rPr>
        <w:t>Persistence of Savings</w:t>
      </w:r>
      <w:bookmarkEnd w:id="15"/>
    </w:p>
    <w:bookmarkEnd w:id="16"/>
    <w:p w14:paraId="655372E7" w14:textId="77777777" w:rsidR="004F5576" w:rsidRDefault="004F5576" w:rsidP="00F14BD0">
      <w:pPr>
        <w:rPr>
          <w:b/>
        </w:rPr>
      </w:pPr>
    </w:p>
    <w:p w14:paraId="18E3C4D2" w14:textId="0D55E54B" w:rsidR="004F5576" w:rsidRPr="007D1DFB" w:rsidRDefault="004F5576" w:rsidP="00F14BD0">
      <w:r>
        <w:rPr>
          <w:b/>
        </w:rPr>
        <w:t xml:space="preserve">The </w:t>
      </w:r>
      <w:del w:id="17" w:author="Glenn Reed" w:date="2016-01-03T09:21:00Z">
        <w:r w:rsidDel="003E4578">
          <w:rPr>
            <w:b/>
          </w:rPr>
          <w:delText xml:space="preserve">HERS </w:delText>
        </w:r>
      </w:del>
      <w:ins w:id="18" w:author="Glenn Reed" w:date="2016-01-03T09:21:00Z">
        <w:r w:rsidR="003E4578">
          <w:rPr>
            <w:b/>
          </w:rPr>
          <w:t xml:space="preserve">HERs </w:t>
        </w:r>
      </w:ins>
      <w:r>
        <w:rPr>
          <w:b/>
        </w:rPr>
        <w:t xml:space="preserve">program leads to savings during – and well after – the households receive reports.  </w:t>
      </w:r>
      <w:r w:rsidRPr="007D1DFB">
        <w:t>Figure 1</w:t>
      </w:r>
      <w:r w:rsidRPr="007D1DFB">
        <w:rPr>
          <w:rStyle w:val="FootnoteReference"/>
        </w:rPr>
        <w:footnoteReference w:id="5"/>
      </w:r>
      <w:r w:rsidRPr="007D1DFB">
        <w:t xml:space="preserve"> summarizes the estimated savings, and retained savings, for the various groups for treatment (actively receiving HER reports), and various lengths of post-treatment periods.  The main findings are:</w:t>
      </w:r>
    </w:p>
    <w:p w14:paraId="194B18F0" w14:textId="334A2D30" w:rsidR="00B37830" w:rsidRDefault="00B37830" w:rsidP="007D1DFB">
      <w:pPr>
        <w:pStyle w:val="ListParagraph"/>
        <w:numPr>
          <w:ilvl w:val="0"/>
          <w:numId w:val="18"/>
        </w:numPr>
      </w:pPr>
      <w:r w:rsidRPr="007D1DFB">
        <w:rPr>
          <w:b/>
        </w:rPr>
        <w:t>Over the entire analysis period</w:t>
      </w:r>
      <w:r>
        <w:rPr>
          <w:b/>
        </w:rPr>
        <w:t>:</w:t>
      </w:r>
      <w:r>
        <w:t xml:space="preserve"> T</w:t>
      </w:r>
      <w:r w:rsidR="004F5576">
        <w:t xml:space="preserve">he discontinued </w:t>
      </w:r>
      <w:ins w:id="19" w:author="Glenn Reed" w:date="2016-01-03T09:22:00Z">
        <w:r w:rsidR="003E4578">
          <w:t xml:space="preserve">high use </w:t>
        </w:r>
      </w:ins>
      <w:r w:rsidR="004F5576">
        <w:t>homes save</w:t>
      </w:r>
      <w:r>
        <w:t>d</w:t>
      </w:r>
      <w:r w:rsidR="00ED35D0">
        <w:t xml:space="preserve"> an</w:t>
      </w:r>
      <w:r>
        <w:t xml:space="preserve"> average of 0.78 kWh per day over the 47 months of their analysis period from treatment through post-treatment (January 2011- November 2014).  The savings for the subgroups varied, ranging from 0.54 kWh per day for the persistence group, 0.76 kWh per day for the Quarterly group, and 1.72 kWh for the monthly group.  </w:t>
      </w:r>
    </w:p>
    <w:p w14:paraId="6722E538" w14:textId="76FFCD10" w:rsidR="00874C25" w:rsidRDefault="00B37830" w:rsidP="007D1DFB">
      <w:pPr>
        <w:pStyle w:val="ListParagraph"/>
        <w:numPr>
          <w:ilvl w:val="0"/>
          <w:numId w:val="18"/>
        </w:numPr>
      </w:pPr>
      <w:r w:rsidRPr="007D1DFB">
        <w:rPr>
          <w:b/>
        </w:rPr>
        <w:t>Sub-Periods</w:t>
      </w:r>
      <w:r>
        <w:t xml:space="preserve">:  </w:t>
      </w:r>
      <w:r w:rsidR="00F63932">
        <w:t>Examining individual periods</w:t>
      </w:r>
      <w:r>
        <w:t xml:space="preserve"> </w:t>
      </w:r>
      <w:r w:rsidR="00F63932">
        <w:t xml:space="preserve">shows </w:t>
      </w:r>
      <w:r w:rsidR="00E6039C">
        <w:t xml:space="preserve">that </w:t>
      </w:r>
      <w:r w:rsidR="00F63932">
        <w:t xml:space="preserve">the </w:t>
      </w:r>
      <w:r w:rsidR="00CA1D1D">
        <w:t>P</w:t>
      </w:r>
      <w:r w:rsidR="00E6039C">
        <w:t xml:space="preserve">ersistence </w:t>
      </w:r>
      <w:r w:rsidR="00CA1D1D">
        <w:t>and M</w:t>
      </w:r>
      <w:r w:rsidR="00F63932">
        <w:t xml:space="preserve">onthly </w:t>
      </w:r>
      <w:r w:rsidR="00E6039C">
        <w:t>households stopped savings energy</w:t>
      </w:r>
      <w:r w:rsidR="00F63932">
        <w:t xml:space="preserve"> within 16 months post treatment</w:t>
      </w:r>
      <w:r w:rsidR="00CA1D1D">
        <w:t>, while the Q</w:t>
      </w:r>
      <w:r w:rsidR="00F63932">
        <w:t>uarterly group continued to achieve savings up to 32 months post treat</w:t>
      </w:r>
      <w:r w:rsidR="007A17A1">
        <w:t>ment.</w:t>
      </w:r>
      <w:r w:rsidR="00E6039C">
        <w:t xml:space="preserve"> </w:t>
      </w:r>
      <w:r>
        <w:t>The lower result for the monthly group is more a function of small sample size of discontinued household than to a lack of savings.</w:t>
      </w:r>
      <w:r>
        <w:rPr>
          <w:rStyle w:val="FootnoteReference"/>
        </w:rPr>
        <w:footnoteReference w:id="6"/>
      </w:r>
      <w:r>
        <w:t xml:space="preserve">  Figure 1 shows substantial retention of savings in </w:t>
      </w:r>
      <w:r w:rsidR="0096417A">
        <w:t xml:space="preserve">the </w:t>
      </w:r>
      <w:r>
        <w:t>years after the HER reports are stopped.</w:t>
      </w:r>
    </w:p>
    <w:p w14:paraId="5F4C316A" w14:textId="49D2B376" w:rsidR="00F14BD0" w:rsidRDefault="00F14BD0" w:rsidP="00F14BD0"/>
    <w:p w14:paraId="403938D6" w14:textId="006A7296" w:rsidR="00805655" w:rsidRPr="00BD06B7" w:rsidRDefault="00805655" w:rsidP="00483EA7">
      <w:pPr>
        <w:pStyle w:val="Caption"/>
      </w:pPr>
      <w:bookmarkStart w:id="20" w:name="_Ref430867227"/>
      <w:bookmarkStart w:id="21" w:name="_Toc438300972"/>
      <w:r>
        <w:lastRenderedPageBreak/>
        <w:t xml:space="preserve">Figure </w:t>
      </w:r>
      <w:r w:rsidR="00C478DE">
        <w:fldChar w:fldCharType="begin"/>
      </w:r>
      <w:r w:rsidR="00C478DE">
        <w:instrText xml:space="preserve"> SEQ Figure \* ARABIC </w:instrText>
      </w:r>
      <w:r w:rsidR="00C478DE">
        <w:fldChar w:fldCharType="separate"/>
      </w:r>
      <w:r w:rsidR="00081EED">
        <w:rPr>
          <w:noProof/>
        </w:rPr>
        <w:t>1</w:t>
      </w:r>
      <w:r w:rsidR="00C478DE">
        <w:rPr>
          <w:noProof/>
        </w:rPr>
        <w:fldChar w:fldCharType="end"/>
      </w:r>
      <w:bookmarkEnd w:id="20"/>
      <w:r>
        <w:t xml:space="preserve">: </w:t>
      </w:r>
      <w:r w:rsidR="004364CC">
        <w:t xml:space="preserve">Discontinued Group </w:t>
      </w:r>
      <w:r w:rsidR="00AB1A11">
        <w:t xml:space="preserve">Average Daily </w:t>
      </w:r>
      <w:r>
        <w:t xml:space="preserve">Savings </w:t>
      </w:r>
      <w:r w:rsidR="00AB1A11">
        <w:t>Over Time</w:t>
      </w:r>
      <w:r w:rsidR="00BD06B7">
        <w:rPr>
          <w:vertAlign w:val="superscript"/>
        </w:rPr>
        <w:t>1</w:t>
      </w:r>
      <w:r w:rsidR="00293F84">
        <w:rPr>
          <w:vertAlign w:val="superscript"/>
        </w:rPr>
        <w:t>,2</w:t>
      </w:r>
      <w:bookmarkEnd w:id="21"/>
    </w:p>
    <w:p w14:paraId="2A7487A0" w14:textId="30670349" w:rsidR="00727E15" w:rsidRDefault="00F028EF" w:rsidP="00BC3C45">
      <w:pPr>
        <w:spacing w:after="0"/>
      </w:pPr>
      <w:r>
        <w:rPr>
          <w:noProof/>
          <w:lang w:bidi="ar-SA"/>
        </w:rPr>
        <w:drawing>
          <wp:inline distT="0" distB="0" distL="0" distR="0" wp14:anchorId="6C768BF5" wp14:editId="0FBAF273">
            <wp:extent cx="5673725" cy="3161665"/>
            <wp:effectExtent l="0" t="0" r="3175" b="635"/>
            <wp:docPr id="21"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E1E0C6" w14:textId="1B9A828A" w:rsidR="002D556E" w:rsidRDefault="00BD06B7" w:rsidP="001B78F8">
      <w:pPr>
        <w:spacing w:after="0"/>
        <w:rPr>
          <w:sz w:val="20"/>
          <w:szCs w:val="20"/>
        </w:rPr>
      </w:pPr>
      <w:r w:rsidRPr="009B2B10">
        <w:rPr>
          <w:sz w:val="20"/>
          <w:szCs w:val="20"/>
          <w:vertAlign w:val="superscript"/>
        </w:rPr>
        <w:t>1</w:t>
      </w:r>
      <w:r w:rsidRPr="009B2B10">
        <w:rPr>
          <w:sz w:val="20"/>
          <w:szCs w:val="20"/>
        </w:rPr>
        <w:t xml:space="preserve"> All discontinued households </w:t>
      </w:r>
      <w:r w:rsidR="00600593" w:rsidRPr="009B2B10">
        <w:rPr>
          <w:sz w:val="20"/>
          <w:szCs w:val="20"/>
        </w:rPr>
        <w:t xml:space="preserve">were considered “high users” of electricity prior to receiving home energy reports. </w:t>
      </w:r>
    </w:p>
    <w:p w14:paraId="18E09C63" w14:textId="61E5ACF5" w:rsidR="00293F84" w:rsidRDefault="00293F84" w:rsidP="002D556E">
      <w:pPr>
        <w:rPr>
          <w:sz w:val="20"/>
        </w:rPr>
      </w:pPr>
      <w:r>
        <w:rPr>
          <w:sz w:val="20"/>
          <w:vertAlign w:val="superscript"/>
        </w:rPr>
        <w:t>2</w:t>
      </w:r>
      <w:r w:rsidRPr="008970DF">
        <w:rPr>
          <w:sz w:val="20"/>
        </w:rPr>
        <w:t xml:space="preserve"> </w:t>
      </w:r>
      <w:r>
        <w:rPr>
          <w:sz w:val="20"/>
        </w:rPr>
        <w:t>The number of cases per subgroup are as follows: Monthly group (n=1,670), persistence group (n=3,979), quarterly group (n=9,856), control group (n=24,268).</w:t>
      </w:r>
    </w:p>
    <w:p w14:paraId="353BF72A" w14:textId="77777777" w:rsidR="005933FB" w:rsidRDefault="005933FB"/>
    <w:p w14:paraId="6C939F79" w14:textId="0C8FA6F9" w:rsidR="00CF2428" w:rsidRPr="007D1DFB" w:rsidRDefault="00CF2428">
      <w:r w:rsidRPr="007D1DFB">
        <w:t xml:space="preserve">Figure 2 recasts the savings from Figure 1 into </w:t>
      </w:r>
      <w:commentRangeStart w:id="22"/>
      <w:r w:rsidRPr="007D1DFB">
        <w:t>annualized figures</w:t>
      </w:r>
      <w:commentRangeEnd w:id="22"/>
      <w:r w:rsidR="003E4578">
        <w:rPr>
          <w:rStyle w:val="CommentReference"/>
        </w:rPr>
        <w:commentReference w:id="22"/>
      </w:r>
      <w:r w:rsidRPr="007D1DFB">
        <w:t>, and Figure 3 translates these retention results (from Figure 2) into percentage of treatment year savings retained annually for each stu</w:t>
      </w:r>
      <w:r>
        <w:t>d</w:t>
      </w:r>
      <w:r w:rsidRPr="007D1DFB">
        <w:t>y group.  The figures show:</w:t>
      </w:r>
    </w:p>
    <w:p w14:paraId="0A2DCBEA" w14:textId="26509446" w:rsidR="0096417A" w:rsidRDefault="0096417A">
      <w:r w:rsidRPr="007D1DFB">
        <w:rPr>
          <w:b/>
        </w:rPr>
        <w:t>Annualized retention rates for these behavioral savings are strong</w:t>
      </w:r>
      <w:r>
        <w:rPr>
          <w:b/>
        </w:rPr>
        <w:t>, declining less than 25% on average for each of the 3 years after discontinuation</w:t>
      </w:r>
      <w:r>
        <w:t xml:space="preserve">. </w:t>
      </w:r>
    </w:p>
    <w:p w14:paraId="77E257BC" w14:textId="77777777" w:rsidR="0096417A" w:rsidRDefault="0096417A" w:rsidP="007D1DFB">
      <w:pPr>
        <w:pStyle w:val="ListParagraph"/>
        <w:numPr>
          <w:ilvl w:val="0"/>
          <w:numId w:val="19"/>
        </w:numPr>
      </w:pPr>
      <w:r>
        <w:t xml:space="preserve">The discontinued group realized 426 kWh savings during the first year, and (retained) savings declined to 119 kWh by the third year.  The monthly group saved the most energy during and post-treatment (but the small sample size undermines the statistical significance of the savings estimate).  </w:t>
      </w:r>
    </w:p>
    <w:p w14:paraId="0A09D0E6" w14:textId="440BBDA0" w:rsidR="00036F42" w:rsidRPr="00955DF3" w:rsidRDefault="0096417A" w:rsidP="007D1DFB">
      <w:pPr>
        <w:pStyle w:val="ListParagraph"/>
        <w:numPr>
          <w:ilvl w:val="0"/>
          <w:numId w:val="19"/>
        </w:numPr>
      </w:pPr>
      <w:r>
        <w:t>As expected, savings decline in each year post-treatment for all three groups.</w:t>
      </w:r>
      <w:r w:rsidR="00036F42">
        <w:t xml:space="preserve">  However, degradation rates were not linear within groups and also varied across groups. Average annual degradation was most severe for the Persistence group (34%), who received reports for only eight months—and their savings persisted for only two years. It was least severe for Quarterly households at 21% annually for their three years of savings persistence. Monthly households fell in between, with a 28% degradation across the two years they achieved statistically significant persistence savings. </w:t>
      </w:r>
    </w:p>
    <w:p w14:paraId="5069DC58" w14:textId="1D1DD647" w:rsidR="00734CF9" w:rsidRPr="002F2033" w:rsidRDefault="00734CF9" w:rsidP="005933FB">
      <w:pPr>
        <w:keepLines/>
      </w:pPr>
    </w:p>
    <w:p w14:paraId="66885C59" w14:textId="77777777" w:rsidR="00EC4D28" w:rsidRDefault="00EC4D28" w:rsidP="00EC4D28">
      <w:pPr>
        <w:pStyle w:val="Caption"/>
      </w:pPr>
      <w:bookmarkStart w:id="23" w:name="_Ref436047462"/>
      <w:bookmarkStart w:id="24" w:name="_Toc438300973"/>
      <w:r>
        <w:lastRenderedPageBreak/>
        <w:t xml:space="preserve">Figure </w:t>
      </w:r>
      <w:r w:rsidR="00C478DE">
        <w:fldChar w:fldCharType="begin"/>
      </w:r>
      <w:r w:rsidR="00C478DE">
        <w:instrText xml:space="preserve"> SEQ Figure \* ARABIC </w:instrText>
      </w:r>
      <w:r w:rsidR="00C478DE">
        <w:fldChar w:fldCharType="separate"/>
      </w:r>
      <w:r w:rsidR="00081EED">
        <w:rPr>
          <w:noProof/>
        </w:rPr>
        <w:t>2</w:t>
      </w:r>
      <w:r w:rsidR="00C478DE">
        <w:rPr>
          <w:noProof/>
        </w:rPr>
        <w:fldChar w:fldCharType="end"/>
      </w:r>
      <w:bookmarkEnd w:id="23"/>
      <w:r>
        <w:t>: Annualized Savings per Household, Discontinued Treatment Groups</w:t>
      </w:r>
      <w:bookmarkEnd w:id="24"/>
    </w:p>
    <w:p w14:paraId="184BAEAE" w14:textId="6C014801" w:rsidR="00EC4D28" w:rsidRDefault="00252B58" w:rsidP="00955DF3">
      <w:pPr>
        <w:jc w:val="center"/>
      </w:pPr>
      <w:r>
        <w:rPr>
          <w:noProof/>
          <w:lang w:bidi="ar-SA"/>
        </w:rPr>
        <w:drawing>
          <wp:inline distT="0" distB="0" distL="0" distR="0" wp14:anchorId="4F01B93A" wp14:editId="3F98CEEB">
            <wp:extent cx="5667375" cy="44005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AB118B" w14:textId="77777777" w:rsidR="005933FB" w:rsidRDefault="005933FB" w:rsidP="00EC4D28"/>
    <w:p w14:paraId="23EDB8D1" w14:textId="4D3F1720" w:rsidR="004F3BEF" w:rsidRDefault="004F3BEF" w:rsidP="00EC4D28"/>
    <w:p w14:paraId="6ACFD846" w14:textId="28C30D9E" w:rsidR="004F3BEF" w:rsidRPr="004F3BEF" w:rsidRDefault="004F3BEF" w:rsidP="00955DF3">
      <w:pPr>
        <w:pStyle w:val="Caption"/>
      </w:pPr>
      <w:bookmarkStart w:id="25" w:name="_Ref437685471"/>
      <w:bookmarkStart w:id="26" w:name="_Toc438300974"/>
      <w:r>
        <w:lastRenderedPageBreak/>
        <w:t xml:space="preserve">Figure </w:t>
      </w:r>
      <w:r w:rsidR="00C478DE">
        <w:fldChar w:fldCharType="begin"/>
      </w:r>
      <w:r w:rsidR="00C478DE">
        <w:instrText xml:space="preserve"> SEQ Figure \* ARABIC </w:instrText>
      </w:r>
      <w:r w:rsidR="00C478DE">
        <w:fldChar w:fldCharType="separate"/>
      </w:r>
      <w:r w:rsidR="00081EED">
        <w:rPr>
          <w:noProof/>
        </w:rPr>
        <w:t>3</w:t>
      </w:r>
      <w:r w:rsidR="00C478DE">
        <w:rPr>
          <w:noProof/>
        </w:rPr>
        <w:fldChar w:fldCharType="end"/>
      </w:r>
      <w:bookmarkEnd w:id="25"/>
      <w:r>
        <w:t xml:space="preserve">: Percentage of Annual Savings </w:t>
      </w:r>
      <w:r w:rsidR="00C43ED6">
        <w:t>Retained</w:t>
      </w:r>
      <w:r>
        <w:t xml:space="preserve"> Relative to Treatment by Discontinued Treatment Group</w:t>
      </w:r>
      <w:r w:rsidR="00875A10">
        <w:t>*</w:t>
      </w:r>
      <w:bookmarkEnd w:id="26"/>
    </w:p>
    <w:p w14:paraId="71D7FFDE" w14:textId="2DE10B57" w:rsidR="004F3BEF" w:rsidRDefault="00F1228B" w:rsidP="00955DF3">
      <w:pPr>
        <w:spacing w:after="0"/>
        <w:jc w:val="center"/>
      </w:pPr>
      <w:r>
        <w:rPr>
          <w:noProof/>
          <w:lang w:bidi="ar-SA"/>
        </w:rPr>
        <w:drawing>
          <wp:inline distT="0" distB="0" distL="0" distR="0" wp14:anchorId="2D7CDD0D" wp14:editId="0BB886F7">
            <wp:extent cx="5286375" cy="48577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017E60" w14:textId="226E25C3" w:rsidR="00141CED" w:rsidRPr="00955DF3" w:rsidRDefault="00875A10">
      <w:pPr>
        <w:rPr>
          <w:sz w:val="20"/>
          <w:szCs w:val="20"/>
        </w:rPr>
      </w:pPr>
      <w:r w:rsidRPr="00955DF3">
        <w:rPr>
          <w:sz w:val="20"/>
          <w:szCs w:val="20"/>
        </w:rPr>
        <w:t>* Statistically significant savings persist</w:t>
      </w:r>
      <w:r w:rsidR="003C0391">
        <w:rPr>
          <w:sz w:val="20"/>
          <w:szCs w:val="20"/>
        </w:rPr>
        <w:t xml:space="preserve"> tw</w:t>
      </w:r>
      <w:r w:rsidR="002878D6">
        <w:rPr>
          <w:sz w:val="20"/>
          <w:szCs w:val="20"/>
        </w:rPr>
        <w:t>o years post treatment for the Persistence and M</w:t>
      </w:r>
      <w:r w:rsidR="003C0391">
        <w:rPr>
          <w:sz w:val="20"/>
          <w:szCs w:val="20"/>
        </w:rPr>
        <w:t xml:space="preserve">onthly treatment groups and three years </w:t>
      </w:r>
      <w:r w:rsidRPr="00955DF3">
        <w:rPr>
          <w:sz w:val="20"/>
          <w:szCs w:val="20"/>
        </w:rPr>
        <w:t>for the Quarterly treatment group</w:t>
      </w:r>
      <w:r w:rsidR="000952AE">
        <w:rPr>
          <w:sz w:val="20"/>
          <w:szCs w:val="20"/>
        </w:rPr>
        <w:t xml:space="preserve"> and all Discontinued households</w:t>
      </w:r>
      <w:r w:rsidRPr="00955DF3">
        <w:rPr>
          <w:sz w:val="20"/>
          <w:szCs w:val="20"/>
        </w:rPr>
        <w:t xml:space="preserve">. As discussed in text, the analysis suggests that the Monthly </w:t>
      </w:r>
      <w:commentRangeStart w:id="27"/>
      <w:r w:rsidRPr="00955DF3">
        <w:rPr>
          <w:sz w:val="20"/>
          <w:szCs w:val="20"/>
        </w:rPr>
        <w:t>savings</w:t>
      </w:r>
      <w:commentRangeEnd w:id="27"/>
      <w:r w:rsidR="002B739C">
        <w:rPr>
          <w:rStyle w:val="CommentReference"/>
        </w:rPr>
        <w:commentReference w:id="27"/>
      </w:r>
      <w:r w:rsidRPr="00955DF3">
        <w:rPr>
          <w:sz w:val="20"/>
          <w:szCs w:val="20"/>
        </w:rPr>
        <w:t xml:space="preserve"> </w:t>
      </w:r>
      <w:r w:rsidR="00BD3F2C" w:rsidRPr="00955DF3">
        <w:rPr>
          <w:sz w:val="20"/>
          <w:szCs w:val="20"/>
        </w:rPr>
        <w:t xml:space="preserve">would be significant if the sample size were larger. </w:t>
      </w:r>
    </w:p>
    <w:p w14:paraId="5679D235" w14:textId="77777777" w:rsidR="00A1232F" w:rsidRDefault="00A1232F"/>
    <w:p w14:paraId="7C80BC0C" w14:textId="419B6C2F" w:rsidR="00750455" w:rsidRPr="007D1DFB" w:rsidRDefault="00750455" w:rsidP="007D1DFB">
      <w:pPr>
        <w:pStyle w:val="Heading3"/>
        <w:numPr>
          <w:ilvl w:val="0"/>
          <w:numId w:val="0"/>
        </w:numPr>
        <w:rPr>
          <w:b w:val="0"/>
        </w:rPr>
      </w:pPr>
      <w:bookmarkStart w:id="28" w:name="_Toc438477565"/>
      <w:r>
        <w:rPr>
          <w:lang w:bidi="ar-SA"/>
        </w:rPr>
        <w:t>What the Retention Results Mean for Total Savings and Cost-Effectiveness</w:t>
      </w:r>
      <w:bookmarkEnd w:id="28"/>
    </w:p>
    <w:p w14:paraId="02921BE6" w14:textId="77777777" w:rsidR="00750455" w:rsidRDefault="00750455"/>
    <w:p w14:paraId="1A5F2A5F" w14:textId="17E636D8" w:rsidR="00750455" w:rsidRDefault="00750455">
      <w:r>
        <w:t xml:space="preserve">The retention of behavior savings from this program are quite strong.  This has implications related to “revised” costs per kilowatt-hour savings that the program delivers for the pilot study groups – and for the program more widely.  </w:t>
      </w:r>
    </w:p>
    <w:p w14:paraId="559D9AE1" w14:textId="36BC346A" w:rsidR="00417A0D" w:rsidRDefault="00750455">
      <w:r>
        <w:t xml:space="preserve">The study used information on the treatment year savings and costs, and the retained savings ratios (a kind of “persistence” factor akin to measure-based measure lifetimes) to compute the total cost per kWh under the programs as they existed (considering the actual </w:t>
      </w:r>
      <w:r>
        <w:lastRenderedPageBreak/>
        <w:t xml:space="preserve">years they delivered and did not deliver report), and by extension, the savings under “hypothetical” conditions of starting / stopping HER reports.  </w:t>
      </w:r>
      <w:r w:rsidR="00AE7D12">
        <w:t>T</w:t>
      </w:r>
      <w:r>
        <w:t>able 1</w:t>
      </w:r>
      <w:r w:rsidR="00AE7D12">
        <w:t xml:space="preserve"> </w:t>
      </w:r>
      <w:r>
        <w:t>provides a summary from more detailed tables included later in the report</w:t>
      </w:r>
      <w:r w:rsidR="00B253A2">
        <w:t xml:space="preserve"> (which include much more explanation)</w:t>
      </w:r>
      <w:r>
        <w:t xml:space="preserve">.  This table </w:t>
      </w:r>
      <w:r w:rsidR="00AE7D12">
        <w:t>summarize</w:t>
      </w:r>
      <w:r>
        <w:t>s</w:t>
      </w:r>
      <w:r w:rsidR="00AE7D12">
        <w:t xml:space="preserve"> </w:t>
      </w:r>
      <w:r>
        <w:t>both the total savings and the implied cost per kWh saved per household (</w:t>
      </w:r>
      <w:r w:rsidR="00AE7D12">
        <w:t xml:space="preserve">the assessment of </w:t>
      </w:r>
      <w:r w:rsidR="00DA257A">
        <w:t>cost effectiveness</w:t>
      </w:r>
      <w:r>
        <w:t xml:space="preserve">) under alternative </w:t>
      </w:r>
      <w:r w:rsidR="00DA257A">
        <w:t>scenarios.</w:t>
      </w:r>
      <w:r>
        <w:rPr>
          <w:rStyle w:val="FootnoteReference"/>
        </w:rPr>
        <w:footnoteReference w:id="7"/>
      </w:r>
      <w:r w:rsidR="00754580">
        <w:t xml:space="preserve"> </w:t>
      </w:r>
      <w:r w:rsidR="00DA257A">
        <w:t xml:space="preserve"> </w:t>
      </w:r>
    </w:p>
    <w:p w14:paraId="50B1A42F" w14:textId="649449EC" w:rsidR="00C17944" w:rsidRDefault="00C17944">
      <w:r>
        <w:t>T</w:t>
      </w:r>
      <w:r w:rsidR="00B253A2">
        <w:t>he figures in T</w:t>
      </w:r>
      <w:r>
        <w:t xml:space="preserve">able 1 </w:t>
      </w:r>
      <w:r w:rsidR="00B253A2">
        <w:t>imply</w:t>
      </w:r>
      <w:r>
        <w:t xml:space="preserve"> that lowe</w:t>
      </w:r>
      <w:r w:rsidR="00B253A2">
        <w:t>r</w:t>
      </w:r>
      <w:r>
        <w:t xml:space="preserve"> cost per kWh is achieved if the program </w:t>
      </w:r>
      <w:r w:rsidR="00B253A2">
        <w:t xml:space="preserve">delivery design leverages off the fact that the program has strong retention; </w:t>
      </w:r>
      <w:commentRangeStart w:id="29"/>
      <w:r w:rsidR="00B253A2">
        <w:t xml:space="preserve">“cycling” customers may be more cost-effective than continual delivery of HERs.  </w:t>
      </w:r>
      <w:commentRangeEnd w:id="29"/>
      <w:r w:rsidR="002B739C">
        <w:rPr>
          <w:rStyle w:val="CommentReference"/>
        </w:rPr>
        <w:commentReference w:id="29"/>
      </w:r>
    </w:p>
    <w:p w14:paraId="31694148" w14:textId="79D48BA8" w:rsidR="00750455" w:rsidRDefault="00750455" w:rsidP="00750455">
      <w:pPr>
        <w:pStyle w:val="Caption"/>
      </w:pPr>
      <w:bookmarkStart w:id="30" w:name="_Toc438477624"/>
      <w:r>
        <w:t xml:space="preserve">Table </w:t>
      </w:r>
      <w:r w:rsidR="00C478DE">
        <w:fldChar w:fldCharType="begin"/>
      </w:r>
      <w:r w:rsidR="00C478DE">
        <w:instrText xml:space="preserve"> SEQ Table \* ARABIC </w:instrText>
      </w:r>
      <w:r w:rsidR="00C478DE">
        <w:fldChar w:fldCharType="separate"/>
      </w:r>
      <w:r>
        <w:rPr>
          <w:noProof/>
        </w:rPr>
        <w:t>1</w:t>
      </w:r>
      <w:r w:rsidR="00C478DE">
        <w:rPr>
          <w:noProof/>
        </w:rPr>
        <w:fldChar w:fldCharType="end"/>
      </w:r>
      <w:r>
        <w:t xml:space="preserve">: Summary of Total Program Savings and Ratio of Expenditures to Savings, </w:t>
      </w:r>
      <w:r w:rsidR="00C17944">
        <w:t>Three</w:t>
      </w:r>
      <w:r>
        <w:t xml:space="preserve"> Treatment Group</w:t>
      </w:r>
      <w:r w:rsidR="00C17944">
        <w:t>s</w:t>
      </w:r>
      <w:bookmarkEnd w:id="30"/>
    </w:p>
    <w:tbl>
      <w:tblPr>
        <w:tblStyle w:val="TableGrid"/>
        <w:tblW w:w="0" w:type="auto"/>
        <w:tblLook w:val="04A0" w:firstRow="1" w:lastRow="0" w:firstColumn="1" w:lastColumn="0" w:noHBand="0" w:noVBand="1"/>
      </w:tblPr>
      <w:tblGrid>
        <w:gridCol w:w="2425"/>
        <w:gridCol w:w="2790"/>
        <w:gridCol w:w="1080"/>
        <w:gridCol w:w="1440"/>
        <w:gridCol w:w="1183"/>
      </w:tblGrid>
      <w:tr w:rsidR="00C17944" w:rsidRPr="007D1DFB" w14:paraId="1B2CC4C5" w14:textId="77777777" w:rsidTr="007D1DFB">
        <w:tc>
          <w:tcPr>
            <w:tcW w:w="2425" w:type="dxa"/>
            <w:shd w:val="clear" w:color="auto" w:fill="0F673B" w:themeFill="background2"/>
          </w:tcPr>
          <w:p w14:paraId="7B3F2D1D" w14:textId="77777777" w:rsidR="00C17944" w:rsidRPr="007D1DFB" w:rsidRDefault="00C17944" w:rsidP="00C17944">
            <w:pPr>
              <w:rPr>
                <w:color w:val="FFFFFF" w:themeColor="background1"/>
                <w:sz w:val="18"/>
              </w:rPr>
            </w:pPr>
          </w:p>
        </w:tc>
        <w:tc>
          <w:tcPr>
            <w:tcW w:w="2790" w:type="dxa"/>
            <w:shd w:val="clear" w:color="auto" w:fill="0F673B" w:themeFill="background2"/>
          </w:tcPr>
          <w:p w14:paraId="41B29AF6" w14:textId="386911D7" w:rsidR="00C17944" w:rsidRPr="007D1DFB" w:rsidRDefault="00C17944" w:rsidP="007D1DFB">
            <w:pPr>
              <w:rPr>
                <w:color w:val="FFFFFF" w:themeColor="background1"/>
                <w:sz w:val="18"/>
              </w:rPr>
            </w:pPr>
          </w:p>
        </w:tc>
        <w:tc>
          <w:tcPr>
            <w:tcW w:w="1080" w:type="dxa"/>
            <w:shd w:val="clear" w:color="auto" w:fill="0F673B" w:themeFill="background2"/>
          </w:tcPr>
          <w:p w14:paraId="7BEF98B8" w14:textId="037E3BE8" w:rsidR="00C17944" w:rsidRPr="007D1DFB" w:rsidRDefault="00C17944" w:rsidP="007D1DFB">
            <w:pPr>
              <w:jc w:val="center"/>
              <w:rPr>
                <w:color w:val="FFFFFF" w:themeColor="background1"/>
                <w:sz w:val="18"/>
              </w:rPr>
            </w:pPr>
            <w:commentRangeStart w:id="31"/>
            <w:r w:rsidRPr="007D1DFB">
              <w:rPr>
                <w:color w:val="FFFFFF" w:themeColor="background1"/>
                <w:sz w:val="18"/>
              </w:rPr>
              <w:t>Quarterly Treatment Group</w:t>
            </w:r>
            <w:commentRangeEnd w:id="31"/>
            <w:r w:rsidR="002B739C">
              <w:rPr>
                <w:rStyle w:val="CommentReference"/>
              </w:rPr>
              <w:commentReference w:id="31"/>
            </w:r>
          </w:p>
        </w:tc>
        <w:tc>
          <w:tcPr>
            <w:tcW w:w="1440" w:type="dxa"/>
            <w:shd w:val="clear" w:color="auto" w:fill="0F673B" w:themeFill="background2"/>
          </w:tcPr>
          <w:p w14:paraId="31C2C461" w14:textId="7B029A8D" w:rsidR="00C17944" w:rsidRPr="007D1DFB" w:rsidRDefault="00C17944" w:rsidP="007D1DFB">
            <w:pPr>
              <w:jc w:val="center"/>
              <w:rPr>
                <w:color w:val="FFFFFF" w:themeColor="background1"/>
                <w:sz w:val="18"/>
              </w:rPr>
            </w:pPr>
            <w:r w:rsidRPr="007D1DFB">
              <w:rPr>
                <w:color w:val="FFFFFF" w:themeColor="background1"/>
                <w:sz w:val="18"/>
              </w:rPr>
              <w:t>Persistence Treatment Group</w:t>
            </w:r>
          </w:p>
        </w:tc>
        <w:tc>
          <w:tcPr>
            <w:tcW w:w="1183" w:type="dxa"/>
            <w:shd w:val="clear" w:color="auto" w:fill="0F673B" w:themeFill="background2"/>
          </w:tcPr>
          <w:p w14:paraId="17F488B2" w14:textId="2DF0124D" w:rsidR="00C17944" w:rsidRPr="007D1DFB" w:rsidRDefault="00C17944" w:rsidP="007D1DFB">
            <w:pPr>
              <w:jc w:val="center"/>
              <w:rPr>
                <w:color w:val="FFFFFF" w:themeColor="background1"/>
                <w:sz w:val="18"/>
              </w:rPr>
            </w:pPr>
            <w:r w:rsidRPr="007D1DFB">
              <w:rPr>
                <w:color w:val="FFFFFF" w:themeColor="background1"/>
                <w:sz w:val="18"/>
              </w:rPr>
              <w:t>Monthly Treatment Group</w:t>
            </w:r>
          </w:p>
        </w:tc>
      </w:tr>
      <w:tr w:rsidR="00C17944" w:rsidRPr="007D1DFB" w14:paraId="3DE3CC8D" w14:textId="77777777" w:rsidTr="007D1DFB">
        <w:tc>
          <w:tcPr>
            <w:tcW w:w="2425" w:type="dxa"/>
            <w:vMerge w:val="restart"/>
          </w:tcPr>
          <w:p w14:paraId="1F858492" w14:textId="08E7CBCE" w:rsidR="00C17944" w:rsidRPr="007D1DFB" w:rsidRDefault="00C17944" w:rsidP="007D1DFB">
            <w:pPr>
              <w:rPr>
                <w:sz w:val="18"/>
              </w:rPr>
            </w:pPr>
            <w:r w:rsidRPr="007D1DFB">
              <w:rPr>
                <w:sz w:val="18"/>
              </w:rPr>
              <w:t xml:space="preserve">Actual – 1 year treatment, no persistence </w:t>
            </w:r>
          </w:p>
        </w:tc>
        <w:tc>
          <w:tcPr>
            <w:tcW w:w="2790" w:type="dxa"/>
          </w:tcPr>
          <w:p w14:paraId="603BA80F" w14:textId="18135E2F" w:rsidR="00C17944" w:rsidRPr="007D1DFB" w:rsidRDefault="00C17944">
            <w:pPr>
              <w:rPr>
                <w:sz w:val="18"/>
              </w:rPr>
            </w:pPr>
            <w:r w:rsidRPr="007D1DFB">
              <w:rPr>
                <w:sz w:val="18"/>
              </w:rPr>
              <w:t xml:space="preserve">kWh savings including retention </w:t>
            </w:r>
          </w:p>
        </w:tc>
        <w:tc>
          <w:tcPr>
            <w:tcW w:w="1080" w:type="dxa"/>
          </w:tcPr>
          <w:p w14:paraId="6BAB2B2D" w14:textId="2D07125F" w:rsidR="00C17944" w:rsidRPr="007D1DFB" w:rsidRDefault="00C17944" w:rsidP="007D1DFB">
            <w:pPr>
              <w:jc w:val="center"/>
              <w:rPr>
                <w:sz w:val="18"/>
              </w:rPr>
            </w:pPr>
            <w:r>
              <w:rPr>
                <w:sz w:val="18"/>
              </w:rPr>
              <w:t>391</w:t>
            </w:r>
          </w:p>
        </w:tc>
        <w:tc>
          <w:tcPr>
            <w:tcW w:w="1440" w:type="dxa"/>
          </w:tcPr>
          <w:p w14:paraId="20A4547C" w14:textId="4A5E156B" w:rsidR="00C17944" w:rsidRPr="007D1DFB" w:rsidRDefault="00C17944" w:rsidP="007D1DFB">
            <w:pPr>
              <w:jc w:val="center"/>
              <w:rPr>
                <w:sz w:val="18"/>
              </w:rPr>
            </w:pPr>
            <w:r>
              <w:rPr>
                <w:sz w:val="18"/>
              </w:rPr>
              <w:t>346</w:t>
            </w:r>
          </w:p>
        </w:tc>
        <w:tc>
          <w:tcPr>
            <w:tcW w:w="1183" w:type="dxa"/>
          </w:tcPr>
          <w:p w14:paraId="5B49EBB1" w14:textId="7E41CCD4" w:rsidR="00C17944" w:rsidRPr="007D1DFB" w:rsidRDefault="00C17944" w:rsidP="007D1DFB">
            <w:pPr>
              <w:jc w:val="center"/>
              <w:rPr>
                <w:sz w:val="18"/>
              </w:rPr>
            </w:pPr>
            <w:r>
              <w:rPr>
                <w:sz w:val="18"/>
              </w:rPr>
              <w:t>796</w:t>
            </w:r>
          </w:p>
        </w:tc>
      </w:tr>
      <w:tr w:rsidR="00C17944" w:rsidRPr="007D1DFB" w14:paraId="3DDACF4E" w14:textId="77777777" w:rsidTr="007D1DFB">
        <w:tc>
          <w:tcPr>
            <w:tcW w:w="2425" w:type="dxa"/>
            <w:vMerge/>
          </w:tcPr>
          <w:p w14:paraId="672B2299" w14:textId="7C0FDBFA" w:rsidR="00C17944" w:rsidRPr="007D1DFB" w:rsidRDefault="00C17944">
            <w:pPr>
              <w:rPr>
                <w:sz w:val="18"/>
              </w:rPr>
            </w:pPr>
          </w:p>
        </w:tc>
        <w:tc>
          <w:tcPr>
            <w:tcW w:w="2790" w:type="dxa"/>
          </w:tcPr>
          <w:p w14:paraId="7CDB3E91" w14:textId="16A09BC3" w:rsidR="00C17944" w:rsidRPr="007D1DFB" w:rsidRDefault="00C17944" w:rsidP="007D1DFB">
            <w:pPr>
              <w:rPr>
                <w:sz w:val="18"/>
              </w:rPr>
            </w:pPr>
            <w:r w:rsidRPr="007D1DFB">
              <w:rPr>
                <w:sz w:val="18"/>
              </w:rPr>
              <w:t>Amount spent / household</w:t>
            </w:r>
          </w:p>
        </w:tc>
        <w:tc>
          <w:tcPr>
            <w:tcW w:w="1080" w:type="dxa"/>
          </w:tcPr>
          <w:p w14:paraId="01FC2B9A" w14:textId="12096226" w:rsidR="00C17944" w:rsidRPr="007D1DFB" w:rsidRDefault="00C17944" w:rsidP="007D1DFB">
            <w:pPr>
              <w:jc w:val="center"/>
              <w:rPr>
                <w:sz w:val="18"/>
              </w:rPr>
            </w:pPr>
            <w:r>
              <w:rPr>
                <w:sz w:val="18"/>
              </w:rPr>
              <w:t>$11.87</w:t>
            </w:r>
          </w:p>
        </w:tc>
        <w:tc>
          <w:tcPr>
            <w:tcW w:w="1440" w:type="dxa"/>
          </w:tcPr>
          <w:p w14:paraId="42216E37" w14:textId="1668831D" w:rsidR="00C17944" w:rsidRPr="007D1DFB" w:rsidRDefault="00C17944" w:rsidP="007D1DFB">
            <w:pPr>
              <w:jc w:val="center"/>
              <w:rPr>
                <w:sz w:val="18"/>
              </w:rPr>
            </w:pPr>
            <w:r>
              <w:rPr>
                <w:sz w:val="18"/>
              </w:rPr>
              <w:t>$11.97</w:t>
            </w:r>
          </w:p>
        </w:tc>
        <w:tc>
          <w:tcPr>
            <w:tcW w:w="1183" w:type="dxa"/>
          </w:tcPr>
          <w:p w14:paraId="178E0176" w14:textId="7881BB5C" w:rsidR="00C17944" w:rsidRPr="007D1DFB" w:rsidRDefault="00C17944" w:rsidP="007D1DFB">
            <w:pPr>
              <w:jc w:val="center"/>
              <w:rPr>
                <w:sz w:val="18"/>
              </w:rPr>
            </w:pPr>
            <w:commentRangeStart w:id="32"/>
            <w:r>
              <w:rPr>
                <w:sz w:val="18"/>
              </w:rPr>
              <w:t>$8.34</w:t>
            </w:r>
            <w:commentRangeEnd w:id="32"/>
            <w:r w:rsidR="002B739C">
              <w:rPr>
                <w:rStyle w:val="CommentReference"/>
              </w:rPr>
              <w:commentReference w:id="32"/>
            </w:r>
          </w:p>
        </w:tc>
      </w:tr>
      <w:tr w:rsidR="00C17944" w:rsidRPr="007D1DFB" w14:paraId="62A318D0" w14:textId="77777777" w:rsidTr="007D1DFB">
        <w:tc>
          <w:tcPr>
            <w:tcW w:w="2425" w:type="dxa"/>
            <w:vMerge/>
          </w:tcPr>
          <w:p w14:paraId="0E4FA919" w14:textId="03088277" w:rsidR="00C17944" w:rsidRPr="007D1DFB" w:rsidRDefault="00C17944">
            <w:pPr>
              <w:rPr>
                <w:sz w:val="18"/>
              </w:rPr>
            </w:pPr>
          </w:p>
        </w:tc>
        <w:tc>
          <w:tcPr>
            <w:tcW w:w="2790" w:type="dxa"/>
            <w:shd w:val="clear" w:color="auto" w:fill="D9D9D9" w:themeFill="background1" w:themeFillShade="D9"/>
          </w:tcPr>
          <w:p w14:paraId="2116DBAE" w14:textId="394736EA" w:rsidR="00C17944" w:rsidRPr="007D1DFB" w:rsidRDefault="00C17944">
            <w:pPr>
              <w:rPr>
                <w:sz w:val="18"/>
              </w:rPr>
            </w:pPr>
            <w:r w:rsidRPr="007D1DFB">
              <w:rPr>
                <w:sz w:val="18"/>
              </w:rPr>
              <w:t>Cost per kWh</w:t>
            </w:r>
          </w:p>
        </w:tc>
        <w:tc>
          <w:tcPr>
            <w:tcW w:w="1080" w:type="dxa"/>
            <w:shd w:val="clear" w:color="auto" w:fill="D9D9D9" w:themeFill="background1" w:themeFillShade="D9"/>
          </w:tcPr>
          <w:p w14:paraId="04F67383" w14:textId="7A627726" w:rsidR="00C17944" w:rsidRPr="007D1DFB" w:rsidRDefault="00C17944" w:rsidP="007D1DFB">
            <w:pPr>
              <w:jc w:val="center"/>
              <w:rPr>
                <w:sz w:val="18"/>
              </w:rPr>
            </w:pPr>
            <w:r>
              <w:rPr>
                <w:sz w:val="18"/>
              </w:rPr>
              <w:t>$0.030</w:t>
            </w:r>
          </w:p>
        </w:tc>
        <w:tc>
          <w:tcPr>
            <w:tcW w:w="1440" w:type="dxa"/>
            <w:shd w:val="clear" w:color="auto" w:fill="D9D9D9" w:themeFill="background1" w:themeFillShade="D9"/>
          </w:tcPr>
          <w:p w14:paraId="7DBA1F22" w14:textId="427AAFD3" w:rsidR="00C17944" w:rsidRPr="007D1DFB" w:rsidRDefault="00C17944" w:rsidP="007D1DFB">
            <w:pPr>
              <w:jc w:val="center"/>
              <w:rPr>
                <w:sz w:val="18"/>
              </w:rPr>
            </w:pPr>
            <w:r>
              <w:rPr>
                <w:sz w:val="18"/>
              </w:rPr>
              <w:t>$0.035</w:t>
            </w:r>
          </w:p>
        </w:tc>
        <w:tc>
          <w:tcPr>
            <w:tcW w:w="1183" w:type="dxa"/>
            <w:shd w:val="clear" w:color="auto" w:fill="D9D9D9" w:themeFill="background1" w:themeFillShade="D9"/>
          </w:tcPr>
          <w:p w14:paraId="6849648B" w14:textId="23FDB81B" w:rsidR="00C17944" w:rsidRPr="007D1DFB" w:rsidRDefault="00C17944" w:rsidP="007D1DFB">
            <w:pPr>
              <w:jc w:val="center"/>
              <w:rPr>
                <w:sz w:val="18"/>
              </w:rPr>
            </w:pPr>
            <w:r>
              <w:rPr>
                <w:sz w:val="18"/>
              </w:rPr>
              <w:t>$0.010</w:t>
            </w:r>
          </w:p>
        </w:tc>
      </w:tr>
      <w:tr w:rsidR="00C17944" w:rsidRPr="007D1DFB" w14:paraId="3AA630DA" w14:textId="77777777" w:rsidTr="007D1DFB">
        <w:tc>
          <w:tcPr>
            <w:tcW w:w="2425" w:type="dxa"/>
            <w:vMerge w:val="restart"/>
          </w:tcPr>
          <w:p w14:paraId="25FBC81E" w14:textId="60205DFE" w:rsidR="00C17944" w:rsidRPr="007D1DFB" w:rsidRDefault="00C17944" w:rsidP="007D1DFB">
            <w:pPr>
              <w:rPr>
                <w:sz w:val="18"/>
              </w:rPr>
            </w:pPr>
            <w:r>
              <w:rPr>
                <w:sz w:val="18"/>
              </w:rPr>
              <w:t>Actual – 1 year treatment, 1 year persistence</w:t>
            </w:r>
          </w:p>
        </w:tc>
        <w:tc>
          <w:tcPr>
            <w:tcW w:w="2790" w:type="dxa"/>
          </w:tcPr>
          <w:p w14:paraId="4738F799" w14:textId="77EB446A" w:rsidR="00C17944" w:rsidRPr="007D1DFB" w:rsidRDefault="00C17944" w:rsidP="00C17944">
            <w:pPr>
              <w:rPr>
                <w:sz w:val="18"/>
              </w:rPr>
            </w:pPr>
            <w:r w:rsidRPr="00D25266">
              <w:rPr>
                <w:sz w:val="18"/>
              </w:rPr>
              <w:t xml:space="preserve">kWh savings including retention </w:t>
            </w:r>
          </w:p>
        </w:tc>
        <w:tc>
          <w:tcPr>
            <w:tcW w:w="1080" w:type="dxa"/>
          </w:tcPr>
          <w:p w14:paraId="6F7F741B" w14:textId="0358A29A" w:rsidR="00C17944" w:rsidRPr="007D1DFB" w:rsidRDefault="00C17944" w:rsidP="007D1DFB">
            <w:pPr>
              <w:jc w:val="center"/>
              <w:rPr>
                <w:sz w:val="18"/>
              </w:rPr>
            </w:pPr>
            <w:r>
              <w:rPr>
                <w:sz w:val="18"/>
              </w:rPr>
              <w:t>391</w:t>
            </w:r>
          </w:p>
        </w:tc>
        <w:tc>
          <w:tcPr>
            <w:tcW w:w="1440" w:type="dxa"/>
          </w:tcPr>
          <w:p w14:paraId="0796339C" w14:textId="0612112B" w:rsidR="00C17944" w:rsidRPr="007D1DFB" w:rsidRDefault="00C17944" w:rsidP="007D1DFB">
            <w:pPr>
              <w:jc w:val="center"/>
              <w:rPr>
                <w:sz w:val="18"/>
              </w:rPr>
            </w:pPr>
            <w:r>
              <w:rPr>
                <w:sz w:val="18"/>
              </w:rPr>
              <w:t>620</w:t>
            </w:r>
          </w:p>
        </w:tc>
        <w:tc>
          <w:tcPr>
            <w:tcW w:w="1183" w:type="dxa"/>
          </w:tcPr>
          <w:p w14:paraId="2846AEA1" w14:textId="5DB0C316" w:rsidR="00C17944" w:rsidRPr="007D1DFB" w:rsidRDefault="00C17944" w:rsidP="007D1DFB">
            <w:pPr>
              <w:jc w:val="center"/>
              <w:rPr>
                <w:sz w:val="18"/>
              </w:rPr>
            </w:pPr>
            <w:r>
              <w:rPr>
                <w:sz w:val="18"/>
              </w:rPr>
              <w:t>1,340</w:t>
            </w:r>
          </w:p>
        </w:tc>
      </w:tr>
      <w:tr w:rsidR="00C17944" w:rsidRPr="007D1DFB" w14:paraId="56874187" w14:textId="77777777" w:rsidTr="007D1DFB">
        <w:tc>
          <w:tcPr>
            <w:tcW w:w="2425" w:type="dxa"/>
            <w:vMerge/>
          </w:tcPr>
          <w:p w14:paraId="14ACF749" w14:textId="77777777" w:rsidR="00C17944" w:rsidRPr="007D1DFB" w:rsidRDefault="00C17944" w:rsidP="00C17944">
            <w:pPr>
              <w:rPr>
                <w:sz w:val="18"/>
              </w:rPr>
            </w:pPr>
          </w:p>
        </w:tc>
        <w:tc>
          <w:tcPr>
            <w:tcW w:w="2790" w:type="dxa"/>
          </w:tcPr>
          <w:p w14:paraId="4A976810" w14:textId="187AED4D" w:rsidR="00C17944" w:rsidRPr="007D1DFB" w:rsidRDefault="00C17944" w:rsidP="007D1DFB">
            <w:pPr>
              <w:rPr>
                <w:sz w:val="18"/>
              </w:rPr>
            </w:pPr>
            <w:r w:rsidRPr="00D25266">
              <w:rPr>
                <w:sz w:val="18"/>
              </w:rPr>
              <w:t>Amount spent / household</w:t>
            </w:r>
          </w:p>
        </w:tc>
        <w:tc>
          <w:tcPr>
            <w:tcW w:w="1080" w:type="dxa"/>
          </w:tcPr>
          <w:p w14:paraId="2D7FFEA9" w14:textId="703D457F" w:rsidR="00C17944" w:rsidRPr="007D1DFB" w:rsidRDefault="00C17944" w:rsidP="007D1DFB">
            <w:pPr>
              <w:jc w:val="center"/>
              <w:rPr>
                <w:sz w:val="18"/>
              </w:rPr>
            </w:pPr>
            <w:r>
              <w:rPr>
                <w:sz w:val="18"/>
              </w:rPr>
              <w:t>$11.87</w:t>
            </w:r>
          </w:p>
        </w:tc>
        <w:tc>
          <w:tcPr>
            <w:tcW w:w="1440" w:type="dxa"/>
          </w:tcPr>
          <w:p w14:paraId="225972DC" w14:textId="1CB0479B" w:rsidR="00C17944" w:rsidRPr="007D1DFB" w:rsidRDefault="00C17944" w:rsidP="007D1DFB">
            <w:pPr>
              <w:jc w:val="center"/>
              <w:rPr>
                <w:sz w:val="18"/>
              </w:rPr>
            </w:pPr>
            <w:r>
              <w:rPr>
                <w:sz w:val="18"/>
              </w:rPr>
              <w:t>$11.97</w:t>
            </w:r>
          </w:p>
        </w:tc>
        <w:tc>
          <w:tcPr>
            <w:tcW w:w="1183" w:type="dxa"/>
          </w:tcPr>
          <w:p w14:paraId="5C98371D" w14:textId="2D72DEDE" w:rsidR="00C17944" w:rsidRPr="007D1DFB" w:rsidRDefault="00C17944" w:rsidP="007D1DFB">
            <w:pPr>
              <w:jc w:val="center"/>
              <w:rPr>
                <w:sz w:val="18"/>
              </w:rPr>
            </w:pPr>
            <w:r>
              <w:rPr>
                <w:sz w:val="18"/>
              </w:rPr>
              <w:t>$8.34</w:t>
            </w:r>
          </w:p>
        </w:tc>
      </w:tr>
      <w:tr w:rsidR="00C17944" w:rsidRPr="007D1DFB" w14:paraId="661969AD" w14:textId="77777777" w:rsidTr="007D1DFB">
        <w:tc>
          <w:tcPr>
            <w:tcW w:w="2425" w:type="dxa"/>
            <w:vMerge/>
          </w:tcPr>
          <w:p w14:paraId="72BC653B" w14:textId="77777777" w:rsidR="00C17944" w:rsidRPr="007D1DFB" w:rsidRDefault="00C17944" w:rsidP="00C17944">
            <w:pPr>
              <w:rPr>
                <w:sz w:val="18"/>
              </w:rPr>
            </w:pPr>
          </w:p>
        </w:tc>
        <w:tc>
          <w:tcPr>
            <w:tcW w:w="2790" w:type="dxa"/>
            <w:shd w:val="clear" w:color="auto" w:fill="D9D9D9" w:themeFill="background1" w:themeFillShade="D9"/>
          </w:tcPr>
          <w:p w14:paraId="4084777A" w14:textId="5135EBD9" w:rsidR="00C17944" w:rsidRPr="007D1DFB" w:rsidRDefault="00C17944" w:rsidP="00C17944">
            <w:pPr>
              <w:rPr>
                <w:sz w:val="18"/>
              </w:rPr>
            </w:pPr>
            <w:r w:rsidRPr="00D25266">
              <w:rPr>
                <w:sz w:val="18"/>
              </w:rPr>
              <w:t>Cost per kWh</w:t>
            </w:r>
          </w:p>
        </w:tc>
        <w:tc>
          <w:tcPr>
            <w:tcW w:w="1080" w:type="dxa"/>
            <w:shd w:val="clear" w:color="auto" w:fill="D9D9D9" w:themeFill="background1" w:themeFillShade="D9"/>
          </w:tcPr>
          <w:p w14:paraId="34E864A7" w14:textId="2E81E524" w:rsidR="00C17944" w:rsidRPr="007D1DFB" w:rsidRDefault="00C17944" w:rsidP="007D1DFB">
            <w:pPr>
              <w:jc w:val="center"/>
              <w:rPr>
                <w:sz w:val="18"/>
              </w:rPr>
            </w:pPr>
            <w:r>
              <w:rPr>
                <w:sz w:val="18"/>
              </w:rPr>
              <w:t>$0.017</w:t>
            </w:r>
          </w:p>
        </w:tc>
        <w:tc>
          <w:tcPr>
            <w:tcW w:w="1440" w:type="dxa"/>
            <w:shd w:val="clear" w:color="auto" w:fill="D9D9D9" w:themeFill="background1" w:themeFillShade="D9"/>
          </w:tcPr>
          <w:p w14:paraId="526A32A2" w14:textId="0A2F9BD3" w:rsidR="00C17944" w:rsidRPr="007D1DFB" w:rsidRDefault="00C17944" w:rsidP="007D1DFB">
            <w:pPr>
              <w:jc w:val="center"/>
              <w:rPr>
                <w:sz w:val="18"/>
              </w:rPr>
            </w:pPr>
            <w:r>
              <w:rPr>
                <w:sz w:val="18"/>
              </w:rPr>
              <w:t>$0.019</w:t>
            </w:r>
          </w:p>
        </w:tc>
        <w:tc>
          <w:tcPr>
            <w:tcW w:w="1183" w:type="dxa"/>
            <w:shd w:val="clear" w:color="auto" w:fill="D9D9D9" w:themeFill="background1" w:themeFillShade="D9"/>
          </w:tcPr>
          <w:p w14:paraId="4F255422" w14:textId="784E9DE5" w:rsidR="00C17944" w:rsidRPr="007D1DFB" w:rsidRDefault="00C17944" w:rsidP="007D1DFB">
            <w:pPr>
              <w:jc w:val="center"/>
              <w:rPr>
                <w:sz w:val="18"/>
              </w:rPr>
            </w:pPr>
            <w:r>
              <w:rPr>
                <w:sz w:val="18"/>
              </w:rPr>
              <w:t>$0.006</w:t>
            </w:r>
          </w:p>
        </w:tc>
      </w:tr>
      <w:tr w:rsidR="00C17944" w:rsidRPr="007D1DFB" w14:paraId="32CA4F8A" w14:textId="77777777" w:rsidTr="007D1DFB">
        <w:tc>
          <w:tcPr>
            <w:tcW w:w="2425" w:type="dxa"/>
            <w:vMerge w:val="restart"/>
          </w:tcPr>
          <w:p w14:paraId="72221388" w14:textId="54C2BD01" w:rsidR="00C17944" w:rsidRPr="007D1DFB" w:rsidRDefault="00C17944" w:rsidP="00C17944">
            <w:pPr>
              <w:rPr>
                <w:sz w:val="18"/>
              </w:rPr>
            </w:pPr>
            <w:r>
              <w:rPr>
                <w:sz w:val="18"/>
              </w:rPr>
              <w:t>Actual: 1 year treatment, 2 years persistence</w:t>
            </w:r>
          </w:p>
        </w:tc>
        <w:tc>
          <w:tcPr>
            <w:tcW w:w="2790" w:type="dxa"/>
          </w:tcPr>
          <w:p w14:paraId="20542F49" w14:textId="174E48AC" w:rsidR="00C17944" w:rsidRPr="007D1DFB" w:rsidRDefault="00C17944" w:rsidP="00C17944">
            <w:pPr>
              <w:rPr>
                <w:sz w:val="18"/>
              </w:rPr>
            </w:pPr>
            <w:r w:rsidRPr="00D25266">
              <w:rPr>
                <w:sz w:val="18"/>
              </w:rPr>
              <w:t xml:space="preserve">kWh savings including retention </w:t>
            </w:r>
          </w:p>
        </w:tc>
        <w:tc>
          <w:tcPr>
            <w:tcW w:w="1080" w:type="dxa"/>
          </w:tcPr>
          <w:p w14:paraId="58A6C621" w14:textId="734F8B1D" w:rsidR="00C17944" w:rsidRPr="007D1DFB" w:rsidRDefault="00C17944" w:rsidP="007D1DFB">
            <w:pPr>
              <w:jc w:val="center"/>
              <w:rPr>
                <w:sz w:val="18"/>
              </w:rPr>
            </w:pPr>
            <w:r>
              <w:rPr>
                <w:sz w:val="18"/>
              </w:rPr>
              <w:t>391</w:t>
            </w:r>
          </w:p>
        </w:tc>
        <w:tc>
          <w:tcPr>
            <w:tcW w:w="1440" w:type="dxa"/>
          </w:tcPr>
          <w:p w14:paraId="110BCC30" w14:textId="2F220A5E" w:rsidR="00C17944" w:rsidRPr="007D1DFB" w:rsidRDefault="00C17944" w:rsidP="007D1DFB">
            <w:pPr>
              <w:jc w:val="center"/>
              <w:rPr>
                <w:sz w:val="18"/>
              </w:rPr>
            </w:pPr>
            <w:r>
              <w:rPr>
                <w:sz w:val="18"/>
              </w:rPr>
              <w:t>733</w:t>
            </w:r>
          </w:p>
        </w:tc>
        <w:tc>
          <w:tcPr>
            <w:tcW w:w="1183" w:type="dxa"/>
          </w:tcPr>
          <w:p w14:paraId="0CA50C02" w14:textId="266306E5" w:rsidR="00C17944" w:rsidRPr="007D1DFB" w:rsidRDefault="00C17944" w:rsidP="007D1DFB">
            <w:pPr>
              <w:jc w:val="center"/>
              <w:rPr>
                <w:sz w:val="18"/>
              </w:rPr>
            </w:pPr>
            <w:r>
              <w:rPr>
                <w:sz w:val="18"/>
              </w:rPr>
              <w:t>1,694</w:t>
            </w:r>
          </w:p>
        </w:tc>
      </w:tr>
      <w:tr w:rsidR="00C17944" w:rsidRPr="007D1DFB" w14:paraId="6E7831B0" w14:textId="77777777" w:rsidTr="007D1DFB">
        <w:tc>
          <w:tcPr>
            <w:tcW w:w="2425" w:type="dxa"/>
            <w:vMerge/>
          </w:tcPr>
          <w:p w14:paraId="58E082D4" w14:textId="77777777" w:rsidR="00C17944" w:rsidRPr="007D1DFB" w:rsidRDefault="00C17944" w:rsidP="00C17944">
            <w:pPr>
              <w:rPr>
                <w:sz w:val="18"/>
              </w:rPr>
            </w:pPr>
          </w:p>
        </w:tc>
        <w:tc>
          <w:tcPr>
            <w:tcW w:w="2790" w:type="dxa"/>
          </w:tcPr>
          <w:p w14:paraId="3807DE2D" w14:textId="08C05B16" w:rsidR="00C17944" w:rsidRPr="007D1DFB" w:rsidRDefault="00C17944" w:rsidP="00C17944">
            <w:pPr>
              <w:rPr>
                <w:sz w:val="18"/>
              </w:rPr>
            </w:pPr>
            <w:r w:rsidRPr="00D25266">
              <w:rPr>
                <w:sz w:val="18"/>
              </w:rPr>
              <w:t>Amount spent / household</w:t>
            </w:r>
          </w:p>
        </w:tc>
        <w:tc>
          <w:tcPr>
            <w:tcW w:w="1080" w:type="dxa"/>
          </w:tcPr>
          <w:p w14:paraId="20E3320D" w14:textId="0E4F2C7A" w:rsidR="00C17944" w:rsidRPr="007D1DFB" w:rsidRDefault="00C17944" w:rsidP="007D1DFB">
            <w:pPr>
              <w:jc w:val="center"/>
              <w:rPr>
                <w:sz w:val="18"/>
              </w:rPr>
            </w:pPr>
            <w:r>
              <w:rPr>
                <w:sz w:val="18"/>
              </w:rPr>
              <w:t>$11.87</w:t>
            </w:r>
          </w:p>
        </w:tc>
        <w:tc>
          <w:tcPr>
            <w:tcW w:w="1440" w:type="dxa"/>
          </w:tcPr>
          <w:p w14:paraId="4703DE0F" w14:textId="3883D25A" w:rsidR="00C17944" w:rsidRPr="007D1DFB" w:rsidRDefault="00C17944" w:rsidP="007D1DFB">
            <w:pPr>
              <w:jc w:val="center"/>
              <w:rPr>
                <w:sz w:val="18"/>
              </w:rPr>
            </w:pPr>
            <w:r>
              <w:rPr>
                <w:sz w:val="18"/>
              </w:rPr>
              <w:t>$11.97</w:t>
            </w:r>
          </w:p>
        </w:tc>
        <w:tc>
          <w:tcPr>
            <w:tcW w:w="1183" w:type="dxa"/>
          </w:tcPr>
          <w:p w14:paraId="7A6ACE45" w14:textId="030FCF76" w:rsidR="00C17944" w:rsidRPr="007D1DFB" w:rsidRDefault="00C17944" w:rsidP="007D1DFB">
            <w:pPr>
              <w:jc w:val="center"/>
              <w:rPr>
                <w:sz w:val="18"/>
              </w:rPr>
            </w:pPr>
            <w:r>
              <w:rPr>
                <w:sz w:val="18"/>
              </w:rPr>
              <w:t>$8.34</w:t>
            </w:r>
          </w:p>
        </w:tc>
      </w:tr>
      <w:tr w:rsidR="00C17944" w:rsidRPr="007D1DFB" w14:paraId="374F00E6" w14:textId="77777777" w:rsidTr="007D1DFB">
        <w:tc>
          <w:tcPr>
            <w:tcW w:w="2425" w:type="dxa"/>
            <w:vMerge/>
          </w:tcPr>
          <w:p w14:paraId="10662A48" w14:textId="77777777" w:rsidR="00C17944" w:rsidRPr="007D1DFB" w:rsidRDefault="00C17944" w:rsidP="00C17944">
            <w:pPr>
              <w:rPr>
                <w:sz w:val="18"/>
              </w:rPr>
            </w:pPr>
          </w:p>
        </w:tc>
        <w:tc>
          <w:tcPr>
            <w:tcW w:w="2790" w:type="dxa"/>
            <w:shd w:val="clear" w:color="auto" w:fill="D9D9D9" w:themeFill="background1" w:themeFillShade="D9"/>
          </w:tcPr>
          <w:p w14:paraId="3A70CCD2" w14:textId="7D64302D" w:rsidR="00C17944" w:rsidRPr="007D1DFB" w:rsidRDefault="00C17944" w:rsidP="00C17944">
            <w:pPr>
              <w:rPr>
                <w:sz w:val="18"/>
              </w:rPr>
            </w:pPr>
            <w:r w:rsidRPr="00D25266">
              <w:rPr>
                <w:sz w:val="18"/>
              </w:rPr>
              <w:t>Cost per kWh</w:t>
            </w:r>
          </w:p>
        </w:tc>
        <w:tc>
          <w:tcPr>
            <w:tcW w:w="1080" w:type="dxa"/>
            <w:shd w:val="clear" w:color="auto" w:fill="D9D9D9" w:themeFill="background1" w:themeFillShade="D9"/>
          </w:tcPr>
          <w:p w14:paraId="146E64C4" w14:textId="48406521" w:rsidR="00C17944" w:rsidRPr="007D1DFB" w:rsidRDefault="00C17944" w:rsidP="007D1DFB">
            <w:pPr>
              <w:jc w:val="center"/>
              <w:rPr>
                <w:sz w:val="18"/>
              </w:rPr>
            </w:pPr>
            <w:r>
              <w:rPr>
                <w:sz w:val="18"/>
              </w:rPr>
              <w:t>$0.013</w:t>
            </w:r>
          </w:p>
        </w:tc>
        <w:tc>
          <w:tcPr>
            <w:tcW w:w="1440" w:type="dxa"/>
            <w:shd w:val="clear" w:color="auto" w:fill="D9D9D9" w:themeFill="background1" w:themeFillShade="D9"/>
          </w:tcPr>
          <w:p w14:paraId="6A1C69D3" w14:textId="0906FC9A" w:rsidR="00C17944" w:rsidRPr="007D1DFB" w:rsidRDefault="00C17944" w:rsidP="007D1DFB">
            <w:pPr>
              <w:jc w:val="center"/>
              <w:rPr>
                <w:sz w:val="18"/>
              </w:rPr>
            </w:pPr>
            <w:r>
              <w:rPr>
                <w:sz w:val="18"/>
              </w:rPr>
              <w:t>$0.016</w:t>
            </w:r>
          </w:p>
        </w:tc>
        <w:tc>
          <w:tcPr>
            <w:tcW w:w="1183" w:type="dxa"/>
            <w:shd w:val="clear" w:color="auto" w:fill="D9D9D9" w:themeFill="background1" w:themeFillShade="D9"/>
          </w:tcPr>
          <w:p w14:paraId="5F14AD73" w14:textId="3D0F553D" w:rsidR="00C17944" w:rsidRPr="007D1DFB" w:rsidRDefault="00C17944" w:rsidP="007D1DFB">
            <w:pPr>
              <w:jc w:val="center"/>
              <w:rPr>
                <w:sz w:val="18"/>
              </w:rPr>
            </w:pPr>
            <w:r>
              <w:rPr>
                <w:sz w:val="18"/>
              </w:rPr>
              <w:t>$0.005</w:t>
            </w:r>
          </w:p>
        </w:tc>
      </w:tr>
      <w:tr w:rsidR="00C17944" w:rsidRPr="007D1DFB" w14:paraId="187770FF" w14:textId="77777777" w:rsidTr="0061260A">
        <w:tc>
          <w:tcPr>
            <w:tcW w:w="2425" w:type="dxa"/>
            <w:vMerge w:val="restart"/>
          </w:tcPr>
          <w:p w14:paraId="5FB22E88" w14:textId="00A131AE" w:rsidR="00C17944" w:rsidRDefault="00C17944" w:rsidP="00C17944">
            <w:pPr>
              <w:rPr>
                <w:sz w:val="18"/>
              </w:rPr>
            </w:pPr>
            <w:r>
              <w:rPr>
                <w:sz w:val="18"/>
              </w:rPr>
              <w:t>Actual:  1 year treatment, 3 years persistence</w:t>
            </w:r>
          </w:p>
        </w:tc>
        <w:tc>
          <w:tcPr>
            <w:tcW w:w="2790" w:type="dxa"/>
          </w:tcPr>
          <w:p w14:paraId="51B00F11" w14:textId="3DE73093" w:rsidR="00C17944" w:rsidRPr="00D25266" w:rsidRDefault="00C17944" w:rsidP="00C17944">
            <w:pPr>
              <w:rPr>
                <w:sz w:val="18"/>
              </w:rPr>
            </w:pPr>
            <w:r w:rsidRPr="00D25266">
              <w:rPr>
                <w:sz w:val="18"/>
              </w:rPr>
              <w:t xml:space="preserve">kWh savings including retention </w:t>
            </w:r>
          </w:p>
        </w:tc>
        <w:tc>
          <w:tcPr>
            <w:tcW w:w="1080" w:type="dxa"/>
          </w:tcPr>
          <w:p w14:paraId="6A3EDC16" w14:textId="6B70150A" w:rsidR="00C17944" w:rsidRPr="007D1DFB" w:rsidRDefault="00C17944" w:rsidP="007D1DFB">
            <w:pPr>
              <w:jc w:val="center"/>
              <w:rPr>
                <w:sz w:val="18"/>
              </w:rPr>
            </w:pPr>
            <w:r>
              <w:rPr>
                <w:sz w:val="18"/>
              </w:rPr>
              <w:t>391</w:t>
            </w:r>
          </w:p>
        </w:tc>
        <w:tc>
          <w:tcPr>
            <w:tcW w:w="1440" w:type="dxa"/>
          </w:tcPr>
          <w:p w14:paraId="088E1AD4" w14:textId="0850D1DE" w:rsidR="00C17944" w:rsidRPr="007D1DFB" w:rsidRDefault="00C17944" w:rsidP="007D1DFB">
            <w:pPr>
              <w:jc w:val="center"/>
              <w:rPr>
                <w:sz w:val="18"/>
              </w:rPr>
            </w:pPr>
            <w:r>
              <w:rPr>
                <w:sz w:val="18"/>
              </w:rPr>
              <w:t>n/a</w:t>
            </w:r>
          </w:p>
        </w:tc>
        <w:tc>
          <w:tcPr>
            <w:tcW w:w="1183" w:type="dxa"/>
          </w:tcPr>
          <w:p w14:paraId="4EA7DA88" w14:textId="3C2EBC3C" w:rsidR="00C17944" w:rsidRPr="007D1DFB" w:rsidRDefault="00C17944" w:rsidP="007D1DFB">
            <w:pPr>
              <w:jc w:val="center"/>
              <w:rPr>
                <w:sz w:val="18"/>
              </w:rPr>
            </w:pPr>
            <w:r>
              <w:rPr>
                <w:sz w:val="18"/>
              </w:rPr>
              <w:t>n/a</w:t>
            </w:r>
          </w:p>
        </w:tc>
      </w:tr>
      <w:tr w:rsidR="00C17944" w:rsidRPr="007D1DFB" w14:paraId="76361CDE" w14:textId="77777777" w:rsidTr="0061260A">
        <w:tc>
          <w:tcPr>
            <w:tcW w:w="2425" w:type="dxa"/>
            <w:vMerge/>
          </w:tcPr>
          <w:p w14:paraId="24148013" w14:textId="77777777" w:rsidR="00C17944" w:rsidRDefault="00C17944" w:rsidP="00C17944">
            <w:pPr>
              <w:rPr>
                <w:sz w:val="18"/>
              </w:rPr>
            </w:pPr>
          </w:p>
        </w:tc>
        <w:tc>
          <w:tcPr>
            <w:tcW w:w="2790" w:type="dxa"/>
          </w:tcPr>
          <w:p w14:paraId="4182258E" w14:textId="56664949" w:rsidR="00C17944" w:rsidRPr="00D25266" w:rsidRDefault="00C17944" w:rsidP="007D1DFB">
            <w:pPr>
              <w:rPr>
                <w:sz w:val="18"/>
              </w:rPr>
            </w:pPr>
            <w:r w:rsidRPr="00D25266">
              <w:rPr>
                <w:sz w:val="18"/>
              </w:rPr>
              <w:t xml:space="preserve">Amount spent / household </w:t>
            </w:r>
          </w:p>
        </w:tc>
        <w:tc>
          <w:tcPr>
            <w:tcW w:w="1080" w:type="dxa"/>
          </w:tcPr>
          <w:p w14:paraId="38E78B75" w14:textId="0E69F5DA" w:rsidR="00C17944" w:rsidRPr="007D1DFB" w:rsidRDefault="00C17944" w:rsidP="007D1DFB">
            <w:pPr>
              <w:jc w:val="center"/>
              <w:rPr>
                <w:sz w:val="18"/>
              </w:rPr>
            </w:pPr>
            <w:r>
              <w:rPr>
                <w:sz w:val="18"/>
              </w:rPr>
              <w:t>$11.87</w:t>
            </w:r>
          </w:p>
        </w:tc>
        <w:tc>
          <w:tcPr>
            <w:tcW w:w="1440" w:type="dxa"/>
          </w:tcPr>
          <w:p w14:paraId="25DDDD4C" w14:textId="25B3805A" w:rsidR="00C17944" w:rsidRPr="007D1DFB" w:rsidRDefault="00C17944" w:rsidP="007D1DFB">
            <w:pPr>
              <w:jc w:val="center"/>
              <w:rPr>
                <w:sz w:val="18"/>
              </w:rPr>
            </w:pPr>
            <w:r>
              <w:rPr>
                <w:sz w:val="18"/>
              </w:rPr>
              <w:t>n/a</w:t>
            </w:r>
          </w:p>
        </w:tc>
        <w:tc>
          <w:tcPr>
            <w:tcW w:w="1183" w:type="dxa"/>
          </w:tcPr>
          <w:p w14:paraId="4B7F85A0" w14:textId="7FA5CB1C" w:rsidR="00C17944" w:rsidRPr="007D1DFB" w:rsidRDefault="00C17944" w:rsidP="007D1DFB">
            <w:pPr>
              <w:jc w:val="center"/>
              <w:rPr>
                <w:sz w:val="18"/>
              </w:rPr>
            </w:pPr>
            <w:r>
              <w:rPr>
                <w:sz w:val="18"/>
              </w:rPr>
              <w:t>n/a</w:t>
            </w:r>
          </w:p>
        </w:tc>
      </w:tr>
      <w:tr w:rsidR="00C17944" w:rsidRPr="007D1DFB" w14:paraId="7A6A5EFF" w14:textId="77777777" w:rsidTr="007D1DFB">
        <w:tc>
          <w:tcPr>
            <w:tcW w:w="2425" w:type="dxa"/>
            <w:vMerge/>
          </w:tcPr>
          <w:p w14:paraId="5157703A" w14:textId="77777777" w:rsidR="00C17944" w:rsidRDefault="00C17944" w:rsidP="00C17944">
            <w:pPr>
              <w:rPr>
                <w:sz w:val="18"/>
              </w:rPr>
            </w:pPr>
          </w:p>
        </w:tc>
        <w:tc>
          <w:tcPr>
            <w:tcW w:w="2790" w:type="dxa"/>
            <w:shd w:val="clear" w:color="auto" w:fill="D9D9D9" w:themeFill="background1" w:themeFillShade="D9"/>
          </w:tcPr>
          <w:p w14:paraId="22793E95" w14:textId="3A9E715F" w:rsidR="00C17944" w:rsidRPr="00D25266" w:rsidRDefault="00C17944" w:rsidP="00C17944">
            <w:pPr>
              <w:rPr>
                <w:sz w:val="18"/>
              </w:rPr>
            </w:pPr>
            <w:r w:rsidRPr="00D25266">
              <w:rPr>
                <w:sz w:val="18"/>
              </w:rPr>
              <w:t>Cost per kWh</w:t>
            </w:r>
          </w:p>
        </w:tc>
        <w:tc>
          <w:tcPr>
            <w:tcW w:w="1080" w:type="dxa"/>
            <w:shd w:val="clear" w:color="auto" w:fill="D9D9D9" w:themeFill="background1" w:themeFillShade="D9"/>
          </w:tcPr>
          <w:p w14:paraId="2062A7FB" w14:textId="69746EAA" w:rsidR="00C17944" w:rsidRPr="007D1DFB" w:rsidRDefault="00C17944" w:rsidP="007D1DFB">
            <w:pPr>
              <w:jc w:val="center"/>
              <w:rPr>
                <w:sz w:val="18"/>
              </w:rPr>
            </w:pPr>
            <w:r>
              <w:rPr>
                <w:sz w:val="18"/>
              </w:rPr>
              <w:t>$0.011</w:t>
            </w:r>
          </w:p>
        </w:tc>
        <w:tc>
          <w:tcPr>
            <w:tcW w:w="1440" w:type="dxa"/>
            <w:shd w:val="clear" w:color="auto" w:fill="D9D9D9" w:themeFill="background1" w:themeFillShade="D9"/>
          </w:tcPr>
          <w:p w14:paraId="03D31776" w14:textId="724FB078" w:rsidR="00C17944" w:rsidRPr="007D1DFB" w:rsidRDefault="00C17944" w:rsidP="007D1DFB">
            <w:pPr>
              <w:jc w:val="center"/>
              <w:rPr>
                <w:sz w:val="18"/>
              </w:rPr>
            </w:pPr>
            <w:r>
              <w:rPr>
                <w:sz w:val="18"/>
              </w:rPr>
              <w:t>n/a</w:t>
            </w:r>
          </w:p>
        </w:tc>
        <w:tc>
          <w:tcPr>
            <w:tcW w:w="1183" w:type="dxa"/>
            <w:shd w:val="clear" w:color="auto" w:fill="D9D9D9" w:themeFill="background1" w:themeFillShade="D9"/>
          </w:tcPr>
          <w:p w14:paraId="5437C416" w14:textId="166DF3ED" w:rsidR="00C17944" w:rsidRPr="007D1DFB" w:rsidRDefault="00C17944" w:rsidP="007D1DFB">
            <w:pPr>
              <w:jc w:val="center"/>
              <w:rPr>
                <w:sz w:val="18"/>
              </w:rPr>
            </w:pPr>
            <w:r>
              <w:rPr>
                <w:sz w:val="18"/>
              </w:rPr>
              <w:t>n/a</w:t>
            </w:r>
          </w:p>
        </w:tc>
      </w:tr>
      <w:tr w:rsidR="00C17944" w:rsidRPr="007D1DFB" w14:paraId="2402AA57" w14:textId="77777777" w:rsidTr="0061260A">
        <w:tc>
          <w:tcPr>
            <w:tcW w:w="2425" w:type="dxa"/>
            <w:vMerge w:val="restart"/>
          </w:tcPr>
          <w:p w14:paraId="763BFCC0" w14:textId="65B5614B" w:rsidR="00C17944" w:rsidRPr="007D1DFB" w:rsidRDefault="00C17944" w:rsidP="00C17944">
            <w:pPr>
              <w:rPr>
                <w:sz w:val="18"/>
              </w:rPr>
            </w:pPr>
            <w:r>
              <w:rPr>
                <w:sz w:val="18"/>
              </w:rPr>
              <w:t>Scenario / Projected: 4 years continual treatment</w:t>
            </w:r>
          </w:p>
        </w:tc>
        <w:tc>
          <w:tcPr>
            <w:tcW w:w="2790" w:type="dxa"/>
          </w:tcPr>
          <w:p w14:paraId="765C412A" w14:textId="2CD30488" w:rsidR="00C17944" w:rsidRPr="007D1DFB" w:rsidRDefault="00C17944" w:rsidP="00C17944">
            <w:pPr>
              <w:rPr>
                <w:sz w:val="18"/>
              </w:rPr>
            </w:pPr>
            <w:r w:rsidRPr="00D25266">
              <w:rPr>
                <w:sz w:val="18"/>
              </w:rPr>
              <w:t xml:space="preserve">kWh savings including retention </w:t>
            </w:r>
          </w:p>
        </w:tc>
        <w:tc>
          <w:tcPr>
            <w:tcW w:w="1080" w:type="dxa"/>
          </w:tcPr>
          <w:p w14:paraId="4C3CEC5B" w14:textId="45E3FE12" w:rsidR="00C17944" w:rsidRPr="007D1DFB" w:rsidRDefault="00C17944" w:rsidP="007D1DFB">
            <w:pPr>
              <w:jc w:val="center"/>
              <w:rPr>
                <w:sz w:val="18"/>
              </w:rPr>
            </w:pPr>
            <w:r>
              <w:rPr>
                <w:sz w:val="18"/>
              </w:rPr>
              <w:t>1565</w:t>
            </w:r>
          </w:p>
        </w:tc>
        <w:tc>
          <w:tcPr>
            <w:tcW w:w="1440" w:type="dxa"/>
          </w:tcPr>
          <w:p w14:paraId="584441E3" w14:textId="71640321" w:rsidR="00C17944" w:rsidRPr="007D1DFB" w:rsidRDefault="00C17944" w:rsidP="007D1DFB">
            <w:pPr>
              <w:jc w:val="center"/>
              <w:rPr>
                <w:sz w:val="18"/>
              </w:rPr>
            </w:pPr>
            <w:r>
              <w:rPr>
                <w:sz w:val="18"/>
              </w:rPr>
              <w:t>1,383</w:t>
            </w:r>
          </w:p>
        </w:tc>
        <w:tc>
          <w:tcPr>
            <w:tcW w:w="1183" w:type="dxa"/>
          </w:tcPr>
          <w:p w14:paraId="4DA091B5" w14:textId="7B6F0342" w:rsidR="00C17944" w:rsidRPr="007D1DFB" w:rsidRDefault="00C17944" w:rsidP="007D1DFB">
            <w:pPr>
              <w:jc w:val="center"/>
              <w:rPr>
                <w:sz w:val="18"/>
              </w:rPr>
            </w:pPr>
            <w:r>
              <w:rPr>
                <w:sz w:val="18"/>
              </w:rPr>
              <w:t>3,185</w:t>
            </w:r>
          </w:p>
        </w:tc>
      </w:tr>
      <w:tr w:rsidR="00C17944" w:rsidRPr="007D1DFB" w14:paraId="330D7B13" w14:textId="77777777" w:rsidTr="0061260A">
        <w:tc>
          <w:tcPr>
            <w:tcW w:w="2425" w:type="dxa"/>
            <w:vMerge/>
          </w:tcPr>
          <w:p w14:paraId="0E7654D1" w14:textId="77777777" w:rsidR="00C17944" w:rsidRPr="007D1DFB" w:rsidRDefault="00C17944" w:rsidP="00C17944">
            <w:pPr>
              <w:rPr>
                <w:sz w:val="18"/>
              </w:rPr>
            </w:pPr>
          </w:p>
        </w:tc>
        <w:tc>
          <w:tcPr>
            <w:tcW w:w="2790" w:type="dxa"/>
          </w:tcPr>
          <w:p w14:paraId="6CA08607" w14:textId="29852C05" w:rsidR="00C17944" w:rsidRPr="007D1DFB" w:rsidRDefault="00C17944" w:rsidP="007D1DFB">
            <w:pPr>
              <w:rPr>
                <w:sz w:val="18"/>
              </w:rPr>
            </w:pPr>
            <w:r w:rsidRPr="00D25266">
              <w:rPr>
                <w:sz w:val="18"/>
              </w:rPr>
              <w:t>Amount spent / household</w:t>
            </w:r>
          </w:p>
        </w:tc>
        <w:tc>
          <w:tcPr>
            <w:tcW w:w="1080" w:type="dxa"/>
          </w:tcPr>
          <w:p w14:paraId="6542ABE8" w14:textId="0D06F6E4" w:rsidR="00C17944" w:rsidRPr="007D1DFB" w:rsidRDefault="00C17944" w:rsidP="007D1DFB">
            <w:pPr>
              <w:jc w:val="center"/>
              <w:rPr>
                <w:sz w:val="18"/>
              </w:rPr>
            </w:pPr>
            <w:r>
              <w:rPr>
                <w:sz w:val="18"/>
              </w:rPr>
              <w:t>$47.49</w:t>
            </w:r>
          </w:p>
        </w:tc>
        <w:tc>
          <w:tcPr>
            <w:tcW w:w="1440" w:type="dxa"/>
          </w:tcPr>
          <w:p w14:paraId="49C9DCBD" w14:textId="48BDE1DF" w:rsidR="00C17944" w:rsidRPr="007D1DFB" w:rsidRDefault="00C17944" w:rsidP="007D1DFB">
            <w:pPr>
              <w:jc w:val="center"/>
              <w:rPr>
                <w:sz w:val="18"/>
              </w:rPr>
            </w:pPr>
            <w:r>
              <w:rPr>
                <w:sz w:val="18"/>
              </w:rPr>
              <w:t>$47.89</w:t>
            </w:r>
          </w:p>
        </w:tc>
        <w:tc>
          <w:tcPr>
            <w:tcW w:w="1183" w:type="dxa"/>
          </w:tcPr>
          <w:p w14:paraId="6026295B" w14:textId="7E2B058B" w:rsidR="00C17944" w:rsidRPr="007D1DFB" w:rsidRDefault="00C17944" w:rsidP="007D1DFB">
            <w:pPr>
              <w:jc w:val="center"/>
              <w:rPr>
                <w:sz w:val="18"/>
              </w:rPr>
            </w:pPr>
            <w:r>
              <w:rPr>
                <w:sz w:val="18"/>
              </w:rPr>
              <w:t>$33.37</w:t>
            </w:r>
          </w:p>
        </w:tc>
      </w:tr>
      <w:tr w:rsidR="00C17944" w:rsidRPr="007D1DFB" w14:paraId="27EB3D91" w14:textId="77777777" w:rsidTr="007D1DFB">
        <w:tc>
          <w:tcPr>
            <w:tcW w:w="2425" w:type="dxa"/>
            <w:vMerge/>
          </w:tcPr>
          <w:p w14:paraId="3766AB9B" w14:textId="77777777" w:rsidR="00C17944" w:rsidRPr="007D1DFB" w:rsidRDefault="00C17944" w:rsidP="00C17944">
            <w:pPr>
              <w:rPr>
                <w:sz w:val="18"/>
              </w:rPr>
            </w:pPr>
          </w:p>
        </w:tc>
        <w:tc>
          <w:tcPr>
            <w:tcW w:w="2790" w:type="dxa"/>
            <w:shd w:val="clear" w:color="auto" w:fill="D9D9D9" w:themeFill="background1" w:themeFillShade="D9"/>
          </w:tcPr>
          <w:p w14:paraId="78D22582" w14:textId="596DB983" w:rsidR="00C17944" w:rsidRPr="007D1DFB" w:rsidRDefault="00C17944" w:rsidP="00C17944">
            <w:pPr>
              <w:rPr>
                <w:sz w:val="18"/>
              </w:rPr>
            </w:pPr>
            <w:r w:rsidRPr="00D25266">
              <w:rPr>
                <w:sz w:val="18"/>
              </w:rPr>
              <w:t>Cost per kWh</w:t>
            </w:r>
          </w:p>
        </w:tc>
        <w:tc>
          <w:tcPr>
            <w:tcW w:w="1080" w:type="dxa"/>
            <w:shd w:val="clear" w:color="auto" w:fill="D9D9D9" w:themeFill="background1" w:themeFillShade="D9"/>
          </w:tcPr>
          <w:p w14:paraId="30F5E204" w14:textId="32C65B22" w:rsidR="00C17944" w:rsidRPr="007D1DFB" w:rsidRDefault="00C17944" w:rsidP="007D1DFB">
            <w:pPr>
              <w:jc w:val="center"/>
              <w:rPr>
                <w:sz w:val="18"/>
              </w:rPr>
            </w:pPr>
            <w:r>
              <w:rPr>
                <w:sz w:val="18"/>
              </w:rPr>
              <w:t>$0.030</w:t>
            </w:r>
          </w:p>
        </w:tc>
        <w:tc>
          <w:tcPr>
            <w:tcW w:w="1440" w:type="dxa"/>
            <w:shd w:val="clear" w:color="auto" w:fill="D9D9D9" w:themeFill="background1" w:themeFillShade="D9"/>
          </w:tcPr>
          <w:p w14:paraId="63EC7B9B" w14:textId="431C155D" w:rsidR="00C17944" w:rsidRPr="007D1DFB" w:rsidRDefault="00C17944" w:rsidP="007D1DFB">
            <w:pPr>
              <w:jc w:val="center"/>
              <w:rPr>
                <w:sz w:val="18"/>
              </w:rPr>
            </w:pPr>
            <w:r>
              <w:rPr>
                <w:sz w:val="18"/>
              </w:rPr>
              <w:t>$0.035</w:t>
            </w:r>
          </w:p>
        </w:tc>
        <w:tc>
          <w:tcPr>
            <w:tcW w:w="1183" w:type="dxa"/>
            <w:shd w:val="clear" w:color="auto" w:fill="D9D9D9" w:themeFill="background1" w:themeFillShade="D9"/>
          </w:tcPr>
          <w:p w14:paraId="024EE671" w14:textId="0AA0A77F" w:rsidR="00C17944" w:rsidRPr="007D1DFB" w:rsidRDefault="00C17944" w:rsidP="007D1DFB">
            <w:pPr>
              <w:jc w:val="center"/>
              <w:rPr>
                <w:sz w:val="18"/>
              </w:rPr>
            </w:pPr>
            <w:r>
              <w:rPr>
                <w:sz w:val="18"/>
              </w:rPr>
              <w:t>$0.010</w:t>
            </w:r>
          </w:p>
        </w:tc>
      </w:tr>
      <w:tr w:rsidR="00C17944" w:rsidRPr="007D1DFB" w14:paraId="16E5E98A" w14:textId="77777777" w:rsidTr="0061260A">
        <w:tc>
          <w:tcPr>
            <w:tcW w:w="2425" w:type="dxa"/>
            <w:vMerge w:val="restart"/>
          </w:tcPr>
          <w:p w14:paraId="0E585697" w14:textId="5AB4D0A6" w:rsidR="00C17944" w:rsidRPr="007D1DFB" w:rsidRDefault="00C17944" w:rsidP="00C17944">
            <w:pPr>
              <w:rPr>
                <w:sz w:val="18"/>
              </w:rPr>
            </w:pPr>
            <w:r>
              <w:rPr>
                <w:sz w:val="18"/>
              </w:rPr>
              <w:t>Scenario / Projected: 2 years treatment, 2 years persistence</w:t>
            </w:r>
          </w:p>
        </w:tc>
        <w:tc>
          <w:tcPr>
            <w:tcW w:w="2790" w:type="dxa"/>
          </w:tcPr>
          <w:p w14:paraId="6DFE9686" w14:textId="70F2AA75" w:rsidR="00C17944" w:rsidRPr="007D1DFB" w:rsidRDefault="00C17944" w:rsidP="00C17944">
            <w:pPr>
              <w:rPr>
                <w:sz w:val="18"/>
              </w:rPr>
            </w:pPr>
            <w:r w:rsidRPr="00D25266">
              <w:rPr>
                <w:sz w:val="18"/>
              </w:rPr>
              <w:t xml:space="preserve">kWh savings including retention </w:t>
            </w:r>
          </w:p>
        </w:tc>
        <w:tc>
          <w:tcPr>
            <w:tcW w:w="1080" w:type="dxa"/>
          </w:tcPr>
          <w:p w14:paraId="5AE1914F" w14:textId="5696BF7F" w:rsidR="00C17944" w:rsidRPr="007D1DFB" w:rsidRDefault="00C17944" w:rsidP="007D1DFB">
            <w:pPr>
              <w:jc w:val="center"/>
              <w:rPr>
                <w:sz w:val="18"/>
              </w:rPr>
            </w:pPr>
            <w:r>
              <w:rPr>
                <w:sz w:val="18"/>
              </w:rPr>
              <w:t>783</w:t>
            </w:r>
          </w:p>
        </w:tc>
        <w:tc>
          <w:tcPr>
            <w:tcW w:w="1440" w:type="dxa"/>
          </w:tcPr>
          <w:p w14:paraId="1A905CA4" w14:textId="1D6A5820" w:rsidR="00C17944" w:rsidRPr="007D1DFB" w:rsidRDefault="00C17944" w:rsidP="007D1DFB">
            <w:pPr>
              <w:jc w:val="center"/>
              <w:rPr>
                <w:sz w:val="18"/>
              </w:rPr>
            </w:pPr>
            <w:r>
              <w:rPr>
                <w:sz w:val="18"/>
              </w:rPr>
              <w:t>692</w:t>
            </w:r>
          </w:p>
        </w:tc>
        <w:tc>
          <w:tcPr>
            <w:tcW w:w="1183" w:type="dxa"/>
          </w:tcPr>
          <w:p w14:paraId="2F3ECA5C" w14:textId="29678113" w:rsidR="00C17944" w:rsidRPr="007D1DFB" w:rsidRDefault="00C17944" w:rsidP="007D1DFB">
            <w:pPr>
              <w:jc w:val="center"/>
              <w:rPr>
                <w:sz w:val="18"/>
              </w:rPr>
            </w:pPr>
            <w:r>
              <w:rPr>
                <w:sz w:val="18"/>
              </w:rPr>
              <w:t>1,593</w:t>
            </w:r>
          </w:p>
        </w:tc>
      </w:tr>
      <w:tr w:rsidR="00C17944" w:rsidRPr="007D1DFB" w14:paraId="3FE388DC" w14:textId="77777777" w:rsidTr="0061260A">
        <w:tc>
          <w:tcPr>
            <w:tcW w:w="2425" w:type="dxa"/>
            <w:vMerge/>
          </w:tcPr>
          <w:p w14:paraId="64EE166B" w14:textId="77777777" w:rsidR="00C17944" w:rsidRPr="007D1DFB" w:rsidRDefault="00C17944" w:rsidP="00C17944">
            <w:pPr>
              <w:rPr>
                <w:sz w:val="18"/>
              </w:rPr>
            </w:pPr>
          </w:p>
        </w:tc>
        <w:tc>
          <w:tcPr>
            <w:tcW w:w="2790" w:type="dxa"/>
          </w:tcPr>
          <w:p w14:paraId="1CDEFBD6" w14:textId="2F229EB1" w:rsidR="00C17944" w:rsidRPr="007D1DFB" w:rsidRDefault="00C17944" w:rsidP="007D1DFB">
            <w:pPr>
              <w:rPr>
                <w:sz w:val="18"/>
              </w:rPr>
            </w:pPr>
            <w:r w:rsidRPr="00D25266">
              <w:rPr>
                <w:sz w:val="18"/>
              </w:rPr>
              <w:t>Amount spent / household</w:t>
            </w:r>
          </w:p>
        </w:tc>
        <w:tc>
          <w:tcPr>
            <w:tcW w:w="1080" w:type="dxa"/>
          </w:tcPr>
          <w:p w14:paraId="317008F9" w14:textId="5F3A4D50" w:rsidR="00C17944" w:rsidRPr="007D1DFB" w:rsidRDefault="00C17944" w:rsidP="007D1DFB">
            <w:pPr>
              <w:jc w:val="center"/>
              <w:rPr>
                <w:sz w:val="18"/>
              </w:rPr>
            </w:pPr>
            <w:r>
              <w:rPr>
                <w:sz w:val="18"/>
              </w:rPr>
              <w:t>$23.75</w:t>
            </w:r>
          </w:p>
        </w:tc>
        <w:tc>
          <w:tcPr>
            <w:tcW w:w="1440" w:type="dxa"/>
          </w:tcPr>
          <w:p w14:paraId="32151632" w14:textId="087A8D4A" w:rsidR="00C17944" w:rsidRPr="007D1DFB" w:rsidRDefault="00C17944" w:rsidP="007D1DFB">
            <w:pPr>
              <w:jc w:val="center"/>
              <w:rPr>
                <w:sz w:val="18"/>
              </w:rPr>
            </w:pPr>
            <w:r>
              <w:rPr>
                <w:sz w:val="18"/>
              </w:rPr>
              <w:t>$23.94</w:t>
            </w:r>
          </w:p>
        </w:tc>
        <w:tc>
          <w:tcPr>
            <w:tcW w:w="1183" w:type="dxa"/>
          </w:tcPr>
          <w:p w14:paraId="6E01388E" w14:textId="5B68B321" w:rsidR="00C17944" w:rsidRPr="007D1DFB" w:rsidRDefault="00C17944" w:rsidP="007D1DFB">
            <w:pPr>
              <w:jc w:val="center"/>
              <w:rPr>
                <w:sz w:val="18"/>
              </w:rPr>
            </w:pPr>
            <w:r>
              <w:rPr>
                <w:sz w:val="18"/>
              </w:rPr>
              <w:t>$16.69</w:t>
            </w:r>
          </w:p>
        </w:tc>
      </w:tr>
      <w:tr w:rsidR="00C17944" w:rsidRPr="007D1DFB" w14:paraId="0B2538D1" w14:textId="77777777" w:rsidTr="007D1DFB">
        <w:tc>
          <w:tcPr>
            <w:tcW w:w="2425" w:type="dxa"/>
            <w:vMerge/>
          </w:tcPr>
          <w:p w14:paraId="006C569E" w14:textId="77777777" w:rsidR="00C17944" w:rsidRPr="007D1DFB" w:rsidRDefault="00C17944" w:rsidP="00C17944">
            <w:pPr>
              <w:rPr>
                <w:sz w:val="18"/>
              </w:rPr>
            </w:pPr>
          </w:p>
        </w:tc>
        <w:tc>
          <w:tcPr>
            <w:tcW w:w="2790" w:type="dxa"/>
            <w:shd w:val="clear" w:color="auto" w:fill="D9D9D9" w:themeFill="background1" w:themeFillShade="D9"/>
          </w:tcPr>
          <w:p w14:paraId="5743ACA9" w14:textId="265F7732" w:rsidR="00C17944" w:rsidRPr="007D1DFB" w:rsidRDefault="00C17944" w:rsidP="00C17944">
            <w:pPr>
              <w:rPr>
                <w:sz w:val="18"/>
              </w:rPr>
            </w:pPr>
            <w:r w:rsidRPr="00D25266">
              <w:rPr>
                <w:sz w:val="18"/>
              </w:rPr>
              <w:t>Cost per kWh</w:t>
            </w:r>
          </w:p>
        </w:tc>
        <w:tc>
          <w:tcPr>
            <w:tcW w:w="1080" w:type="dxa"/>
            <w:shd w:val="clear" w:color="auto" w:fill="D9D9D9" w:themeFill="background1" w:themeFillShade="D9"/>
          </w:tcPr>
          <w:p w14:paraId="5A43B140" w14:textId="7EA2E5FD" w:rsidR="00C17944" w:rsidRPr="007D1DFB" w:rsidRDefault="00C17944" w:rsidP="007D1DFB">
            <w:pPr>
              <w:jc w:val="center"/>
              <w:rPr>
                <w:sz w:val="18"/>
              </w:rPr>
            </w:pPr>
            <w:r>
              <w:rPr>
                <w:sz w:val="18"/>
              </w:rPr>
              <w:t>$0.018</w:t>
            </w:r>
          </w:p>
        </w:tc>
        <w:tc>
          <w:tcPr>
            <w:tcW w:w="1440" w:type="dxa"/>
            <w:shd w:val="clear" w:color="auto" w:fill="D9D9D9" w:themeFill="background1" w:themeFillShade="D9"/>
          </w:tcPr>
          <w:p w14:paraId="71F3D218" w14:textId="0E2C36E0" w:rsidR="00C17944" w:rsidRPr="007D1DFB" w:rsidRDefault="00C17944" w:rsidP="007D1DFB">
            <w:pPr>
              <w:jc w:val="center"/>
              <w:rPr>
                <w:sz w:val="18"/>
              </w:rPr>
            </w:pPr>
            <w:r>
              <w:rPr>
                <w:sz w:val="18"/>
              </w:rPr>
              <w:t>$0.022</w:t>
            </w:r>
          </w:p>
        </w:tc>
        <w:tc>
          <w:tcPr>
            <w:tcW w:w="1183" w:type="dxa"/>
            <w:shd w:val="clear" w:color="auto" w:fill="D9D9D9" w:themeFill="background1" w:themeFillShade="D9"/>
          </w:tcPr>
          <w:p w14:paraId="31CFC780" w14:textId="42603D61" w:rsidR="00C17944" w:rsidRPr="007D1DFB" w:rsidRDefault="00C17944" w:rsidP="007D1DFB">
            <w:pPr>
              <w:jc w:val="center"/>
              <w:rPr>
                <w:sz w:val="18"/>
              </w:rPr>
            </w:pPr>
            <w:r>
              <w:rPr>
                <w:sz w:val="18"/>
              </w:rPr>
              <w:t>$0.007</w:t>
            </w:r>
          </w:p>
        </w:tc>
      </w:tr>
    </w:tbl>
    <w:p w14:paraId="7C56EFF7" w14:textId="232AC3C1" w:rsidR="00392BDD" w:rsidRPr="0061260A" w:rsidRDefault="00B253A2" w:rsidP="00392BDD">
      <w:pPr>
        <w:keepLines/>
      </w:pPr>
      <w:r>
        <w:rPr>
          <w:b/>
        </w:rPr>
        <w:lastRenderedPageBreak/>
        <w:t xml:space="preserve">The study could not estimate retention rates for </w:t>
      </w:r>
      <w:r w:rsidR="00392BDD">
        <w:rPr>
          <w:b/>
        </w:rPr>
        <w:t>high-use extension households and average-use expansion households</w:t>
      </w:r>
      <w:r>
        <w:rPr>
          <w:b/>
        </w:rPr>
        <w:t xml:space="preserve">; given the number of customers in these groups, their persistence of savings </w:t>
      </w:r>
      <w:commentRangeStart w:id="33"/>
      <w:r w:rsidR="00392BDD">
        <w:rPr>
          <w:b/>
        </w:rPr>
        <w:t>be</w:t>
      </w:r>
      <w:commentRangeEnd w:id="33"/>
      <w:r w:rsidR="00E85309">
        <w:rPr>
          <w:rStyle w:val="CommentReference"/>
        </w:rPr>
        <w:commentReference w:id="33"/>
      </w:r>
      <w:r w:rsidR="00392BDD">
        <w:rPr>
          <w:b/>
        </w:rPr>
        <w:t xml:space="preserve"> documented in future studies</w:t>
      </w:r>
      <w:r>
        <w:rPr>
          <w:b/>
        </w:rPr>
        <w:t xml:space="preserve"> and credited to the program in assessing cost-effectiveness</w:t>
      </w:r>
      <w:r w:rsidR="00392BDD">
        <w:rPr>
          <w:b/>
        </w:rPr>
        <w:t xml:space="preserve">. </w:t>
      </w:r>
      <w:r w:rsidR="00392BDD">
        <w:t xml:space="preserve">The PSD revisions for measure life/savings degradation cited should be applied solely to high-use households that received reports for about a year. </w:t>
      </w:r>
      <w:r w:rsidR="00392BDD" w:rsidRPr="0061260A">
        <w:t>Additional treatment savings and persistence savings remain unknown for these two groups at this time. Future studies should examine persistence/degradation for these groups as 18,000 Eversource customers fall into these two groups, so their full savings—treatment and persistence—should be documented and credited to the program.</w:t>
      </w:r>
      <w:r w:rsidRPr="0061260A">
        <w:t xml:space="preserve">  The utility should consider requesting cessation interruption of the HERs for (at least portions of) these groups.</w:t>
      </w:r>
    </w:p>
    <w:p w14:paraId="0430AB4E" w14:textId="55742D5A" w:rsidR="004B067C" w:rsidRPr="0061260A" w:rsidRDefault="00EC4D28" w:rsidP="00955DF3">
      <w:pPr>
        <w:keepLines/>
      </w:pPr>
      <w:commentRangeStart w:id="34"/>
      <w:r w:rsidRPr="0061260A">
        <w:rPr>
          <w:b/>
        </w:rPr>
        <w:t xml:space="preserve">The study </w:t>
      </w:r>
      <w:r w:rsidR="00DB6E30" w:rsidRPr="0061260A">
        <w:rPr>
          <w:b/>
        </w:rPr>
        <w:t>did not have access to savings as reported from OPower, which would be necessary to assess realization rates</w:t>
      </w:r>
      <w:commentRangeEnd w:id="34"/>
      <w:r w:rsidR="00E85309">
        <w:rPr>
          <w:rStyle w:val="CommentReference"/>
        </w:rPr>
        <w:commentReference w:id="34"/>
      </w:r>
      <w:r w:rsidR="00DB6E30" w:rsidRPr="0061260A">
        <w:rPr>
          <w:b/>
        </w:rPr>
        <w:t xml:space="preserve">. Therefore, </w:t>
      </w:r>
      <w:r w:rsidR="00B253A2" w:rsidRPr="0061260A">
        <w:rPr>
          <w:b/>
        </w:rPr>
        <w:t xml:space="preserve">we have no option but to suggest </w:t>
      </w:r>
      <w:r w:rsidR="00DB6E30" w:rsidRPr="0061260A">
        <w:rPr>
          <w:b/>
        </w:rPr>
        <w:t xml:space="preserve">Eversource </w:t>
      </w:r>
      <w:r w:rsidR="00590368" w:rsidRPr="0061260A">
        <w:rPr>
          <w:b/>
        </w:rPr>
        <w:t xml:space="preserve">maintain an assumed </w:t>
      </w:r>
      <w:r w:rsidR="00FD1454" w:rsidRPr="0061260A">
        <w:rPr>
          <w:b/>
        </w:rPr>
        <w:t xml:space="preserve">treatment period </w:t>
      </w:r>
      <w:r w:rsidR="00590368" w:rsidRPr="0061260A">
        <w:rPr>
          <w:b/>
        </w:rPr>
        <w:t>realization rate of 100%</w:t>
      </w:r>
      <w:r w:rsidR="00DB6E30" w:rsidRPr="0061260A">
        <w:rPr>
          <w:b/>
        </w:rPr>
        <w:t>, as stated in the PSD</w:t>
      </w:r>
      <w:r w:rsidR="002D20C5" w:rsidRPr="0061260A">
        <w:rPr>
          <w:b/>
        </w:rPr>
        <w:t>.</w:t>
      </w:r>
      <w:r w:rsidRPr="0061260A">
        <w:rPr>
          <w:b/>
        </w:rPr>
        <w:t xml:space="preserve"> </w:t>
      </w:r>
      <w:r w:rsidR="00DB6E30" w:rsidRPr="0061260A">
        <w:t>The PSD for 2015 assumes a</w:t>
      </w:r>
      <w:r w:rsidR="004E356D" w:rsidRPr="0061260A">
        <w:t xml:space="preserve"> treatment period</w:t>
      </w:r>
      <w:r w:rsidR="00DB6E30" w:rsidRPr="0061260A">
        <w:t xml:space="preserve"> realization rate of 100%</w:t>
      </w:r>
      <w:r w:rsidR="00DB6E30" w:rsidRPr="0061260A">
        <w:rPr>
          <w:rStyle w:val="FootnoteReference"/>
        </w:rPr>
        <w:footnoteReference w:id="8"/>
      </w:r>
      <w:r w:rsidR="00DB6E30" w:rsidRPr="0061260A">
        <w:t xml:space="preserve"> for Behavioral Change programs. </w:t>
      </w:r>
      <w:r w:rsidR="00525ACA" w:rsidRPr="0061260A">
        <w:t xml:space="preserve">Lacking access to the deemed savings provided by OPower, this </w:t>
      </w:r>
      <w:r w:rsidRPr="0061260A">
        <w:t>analysis cannot confirm or reject the assumed realization rate of 100%, it is suggested that the Companies continue to assume a treatment</w:t>
      </w:r>
      <w:r w:rsidR="00B452A2" w:rsidRPr="0061260A">
        <w:t xml:space="preserve"> period</w:t>
      </w:r>
      <w:r w:rsidRPr="0061260A">
        <w:t xml:space="preserve"> realization rate of 100%</w:t>
      </w:r>
      <w:r w:rsidR="00525ACA" w:rsidRPr="0061260A">
        <w:t>.</w:t>
      </w:r>
      <w:r w:rsidR="00590368" w:rsidRPr="0061260A">
        <w:rPr>
          <w:rStyle w:val="FootnoteReference"/>
        </w:rPr>
        <w:footnoteReference w:id="9"/>
      </w:r>
      <w:r w:rsidR="00392BDD" w:rsidRPr="0061260A">
        <w:t xml:space="preserve"> This recommendation applies to </w:t>
      </w:r>
      <w:r w:rsidR="00392BDD" w:rsidRPr="0061260A">
        <w:rPr>
          <w:i/>
        </w:rPr>
        <w:t xml:space="preserve">all </w:t>
      </w:r>
      <w:r w:rsidR="00392BDD" w:rsidRPr="0061260A">
        <w:t>treatment households regardless of study group</w:t>
      </w:r>
      <w:r w:rsidR="00D17057" w:rsidRPr="0061260A">
        <w:t>, treatment year,</w:t>
      </w:r>
      <w:r w:rsidR="00392BDD" w:rsidRPr="0061260A">
        <w:t xml:space="preserve"> or pre-program usage.</w:t>
      </w:r>
      <w:r w:rsidR="00B253A2" w:rsidRPr="0061260A">
        <w:t xml:space="preserve">  </w:t>
      </w:r>
      <w:commentRangeStart w:id="35"/>
      <w:r w:rsidR="00B253A2" w:rsidRPr="0061260A">
        <w:t>To refine this estimate, we would suggest the Utility request the needed information from OPower.</w:t>
      </w:r>
      <w:commentRangeEnd w:id="35"/>
      <w:r w:rsidR="00E85309">
        <w:rPr>
          <w:rStyle w:val="CommentReference"/>
        </w:rPr>
        <w:commentReference w:id="35"/>
      </w:r>
    </w:p>
    <w:p w14:paraId="76663A26" w14:textId="1C885BA3" w:rsidR="005A095F" w:rsidRDefault="00F14BD0" w:rsidP="00FE6EBA">
      <w:pPr>
        <w:pStyle w:val="Heading3"/>
        <w:numPr>
          <w:ilvl w:val="0"/>
          <w:numId w:val="0"/>
        </w:numPr>
        <w:rPr>
          <w:lang w:bidi="ar-SA"/>
        </w:rPr>
      </w:pPr>
      <w:bookmarkStart w:id="36" w:name="_Toc438477566"/>
      <w:bookmarkStart w:id="37" w:name="Item2"/>
      <w:r w:rsidRPr="0061260A">
        <w:rPr>
          <w:lang w:bidi="ar-SA"/>
        </w:rPr>
        <w:t>Outside Program Participation</w:t>
      </w:r>
      <w:r>
        <w:rPr>
          <w:lang w:bidi="ar-SA"/>
        </w:rPr>
        <w:t xml:space="preserve"> and Deeper Measure Impact</w:t>
      </w:r>
      <w:bookmarkEnd w:id="36"/>
    </w:p>
    <w:p w14:paraId="7EC91902" w14:textId="349156A4" w:rsidR="00727E15" w:rsidRDefault="00EB6BDE" w:rsidP="00F14BD0">
      <w:r>
        <w:rPr>
          <w:b/>
        </w:rPr>
        <w:t>HERs treatment households take part in HES at higher rate</w:t>
      </w:r>
      <w:r w:rsidR="00193C2E">
        <w:rPr>
          <w:b/>
        </w:rPr>
        <w:t xml:space="preserve"> (4.69%)</w:t>
      </w:r>
      <w:r>
        <w:rPr>
          <w:b/>
        </w:rPr>
        <w:t xml:space="preserve"> than the control households</w:t>
      </w:r>
      <w:r w:rsidR="00193C2E">
        <w:rPr>
          <w:b/>
        </w:rPr>
        <w:t xml:space="preserve"> (3.96%)</w:t>
      </w:r>
      <w:r>
        <w:rPr>
          <w:b/>
        </w:rPr>
        <w:t xml:space="preserve">. </w:t>
      </w:r>
      <w:r w:rsidR="001F18D7">
        <w:t xml:space="preserve">The analysis of uptake in the HES program demonstrated that treatment households </w:t>
      </w:r>
      <w:r w:rsidR="000D535D" w:rsidRPr="000D535D">
        <w:t xml:space="preserve">participated in </w:t>
      </w:r>
      <w:r w:rsidR="0046243C">
        <w:t xml:space="preserve">the </w:t>
      </w:r>
      <w:r w:rsidR="000D535D" w:rsidRPr="000D535D">
        <w:t xml:space="preserve">program at a significantly higher rate than did the </w:t>
      </w:r>
      <w:r w:rsidR="001F18D7">
        <w:t xml:space="preserve">control </w:t>
      </w:r>
      <w:r w:rsidR="000D535D" w:rsidRPr="000D535D">
        <w:t>households</w:t>
      </w:r>
      <w:r w:rsidR="008878D7">
        <w:t>. N</w:t>
      </w:r>
      <w:r w:rsidR="006B6346">
        <w:t>o other program showed statistically greater participation among the treatment group compared to the control group</w:t>
      </w:r>
      <w:r w:rsidR="000D535D" w:rsidRPr="000D535D">
        <w:t xml:space="preserve">. </w:t>
      </w:r>
    </w:p>
    <w:p w14:paraId="48F564ED" w14:textId="7D94B557" w:rsidR="00727E15" w:rsidRDefault="003C5396" w:rsidP="00196FBF">
      <w:r>
        <w:rPr>
          <w:b/>
        </w:rPr>
        <w:t>Insulation is the only deeper measure adopted at a greater rate by treatment households</w:t>
      </w:r>
      <w:r w:rsidR="00193C2E">
        <w:rPr>
          <w:b/>
        </w:rPr>
        <w:t xml:space="preserve"> (8.93% versus 7.09% for control households)</w:t>
      </w:r>
      <w:r>
        <w:rPr>
          <w:b/>
        </w:rPr>
        <w:t xml:space="preserve">, and only by </w:t>
      </w:r>
      <w:r w:rsidR="00193C2E">
        <w:rPr>
          <w:b/>
        </w:rPr>
        <w:t>H</w:t>
      </w:r>
      <w:r>
        <w:rPr>
          <w:b/>
        </w:rPr>
        <w:t>igh-</w:t>
      </w:r>
      <w:r w:rsidR="00193C2E">
        <w:rPr>
          <w:b/>
        </w:rPr>
        <w:t>U</w:t>
      </w:r>
      <w:r>
        <w:rPr>
          <w:b/>
        </w:rPr>
        <w:t xml:space="preserve">se </w:t>
      </w:r>
      <w:r w:rsidR="00193C2E">
        <w:rPr>
          <w:b/>
        </w:rPr>
        <w:t>E</w:t>
      </w:r>
      <w:r>
        <w:rPr>
          <w:b/>
        </w:rPr>
        <w:t xml:space="preserve">xtension households. </w:t>
      </w:r>
      <w:r w:rsidR="006F110E">
        <w:fldChar w:fldCharType="begin"/>
      </w:r>
      <w:r w:rsidR="006F110E">
        <w:instrText xml:space="preserve"> REF _Ref430807142 \h </w:instrText>
      </w:r>
      <w:r w:rsidR="006F110E">
        <w:fldChar w:fldCharType="separate"/>
      </w:r>
      <w:r w:rsidR="00081EED">
        <w:t xml:space="preserve">Table </w:t>
      </w:r>
      <w:r w:rsidR="00ED35D0">
        <w:t>2</w:t>
      </w:r>
      <w:r w:rsidR="006F110E">
        <w:fldChar w:fldCharType="end"/>
      </w:r>
      <w:r w:rsidR="00727E15">
        <w:t xml:space="preserve"> shows rates of deep measure adoption </w:t>
      </w:r>
      <w:r w:rsidR="006F110E">
        <w:t xml:space="preserve">of </w:t>
      </w:r>
      <w:r w:rsidR="006F110E" w:rsidRPr="00DC2617">
        <w:t>all</w:t>
      </w:r>
      <w:r w:rsidR="006F110E">
        <w:t xml:space="preserve"> households in the HERs study group</w:t>
      </w:r>
      <w:r w:rsidR="00525A4D">
        <w:t xml:space="preserve">—discontinued, high-use extension, and average-use expansion. </w:t>
      </w:r>
      <w:commentRangeStart w:id="38"/>
      <w:r w:rsidR="00727E15">
        <w:t>Looking at the percentage of deep measure adoption between the groups</w:t>
      </w:r>
      <w:r w:rsidR="0046243C">
        <w:t>,</w:t>
      </w:r>
      <w:r w:rsidR="00727E15">
        <w:t xml:space="preserve"> </w:t>
      </w:r>
      <w:r w:rsidR="00525A4D">
        <w:t xml:space="preserve">only one measure was adopted a higher rate among treatment households—insulation for high-use </w:t>
      </w:r>
      <w:r w:rsidR="00525A4D">
        <w:lastRenderedPageBreak/>
        <w:t>extension households</w:t>
      </w:r>
      <w:r w:rsidR="004E6FF0">
        <w:t>; otherwise, no extra adoption of “deeper” measures is induced by HERs.</w:t>
      </w:r>
      <w:commentRangeEnd w:id="38"/>
      <w:r w:rsidR="00E85309">
        <w:rPr>
          <w:rStyle w:val="CommentReference"/>
        </w:rPr>
        <w:commentReference w:id="38"/>
      </w:r>
    </w:p>
    <w:p w14:paraId="092DB53D" w14:textId="4CFDB959" w:rsidR="00727E15" w:rsidRPr="00840F7E" w:rsidRDefault="003C6654" w:rsidP="00DC2617">
      <w:pPr>
        <w:pStyle w:val="Caption"/>
      </w:pPr>
      <w:bookmarkStart w:id="39" w:name="_Ref430807142"/>
      <w:r>
        <w:t xml:space="preserve">Table </w:t>
      </w:r>
      <w:bookmarkEnd w:id="39"/>
      <w:r w:rsidR="00ED35D0">
        <w:t>2</w:t>
      </w:r>
      <w:r w:rsidR="00CF0487">
        <w:t>: Deep Measure Adoption a</w:t>
      </w:r>
      <w:r>
        <w:t>mong HERs Study Group</w:t>
      </w:r>
      <w:r w:rsidR="006F110E">
        <w:t xml:space="preserve"> Households</w:t>
      </w:r>
    </w:p>
    <w:tbl>
      <w:tblPr>
        <w:tblW w:w="504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4"/>
        <w:gridCol w:w="1178"/>
        <w:gridCol w:w="1062"/>
        <w:gridCol w:w="980"/>
        <w:gridCol w:w="980"/>
        <w:gridCol w:w="980"/>
        <w:gridCol w:w="979"/>
        <w:gridCol w:w="979"/>
        <w:gridCol w:w="981"/>
      </w:tblGrid>
      <w:tr w:rsidR="00CF0487" w:rsidRPr="00527FCF" w14:paraId="7E2BDBC8" w14:textId="77777777" w:rsidTr="00955DF3">
        <w:trPr>
          <w:trHeight w:val="317"/>
          <w:jc w:val="center"/>
        </w:trPr>
        <w:tc>
          <w:tcPr>
            <w:tcW w:w="598" w:type="pct"/>
            <w:tcBorders>
              <w:top w:val="single" w:sz="4" w:space="0" w:color="auto"/>
              <w:left w:val="single" w:sz="4" w:space="0" w:color="auto"/>
              <w:bottom w:val="double" w:sz="4" w:space="0" w:color="auto"/>
            </w:tcBorders>
            <w:shd w:val="clear" w:color="auto" w:fill="0F673B"/>
            <w:noWrap/>
            <w:vAlign w:val="center"/>
            <w:hideMark/>
          </w:tcPr>
          <w:p w14:paraId="398E902B" w14:textId="33796105" w:rsidR="00CF0487" w:rsidRPr="00527FCF" w:rsidRDefault="00CF0487" w:rsidP="00CF0487">
            <w:pPr>
              <w:keepNext/>
              <w:keepLines/>
              <w:widowControl w:val="0"/>
              <w:spacing w:after="0"/>
              <w:jc w:val="center"/>
              <w:rPr>
                <w:rFonts w:cs="Arial"/>
                <w:b/>
                <w:color w:val="FFFFFF"/>
                <w:sz w:val="20"/>
                <w:szCs w:val="20"/>
              </w:rPr>
            </w:pPr>
          </w:p>
        </w:tc>
        <w:tc>
          <w:tcPr>
            <w:tcW w:w="638" w:type="pct"/>
            <w:tcBorders>
              <w:top w:val="single" w:sz="4" w:space="0" w:color="auto"/>
              <w:bottom w:val="double" w:sz="4" w:space="0" w:color="auto"/>
            </w:tcBorders>
            <w:shd w:val="clear" w:color="auto" w:fill="0F673B"/>
            <w:noWrap/>
            <w:vAlign w:val="center"/>
            <w:hideMark/>
          </w:tcPr>
          <w:p w14:paraId="2D3DA581" w14:textId="77777777" w:rsidR="00CF0487" w:rsidRPr="00527FCF" w:rsidRDefault="00CF0487" w:rsidP="00CF0487">
            <w:pPr>
              <w:keepNext/>
              <w:keepLines/>
              <w:widowControl w:val="0"/>
              <w:spacing w:after="0"/>
              <w:jc w:val="center"/>
              <w:rPr>
                <w:rFonts w:cs="Arial"/>
                <w:b/>
                <w:color w:val="FFFFFF"/>
                <w:sz w:val="20"/>
                <w:szCs w:val="20"/>
              </w:rPr>
            </w:pPr>
          </w:p>
        </w:tc>
        <w:tc>
          <w:tcPr>
            <w:tcW w:w="575" w:type="pct"/>
            <w:tcBorders>
              <w:top w:val="single" w:sz="4" w:space="0" w:color="auto"/>
              <w:bottom w:val="double" w:sz="4" w:space="0" w:color="auto"/>
            </w:tcBorders>
            <w:shd w:val="clear" w:color="auto" w:fill="0F673B"/>
            <w:vAlign w:val="center"/>
          </w:tcPr>
          <w:p w14:paraId="7A85D82B" w14:textId="7C4513C3" w:rsidR="00CF0487" w:rsidRPr="00527FCF" w:rsidRDefault="00CF0487">
            <w:pPr>
              <w:keepNext/>
              <w:keepLines/>
              <w:widowControl w:val="0"/>
              <w:spacing w:after="0"/>
              <w:jc w:val="center"/>
              <w:rPr>
                <w:rFonts w:cs="Arial"/>
                <w:b/>
                <w:bCs/>
                <w:color w:val="FFFFFF"/>
                <w:sz w:val="20"/>
                <w:szCs w:val="20"/>
                <w:lang w:bidi="ar-SA"/>
              </w:rPr>
            </w:pPr>
            <w:r w:rsidRPr="00527FCF">
              <w:rPr>
                <w:rFonts w:cs="Arial"/>
                <w:b/>
                <w:bCs/>
                <w:color w:val="FFFFFF"/>
                <w:sz w:val="20"/>
                <w:szCs w:val="20"/>
                <w:lang w:bidi="ar-SA"/>
              </w:rPr>
              <w:t>Sample Size</w:t>
            </w:r>
          </w:p>
        </w:tc>
        <w:tc>
          <w:tcPr>
            <w:tcW w:w="531" w:type="pct"/>
            <w:tcBorders>
              <w:top w:val="single" w:sz="4" w:space="0" w:color="auto"/>
              <w:bottom w:val="double" w:sz="4" w:space="0" w:color="auto"/>
            </w:tcBorders>
            <w:shd w:val="clear" w:color="auto" w:fill="0F673B"/>
            <w:noWrap/>
            <w:vAlign w:val="center"/>
            <w:hideMark/>
          </w:tcPr>
          <w:p w14:paraId="3102FE36" w14:textId="2ED99883"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 xml:space="preserve">Insula-tion </w:t>
            </w:r>
          </w:p>
        </w:tc>
        <w:tc>
          <w:tcPr>
            <w:tcW w:w="531" w:type="pct"/>
            <w:tcBorders>
              <w:top w:val="single" w:sz="4" w:space="0" w:color="auto"/>
              <w:bottom w:val="double" w:sz="4" w:space="0" w:color="auto"/>
            </w:tcBorders>
            <w:shd w:val="clear" w:color="auto" w:fill="0F673B"/>
            <w:vAlign w:val="center"/>
          </w:tcPr>
          <w:p w14:paraId="5ADF27DF" w14:textId="1F0CA976"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Fur</w:t>
            </w:r>
            <w:r w:rsidR="00895802">
              <w:rPr>
                <w:rFonts w:cs="Arial"/>
                <w:b/>
                <w:bCs/>
                <w:color w:val="FFFFFF"/>
                <w:sz w:val="20"/>
                <w:szCs w:val="20"/>
                <w:lang w:bidi="ar-SA"/>
              </w:rPr>
              <w:t>-</w:t>
            </w:r>
            <w:r w:rsidRPr="00527FCF">
              <w:rPr>
                <w:rFonts w:cs="Arial"/>
                <w:b/>
                <w:bCs/>
                <w:color w:val="FFFFFF"/>
                <w:sz w:val="20"/>
                <w:szCs w:val="20"/>
                <w:lang w:bidi="ar-SA"/>
              </w:rPr>
              <w:t>nace / Boiler</w:t>
            </w:r>
          </w:p>
        </w:tc>
        <w:tc>
          <w:tcPr>
            <w:tcW w:w="531" w:type="pct"/>
            <w:tcBorders>
              <w:top w:val="single" w:sz="4" w:space="0" w:color="auto"/>
              <w:bottom w:val="double" w:sz="4" w:space="0" w:color="auto"/>
            </w:tcBorders>
            <w:shd w:val="clear" w:color="auto" w:fill="0F673B"/>
            <w:vAlign w:val="center"/>
          </w:tcPr>
          <w:p w14:paraId="3E097013" w14:textId="5A186D7C"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HVAC</w:t>
            </w:r>
          </w:p>
        </w:tc>
        <w:tc>
          <w:tcPr>
            <w:tcW w:w="531" w:type="pct"/>
            <w:tcBorders>
              <w:top w:val="single" w:sz="4" w:space="0" w:color="auto"/>
              <w:bottom w:val="double" w:sz="4" w:space="0" w:color="auto"/>
            </w:tcBorders>
            <w:shd w:val="clear" w:color="auto" w:fill="0F673B"/>
            <w:vAlign w:val="center"/>
          </w:tcPr>
          <w:p w14:paraId="0B1D6F7C" w14:textId="7C81B5E3" w:rsidR="00CF0487" w:rsidRPr="00527FCF" w:rsidRDefault="00CF0487">
            <w:pPr>
              <w:keepNext/>
              <w:keepLines/>
              <w:widowControl w:val="0"/>
              <w:spacing w:after="0"/>
              <w:jc w:val="center"/>
              <w:rPr>
                <w:rFonts w:cs="Arial"/>
                <w:b/>
                <w:color w:val="FFFFFF"/>
                <w:sz w:val="20"/>
                <w:szCs w:val="20"/>
              </w:rPr>
            </w:pPr>
            <w:r w:rsidRPr="00527FCF">
              <w:rPr>
                <w:rFonts w:cs="Arial"/>
                <w:b/>
                <w:bCs/>
                <w:color w:val="FFFFFF"/>
                <w:sz w:val="20"/>
                <w:szCs w:val="20"/>
                <w:lang w:bidi="ar-SA"/>
              </w:rPr>
              <w:t>Fridge/ Freezer</w:t>
            </w:r>
          </w:p>
        </w:tc>
        <w:tc>
          <w:tcPr>
            <w:tcW w:w="531" w:type="pct"/>
            <w:tcBorders>
              <w:top w:val="single" w:sz="4" w:space="0" w:color="auto"/>
              <w:bottom w:val="double" w:sz="4" w:space="0" w:color="auto"/>
            </w:tcBorders>
            <w:shd w:val="clear" w:color="auto" w:fill="0F673B"/>
            <w:noWrap/>
            <w:vAlign w:val="center"/>
            <w:hideMark/>
          </w:tcPr>
          <w:p w14:paraId="034A8EB7" w14:textId="3BAADD93"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Water Heater Heat Pump</w:t>
            </w:r>
          </w:p>
        </w:tc>
        <w:tc>
          <w:tcPr>
            <w:tcW w:w="532" w:type="pct"/>
            <w:tcBorders>
              <w:top w:val="single" w:sz="4" w:space="0" w:color="auto"/>
              <w:bottom w:val="double" w:sz="4" w:space="0" w:color="auto"/>
              <w:right w:val="single" w:sz="4" w:space="0" w:color="auto"/>
            </w:tcBorders>
            <w:shd w:val="clear" w:color="auto" w:fill="0F673B"/>
            <w:vAlign w:val="center"/>
          </w:tcPr>
          <w:p w14:paraId="5E51AB77" w14:textId="2D48523F"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Win</w:t>
            </w:r>
            <w:r w:rsidR="00895802">
              <w:rPr>
                <w:rFonts w:cs="Arial"/>
                <w:b/>
                <w:bCs/>
                <w:color w:val="FFFFFF"/>
                <w:sz w:val="20"/>
                <w:szCs w:val="20"/>
                <w:lang w:bidi="ar-SA"/>
              </w:rPr>
              <w:t>-</w:t>
            </w:r>
            <w:r w:rsidRPr="00527FCF">
              <w:rPr>
                <w:rFonts w:cs="Arial"/>
                <w:b/>
                <w:bCs/>
                <w:color w:val="FFFFFF"/>
                <w:sz w:val="20"/>
                <w:szCs w:val="20"/>
                <w:lang w:bidi="ar-SA"/>
              </w:rPr>
              <w:t>dow</w:t>
            </w:r>
          </w:p>
        </w:tc>
      </w:tr>
      <w:tr w:rsidR="00CF0487" w:rsidRPr="00527FCF" w14:paraId="0E0A72D5" w14:textId="77777777" w:rsidTr="00955DF3">
        <w:trPr>
          <w:trHeight w:val="317"/>
          <w:jc w:val="center"/>
        </w:trPr>
        <w:tc>
          <w:tcPr>
            <w:tcW w:w="598" w:type="pct"/>
            <w:vMerge w:val="restart"/>
            <w:tcBorders>
              <w:top w:val="double" w:sz="4" w:space="0" w:color="auto"/>
              <w:left w:val="single" w:sz="4" w:space="0" w:color="auto"/>
            </w:tcBorders>
            <w:shd w:val="clear" w:color="auto" w:fill="auto"/>
            <w:noWrap/>
            <w:vAlign w:val="center"/>
          </w:tcPr>
          <w:p w14:paraId="56FE58FA" w14:textId="76A84582" w:rsidR="00CF0487" w:rsidRDefault="00CF0487" w:rsidP="00CF0487">
            <w:pPr>
              <w:keepNext/>
              <w:keepLines/>
              <w:widowControl w:val="0"/>
              <w:spacing w:after="0"/>
              <w:rPr>
                <w:rFonts w:cs="Arial"/>
                <w:color w:val="000000"/>
                <w:sz w:val="20"/>
                <w:szCs w:val="20"/>
                <w:lang w:bidi="ar-SA"/>
              </w:rPr>
            </w:pPr>
            <w:r w:rsidRPr="00663E9B">
              <w:rPr>
                <w:rFonts w:cs="Arial"/>
                <w:color w:val="000000"/>
                <w:sz w:val="20"/>
                <w:szCs w:val="20"/>
                <w:lang w:bidi="ar-SA"/>
              </w:rPr>
              <w:t>Discon</w:t>
            </w:r>
            <w:r>
              <w:rPr>
                <w:rFonts w:cs="Arial"/>
                <w:color w:val="000000"/>
                <w:sz w:val="20"/>
                <w:szCs w:val="20"/>
                <w:lang w:bidi="ar-SA"/>
              </w:rPr>
              <w:t>-</w:t>
            </w:r>
          </w:p>
          <w:p w14:paraId="739B798B" w14:textId="024DC2AB" w:rsidR="00CF0487" w:rsidRPr="00527FCF" w:rsidRDefault="00CF0487" w:rsidP="00CF0487">
            <w:pPr>
              <w:keepNext/>
              <w:keepLines/>
              <w:widowControl w:val="0"/>
              <w:spacing w:after="0"/>
              <w:rPr>
                <w:rFonts w:cs="Arial"/>
                <w:sz w:val="20"/>
                <w:szCs w:val="20"/>
              </w:rPr>
            </w:pPr>
            <w:r w:rsidRPr="00663E9B">
              <w:rPr>
                <w:rFonts w:cs="Arial"/>
                <w:color w:val="000000"/>
                <w:sz w:val="20"/>
                <w:szCs w:val="20"/>
                <w:lang w:bidi="ar-SA"/>
              </w:rPr>
              <w:t xml:space="preserve">tinued </w:t>
            </w:r>
          </w:p>
        </w:tc>
        <w:tc>
          <w:tcPr>
            <w:tcW w:w="638" w:type="pct"/>
            <w:tcBorders>
              <w:top w:val="double" w:sz="4" w:space="0" w:color="auto"/>
            </w:tcBorders>
            <w:shd w:val="clear" w:color="auto" w:fill="auto"/>
            <w:noWrap/>
            <w:vAlign w:val="center"/>
            <w:hideMark/>
          </w:tcPr>
          <w:p w14:paraId="2E92CD4C" w14:textId="7C31D862" w:rsidR="00CF0487" w:rsidRPr="00527FCF" w:rsidRDefault="00CF0487" w:rsidP="00CF0487">
            <w:pPr>
              <w:keepNext/>
              <w:keepLines/>
              <w:widowControl w:val="0"/>
              <w:tabs>
                <w:tab w:val="decimal" w:pos="970"/>
              </w:tabs>
              <w:spacing w:after="0"/>
              <w:rPr>
                <w:rFonts w:cs="Arial"/>
                <w:sz w:val="20"/>
                <w:szCs w:val="20"/>
              </w:rPr>
            </w:pPr>
            <w:r w:rsidRPr="00663E9B">
              <w:rPr>
                <w:rFonts w:cs="Arial"/>
                <w:color w:val="000000"/>
                <w:sz w:val="20"/>
                <w:szCs w:val="20"/>
                <w:lang w:bidi="ar-SA"/>
              </w:rPr>
              <w:t>Treatment</w:t>
            </w:r>
          </w:p>
        </w:tc>
        <w:tc>
          <w:tcPr>
            <w:tcW w:w="575" w:type="pct"/>
            <w:tcBorders>
              <w:top w:val="double" w:sz="4" w:space="0" w:color="auto"/>
            </w:tcBorders>
          </w:tcPr>
          <w:p w14:paraId="7C0D5DF3" w14:textId="01141136" w:rsidR="00CF0487" w:rsidRPr="00663E9B" w:rsidRDefault="00CF0487" w:rsidP="00CF0487">
            <w:pPr>
              <w:tabs>
                <w:tab w:val="decimal" w:pos="1236"/>
              </w:tabs>
              <w:spacing w:after="0"/>
              <w:rPr>
                <w:rFonts w:cs="Arial"/>
                <w:color w:val="000000"/>
                <w:sz w:val="20"/>
                <w:szCs w:val="20"/>
                <w:lang w:bidi="ar-SA"/>
              </w:rPr>
            </w:pPr>
            <w:r>
              <w:rPr>
                <w:rFonts w:cs="Arial"/>
                <w:color w:val="000000"/>
                <w:sz w:val="20"/>
                <w:szCs w:val="20"/>
                <w:lang w:bidi="ar-SA"/>
              </w:rPr>
              <w:t>15,519</w:t>
            </w:r>
          </w:p>
        </w:tc>
        <w:tc>
          <w:tcPr>
            <w:tcW w:w="531" w:type="pct"/>
            <w:tcBorders>
              <w:top w:val="double" w:sz="4" w:space="0" w:color="auto"/>
            </w:tcBorders>
            <w:shd w:val="clear" w:color="auto" w:fill="auto"/>
            <w:noWrap/>
            <w:vAlign w:val="center"/>
            <w:hideMark/>
          </w:tcPr>
          <w:p w14:paraId="50DAA391" w14:textId="3DD85DC6"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7.</w:t>
            </w:r>
            <w:r w:rsidR="00895802">
              <w:rPr>
                <w:rFonts w:cs="Arial"/>
                <w:color w:val="000000"/>
                <w:sz w:val="20"/>
                <w:szCs w:val="20"/>
                <w:lang w:bidi="ar-SA"/>
              </w:rPr>
              <w:t>43</w:t>
            </w:r>
            <w:r w:rsidRPr="00663E9B">
              <w:rPr>
                <w:rFonts w:cs="Arial"/>
                <w:color w:val="000000"/>
                <w:sz w:val="20"/>
                <w:szCs w:val="20"/>
                <w:lang w:bidi="ar-SA"/>
              </w:rPr>
              <w:t>%</w:t>
            </w:r>
          </w:p>
        </w:tc>
        <w:tc>
          <w:tcPr>
            <w:tcW w:w="531" w:type="pct"/>
            <w:tcBorders>
              <w:top w:val="double" w:sz="4" w:space="0" w:color="auto"/>
            </w:tcBorders>
            <w:vAlign w:val="center"/>
          </w:tcPr>
          <w:p w14:paraId="6EC1CC09" w14:textId="077B965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0.08%</w:t>
            </w:r>
          </w:p>
        </w:tc>
        <w:tc>
          <w:tcPr>
            <w:tcW w:w="531" w:type="pct"/>
            <w:tcBorders>
              <w:top w:val="double" w:sz="4" w:space="0" w:color="auto"/>
            </w:tcBorders>
            <w:vAlign w:val="center"/>
          </w:tcPr>
          <w:p w14:paraId="1BBD77B9" w14:textId="2B433CF5"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1.77%</w:t>
            </w:r>
          </w:p>
        </w:tc>
        <w:tc>
          <w:tcPr>
            <w:tcW w:w="531" w:type="pct"/>
            <w:tcBorders>
              <w:top w:val="double" w:sz="4" w:space="0" w:color="auto"/>
            </w:tcBorders>
            <w:vAlign w:val="center"/>
          </w:tcPr>
          <w:p w14:paraId="4EA6B0D3" w14:textId="4D864311"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2.51%</w:t>
            </w:r>
          </w:p>
        </w:tc>
        <w:tc>
          <w:tcPr>
            <w:tcW w:w="531" w:type="pct"/>
            <w:tcBorders>
              <w:top w:val="double" w:sz="4" w:space="0" w:color="auto"/>
            </w:tcBorders>
            <w:shd w:val="clear" w:color="auto" w:fill="auto"/>
            <w:noWrap/>
            <w:vAlign w:val="center"/>
            <w:hideMark/>
          </w:tcPr>
          <w:p w14:paraId="6BDA6677" w14:textId="32C7C8A1"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1.94%</w:t>
            </w:r>
          </w:p>
        </w:tc>
        <w:tc>
          <w:tcPr>
            <w:tcW w:w="532" w:type="pct"/>
            <w:tcBorders>
              <w:top w:val="double" w:sz="4" w:space="0" w:color="auto"/>
              <w:right w:val="single" w:sz="4" w:space="0" w:color="auto"/>
            </w:tcBorders>
            <w:vAlign w:val="center"/>
          </w:tcPr>
          <w:p w14:paraId="3499DEF0" w14:textId="3568A015"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0.26%</w:t>
            </w:r>
          </w:p>
        </w:tc>
      </w:tr>
      <w:tr w:rsidR="00CF0487" w:rsidRPr="00527FCF" w14:paraId="5FFFB7D7" w14:textId="77777777" w:rsidTr="00955DF3">
        <w:trPr>
          <w:trHeight w:val="317"/>
          <w:jc w:val="center"/>
        </w:trPr>
        <w:tc>
          <w:tcPr>
            <w:tcW w:w="598" w:type="pct"/>
            <w:vMerge/>
            <w:tcBorders>
              <w:left w:val="single" w:sz="4" w:space="0" w:color="auto"/>
            </w:tcBorders>
            <w:shd w:val="clear" w:color="auto" w:fill="auto"/>
            <w:noWrap/>
            <w:vAlign w:val="center"/>
          </w:tcPr>
          <w:p w14:paraId="41E42075" w14:textId="77777777" w:rsidR="00CF0487" w:rsidRPr="00527FCF" w:rsidRDefault="00CF0487" w:rsidP="00CF0487">
            <w:pPr>
              <w:keepNext/>
              <w:keepLines/>
              <w:widowControl w:val="0"/>
              <w:spacing w:after="0"/>
              <w:rPr>
                <w:rFonts w:cs="Arial"/>
                <w:sz w:val="20"/>
                <w:szCs w:val="20"/>
              </w:rPr>
            </w:pPr>
          </w:p>
        </w:tc>
        <w:tc>
          <w:tcPr>
            <w:tcW w:w="638" w:type="pct"/>
            <w:shd w:val="clear" w:color="auto" w:fill="auto"/>
            <w:noWrap/>
            <w:vAlign w:val="center"/>
            <w:hideMark/>
          </w:tcPr>
          <w:p w14:paraId="67BE027E" w14:textId="09D20612" w:rsidR="00CF0487" w:rsidRPr="00527FCF" w:rsidRDefault="00CF0487" w:rsidP="00CF0487">
            <w:pPr>
              <w:keepNext/>
              <w:keepLines/>
              <w:widowControl w:val="0"/>
              <w:tabs>
                <w:tab w:val="decimal" w:pos="970"/>
              </w:tabs>
              <w:spacing w:after="0"/>
              <w:rPr>
                <w:rFonts w:cs="Arial"/>
                <w:sz w:val="20"/>
                <w:szCs w:val="20"/>
              </w:rPr>
            </w:pPr>
            <w:r w:rsidRPr="00663E9B">
              <w:rPr>
                <w:rFonts w:cs="Arial"/>
                <w:color w:val="000000"/>
                <w:sz w:val="20"/>
                <w:szCs w:val="20"/>
                <w:lang w:bidi="ar-SA"/>
              </w:rPr>
              <w:t>Control</w:t>
            </w:r>
          </w:p>
        </w:tc>
        <w:tc>
          <w:tcPr>
            <w:tcW w:w="575" w:type="pct"/>
          </w:tcPr>
          <w:p w14:paraId="78D348FB" w14:textId="79E4F159" w:rsidR="00CF0487" w:rsidRPr="00663E9B" w:rsidRDefault="00CF0487" w:rsidP="00CF0487">
            <w:pPr>
              <w:tabs>
                <w:tab w:val="decimal" w:pos="1236"/>
              </w:tabs>
              <w:spacing w:after="0"/>
              <w:rPr>
                <w:rFonts w:cs="Arial"/>
                <w:color w:val="000000"/>
                <w:sz w:val="20"/>
                <w:szCs w:val="20"/>
                <w:lang w:bidi="ar-SA"/>
              </w:rPr>
            </w:pPr>
            <w:r>
              <w:rPr>
                <w:rFonts w:cs="Arial"/>
                <w:color w:val="000000"/>
                <w:sz w:val="20"/>
                <w:szCs w:val="20"/>
                <w:lang w:bidi="ar-SA"/>
              </w:rPr>
              <w:t>24,268</w:t>
            </w:r>
          </w:p>
        </w:tc>
        <w:tc>
          <w:tcPr>
            <w:tcW w:w="531" w:type="pct"/>
            <w:shd w:val="clear" w:color="auto" w:fill="auto"/>
            <w:noWrap/>
            <w:vAlign w:val="center"/>
            <w:hideMark/>
          </w:tcPr>
          <w:p w14:paraId="7F727B61" w14:textId="3092439B"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7.</w:t>
            </w:r>
            <w:r w:rsidR="00895802">
              <w:rPr>
                <w:rFonts w:cs="Arial"/>
                <w:color w:val="000000"/>
                <w:sz w:val="20"/>
                <w:szCs w:val="20"/>
                <w:lang w:bidi="ar-SA"/>
              </w:rPr>
              <w:t>0</w:t>
            </w:r>
            <w:r w:rsidRPr="00663E9B">
              <w:rPr>
                <w:rFonts w:cs="Arial"/>
                <w:color w:val="000000"/>
                <w:sz w:val="20"/>
                <w:szCs w:val="20"/>
                <w:lang w:bidi="ar-SA"/>
              </w:rPr>
              <w:t>9%</w:t>
            </w:r>
          </w:p>
        </w:tc>
        <w:tc>
          <w:tcPr>
            <w:tcW w:w="531" w:type="pct"/>
            <w:vAlign w:val="center"/>
          </w:tcPr>
          <w:p w14:paraId="65F42FBF" w14:textId="7854A128"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0.08%</w:t>
            </w:r>
          </w:p>
        </w:tc>
        <w:tc>
          <w:tcPr>
            <w:tcW w:w="531" w:type="pct"/>
            <w:vAlign w:val="center"/>
          </w:tcPr>
          <w:p w14:paraId="63D8A7CC" w14:textId="61B76434"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2.01%</w:t>
            </w:r>
          </w:p>
        </w:tc>
        <w:tc>
          <w:tcPr>
            <w:tcW w:w="531" w:type="pct"/>
            <w:vAlign w:val="center"/>
          </w:tcPr>
          <w:p w14:paraId="09AA2F27" w14:textId="538C15A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2.37%</w:t>
            </w:r>
          </w:p>
        </w:tc>
        <w:tc>
          <w:tcPr>
            <w:tcW w:w="531" w:type="pct"/>
            <w:shd w:val="clear" w:color="auto" w:fill="auto"/>
            <w:noWrap/>
            <w:vAlign w:val="center"/>
            <w:hideMark/>
          </w:tcPr>
          <w:p w14:paraId="60DFB02D" w14:textId="40277DB0"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1.91%</w:t>
            </w:r>
          </w:p>
        </w:tc>
        <w:tc>
          <w:tcPr>
            <w:tcW w:w="532" w:type="pct"/>
            <w:tcBorders>
              <w:right w:val="single" w:sz="4" w:space="0" w:color="auto"/>
            </w:tcBorders>
            <w:vAlign w:val="center"/>
          </w:tcPr>
          <w:p w14:paraId="0076935B" w14:textId="460D907E"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0.21%</w:t>
            </w:r>
          </w:p>
        </w:tc>
      </w:tr>
      <w:tr w:rsidR="002C4CD1" w:rsidRPr="00527FCF" w14:paraId="60743DDA" w14:textId="77777777" w:rsidTr="00955DF3">
        <w:trPr>
          <w:trHeight w:val="317"/>
          <w:jc w:val="center"/>
        </w:trPr>
        <w:tc>
          <w:tcPr>
            <w:tcW w:w="598" w:type="pct"/>
            <w:vMerge w:val="restart"/>
            <w:tcBorders>
              <w:left w:val="single" w:sz="4" w:space="0" w:color="auto"/>
            </w:tcBorders>
            <w:shd w:val="clear" w:color="auto" w:fill="D9D9D9"/>
            <w:noWrap/>
            <w:vAlign w:val="center"/>
          </w:tcPr>
          <w:p w14:paraId="703C8C45" w14:textId="221258CD" w:rsidR="00CF0487" w:rsidRPr="00527FCF" w:rsidRDefault="00CF0487" w:rsidP="00CF0487">
            <w:pPr>
              <w:keepNext/>
              <w:keepLines/>
              <w:widowControl w:val="0"/>
              <w:spacing w:after="0"/>
              <w:rPr>
                <w:rFonts w:cs="Arial"/>
                <w:sz w:val="20"/>
                <w:szCs w:val="20"/>
              </w:rPr>
            </w:pPr>
            <w:r w:rsidRPr="00663E9B">
              <w:rPr>
                <w:rFonts w:cs="Arial"/>
                <w:color w:val="000000"/>
                <w:sz w:val="20"/>
                <w:szCs w:val="20"/>
                <w:lang w:bidi="ar-SA"/>
              </w:rPr>
              <w:t xml:space="preserve">High-use </w:t>
            </w:r>
          </w:p>
        </w:tc>
        <w:tc>
          <w:tcPr>
            <w:tcW w:w="638" w:type="pct"/>
            <w:shd w:val="clear" w:color="auto" w:fill="D9D9D9"/>
            <w:noWrap/>
            <w:vAlign w:val="center"/>
            <w:hideMark/>
          </w:tcPr>
          <w:p w14:paraId="5DDE1E36" w14:textId="34E57003" w:rsidR="00CF0487" w:rsidRPr="00527FCF" w:rsidRDefault="00CF0487" w:rsidP="00CF0487">
            <w:pPr>
              <w:keepNext/>
              <w:keepLines/>
              <w:widowControl w:val="0"/>
              <w:tabs>
                <w:tab w:val="decimal" w:pos="970"/>
              </w:tabs>
              <w:spacing w:after="0"/>
              <w:rPr>
                <w:rFonts w:cs="Arial"/>
                <w:sz w:val="20"/>
                <w:szCs w:val="20"/>
              </w:rPr>
            </w:pPr>
            <w:r w:rsidRPr="00663E9B">
              <w:rPr>
                <w:rFonts w:cs="Arial"/>
                <w:color w:val="000000"/>
                <w:sz w:val="20"/>
                <w:szCs w:val="20"/>
                <w:lang w:bidi="ar-SA"/>
              </w:rPr>
              <w:t>Treatment</w:t>
            </w:r>
          </w:p>
        </w:tc>
        <w:tc>
          <w:tcPr>
            <w:tcW w:w="575" w:type="pct"/>
            <w:shd w:val="clear" w:color="auto" w:fill="D9D9D9"/>
          </w:tcPr>
          <w:p w14:paraId="0EBBFC9D" w14:textId="5F0BCE08" w:rsidR="00CF0487" w:rsidRPr="00663E9B" w:rsidRDefault="00CF0487" w:rsidP="00CF0487">
            <w:pPr>
              <w:tabs>
                <w:tab w:val="decimal" w:pos="1236"/>
              </w:tabs>
              <w:spacing w:after="0"/>
              <w:rPr>
                <w:rFonts w:cs="Arial"/>
                <w:color w:val="000000"/>
                <w:sz w:val="20"/>
                <w:szCs w:val="20"/>
                <w:lang w:bidi="ar-SA"/>
              </w:rPr>
            </w:pPr>
            <w:r>
              <w:rPr>
                <w:rFonts w:cs="Arial"/>
                <w:color w:val="000000"/>
                <w:sz w:val="20"/>
                <w:szCs w:val="20"/>
                <w:lang w:bidi="ar-SA"/>
              </w:rPr>
              <w:t>8,047</w:t>
            </w:r>
          </w:p>
        </w:tc>
        <w:tc>
          <w:tcPr>
            <w:tcW w:w="531" w:type="pct"/>
            <w:shd w:val="clear" w:color="auto" w:fill="D9D9D9"/>
            <w:noWrap/>
            <w:vAlign w:val="center"/>
            <w:hideMark/>
          </w:tcPr>
          <w:p w14:paraId="2D39F43B" w14:textId="76386081" w:rsidR="00CF0487" w:rsidRPr="00527FCF" w:rsidRDefault="00895802" w:rsidP="00955DF3">
            <w:pPr>
              <w:tabs>
                <w:tab w:val="decimal" w:pos="139"/>
              </w:tabs>
              <w:spacing w:after="0"/>
              <w:jc w:val="both"/>
              <w:rPr>
                <w:rFonts w:cs="Arial"/>
                <w:sz w:val="20"/>
                <w:szCs w:val="20"/>
              </w:rPr>
            </w:pPr>
            <w:r>
              <w:rPr>
                <w:rFonts w:cs="Arial"/>
                <w:color w:val="000000"/>
                <w:sz w:val="20"/>
                <w:szCs w:val="20"/>
                <w:lang w:bidi="ar-SA"/>
              </w:rPr>
              <w:t>8.93</w:t>
            </w:r>
            <w:r w:rsidR="00CF0487" w:rsidRPr="00663E9B">
              <w:rPr>
                <w:rFonts w:cs="Arial"/>
                <w:color w:val="000000"/>
                <w:sz w:val="20"/>
                <w:szCs w:val="20"/>
                <w:lang w:bidi="ar-SA"/>
              </w:rPr>
              <w:t>%</w:t>
            </w:r>
            <w:r w:rsidR="00196FBF">
              <w:rPr>
                <w:rFonts w:cs="Arial"/>
                <w:color w:val="000000"/>
                <w:sz w:val="20"/>
                <w:szCs w:val="20"/>
                <w:lang w:bidi="ar-SA"/>
              </w:rPr>
              <w:t>*</w:t>
            </w:r>
          </w:p>
        </w:tc>
        <w:tc>
          <w:tcPr>
            <w:tcW w:w="531" w:type="pct"/>
            <w:shd w:val="clear" w:color="auto" w:fill="D9D9D9"/>
            <w:vAlign w:val="center"/>
          </w:tcPr>
          <w:p w14:paraId="235B4384" w14:textId="64500610"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0.09%</w:t>
            </w:r>
          </w:p>
        </w:tc>
        <w:tc>
          <w:tcPr>
            <w:tcW w:w="531" w:type="pct"/>
            <w:shd w:val="clear" w:color="auto" w:fill="D9D9D9"/>
            <w:vAlign w:val="center"/>
          </w:tcPr>
          <w:p w14:paraId="7F39EEC0" w14:textId="6D0577FD"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0.58%</w:t>
            </w:r>
          </w:p>
        </w:tc>
        <w:tc>
          <w:tcPr>
            <w:tcW w:w="531" w:type="pct"/>
            <w:shd w:val="clear" w:color="auto" w:fill="D9D9D9"/>
            <w:vAlign w:val="center"/>
          </w:tcPr>
          <w:p w14:paraId="6C8926BF" w14:textId="05D91F7F"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0.23%</w:t>
            </w:r>
          </w:p>
        </w:tc>
        <w:tc>
          <w:tcPr>
            <w:tcW w:w="531" w:type="pct"/>
            <w:shd w:val="clear" w:color="auto" w:fill="D9D9D9"/>
            <w:noWrap/>
            <w:vAlign w:val="center"/>
            <w:hideMark/>
          </w:tcPr>
          <w:p w14:paraId="64A055E9" w14:textId="759A04E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1.88%</w:t>
            </w:r>
          </w:p>
        </w:tc>
        <w:tc>
          <w:tcPr>
            <w:tcW w:w="532" w:type="pct"/>
            <w:tcBorders>
              <w:right w:val="single" w:sz="4" w:space="0" w:color="auto"/>
            </w:tcBorders>
            <w:shd w:val="clear" w:color="auto" w:fill="D9D9D9"/>
            <w:vAlign w:val="center"/>
          </w:tcPr>
          <w:p w14:paraId="760CB477" w14:textId="30BB13D8"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0.26%</w:t>
            </w:r>
          </w:p>
        </w:tc>
      </w:tr>
      <w:tr w:rsidR="002C4CD1" w:rsidRPr="00527FCF" w14:paraId="70F1ED9C" w14:textId="77777777" w:rsidTr="00955DF3">
        <w:trPr>
          <w:trHeight w:val="317"/>
          <w:jc w:val="center"/>
        </w:trPr>
        <w:tc>
          <w:tcPr>
            <w:tcW w:w="598" w:type="pct"/>
            <w:vMerge/>
            <w:tcBorders>
              <w:left w:val="single" w:sz="4" w:space="0" w:color="auto"/>
            </w:tcBorders>
            <w:shd w:val="clear" w:color="auto" w:fill="D9D9D9"/>
            <w:noWrap/>
            <w:vAlign w:val="center"/>
          </w:tcPr>
          <w:p w14:paraId="6675C183" w14:textId="77777777" w:rsidR="00CF0487" w:rsidRPr="00527FCF" w:rsidRDefault="00CF0487" w:rsidP="00CF0487">
            <w:pPr>
              <w:keepNext/>
              <w:keepLines/>
              <w:widowControl w:val="0"/>
              <w:spacing w:after="0"/>
              <w:rPr>
                <w:rFonts w:cs="Arial"/>
                <w:sz w:val="20"/>
                <w:szCs w:val="20"/>
              </w:rPr>
            </w:pPr>
          </w:p>
        </w:tc>
        <w:tc>
          <w:tcPr>
            <w:tcW w:w="638" w:type="pct"/>
            <w:shd w:val="clear" w:color="auto" w:fill="D9D9D9"/>
            <w:noWrap/>
            <w:vAlign w:val="center"/>
            <w:hideMark/>
          </w:tcPr>
          <w:p w14:paraId="4E8DBF51" w14:textId="13F51E1D" w:rsidR="00CF0487" w:rsidRPr="00527FCF" w:rsidRDefault="00CF0487" w:rsidP="00CF0487">
            <w:pPr>
              <w:keepNext/>
              <w:keepLines/>
              <w:widowControl w:val="0"/>
              <w:tabs>
                <w:tab w:val="decimal" w:pos="970"/>
              </w:tabs>
              <w:spacing w:after="0"/>
              <w:rPr>
                <w:rFonts w:cs="Arial"/>
                <w:sz w:val="20"/>
                <w:szCs w:val="20"/>
              </w:rPr>
            </w:pPr>
            <w:r w:rsidRPr="00663E9B">
              <w:rPr>
                <w:rFonts w:cs="Arial"/>
                <w:color w:val="000000"/>
                <w:sz w:val="20"/>
                <w:szCs w:val="20"/>
                <w:lang w:bidi="ar-SA"/>
              </w:rPr>
              <w:t>Control</w:t>
            </w:r>
          </w:p>
        </w:tc>
        <w:tc>
          <w:tcPr>
            <w:tcW w:w="575" w:type="pct"/>
            <w:shd w:val="clear" w:color="auto" w:fill="D9D9D9"/>
          </w:tcPr>
          <w:p w14:paraId="37287A26" w14:textId="62EBE118" w:rsidR="00CF0487" w:rsidRPr="00663E9B" w:rsidRDefault="00CF0487" w:rsidP="00CF0487">
            <w:pPr>
              <w:tabs>
                <w:tab w:val="decimal" w:pos="1236"/>
              </w:tabs>
              <w:spacing w:after="0"/>
              <w:rPr>
                <w:rFonts w:cs="Arial"/>
                <w:color w:val="000000"/>
                <w:sz w:val="20"/>
                <w:szCs w:val="20"/>
                <w:lang w:bidi="ar-SA"/>
              </w:rPr>
            </w:pPr>
            <w:r>
              <w:rPr>
                <w:rFonts w:cs="Arial"/>
                <w:color w:val="000000"/>
                <w:sz w:val="20"/>
                <w:szCs w:val="20"/>
                <w:lang w:bidi="ar-SA"/>
              </w:rPr>
              <w:t>24,268</w:t>
            </w:r>
          </w:p>
        </w:tc>
        <w:tc>
          <w:tcPr>
            <w:tcW w:w="531" w:type="pct"/>
            <w:shd w:val="clear" w:color="auto" w:fill="D9D9D9"/>
            <w:noWrap/>
            <w:vAlign w:val="center"/>
            <w:hideMark/>
          </w:tcPr>
          <w:p w14:paraId="2EF16284" w14:textId="6BDB34D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7.</w:t>
            </w:r>
            <w:r w:rsidR="006B6CEB">
              <w:rPr>
                <w:rFonts w:cs="Arial"/>
                <w:color w:val="000000"/>
                <w:sz w:val="20"/>
                <w:szCs w:val="20"/>
                <w:lang w:bidi="ar-SA"/>
              </w:rPr>
              <w:t>0</w:t>
            </w:r>
            <w:r w:rsidR="006B6CEB" w:rsidRPr="00663E9B">
              <w:rPr>
                <w:rFonts w:cs="Arial"/>
                <w:color w:val="000000"/>
                <w:sz w:val="20"/>
                <w:szCs w:val="20"/>
                <w:lang w:bidi="ar-SA"/>
              </w:rPr>
              <w:t>9</w:t>
            </w:r>
            <w:r w:rsidRPr="00663E9B">
              <w:rPr>
                <w:rFonts w:cs="Arial"/>
                <w:color w:val="000000"/>
                <w:sz w:val="20"/>
                <w:szCs w:val="20"/>
                <w:lang w:bidi="ar-SA"/>
              </w:rPr>
              <w:t>%</w:t>
            </w:r>
          </w:p>
        </w:tc>
        <w:tc>
          <w:tcPr>
            <w:tcW w:w="531" w:type="pct"/>
            <w:shd w:val="clear" w:color="auto" w:fill="D9D9D9"/>
            <w:vAlign w:val="center"/>
          </w:tcPr>
          <w:p w14:paraId="7D5D1E7E" w14:textId="7BF1D6A6"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0.08%</w:t>
            </w:r>
          </w:p>
        </w:tc>
        <w:tc>
          <w:tcPr>
            <w:tcW w:w="531" w:type="pct"/>
            <w:shd w:val="clear" w:color="auto" w:fill="D9D9D9"/>
            <w:vAlign w:val="center"/>
          </w:tcPr>
          <w:p w14:paraId="7867BEFB" w14:textId="07C48CE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2.01%</w:t>
            </w:r>
          </w:p>
        </w:tc>
        <w:tc>
          <w:tcPr>
            <w:tcW w:w="531" w:type="pct"/>
            <w:shd w:val="clear" w:color="auto" w:fill="D9D9D9"/>
            <w:vAlign w:val="center"/>
          </w:tcPr>
          <w:p w14:paraId="3F16A316" w14:textId="1A5E314B"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2.37%</w:t>
            </w:r>
          </w:p>
        </w:tc>
        <w:tc>
          <w:tcPr>
            <w:tcW w:w="531" w:type="pct"/>
            <w:shd w:val="clear" w:color="auto" w:fill="D9D9D9"/>
            <w:noWrap/>
            <w:vAlign w:val="center"/>
            <w:hideMark/>
          </w:tcPr>
          <w:p w14:paraId="627B5F3A" w14:textId="2A95C6A4"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1.91%</w:t>
            </w:r>
          </w:p>
        </w:tc>
        <w:tc>
          <w:tcPr>
            <w:tcW w:w="532" w:type="pct"/>
            <w:tcBorders>
              <w:right w:val="single" w:sz="4" w:space="0" w:color="auto"/>
            </w:tcBorders>
            <w:shd w:val="clear" w:color="auto" w:fill="D9D9D9"/>
            <w:vAlign w:val="center"/>
          </w:tcPr>
          <w:p w14:paraId="320124EA" w14:textId="4EF2447D"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0.21%</w:t>
            </w:r>
          </w:p>
        </w:tc>
      </w:tr>
      <w:tr w:rsidR="00895802" w:rsidRPr="00527FCF" w14:paraId="43173E2F" w14:textId="77777777" w:rsidTr="00955DF3">
        <w:trPr>
          <w:trHeight w:val="317"/>
          <w:jc w:val="center"/>
        </w:trPr>
        <w:tc>
          <w:tcPr>
            <w:tcW w:w="598" w:type="pct"/>
            <w:vMerge w:val="restart"/>
            <w:tcBorders>
              <w:left w:val="single" w:sz="4" w:space="0" w:color="auto"/>
            </w:tcBorders>
            <w:shd w:val="clear" w:color="auto" w:fill="auto"/>
            <w:noWrap/>
            <w:vAlign w:val="center"/>
          </w:tcPr>
          <w:p w14:paraId="2CEAA818" w14:textId="3F3A511E" w:rsidR="00895802" w:rsidRPr="00527FCF" w:rsidRDefault="00895802" w:rsidP="00CF0487">
            <w:pPr>
              <w:keepNext/>
              <w:keepLines/>
              <w:widowControl w:val="0"/>
              <w:spacing w:after="0"/>
              <w:rPr>
                <w:rFonts w:cs="Arial"/>
                <w:sz w:val="20"/>
                <w:szCs w:val="20"/>
              </w:rPr>
            </w:pPr>
            <w:r w:rsidRPr="00663E9B">
              <w:rPr>
                <w:rFonts w:cs="Arial"/>
                <w:color w:val="000000"/>
                <w:sz w:val="20"/>
                <w:szCs w:val="20"/>
                <w:lang w:bidi="ar-SA"/>
              </w:rPr>
              <w:t xml:space="preserve">Average-use </w:t>
            </w:r>
          </w:p>
        </w:tc>
        <w:tc>
          <w:tcPr>
            <w:tcW w:w="638" w:type="pct"/>
            <w:shd w:val="clear" w:color="auto" w:fill="auto"/>
            <w:noWrap/>
            <w:vAlign w:val="center"/>
          </w:tcPr>
          <w:p w14:paraId="413F79BC" w14:textId="3B46C058" w:rsidR="00895802" w:rsidRPr="00527FCF" w:rsidRDefault="00895802" w:rsidP="00CF0487">
            <w:pPr>
              <w:keepNext/>
              <w:keepLines/>
              <w:widowControl w:val="0"/>
              <w:tabs>
                <w:tab w:val="decimal" w:pos="970"/>
              </w:tabs>
              <w:spacing w:after="0"/>
              <w:rPr>
                <w:rFonts w:cs="Arial"/>
                <w:color w:val="000000"/>
                <w:sz w:val="20"/>
                <w:szCs w:val="20"/>
              </w:rPr>
            </w:pPr>
            <w:r w:rsidRPr="00663E9B">
              <w:rPr>
                <w:rFonts w:cs="Arial"/>
                <w:color w:val="000000"/>
                <w:sz w:val="20"/>
                <w:szCs w:val="20"/>
                <w:lang w:bidi="ar-SA"/>
              </w:rPr>
              <w:t>Treatment</w:t>
            </w:r>
          </w:p>
        </w:tc>
        <w:tc>
          <w:tcPr>
            <w:tcW w:w="575" w:type="pct"/>
          </w:tcPr>
          <w:p w14:paraId="68D3AF4F" w14:textId="0E274DE8" w:rsidR="00895802" w:rsidRPr="00663E9B" w:rsidRDefault="00895802" w:rsidP="00CF0487">
            <w:pPr>
              <w:tabs>
                <w:tab w:val="decimal" w:pos="1236"/>
              </w:tabs>
              <w:spacing w:after="0"/>
              <w:rPr>
                <w:rFonts w:cs="Arial"/>
                <w:color w:val="000000"/>
                <w:sz w:val="20"/>
                <w:szCs w:val="20"/>
                <w:lang w:bidi="ar-SA"/>
              </w:rPr>
            </w:pPr>
            <w:r>
              <w:rPr>
                <w:rFonts w:cs="Arial"/>
                <w:color w:val="000000"/>
                <w:sz w:val="20"/>
                <w:szCs w:val="20"/>
                <w:lang w:bidi="ar-SA"/>
              </w:rPr>
              <w:t>10,217</w:t>
            </w:r>
          </w:p>
        </w:tc>
        <w:tc>
          <w:tcPr>
            <w:tcW w:w="531" w:type="pct"/>
            <w:shd w:val="clear" w:color="auto" w:fill="auto"/>
            <w:noWrap/>
            <w:vAlign w:val="center"/>
          </w:tcPr>
          <w:p w14:paraId="3B2DF30B" w14:textId="1190E0D5"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7.14%</w:t>
            </w:r>
          </w:p>
        </w:tc>
        <w:tc>
          <w:tcPr>
            <w:tcW w:w="531" w:type="pct"/>
            <w:vAlign w:val="center"/>
          </w:tcPr>
          <w:p w14:paraId="6CD1CD5A" w14:textId="55978F24"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0.14%</w:t>
            </w:r>
          </w:p>
        </w:tc>
        <w:tc>
          <w:tcPr>
            <w:tcW w:w="531" w:type="pct"/>
            <w:vAlign w:val="center"/>
          </w:tcPr>
          <w:p w14:paraId="47BFE62A" w14:textId="325B31B2"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1.94%</w:t>
            </w:r>
          </w:p>
        </w:tc>
        <w:tc>
          <w:tcPr>
            <w:tcW w:w="531" w:type="pct"/>
            <w:vAlign w:val="center"/>
          </w:tcPr>
          <w:p w14:paraId="27EDA576" w14:textId="6F8E366E"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2.26%</w:t>
            </w:r>
          </w:p>
        </w:tc>
        <w:tc>
          <w:tcPr>
            <w:tcW w:w="531" w:type="pct"/>
            <w:shd w:val="clear" w:color="auto" w:fill="auto"/>
            <w:noWrap/>
            <w:vAlign w:val="center"/>
          </w:tcPr>
          <w:p w14:paraId="62F16F4A" w14:textId="3DCAFFB7"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1.87%</w:t>
            </w:r>
          </w:p>
        </w:tc>
        <w:tc>
          <w:tcPr>
            <w:tcW w:w="532" w:type="pct"/>
            <w:tcBorders>
              <w:right w:val="single" w:sz="4" w:space="0" w:color="auto"/>
            </w:tcBorders>
            <w:vAlign w:val="center"/>
          </w:tcPr>
          <w:p w14:paraId="63475866" w14:textId="2FC0DCBC"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0.32%</w:t>
            </w:r>
          </w:p>
        </w:tc>
      </w:tr>
      <w:tr w:rsidR="00895802" w:rsidRPr="00527FCF" w14:paraId="5CDFBA15" w14:textId="77777777" w:rsidTr="00955DF3">
        <w:trPr>
          <w:trHeight w:val="317"/>
          <w:jc w:val="center"/>
        </w:trPr>
        <w:tc>
          <w:tcPr>
            <w:tcW w:w="598" w:type="pct"/>
            <w:vMerge/>
            <w:tcBorders>
              <w:left w:val="single" w:sz="4" w:space="0" w:color="auto"/>
              <w:bottom w:val="single" w:sz="4" w:space="0" w:color="auto"/>
            </w:tcBorders>
            <w:shd w:val="clear" w:color="auto" w:fill="auto"/>
            <w:noWrap/>
            <w:vAlign w:val="bottom"/>
          </w:tcPr>
          <w:p w14:paraId="0C5EB35A" w14:textId="77777777" w:rsidR="00895802" w:rsidRPr="00527FCF" w:rsidRDefault="00895802" w:rsidP="00CF0487">
            <w:pPr>
              <w:keepNext/>
              <w:keepLines/>
              <w:widowControl w:val="0"/>
              <w:spacing w:after="0"/>
              <w:rPr>
                <w:rFonts w:cs="Arial"/>
                <w:sz w:val="20"/>
                <w:szCs w:val="20"/>
              </w:rPr>
            </w:pPr>
          </w:p>
        </w:tc>
        <w:tc>
          <w:tcPr>
            <w:tcW w:w="638" w:type="pct"/>
            <w:tcBorders>
              <w:bottom w:val="single" w:sz="4" w:space="0" w:color="auto"/>
            </w:tcBorders>
            <w:shd w:val="clear" w:color="auto" w:fill="auto"/>
            <w:noWrap/>
            <w:vAlign w:val="center"/>
          </w:tcPr>
          <w:p w14:paraId="281334C7" w14:textId="14E0D631" w:rsidR="00895802" w:rsidRPr="00527FCF" w:rsidRDefault="00895802" w:rsidP="00CF0487">
            <w:pPr>
              <w:keepNext/>
              <w:keepLines/>
              <w:widowControl w:val="0"/>
              <w:tabs>
                <w:tab w:val="decimal" w:pos="970"/>
              </w:tabs>
              <w:spacing w:after="0"/>
              <w:rPr>
                <w:rFonts w:cs="Arial"/>
                <w:color w:val="000000"/>
                <w:sz w:val="20"/>
                <w:szCs w:val="20"/>
              </w:rPr>
            </w:pPr>
            <w:r w:rsidRPr="00663E9B">
              <w:rPr>
                <w:rFonts w:cs="Arial"/>
                <w:color w:val="000000"/>
                <w:sz w:val="20"/>
                <w:szCs w:val="20"/>
                <w:lang w:bidi="ar-SA"/>
              </w:rPr>
              <w:t>Control</w:t>
            </w:r>
          </w:p>
        </w:tc>
        <w:tc>
          <w:tcPr>
            <w:tcW w:w="575" w:type="pct"/>
          </w:tcPr>
          <w:p w14:paraId="47FC5023" w14:textId="14E47E3F" w:rsidR="00895802" w:rsidRPr="00663E9B" w:rsidRDefault="00895802" w:rsidP="00CF0487">
            <w:pPr>
              <w:tabs>
                <w:tab w:val="decimal" w:pos="1236"/>
              </w:tabs>
              <w:spacing w:after="0"/>
              <w:rPr>
                <w:rFonts w:cs="Arial"/>
                <w:color w:val="000000"/>
                <w:sz w:val="20"/>
                <w:szCs w:val="20"/>
                <w:lang w:bidi="ar-SA"/>
              </w:rPr>
            </w:pPr>
            <w:r>
              <w:rPr>
                <w:rFonts w:cs="Arial"/>
                <w:color w:val="000000"/>
                <w:sz w:val="20"/>
                <w:szCs w:val="20"/>
                <w:lang w:bidi="ar-SA"/>
              </w:rPr>
              <w:t>10,242</w:t>
            </w:r>
          </w:p>
        </w:tc>
        <w:tc>
          <w:tcPr>
            <w:tcW w:w="531" w:type="pct"/>
            <w:shd w:val="clear" w:color="auto" w:fill="auto"/>
            <w:noWrap/>
            <w:vAlign w:val="center"/>
          </w:tcPr>
          <w:p w14:paraId="03DC744D" w14:textId="7BC2D489"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6.81%</w:t>
            </w:r>
          </w:p>
        </w:tc>
        <w:tc>
          <w:tcPr>
            <w:tcW w:w="531" w:type="pct"/>
            <w:vAlign w:val="center"/>
          </w:tcPr>
          <w:p w14:paraId="3B665A12" w14:textId="77BB3822"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0.13%</w:t>
            </w:r>
          </w:p>
        </w:tc>
        <w:tc>
          <w:tcPr>
            <w:tcW w:w="531" w:type="pct"/>
            <w:vAlign w:val="center"/>
          </w:tcPr>
          <w:p w14:paraId="609A2730" w14:textId="646572A6"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1.75%</w:t>
            </w:r>
          </w:p>
        </w:tc>
        <w:tc>
          <w:tcPr>
            <w:tcW w:w="531" w:type="pct"/>
            <w:vAlign w:val="center"/>
          </w:tcPr>
          <w:p w14:paraId="14DE38E7" w14:textId="22EC45B7"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2.23%</w:t>
            </w:r>
          </w:p>
        </w:tc>
        <w:tc>
          <w:tcPr>
            <w:tcW w:w="531" w:type="pct"/>
            <w:shd w:val="clear" w:color="auto" w:fill="auto"/>
            <w:noWrap/>
            <w:vAlign w:val="center"/>
          </w:tcPr>
          <w:p w14:paraId="2C39AEF1" w14:textId="5D3B372C"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1.91%</w:t>
            </w:r>
          </w:p>
        </w:tc>
        <w:tc>
          <w:tcPr>
            <w:tcW w:w="532" w:type="pct"/>
            <w:tcBorders>
              <w:right w:val="single" w:sz="4" w:space="0" w:color="auto"/>
            </w:tcBorders>
            <w:vAlign w:val="center"/>
          </w:tcPr>
          <w:p w14:paraId="3BF90FCB" w14:textId="43C08DF1"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0.35%</w:t>
            </w:r>
          </w:p>
        </w:tc>
      </w:tr>
    </w:tbl>
    <w:p w14:paraId="5B3F3C5D" w14:textId="354D5BC4" w:rsidR="00196FBF" w:rsidRDefault="00196FBF" w:rsidP="00196FBF">
      <w:pPr>
        <w:rPr>
          <w:sz w:val="20"/>
        </w:rPr>
      </w:pPr>
      <w:r w:rsidRPr="00196FBF">
        <w:rPr>
          <w:sz w:val="20"/>
        </w:rPr>
        <w:t>*</w:t>
      </w:r>
      <w:r>
        <w:rPr>
          <w:sz w:val="20"/>
        </w:rPr>
        <w:t xml:space="preserve"> Indicates that the treatment group measure adoption rate is significantly different than the control group measure adoption rate (</w:t>
      </w:r>
      <w:r w:rsidRPr="00AF5C19">
        <w:rPr>
          <w:i/>
          <w:sz w:val="20"/>
          <w:szCs w:val="20"/>
        </w:rPr>
        <w:t>X</w:t>
      </w:r>
      <w:r w:rsidRPr="00AF5C19">
        <w:rPr>
          <w:i/>
          <w:sz w:val="20"/>
          <w:szCs w:val="20"/>
          <w:vertAlign w:val="superscript"/>
        </w:rPr>
        <w:t>2</w:t>
      </w:r>
      <w:r>
        <w:rPr>
          <w:sz w:val="20"/>
        </w:rPr>
        <w:t>=30.62, p</w:t>
      </w:r>
      <w:r w:rsidR="00B31AF5">
        <w:rPr>
          <w:sz w:val="20"/>
        </w:rPr>
        <w:t>&lt;</w:t>
      </w:r>
      <w:r>
        <w:rPr>
          <w:sz w:val="20"/>
        </w:rPr>
        <w:t>0.00</w:t>
      </w:r>
      <w:r w:rsidR="00B31AF5">
        <w:rPr>
          <w:sz w:val="20"/>
        </w:rPr>
        <w:t>1</w:t>
      </w:r>
      <w:r>
        <w:rPr>
          <w:sz w:val="20"/>
        </w:rPr>
        <w:t>).</w:t>
      </w:r>
    </w:p>
    <w:p w14:paraId="50BDCDAE" w14:textId="25BC9E3E" w:rsidR="00F14BD0" w:rsidRDefault="00654EC8" w:rsidP="00F14BD0">
      <w:r>
        <w:rPr>
          <w:b/>
        </w:rPr>
        <w:t xml:space="preserve">There is little danger of double counting of savings across HERs and other programs due to small rates of adoption of deeper measures by HERs treatment households. </w:t>
      </w:r>
      <w:r w:rsidR="00F4214D">
        <w:t xml:space="preserve">In order to assess the degree to which deeper measure adoption drives HERs program savings—and therefore may result in double counting of savings—the </w:t>
      </w:r>
      <w:r w:rsidR="005C6DF3">
        <w:t>evaluators</w:t>
      </w:r>
      <w:r w:rsidR="00F4214D">
        <w:t xml:space="preserve"> included controls for these measures in energy savings models. </w:t>
      </w:r>
      <w:r w:rsidR="000D535D" w:rsidRPr="000D535D">
        <w:t xml:space="preserve">By including deeper measures </w:t>
      </w:r>
      <w:r w:rsidR="00CB58B1">
        <w:t>in</w:t>
      </w:r>
      <w:r w:rsidR="00CB58B1" w:rsidRPr="000D535D">
        <w:t xml:space="preserve"> </w:t>
      </w:r>
      <w:r w:rsidR="000D535D" w:rsidRPr="000D535D">
        <w:t>savings estimations</w:t>
      </w:r>
      <w:r w:rsidR="0046243C">
        <w:t>,</w:t>
      </w:r>
      <w:r w:rsidR="000D535D" w:rsidRPr="000D535D">
        <w:t xml:space="preserve"> </w:t>
      </w:r>
      <w:r w:rsidR="00FA7537">
        <w:t>the study</w:t>
      </w:r>
      <w:r w:rsidR="00FA7537" w:rsidRPr="000D535D">
        <w:t xml:space="preserve"> </w:t>
      </w:r>
      <w:r w:rsidR="000D535D" w:rsidRPr="000D535D">
        <w:t>found that</w:t>
      </w:r>
      <w:r w:rsidR="00CB58B1">
        <w:t xml:space="preserve"> various measures were indeed associated with greater savings—as one would expect—but none of these measures reduc</w:t>
      </w:r>
      <w:r w:rsidR="00E82635">
        <w:t>ed the estimated savings result</w:t>
      </w:r>
      <w:r w:rsidR="00CB58B1">
        <w:t>ing directly from receipt of the HERs report</w:t>
      </w:r>
      <w:r w:rsidR="00027A7D">
        <w:t>.</w:t>
      </w:r>
      <w:r w:rsidR="00E82635">
        <w:rPr>
          <w:rStyle w:val="FootnoteReference"/>
        </w:rPr>
        <w:footnoteReference w:id="10"/>
      </w:r>
      <w:r w:rsidR="00E82635" w:rsidRPr="000D535D">
        <w:t xml:space="preserve"> </w:t>
      </w:r>
      <w:r w:rsidR="000D535D" w:rsidRPr="000D535D">
        <w:t>Given that measures did not “absorb” the Behavior Program savings</w:t>
      </w:r>
      <w:r w:rsidR="0046243C">
        <w:t>,</w:t>
      </w:r>
      <w:r w:rsidR="000D535D" w:rsidRPr="000D535D">
        <w:t xml:space="preserve"> we can conclude that the </w:t>
      </w:r>
      <w:r w:rsidR="0023196D">
        <w:t xml:space="preserve">HERs program </w:t>
      </w:r>
      <w:r w:rsidR="000D535D" w:rsidRPr="000D535D">
        <w:t xml:space="preserve">savings are </w:t>
      </w:r>
      <w:r w:rsidR="0023196D">
        <w:t xml:space="preserve">largely </w:t>
      </w:r>
      <w:r w:rsidR="000D535D" w:rsidRPr="000D535D">
        <w:t xml:space="preserve">due to behavior change and not </w:t>
      </w:r>
      <w:r w:rsidR="0023196D">
        <w:t xml:space="preserve">deeper </w:t>
      </w:r>
      <w:r w:rsidR="000D535D" w:rsidRPr="000D535D">
        <w:t>measure adoption</w:t>
      </w:r>
      <w:r w:rsidR="0023196D">
        <w:t>. The reported estimates of HERs savings also do not lead to significant double counting of savings</w:t>
      </w:r>
      <w:r w:rsidR="00E82635">
        <w:t xml:space="preserve"> in HERs compared to HES and rebate </w:t>
      </w:r>
      <w:r w:rsidR="00823E0E">
        <w:t>programs</w:t>
      </w:r>
      <w:r w:rsidR="0023196D">
        <w:t xml:space="preserve">. </w:t>
      </w:r>
    </w:p>
    <w:p w14:paraId="37A6BBA0" w14:textId="129E239D" w:rsidR="006C0DC0" w:rsidRDefault="00F73C7D" w:rsidP="00955DF3">
      <w:pPr>
        <w:pStyle w:val="Heading2"/>
        <w:keepLines/>
        <w:numPr>
          <w:ilvl w:val="0"/>
          <w:numId w:val="0"/>
        </w:numPr>
        <w:rPr>
          <w:lang w:bidi="ar-SA"/>
        </w:rPr>
      </w:pPr>
      <w:bookmarkStart w:id="40" w:name="Conclusions"/>
      <w:bookmarkStart w:id="41" w:name="_Toc438477567"/>
      <w:bookmarkEnd w:id="37"/>
      <w:r>
        <w:rPr>
          <w:lang w:bidi="ar-SA"/>
        </w:rPr>
        <w:lastRenderedPageBreak/>
        <w:t>Conclusions</w:t>
      </w:r>
      <w:bookmarkEnd w:id="40"/>
      <w:r w:rsidR="00A131E2">
        <w:rPr>
          <w:lang w:bidi="ar-SA"/>
        </w:rPr>
        <w:t xml:space="preserve"> and Re</w:t>
      </w:r>
      <w:r w:rsidR="00C20055">
        <w:rPr>
          <w:lang w:bidi="ar-SA"/>
        </w:rPr>
        <w:t>commendation</w:t>
      </w:r>
      <w:bookmarkEnd w:id="41"/>
    </w:p>
    <w:p w14:paraId="15DED5B9" w14:textId="77777777" w:rsidR="00323B74" w:rsidRDefault="00323B74" w:rsidP="00955DF3">
      <w:pPr>
        <w:keepNext/>
        <w:keepLines/>
      </w:pPr>
      <w:r>
        <w:t>The study draws the following conclusions and related recommendations.</w:t>
      </w:r>
    </w:p>
    <w:p w14:paraId="659536A1" w14:textId="285D9C4D" w:rsidR="000A58AE" w:rsidRPr="00E14537" w:rsidRDefault="00323B74" w:rsidP="002F7309">
      <w:r>
        <w:rPr>
          <w:b/>
        </w:rPr>
        <w:t>Persistence of Savings</w:t>
      </w:r>
      <w:r>
        <w:t xml:space="preserve">: The HERs program induces energy savings for high-use households not only during the treatment period but for months and even years post-treatment. </w:t>
      </w:r>
    </w:p>
    <w:p w14:paraId="53C7ED31" w14:textId="3CBC7728" w:rsidR="00323B74" w:rsidRDefault="00323B74" w:rsidP="001B78F8">
      <w:pPr>
        <w:ind w:left="720"/>
      </w:pPr>
      <w:r>
        <w:rPr>
          <w:b/>
        </w:rPr>
        <w:t xml:space="preserve">Recommendation 1: </w:t>
      </w:r>
      <w:r>
        <w:t xml:space="preserve"> </w:t>
      </w:r>
      <w:r w:rsidR="004503CD">
        <w:t xml:space="preserve">Eversource should consider revising the PSD to reflect the findings from this study. The specific values are summarized in </w:t>
      </w:r>
      <w:r w:rsidR="00AC7C7A">
        <w:rPr>
          <w:highlight w:val="yellow"/>
        </w:rPr>
        <w:fldChar w:fldCharType="begin"/>
      </w:r>
      <w:r w:rsidR="00AC7C7A">
        <w:instrText xml:space="preserve"> REF _Ref436076518 \h </w:instrText>
      </w:r>
      <w:r w:rsidR="00AC7C7A">
        <w:rPr>
          <w:highlight w:val="yellow"/>
        </w:rPr>
      </w:r>
      <w:r w:rsidR="00AC7C7A">
        <w:rPr>
          <w:highlight w:val="yellow"/>
        </w:rPr>
        <w:fldChar w:fldCharType="separate"/>
      </w:r>
      <w:r w:rsidR="00081EED">
        <w:t xml:space="preserve">Table </w:t>
      </w:r>
      <w:r w:rsidR="00ED35D0">
        <w:t>3</w:t>
      </w:r>
      <w:r w:rsidR="00AC7C7A">
        <w:rPr>
          <w:highlight w:val="yellow"/>
        </w:rPr>
        <w:fldChar w:fldCharType="end"/>
      </w:r>
      <w:r w:rsidR="00B945E5">
        <w:t>. Note that this study does not provide estimated savings for High-use Extension or Average-Use Expansion Households as persistence savings have not been studied to date.</w:t>
      </w:r>
    </w:p>
    <w:p w14:paraId="721F1343" w14:textId="2533FB9F" w:rsidR="00AC7C7A" w:rsidRDefault="00AC7C7A" w:rsidP="00AC7C7A">
      <w:pPr>
        <w:pStyle w:val="Caption"/>
      </w:pPr>
      <w:bookmarkStart w:id="42" w:name="_Ref436076518"/>
      <w:r>
        <w:t xml:space="preserve">Table </w:t>
      </w:r>
      <w:r w:rsidR="00ED35D0">
        <w:t>3</w:t>
      </w:r>
      <w:bookmarkEnd w:id="42"/>
      <w:r>
        <w:t>: Recommended Revisions to the Program Savings Document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4"/>
        <w:gridCol w:w="1908"/>
        <w:gridCol w:w="2013"/>
        <w:gridCol w:w="1853"/>
      </w:tblGrid>
      <w:tr w:rsidR="00B945E5" w:rsidRPr="00527FCF" w14:paraId="0DE0209A" w14:textId="77777777" w:rsidTr="00955DF3">
        <w:trPr>
          <w:jc w:val="center"/>
        </w:trPr>
        <w:tc>
          <w:tcPr>
            <w:tcW w:w="3144" w:type="dxa"/>
            <w:shd w:val="clear" w:color="auto" w:fill="0F673B"/>
            <w:vAlign w:val="center"/>
          </w:tcPr>
          <w:p w14:paraId="1EDF1C88" w14:textId="77777777" w:rsidR="00B945E5" w:rsidRPr="00527FCF" w:rsidRDefault="00B945E5" w:rsidP="004503CD">
            <w:pPr>
              <w:rPr>
                <w:b/>
                <w:color w:val="FFFFFF"/>
                <w:sz w:val="20"/>
                <w:szCs w:val="20"/>
              </w:rPr>
            </w:pPr>
          </w:p>
        </w:tc>
        <w:tc>
          <w:tcPr>
            <w:tcW w:w="1908" w:type="dxa"/>
            <w:shd w:val="clear" w:color="auto" w:fill="0F673B"/>
            <w:vAlign w:val="center"/>
          </w:tcPr>
          <w:p w14:paraId="49058393" w14:textId="07D3A936" w:rsidR="00B945E5" w:rsidRPr="00527FCF" w:rsidRDefault="00B945E5" w:rsidP="00527FCF">
            <w:pPr>
              <w:jc w:val="center"/>
              <w:rPr>
                <w:b/>
                <w:color w:val="FFFFFF"/>
                <w:sz w:val="20"/>
                <w:szCs w:val="20"/>
              </w:rPr>
            </w:pPr>
            <w:r>
              <w:rPr>
                <w:b/>
                <w:color w:val="FFFFFF"/>
                <w:sz w:val="20"/>
                <w:szCs w:val="20"/>
              </w:rPr>
              <w:t xml:space="preserve">Discontinued Quarterly </w:t>
            </w:r>
          </w:p>
        </w:tc>
        <w:tc>
          <w:tcPr>
            <w:tcW w:w="2013" w:type="dxa"/>
            <w:shd w:val="clear" w:color="auto" w:fill="0F673B"/>
            <w:vAlign w:val="center"/>
          </w:tcPr>
          <w:p w14:paraId="387B5BCF" w14:textId="5E0F40A7" w:rsidR="00B945E5" w:rsidRPr="00527FCF" w:rsidRDefault="00B945E5" w:rsidP="00527FCF">
            <w:pPr>
              <w:jc w:val="center"/>
              <w:rPr>
                <w:b/>
                <w:color w:val="FFFFFF"/>
                <w:sz w:val="20"/>
                <w:szCs w:val="20"/>
              </w:rPr>
            </w:pPr>
            <w:r>
              <w:rPr>
                <w:b/>
                <w:color w:val="FFFFFF"/>
                <w:sz w:val="20"/>
                <w:szCs w:val="20"/>
              </w:rPr>
              <w:t>Discontinued Persistence</w:t>
            </w:r>
          </w:p>
        </w:tc>
        <w:tc>
          <w:tcPr>
            <w:tcW w:w="1853" w:type="dxa"/>
            <w:shd w:val="clear" w:color="auto" w:fill="0F673B"/>
            <w:vAlign w:val="center"/>
          </w:tcPr>
          <w:p w14:paraId="74DB1F95" w14:textId="31CA2EAA" w:rsidR="00B945E5" w:rsidRPr="00527FCF" w:rsidRDefault="00B945E5" w:rsidP="00527FCF">
            <w:pPr>
              <w:jc w:val="center"/>
              <w:rPr>
                <w:b/>
                <w:color w:val="FFFFFF"/>
                <w:sz w:val="20"/>
                <w:szCs w:val="20"/>
              </w:rPr>
            </w:pPr>
            <w:r>
              <w:rPr>
                <w:b/>
                <w:color w:val="FFFFFF"/>
                <w:sz w:val="20"/>
                <w:szCs w:val="20"/>
              </w:rPr>
              <w:t>Discontinued Monthly</w:t>
            </w:r>
          </w:p>
        </w:tc>
      </w:tr>
      <w:tr w:rsidR="00B945E5" w:rsidRPr="00527FCF" w14:paraId="3178B82E" w14:textId="77777777" w:rsidTr="00955DF3">
        <w:trPr>
          <w:jc w:val="center"/>
        </w:trPr>
        <w:tc>
          <w:tcPr>
            <w:tcW w:w="3144" w:type="dxa"/>
            <w:shd w:val="clear" w:color="auto" w:fill="auto"/>
            <w:vAlign w:val="center"/>
          </w:tcPr>
          <w:p w14:paraId="6A4F5E5A" w14:textId="4FADBEDA" w:rsidR="00B945E5" w:rsidRPr="004B067C" w:rsidRDefault="00B945E5" w:rsidP="00E14537">
            <w:pPr>
              <w:rPr>
                <w:sz w:val="20"/>
                <w:szCs w:val="20"/>
              </w:rPr>
            </w:pPr>
            <w:r w:rsidRPr="00527FCF">
              <w:rPr>
                <w:sz w:val="20"/>
                <w:szCs w:val="20"/>
              </w:rPr>
              <w:t>Treatment Savings</w:t>
            </w:r>
            <w:r w:rsidR="00F84500">
              <w:rPr>
                <w:sz w:val="20"/>
                <w:szCs w:val="20"/>
              </w:rPr>
              <w:t xml:space="preserve"> in kWh</w:t>
            </w:r>
            <w:r>
              <w:rPr>
                <w:sz w:val="20"/>
                <w:szCs w:val="20"/>
                <w:vertAlign w:val="superscript"/>
              </w:rPr>
              <w:t>1</w:t>
            </w:r>
          </w:p>
        </w:tc>
        <w:tc>
          <w:tcPr>
            <w:tcW w:w="1908" w:type="dxa"/>
            <w:vAlign w:val="center"/>
          </w:tcPr>
          <w:p w14:paraId="47835C16" w14:textId="5B185625" w:rsidR="00B945E5" w:rsidRPr="00527FCF" w:rsidRDefault="00F84500" w:rsidP="00527FCF">
            <w:pPr>
              <w:jc w:val="center"/>
              <w:rPr>
                <w:sz w:val="20"/>
                <w:szCs w:val="20"/>
              </w:rPr>
            </w:pPr>
            <w:r>
              <w:rPr>
                <w:sz w:val="20"/>
                <w:szCs w:val="20"/>
              </w:rPr>
              <w:t>391</w:t>
            </w:r>
          </w:p>
        </w:tc>
        <w:tc>
          <w:tcPr>
            <w:tcW w:w="2013" w:type="dxa"/>
            <w:vAlign w:val="center"/>
          </w:tcPr>
          <w:p w14:paraId="4CFF48DB" w14:textId="56A6202B" w:rsidR="00B945E5" w:rsidRPr="00527FCF" w:rsidRDefault="00F84500" w:rsidP="00527FCF">
            <w:pPr>
              <w:jc w:val="center"/>
              <w:rPr>
                <w:sz w:val="20"/>
                <w:szCs w:val="20"/>
              </w:rPr>
            </w:pPr>
            <w:r>
              <w:rPr>
                <w:sz w:val="20"/>
                <w:szCs w:val="20"/>
              </w:rPr>
              <w:t>346</w:t>
            </w:r>
          </w:p>
        </w:tc>
        <w:tc>
          <w:tcPr>
            <w:tcW w:w="1853" w:type="dxa"/>
            <w:vAlign w:val="center"/>
          </w:tcPr>
          <w:p w14:paraId="584A982F" w14:textId="5DFE2C45" w:rsidR="00B945E5" w:rsidRPr="00527FCF" w:rsidRDefault="00F84500" w:rsidP="00527FCF">
            <w:pPr>
              <w:jc w:val="center"/>
              <w:rPr>
                <w:sz w:val="20"/>
                <w:szCs w:val="20"/>
              </w:rPr>
            </w:pPr>
            <w:r>
              <w:rPr>
                <w:sz w:val="20"/>
                <w:szCs w:val="20"/>
              </w:rPr>
              <w:t>796</w:t>
            </w:r>
          </w:p>
        </w:tc>
      </w:tr>
      <w:tr w:rsidR="00B945E5" w:rsidRPr="00527FCF" w14:paraId="0F796FD3" w14:textId="77777777" w:rsidTr="00955DF3">
        <w:trPr>
          <w:jc w:val="center"/>
        </w:trPr>
        <w:tc>
          <w:tcPr>
            <w:tcW w:w="3144" w:type="dxa"/>
            <w:shd w:val="clear" w:color="auto" w:fill="D9D9D9"/>
            <w:vAlign w:val="center"/>
          </w:tcPr>
          <w:p w14:paraId="7F3E7D38" w14:textId="3EF1D8F8" w:rsidR="00B945E5" w:rsidRPr="00AC0A87" w:rsidRDefault="00B945E5" w:rsidP="004503CD">
            <w:pPr>
              <w:rPr>
                <w:sz w:val="20"/>
                <w:szCs w:val="20"/>
              </w:rPr>
            </w:pPr>
            <w:r>
              <w:rPr>
                <w:sz w:val="20"/>
                <w:szCs w:val="20"/>
              </w:rPr>
              <w:t>Persistent Factor</w:t>
            </w:r>
            <w:r w:rsidR="00F53E05">
              <w:rPr>
                <w:sz w:val="20"/>
                <w:szCs w:val="20"/>
                <w:vertAlign w:val="superscript"/>
              </w:rPr>
              <w:t>2</w:t>
            </w:r>
          </w:p>
        </w:tc>
        <w:tc>
          <w:tcPr>
            <w:tcW w:w="1908" w:type="dxa"/>
            <w:shd w:val="clear" w:color="auto" w:fill="D9D9D9"/>
            <w:vAlign w:val="center"/>
          </w:tcPr>
          <w:p w14:paraId="17F6C851" w14:textId="577FA33C" w:rsidR="00B945E5" w:rsidRPr="00527FCF" w:rsidRDefault="00F84500" w:rsidP="00527FCF">
            <w:pPr>
              <w:jc w:val="center"/>
              <w:rPr>
                <w:sz w:val="20"/>
                <w:szCs w:val="20"/>
              </w:rPr>
            </w:pPr>
            <w:r>
              <w:rPr>
                <w:sz w:val="20"/>
                <w:szCs w:val="20"/>
              </w:rPr>
              <w:t>1.79</w:t>
            </w:r>
          </w:p>
        </w:tc>
        <w:tc>
          <w:tcPr>
            <w:tcW w:w="2013" w:type="dxa"/>
            <w:shd w:val="clear" w:color="auto" w:fill="D9D9D9"/>
            <w:vAlign w:val="center"/>
          </w:tcPr>
          <w:p w14:paraId="684AAF1A" w14:textId="3E2CF6A0" w:rsidR="00B945E5" w:rsidRPr="00527FCF" w:rsidRDefault="00F84500" w:rsidP="00527FCF">
            <w:pPr>
              <w:jc w:val="center"/>
              <w:rPr>
                <w:sz w:val="20"/>
                <w:szCs w:val="20"/>
              </w:rPr>
            </w:pPr>
            <w:r>
              <w:rPr>
                <w:sz w:val="20"/>
                <w:szCs w:val="20"/>
              </w:rPr>
              <w:t>1.12</w:t>
            </w:r>
          </w:p>
        </w:tc>
        <w:tc>
          <w:tcPr>
            <w:tcW w:w="1853" w:type="dxa"/>
            <w:shd w:val="clear" w:color="auto" w:fill="D9D9D9"/>
            <w:vAlign w:val="center"/>
          </w:tcPr>
          <w:p w14:paraId="31223928" w14:textId="7AF52C3A" w:rsidR="00B945E5" w:rsidRPr="00527FCF" w:rsidRDefault="00F84500" w:rsidP="00527FCF">
            <w:pPr>
              <w:jc w:val="center"/>
              <w:rPr>
                <w:sz w:val="20"/>
                <w:szCs w:val="20"/>
              </w:rPr>
            </w:pPr>
            <w:r>
              <w:rPr>
                <w:sz w:val="20"/>
                <w:szCs w:val="20"/>
              </w:rPr>
              <w:t>1.13</w:t>
            </w:r>
          </w:p>
        </w:tc>
      </w:tr>
    </w:tbl>
    <w:p w14:paraId="301100E4" w14:textId="729AA072" w:rsidR="004B067C" w:rsidRPr="00955DF3" w:rsidRDefault="004B067C" w:rsidP="001B78F8">
      <w:pPr>
        <w:spacing w:after="0"/>
        <w:rPr>
          <w:sz w:val="20"/>
          <w:szCs w:val="20"/>
        </w:rPr>
      </w:pPr>
      <w:r>
        <w:rPr>
          <w:sz w:val="20"/>
          <w:szCs w:val="20"/>
          <w:vertAlign w:val="superscript"/>
        </w:rPr>
        <w:t>1</w:t>
      </w:r>
      <w:r>
        <w:rPr>
          <w:sz w:val="20"/>
          <w:szCs w:val="20"/>
        </w:rPr>
        <w:t xml:space="preserve"> </w:t>
      </w:r>
      <w:commentRangeStart w:id="43"/>
      <w:r>
        <w:rPr>
          <w:sz w:val="20"/>
          <w:szCs w:val="20"/>
        </w:rPr>
        <w:t>Assumes a treatment period of about one-year. Longer treatment periods</w:t>
      </w:r>
      <w:r w:rsidR="006D2334">
        <w:rPr>
          <w:sz w:val="20"/>
          <w:szCs w:val="20"/>
        </w:rPr>
        <w:t>, such as those of the high-use extension households,</w:t>
      </w:r>
      <w:r>
        <w:rPr>
          <w:sz w:val="20"/>
          <w:szCs w:val="20"/>
        </w:rPr>
        <w:t xml:space="preserve"> may yield different annual savings. </w:t>
      </w:r>
    </w:p>
    <w:p w14:paraId="1EBBB607" w14:textId="488A96B8" w:rsidR="00AC0A87" w:rsidRPr="00955DF3" w:rsidRDefault="00F53E05" w:rsidP="00955DF3">
      <w:pPr>
        <w:widowControl w:val="0"/>
        <w:spacing w:after="0"/>
        <w:rPr>
          <w:sz w:val="20"/>
          <w:szCs w:val="20"/>
        </w:rPr>
      </w:pPr>
      <w:r>
        <w:rPr>
          <w:sz w:val="20"/>
          <w:szCs w:val="20"/>
          <w:vertAlign w:val="superscript"/>
        </w:rPr>
        <w:t>2</w:t>
      </w:r>
      <w:r w:rsidR="00AC0A87">
        <w:rPr>
          <w:sz w:val="20"/>
          <w:szCs w:val="20"/>
          <w:vertAlign w:val="superscript"/>
        </w:rPr>
        <w:t xml:space="preserve"> </w:t>
      </w:r>
      <w:r w:rsidR="00AC0A87">
        <w:rPr>
          <w:sz w:val="20"/>
          <w:szCs w:val="20"/>
        </w:rPr>
        <w:t>To be multiplied by Treatment Savings and the two values summed to yield total lifetime savings</w:t>
      </w:r>
      <w:r w:rsidR="00B945E5">
        <w:rPr>
          <w:sz w:val="20"/>
          <w:szCs w:val="20"/>
        </w:rPr>
        <w:t xml:space="preserve"> per household</w:t>
      </w:r>
      <w:r w:rsidR="00AC0A87">
        <w:rPr>
          <w:sz w:val="20"/>
          <w:szCs w:val="20"/>
        </w:rPr>
        <w:t xml:space="preserve">. </w:t>
      </w:r>
      <w:commentRangeEnd w:id="43"/>
      <w:r w:rsidR="00EA4546">
        <w:rPr>
          <w:rStyle w:val="CommentReference"/>
        </w:rPr>
        <w:commentReference w:id="43"/>
      </w:r>
    </w:p>
    <w:p w14:paraId="7960D957" w14:textId="77777777" w:rsidR="00F53E05" w:rsidRDefault="00F53E05" w:rsidP="001B78F8">
      <w:pPr>
        <w:ind w:left="720"/>
        <w:rPr>
          <w:sz w:val="20"/>
          <w:szCs w:val="20"/>
          <w:vertAlign w:val="superscript"/>
        </w:rPr>
      </w:pPr>
    </w:p>
    <w:p w14:paraId="1DF172F6" w14:textId="3FB4C620" w:rsidR="004503CD" w:rsidRPr="0061260A" w:rsidRDefault="009F0339" w:rsidP="001B78F8">
      <w:pPr>
        <w:ind w:left="720"/>
      </w:pPr>
      <w:r w:rsidRPr="0061260A">
        <w:rPr>
          <w:b/>
        </w:rPr>
        <w:t>Recommendation 2:</w:t>
      </w:r>
      <w:r w:rsidR="00552366" w:rsidRPr="0061260A">
        <w:rPr>
          <w:b/>
        </w:rPr>
        <w:t xml:space="preserve"> </w:t>
      </w:r>
      <w:r w:rsidR="004E6FF0" w:rsidRPr="0061260A">
        <w:rPr>
          <w:b/>
        </w:rPr>
        <w:t>Until we have sufficient data to revise the estimate, Eversource should r</w:t>
      </w:r>
      <w:r w:rsidR="00552366" w:rsidRPr="0061260A">
        <w:rPr>
          <w:b/>
        </w:rPr>
        <w:t>etain a realization rate of 100%</w:t>
      </w:r>
      <w:r w:rsidR="00C343BB" w:rsidRPr="0061260A">
        <w:rPr>
          <w:b/>
        </w:rPr>
        <w:t xml:space="preserve"> for the treatment period</w:t>
      </w:r>
      <w:r w:rsidR="00552366" w:rsidRPr="0061260A">
        <w:rPr>
          <w:b/>
        </w:rPr>
        <w:t>.</w:t>
      </w:r>
      <w:r w:rsidRPr="0061260A">
        <w:t xml:space="preserve"> The evaluators did not have access to updated estimates of energy savings as provided by OPower</w:t>
      </w:r>
      <w:r w:rsidR="002A0CB7" w:rsidRPr="0061260A">
        <w:t>, so the study could not provide realization rates</w:t>
      </w:r>
      <w:r w:rsidRPr="0061260A">
        <w:t xml:space="preserve">. </w:t>
      </w:r>
      <w:r w:rsidR="00552366" w:rsidRPr="0061260A">
        <w:t xml:space="preserve">However, it is our experience that most OPower estimates of savings </w:t>
      </w:r>
      <w:r w:rsidR="00552366" w:rsidRPr="0061260A">
        <w:rPr>
          <w:i/>
        </w:rPr>
        <w:t>during the treatment period</w:t>
      </w:r>
      <w:r w:rsidR="00552366" w:rsidRPr="0061260A">
        <w:t xml:space="preserve"> tend to align with those estimated from third-party evaluations. Thus, the study recommends a treatment period realization rate of 100%. To calculate realization rates for post-treatment periods, Eversource will need to compare the savings estimates presented in this report with those provided by OPower.   </w:t>
      </w:r>
    </w:p>
    <w:p w14:paraId="4D101359" w14:textId="4612E7A0" w:rsidR="002A20B7" w:rsidRDefault="00816B7E" w:rsidP="002F7309">
      <w:r w:rsidRPr="0061260A">
        <w:rPr>
          <w:b/>
        </w:rPr>
        <w:t>Cost-</w:t>
      </w:r>
      <w:r w:rsidR="00F53E05" w:rsidRPr="0061260A">
        <w:rPr>
          <w:b/>
        </w:rPr>
        <w:t>Effective Program Design</w:t>
      </w:r>
      <w:r w:rsidR="00111D1A" w:rsidRPr="0061260A">
        <w:rPr>
          <w:b/>
        </w:rPr>
        <w:t xml:space="preserve">: </w:t>
      </w:r>
      <w:r w:rsidR="002A20B7" w:rsidRPr="0061260A">
        <w:t xml:space="preserve">Due to the sheer number of people in the treatment group, </w:t>
      </w:r>
      <w:commentRangeStart w:id="44"/>
      <w:r w:rsidR="002A20B7" w:rsidRPr="0061260A">
        <w:t>the HERs program yields a</w:t>
      </w:r>
      <w:r w:rsidR="002A20B7">
        <w:t xml:space="preserve"> great deal of savings relative to the program expenditures. </w:t>
      </w:r>
      <w:commentRangeEnd w:id="44"/>
      <w:r w:rsidR="00EA4546">
        <w:rPr>
          <w:rStyle w:val="CommentReference"/>
        </w:rPr>
        <w:commentReference w:id="44"/>
      </w:r>
      <w:r w:rsidR="002A20B7">
        <w:t>Factoring in the persistence of savings only increases program cost-effectiveness</w:t>
      </w:r>
      <w:r w:rsidR="0025673B">
        <w:t xml:space="preserve">, suggesting that the most cost effective design may involve bursts of treatment activity followed by “down” periods when the program reaps persistence savings. </w:t>
      </w:r>
    </w:p>
    <w:p w14:paraId="5CAC82AC" w14:textId="3EB46C1B" w:rsidR="00111D1A" w:rsidRPr="00E14537" w:rsidRDefault="002A20B7" w:rsidP="001B78F8">
      <w:pPr>
        <w:ind w:left="720"/>
      </w:pPr>
      <w:r>
        <w:rPr>
          <w:b/>
        </w:rPr>
        <w:t xml:space="preserve">Recommendation 3: Eversource should consider </w:t>
      </w:r>
      <w:r w:rsidR="00816B7E">
        <w:rPr>
          <w:b/>
        </w:rPr>
        <w:t xml:space="preserve">the most appropriate length of </w:t>
      </w:r>
      <w:r>
        <w:rPr>
          <w:b/>
        </w:rPr>
        <w:t xml:space="preserve">treatment </w:t>
      </w:r>
      <w:r w:rsidR="00816B7E">
        <w:rPr>
          <w:b/>
        </w:rPr>
        <w:t>given that savings persist for at least two years post treatment, yielding savings that rival continued treatment but at a lower cost to the program</w:t>
      </w:r>
      <w:r>
        <w:rPr>
          <w:b/>
        </w:rPr>
        <w:t>.</w:t>
      </w:r>
      <w:r>
        <w:t xml:space="preserve"> </w:t>
      </w:r>
      <w:commentRangeStart w:id="45"/>
      <w:r w:rsidR="00816B7E">
        <w:t xml:space="preserve">The analyses suggest that a single-year of monthly treatment followed by two years “off” would yield </w:t>
      </w:r>
      <w:r w:rsidR="00147C6F">
        <w:t xml:space="preserve">savings of 1,694 kWh per household at a cost of less than one cent per kWh. </w:t>
      </w:r>
      <w:commentRangeEnd w:id="45"/>
      <w:r w:rsidR="00CB5AFB">
        <w:rPr>
          <w:rStyle w:val="CommentReference"/>
        </w:rPr>
        <w:commentReference w:id="45"/>
      </w:r>
      <w:r w:rsidR="00147C6F">
        <w:t xml:space="preserve">Program designs that call for continual treatment may </w:t>
      </w:r>
      <w:r w:rsidR="00147C6F">
        <w:lastRenderedPageBreak/>
        <w:t>yield greater savings but</w:t>
      </w:r>
      <w:r w:rsidR="00F6592F">
        <w:t xml:space="preserve"> at </w:t>
      </w:r>
      <w:commentRangeStart w:id="46"/>
      <w:r w:rsidR="00F6592F">
        <w:t>greater cost per kWh in savings</w:t>
      </w:r>
      <w:commentRangeEnd w:id="46"/>
      <w:r w:rsidR="00CB5AFB">
        <w:rPr>
          <w:rStyle w:val="CommentReference"/>
        </w:rPr>
        <w:commentReference w:id="46"/>
      </w:r>
      <w:r w:rsidR="00147C6F">
        <w:t xml:space="preserve">. An “on/off” treatment design may yield the most cost effective savings. </w:t>
      </w:r>
    </w:p>
    <w:p w14:paraId="553D9215" w14:textId="7D7205DA" w:rsidR="007957FF" w:rsidRPr="00E14537" w:rsidRDefault="007957FF" w:rsidP="001B78F8">
      <w:r>
        <w:rPr>
          <w:b/>
        </w:rPr>
        <w:t>Participation in other CEEF-funded programs and deeper measure adoption:</w:t>
      </w:r>
      <w:r w:rsidR="00BD2E69">
        <w:rPr>
          <w:b/>
        </w:rPr>
        <w:t xml:space="preserve"> </w:t>
      </w:r>
      <w:r w:rsidR="00007EF2">
        <w:t xml:space="preserve">The study concludes that the HERs program induces participation in the HES program and greater uptake of insulation among high-use extension households. However, due to the relatively small number of treatment households taking part in other CEEF programs or adopting deeper measures, the analysis finds little danger of double-counting of savings across programs. </w:t>
      </w:r>
    </w:p>
    <w:p w14:paraId="59C19D86" w14:textId="427F36C2" w:rsidR="006A1535" w:rsidRDefault="006A1535" w:rsidP="001B78F8">
      <w:pPr>
        <w:ind w:left="720"/>
      </w:pPr>
      <w:r w:rsidRPr="00EC42BE">
        <w:rPr>
          <w:b/>
        </w:rPr>
        <w:t>Recommendation</w:t>
      </w:r>
      <w:r w:rsidR="00007EF2">
        <w:rPr>
          <w:b/>
        </w:rPr>
        <w:t xml:space="preserve"> 4</w:t>
      </w:r>
      <w:r w:rsidRPr="00EC42BE">
        <w:rPr>
          <w:b/>
        </w:rPr>
        <w:t xml:space="preserve">: </w:t>
      </w:r>
      <w:r w:rsidR="00007EF2">
        <w:rPr>
          <w:b/>
        </w:rPr>
        <w:t xml:space="preserve">Do not adjust the HERs program savings to avoid double counting with other CEEF programs. </w:t>
      </w:r>
      <w:r>
        <w:t>Although a few HES-installed deeper measures do result in statistically significant savings in treatment households, their effec</w:t>
      </w:r>
      <w:r w:rsidR="00DE0D5E">
        <w:t>t</w:t>
      </w:r>
      <w:r w:rsidR="005329C4">
        <w:t xml:space="preserve"> </w:t>
      </w:r>
      <w:r w:rsidR="00DE0D5E">
        <w:t xml:space="preserve">does not diminish the estimated savings from the HERs program. Therefore, Eversource </w:t>
      </w:r>
      <w:r w:rsidR="005329C4">
        <w:t xml:space="preserve">should </w:t>
      </w:r>
      <w:r w:rsidR="00DE0D5E">
        <w:t xml:space="preserve">not make any adjustments to the savings calculations for HES or HERs in the Program Savings Document to correct for double counting. </w:t>
      </w:r>
    </w:p>
    <w:p w14:paraId="0A3D005D" w14:textId="7A6D5DA5" w:rsidR="004E1733" w:rsidRDefault="004E1733" w:rsidP="007C3F25">
      <w:pPr>
        <w:rPr>
          <w:lang w:bidi="ar-SA"/>
        </w:rPr>
      </w:pPr>
    </w:p>
    <w:p w14:paraId="61439A0B" w14:textId="77777777" w:rsidR="00A34F21" w:rsidRDefault="00A34F21" w:rsidP="007C3F25">
      <w:pPr>
        <w:rPr>
          <w:b/>
          <w:lang w:bidi="ar-SA"/>
        </w:rPr>
        <w:sectPr w:rsidR="00A34F21" w:rsidSect="0019527F">
          <w:headerReference w:type="first" r:id="rId22"/>
          <w:footerReference w:type="first" r:id="rId23"/>
          <w:pgSz w:w="12240" w:h="15840"/>
          <w:pgMar w:top="1440" w:right="1872" w:bottom="1440" w:left="1440" w:header="0" w:footer="0" w:gutter="0"/>
          <w:pgNumType w:fmt="upperRoman" w:start="1"/>
          <w:cols w:space="720"/>
          <w:titlePg/>
        </w:sectPr>
      </w:pPr>
    </w:p>
    <w:bookmarkStart w:id="47" w:name="_Toc438477568"/>
    <w:p w14:paraId="797982EA" w14:textId="57234D94" w:rsidR="00A14FAF" w:rsidRPr="00446470" w:rsidRDefault="00F028EF" w:rsidP="00900658">
      <w:pPr>
        <w:pStyle w:val="Heading1"/>
      </w:pPr>
      <w:r>
        <w:lastRenderedPageBreak/>
        <mc:AlternateContent>
          <mc:Choice Requires="wps">
            <w:drawing>
              <wp:anchor distT="0" distB="0" distL="114300" distR="114300" simplePos="0" relativeHeight="251655168" behindDoc="0" locked="0" layoutInCell="1" allowOverlap="1" wp14:anchorId="5D14CD18" wp14:editId="78365337">
                <wp:simplePos x="0" y="0"/>
                <wp:positionH relativeFrom="column">
                  <wp:posOffset>38100</wp:posOffset>
                </wp:positionH>
                <wp:positionV relativeFrom="paragraph">
                  <wp:posOffset>35560</wp:posOffset>
                </wp:positionV>
                <wp:extent cx="1143000" cy="1143000"/>
                <wp:effectExtent l="0" t="0" r="0" b="0"/>
                <wp:wrapSquare wrapText="bothSides"/>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3F572304" w14:textId="77777777" w:rsidR="004914C9" w:rsidRPr="00527FCF" w:rsidRDefault="004914C9" w:rsidP="007D72BD">
                            <w:pPr>
                              <w:spacing w:after="0"/>
                              <w:jc w:val="center"/>
                              <w:rPr>
                                <w:b/>
                                <w:color w:val="FFFFFF"/>
                                <w:sz w:val="134"/>
                                <w:szCs w:val="134"/>
                              </w:rPr>
                            </w:pPr>
                            <w:r w:rsidRPr="00527FCF">
                              <w:rPr>
                                <w:b/>
                                <w:color w:val="FFFFFF"/>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4CD18" id="Text Box 6" o:spid="_x0000_s1028" type="#_x0000_t202" style="position:absolute;left:0;text-align:left;margin-left:3pt;margin-top:2.8pt;width:90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" fillcolor="#0f673b" stroked="f">
                <v:path arrowok="t"/>
                <v:textbox>
                  <w:txbxContent>
                    <w:p w14:paraId="3F572304" w14:textId="77777777" w:rsidR="004914C9" w:rsidRPr="00527FCF" w:rsidRDefault="004914C9" w:rsidP="007D72BD">
                      <w:pPr>
                        <w:spacing w:after="0"/>
                        <w:jc w:val="center"/>
                        <w:rPr>
                          <w:b/>
                          <w:color w:val="FFFFFF"/>
                          <w:sz w:val="134"/>
                          <w:szCs w:val="134"/>
                        </w:rPr>
                      </w:pPr>
                      <w:r w:rsidRPr="00527FCF">
                        <w:rPr>
                          <w:b/>
                          <w:color w:val="FFFFFF"/>
                          <w:sz w:val="134"/>
                          <w:szCs w:val="134"/>
                        </w:rPr>
                        <w:t>1</w:t>
                      </w:r>
                    </w:p>
                  </w:txbxContent>
                </v:textbox>
                <w10:wrap type="square"/>
              </v:shape>
            </w:pict>
          </mc:Fallback>
        </mc:AlternateContent>
      </w:r>
      <w:bookmarkEnd w:id="3"/>
      <w:r w:rsidR="00446470">
        <w:t>Introduction</w:t>
      </w:r>
      <w:r w:rsidR="00F07AF4">
        <w:t xml:space="preserve"> and</w:t>
      </w:r>
      <w:r w:rsidR="009C14AE">
        <w:t xml:space="preserve"> Background</w:t>
      </w:r>
      <w:bookmarkEnd w:id="47"/>
    </w:p>
    <w:p w14:paraId="0BF3E035" w14:textId="3CFCE0B0" w:rsidR="00BA6556" w:rsidRDefault="009C14AE" w:rsidP="006408A3">
      <w:r w:rsidRPr="00CD171D">
        <w:t xml:space="preserve">This report </w:t>
      </w:r>
      <w:r w:rsidR="002413D2">
        <w:t xml:space="preserve">updates findings from two prior </w:t>
      </w:r>
      <w:r w:rsidR="004B47F9">
        <w:t xml:space="preserve">evaluations of the </w:t>
      </w:r>
      <w:r w:rsidR="004B47F9" w:rsidRPr="00CD171D">
        <w:t xml:space="preserve">Home Energy Reports (HERs) </w:t>
      </w:r>
      <w:r w:rsidR="004B47F9">
        <w:t xml:space="preserve">Pilot </w:t>
      </w:r>
      <w:r w:rsidR="004B47F9" w:rsidRPr="00CD171D">
        <w:t xml:space="preserve">Program, implemented </w:t>
      </w:r>
      <w:r w:rsidR="004B47F9">
        <w:t>for Eversource</w:t>
      </w:r>
      <w:r w:rsidR="004B47F9" w:rsidRPr="00CD171D">
        <w:t xml:space="preserve"> by OPower</w:t>
      </w:r>
      <w:r w:rsidR="008A1008">
        <w:t>.</w:t>
      </w:r>
      <w:r w:rsidR="002413D2">
        <w:rPr>
          <w:rStyle w:val="FootnoteReference"/>
        </w:rPr>
        <w:footnoteReference w:id="11"/>
      </w:r>
      <w:r w:rsidR="00BA6556">
        <w:t xml:space="preserve"> </w:t>
      </w:r>
      <w:r w:rsidR="00BA6556" w:rsidRPr="00CD171D">
        <w:t>NMR Group, Inc. (NMR)</w:t>
      </w:r>
      <w:r w:rsidR="002413D2">
        <w:t xml:space="preserve"> conducted the analyses described in the current report. </w:t>
      </w:r>
    </w:p>
    <w:p w14:paraId="3983B732" w14:textId="0C7F2D77" w:rsidR="000D6470" w:rsidRDefault="000C1808" w:rsidP="005C5258">
      <w:pPr>
        <w:pStyle w:val="Heading2"/>
      </w:pPr>
      <w:bookmarkStart w:id="48" w:name="_Toc438477569"/>
      <w:bookmarkStart w:id="49" w:name="Subheading1_1"/>
      <w:r>
        <w:t>Program Description</w:t>
      </w:r>
      <w:bookmarkEnd w:id="48"/>
    </w:p>
    <w:bookmarkEnd w:id="49"/>
    <w:p w14:paraId="6A94DE43" w14:textId="564AECC1" w:rsidR="000C1808" w:rsidRDefault="003038B5" w:rsidP="000C1808">
      <w:r>
        <w:rPr>
          <w:b/>
        </w:rPr>
        <w:t>Using an experimental design, some households</w:t>
      </w:r>
      <w:r w:rsidR="00D13668">
        <w:rPr>
          <w:rStyle w:val="FootnoteReference"/>
        </w:rPr>
        <w:footnoteReference w:id="12"/>
      </w:r>
      <w:r>
        <w:rPr>
          <w:b/>
        </w:rPr>
        <w:t xml:space="preserve"> receive a report describing their energy use relative to other households and suggesting ways to save energy</w:t>
      </w:r>
      <w:r w:rsidR="006E0A57">
        <w:rPr>
          <w:b/>
        </w:rPr>
        <w:t>.</w:t>
      </w:r>
      <w:r>
        <w:rPr>
          <w:b/>
        </w:rPr>
        <w:t xml:space="preserve"> </w:t>
      </w:r>
      <w:r w:rsidR="00700607">
        <w:t>Eversource</w:t>
      </w:r>
      <w:r w:rsidR="000C1808">
        <w:t xml:space="preserve"> and program implementer </w:t>
      </w:r>
      <w:r w:rsidR="000C1808" w:rsidRPr="00442E4B">
        <w:t>O</w:t>
      </w:r>
      <w:r w:rsidR="000C1808">
        <w:t>P</w:t>
      </w:r>
      <w:r w:rsidR="000C1808" w:rsidRPr="00442E4B">
        <w:t>ower</w:t>
      </w:r>
      <w:r w:rsidR="000C1808">
        <w:t xml:space="preserve"> </w:t>
      </w:r>
      <w:r w:rsidR="000C1808" w:rsidRPr="00442E4B">
        <w:t xml:space="preserve">administered a behavior pilot program for the purposes of achieving residential electricity savings and providing value to their customers through </w:t>
      </w:r>
      <w:r w:rsidR="000C1808">
        <w:t xml:space="preserve">the delivery of HERs. </w:t>
      </w:r>
      <w:r w:rsidR="00A55413">
        <w:t>Home Energy Reports</w:t>
      </w:r>
      <w:r w:rsidR="000C1808">
        <w:t xml:space="preserve"> </w:t>
      </w:r>
      <w:r w:rsidR="00A55413">
        <w:t xml:space="preserve">provide </w:t>
      </w:r>
      <w:r w:rsidR="000C1808" w:rsidRPr="00442E4B">
        <w:t xml:space="preserve">feedback on </w:t>
      </w:r>
      <w:r w:rsidR="00A55413">
        <w:t xml:space="preserve">household </w:t>
      </w:r>
      <w:r w:rsidR="000C1808">
        <w:t>electricity</w:t>
      </w:r>
      <w:r w:rsidR="000C1808" w:rsidRPr="00442E4B">
        <w:t xml:space="preserve"> use and </w:t>
      </w:r>
      <w:r w:rsidR="000C1808">
        <w:t>compare that use to a group of similar households referred to as “neighbors.”</w:t>
      </w:r>
      <w:r w:rsidR="00A82ADF">
        <w:t xml:space="preserve"> </w:t>
      </w:r>
      <w:r w:rsidR="00821344">
        <w:t xml:space="preserve">The implementer uses a randomized control trial (RCT) approach, a true experimental design in which households eligible for the program are randomly assigned to either the treatment group that receives reports or the control group that does not. </w:t>
      </w:r>
      <w:r w:rsidR="00A82ADF">
        <w:t xml:space="preserve">We urge readers to review our earlier reports, linked in prior footnotes, for </w:t>
      </w:r>
      <w:r w:rsidR="00DE4469">
        <w:t xml:space="preserve">a </w:t>
      </w:r>
      <w:r w:rsidR="00A82ADF">
        <w:t>more detailed program description</w:t>
      </w:r>
      <w:del w:id="50" w:author="Glenn Reed" w:date="2016-01-04T14:25:00Z">
        <w:r w:rsidR="00A82ADF" w:rsidDel="00447E99">
          <w:delText>s</w:delText>
        </w:r>
      </w:del>
      <w:r w:rsidR="00A82ADF">
        <w:t xml:space="preserve">. </w:t>
      </w:r>
    </w:p>
    <w:p w14:paraId="0D17D81A" w14:textId="696BCECD" w:rsidR="00D54E93" w:rsidRDefault="00A55413" w:rsidP="000C1808">
      <w:r>
        <w:rPr>
          <w:b/>
          <w:szCs w:val="20"/>
        </w:rPr>
        <w:t>The study design changed over time to include various sub-treatment groups based on pre-program energy use and how frequently and for how long they received HERs</w:t>
      </w:r>
      <w:r w:rsidR="006E0A57">
        <w:rPr>
          <w:b/>
          <w:szCs w:val="20"/>
        </w:rPr>
        <w:t>.</w:t>
      </w:r>
      <w:r>
        <w:rPr>
          <w:b/>
          <w:szCs w:val="20"/>
        </w:rPr>
        <w:t xml:space="preserve"> </w:t>
      </w:r>
      <w:r w:rsidR="00367EEA">
        <w:rPr>
          <w:szCs w:val="20"/>
        </w:rPr>
        <w:fldChar w:fldCharType="begin"/>
      </w:r>
      <w:r w:rsidR="00367EEA">
        <w:instrText xml:space="preserve"> REF _Ref430857686 \h </w:instrText>
      </w:r>
      <w:r w:rsidR="00367EEA">
        <w:rPr>
          <w:szCs w:val="20"/>
        </w:rPr>
      </w:r>
      <w:r w:rsidR="00367EEA">
        <w:rPr>
          <w:szCs w:val="20"/>
        </w:rPr>
        <w:fldChar w:fldCharType="separate"/>
      </w:r>
      <w:r w:rsidR="00081EED">
        <w:t xml:space="preserve">Table </w:t>
      </w:r>
      <w:r w:rsidR="00ED35D0">
        <w:t>4</w:t>
      </w:r>
      <w:r w:rsidR="00367EEA">
        <w:rPr>
          <w:szCs w:val="20"/>
        </w:rPr>
        <w:fldChar w:fldCharType="end"/>
      </w:r>
      <w:r w:rsidR="00367EEA">
        <w:rPr>
          <w:szCs w:val="20"/>
        </w:rPr>
        <w:t xml:space="preserve"> </w:t>
      </w:r>
      <w:r w:rsidR="000C1808">
        <w:t>summarizes the study designs for the Year 1 and Year 2 Pilot Program</w:t>
      </w:r>
      <w:r w:rsidR="00DC4171">
        <w:t xml:space="preserve">, provided as background information to </w:t>
      </w:r>
      <w:r>
        <w:t xml:space="preserve">understand program design and introduce the different study groups referred to </w:t>
      </w:r>
      <w:r w:rsidR="00DC4171">
        <w:t>in this report</w:t>
      </w:r>
      <w:r w:rsidR="004330A4">
        <w:t>. Th</w:t>
      </w:r>
      <w:r w:rsidR="00ED566C">
        <w:t>e current</w:t>
      </w:r>
      <w:r w:rsidR="004330A4">
        <w:t xml:space="preserve"> </w:t>
      </w:r>
      <w:r w:rsidR="003F4829">
        <w:t>analysis f</w:t>
      </w:r>
      <w:r w:rsidR="00ED566C">
        <w:t xml:space="preserve">ocuses on </w:t>
      </w:r>
      <w:r w:rsidR="003F4829">
        <w:t xml:space="preserve">the long-term savings achieved </w:t>
      </w:r>
      <w:r w:rsidR="004330A4">
        <w:t xml:space="preserve">by </w:t>
      </w:r>
      <w:r w:rsidR="008A1008">
        <w:t xml:space="preserve">the </w:t>
      </w:r>
      <w:r w:rsidR="00ED566C">
        <w:t>discontinued treatment group</w:t>
      </w:r>
      <w:r w:rsidR="008A1008">
        <w:t>,</w:t>
      </w:r>
      <w:r w:rsidR="00ED566C">
        <w:t xml:space="preserve"> but </w:t>
      </w:r>
      <w:r w:rsidR="003F4829">
        <w:t xml:space="preserve">it </w:t>
      </w:r>
      <w:r w:rsidR="008A1008">
        <w:t xml:space="preserve">also </w:t>
      </w:r>
      <w:r w:rsidR="00ED566C">
        <w:t xml:space="preserve">explores </w:t>
      </w:r>
      <w:r w:rsidR="004330A4">
        <w:t xml:space="preserve">the influence of </w:t>
      </w:r>
      <w:r w:rsidR="00ED566C">
        <w:t xml:space="preserve">HERs on other program participation and </w:t>
      </w:r>
      <w:r w:rsidR="004330A4">
        <w:t>deeper measure</w:t>
      </w:r>
      <w:r w:rsidR="00ED566C">
        <w:t xml:space="preserve"> adoption </w:t>
      </w:r>
      <w:r w:rsidR="003F4829">
        <w:t xml:space="preserve">as well as cost effectiveness and realization rates </w:t>
      </w:r>
      <w:r w:rsidR="00ED566C">
        <w:t xml:space="preserve">for all households that </w:t>
      </w:r>
      <w:r w:rsidR="00367EEA">
        <w:t xml:space="preserve">were a part of the HERs program </w:t>
      </w:r>
      <w:r w:rsidR="008A1008">
        <w:t>from</w:t>
      </w:r>
      <w:r w:rsidR="00367EEA">
        <w:t xml:space="preserve"> January 2011 through July 2013</w:t>
      </w:r>
      <w:r w:rsidR="000C1808">
        <w:t xml:space="preserve">. </w:t>
      </w:r>
      <w:r w:rsidR="00D628AF">
        <w:t xml:space="preserve">The most important </w:t>
      </w:r>
      <w:r w:rsidR="00367EEA">
        <w:t xml:space="preserve">point to keep in mind </w:t>
      </w:r>
      <w:r w:rsidR="00D628AF">
        <w:t>is that the pre-program energy use for participants differed over time</w:t>
      </w:r>
      <w:r w:rsidR="003E3FFB">
        <w:t xml:space="preserve"> in order to assess </w:t>
      </w:r>
      <w:r w:rsidR="003E3FFB">
        <w:lastRenderedPageBreak/>
        <w:t>program impact on both high-use (1,600 kWh</w:t>
      </w:r>
      <w:ins w:id="51" w:author="Glenn Reed" w:date="2016-01-04T14:53:00Z">
        <w:r w:rsidR="00806FD4">
          <w:t>/month</w:t>
        </w:r>
      </w:ins>
      <w:r w:rsidR="003E3FFB">
        <w:t xml:space="preserve"> on average) and average-use (700</w:t>
      </w:r>
      <w:ins w:id="52" w:author="Glenn Reed" w:date="2016-01-04T14:53:00Z">
        <w:r w:rsidR="00806FD4">
          <w:t>/month</w:t>
        </w:r>
      </w:ins>
      <w:r w:rsidR="003E3FFB">
        <w:t xml:space="preserve"> kWh</w:t>
      </w:r>
      <w:r w:rsidR="009934E2">
        <w:t xml:space="preserve"> on average</w:t>
      </w:r>
      <w:r w:rsidR="003E3FFB">
        <w:t xml:space="preserve">) customers. </w:t>
      </w:r>
    </w:p>
    <w:p w14:paraId="4EB7BC43" w14:textId="732AB4DC" w:rsidR="000C1808" w:rsidRPr="000C1808" w:rsidRDefault="000C1808" w:rsidP="00DC2617">
      <w:pPr>
        <w:pStyle w:val="Caption"/>
        <w:keepLines/>
        <w:rPr>
          <w:b w:val="0"/>
        </w:rPr>
      </w:pPr>
      <w:bookmarkStart w:id="53" w:name="_Ref430857686"/>
      <w:r>
        <w:t xml:space="preserve">Table </w:t>
      </w:r>
      <w:bookmarkEnd w:id="53"/>
      <w:r w:rsidR="00ED35D0">
        <w:t>4</w:t>
      </w:r>
      <w:r>
        <w:t xml:space="preserve">: </w:t>
      </w:r>
      <w:r w:rsidRPr="00DD6CE5">
        <w:t>HERs Year 1 and Year 2 Program Designs</w:t>
      </w:r>
      <w:r w:rsidR="00245812">
        <w:t xml:space="preserve"> and Study Groups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2973"/>
        <w:gridCol w:w="2973"/>
      </w:tblGrid>
      <w:tr w:rsidR="000C1808" w:rsidRPr="00527FCF" w14:paraId="413A210D" w14:textId="77777777" w:rsidTr="00527FCF">
        <w:tc>
          <w:tcPr>
            <w:tcW w:w="2972" w:type="dxa"/>
            <w:shd w:val="clear" w:color="auto" w:fill="0F673B"/>
            <w:vAlign w:val="center"/>
          </w:tcPr>
          <w:p w14:paraId="02E3E445" w14:textId="159AB504" w:rsidR="000C1808" w:rsidRPr="00527FCF" w:rsidRDefault="000C1808" w:rsidP="00527FCF">
            <w:pPr>
              <w:keepNext/>
              <w:keepLines/>
              <w:rPr>
                <w:color w:val="FFFFFF"/>
              </w:rPr>
            </w:pPr>
            <w:r w:rsidRPr="00527FCF">
              <w:rPr>
                <w:b/>
                <w:color w:val="FFFFFF"/>
                <w:sz w:val="20"/>
                <w:szCs w:val="20"/>
              </w:rPr>
              <w:t>Program Component</w:t>
            </w:r>
          </w:p>
        </w:tc>
        <w:tc>
          <w:tcPr>
            <w:tcW w:w="2973" w:type="dxa"/>
            <w:shd w:val="clear" w:color="auto" w:fill="0F673B"/>
            <w:vAlign w:val="center"/>
          </w:tcPr>
          <w:p w14:paraId="7BB8CECE" w14:textId="0099E702" w:rsidR="00736173" w:rsidRPr="00527FCF" w:rsidRDefault="000C1808" w:rsidP="00527FCF">
            <w:pPr>
              <w:keepNext/>
              <w:keepLines/>
              <w:jc w:val="center"/>
              <w:rPr>
                <w:color w:val="FFFFFF"/>
              </w:rPr>
            </w:pPr>
            <w:r w:rsidRPr="00527FCF">
              <w:rPr>
                <w:b/>
                <w:color w:val="FFFFFF"/>
                <w:sz w:val="20"/>
                <w:szCs w:val="20"/>
              </w:rPr>
              <w:t>Year 1</w:t>
            </w:r>
          </w:p>
        </w:tc>
        <w:tc>
          <w:tcPr>
            <w:tcW w:w="2973" w:type="dxa"/>
            <w:shd w:val="clear" w:color="auto" w:fill="0F673B"/>
            <w:vAlign w:val="center"/>
          </w:tcPr>
          <w:p w14:paraId="7BE2A753" w14:textId="220CEDA2" w:rsidR="000C1808" w:rsidRPr="00527FCF" w:rsidRDefault="000C1808" w:rsidP="00527FCF">
            <w:pPr>
              <w:keepNext/>
              <w:keepLines/>
              <w:jc w:val="center"/>
              <w:rPr>
                <w:color w:val="FFFFFF"/>
              </w:rPr>
            </w:pPr>
            <w:r w:rsidRPr="00527FCF">
              <w:rPr>
                <w:b/>
                <w:color w:val="FFFFFF"/>
                <w:sz w:val="20"/>
                <w:szCs w:val="20"/>
              </w:rPr>
              <w:t>Year 2</w:t>
            </w:r>
          </w:p>
        </w:tc>
      </w:tr>
      <w:tr w:rsidR="002C4CD1" w:rsidRPr="00527FCF" w14:paraId="5DB840FA" w14:textId="77777777" w:rsidTr="00527FCF">
        <w:tc>
          <w:tcPr>
            <w:tcW w:w="2972" w:type="dxa"/>
            <w:shd w:val="clear" w:color="auto" w:fill="D9D9D9"/>
            <w:vAlign w:val="center"/>
          </w:tcPr>
          <w:p w14:paraId="6E12B9F9" w14:textId="32F06F7F" w:rsidR="000C1808" w:rsidRPr="00527FCF" w:rsidRDefault="00736173" w:rsidP="00141A58">
            <w:pPr>
              <w:pStyle w:val="Tableleft"/>
              <w:rPr>
                <w:sz w:val="20"/>
              </w:rPr>
            </w:pPr>
            <w:r w:rsidRPr="00527FCF">
              <w:rPr>
                <w:sz w:val="20"/>
              </w:rPr>
              <w:t>Treatment Period</w:t>
            </w:r>
          </w:p>
        </w:tc>
        <w:tc>
          <w:tcPr>
            <w:tcW w:w="2973" w:type="dxa"/>
            <w:shd w:val="clear" w:color="auto" w:fill="D9D9D9"/>
            <w:vAlign w:val="center"/>
          </w:tcPr>
          <w:p w14:paraId="5F7585E2" w14:textId="6FE5FAC5" w:rsidR="000C1808" w:rsidRPr="00527FCF" w:rsidRDefault="00736173" w:rsidP="00F47585">
            <w:pPr>
              <w:pStyle w:val="Tablecenter"/>
              <w:rPr>
                <w:sz w:val="20"/>
              </w:rPr>
            </w:pPr>
            <w:r w:rsidRPr="00527FCF">
              <w:rPr>
                <w:sz w:val="20"/>
              </w:rPr>
              <w:t xml:space="preserve">January 2011 to </w:t>
            </w:r>
            <w:r w:rsidR="00F47585" w:rsidRPr="00527FCF">
              <w:rPr>
                <w:sz w:val="20"/>
              </w:rPr>
              <w:t>April</w:t>
            </w:r>
            <w:r w:rsidRPr="00527FCF">
              <w:rPr>
                <w:sz w:val="20"/>
              </w:rPr>
              <w:t xml:space="preserve"> 2012</w:t>
            </w:r>
          </w:p>
        </w:tc>
        <w:tc>
          <w:tcPr>
            <w:tcW w:w="2973" w:type="dxa"/>
            <w:shd w:val="clear" w:color="auto" w:fill="D9D9D9"/>
            <w:vAlign w:val="center"/>
          </w:tcPr>
          <w:p w14:paraId="3A9E15D4" w14:textId="2B3FEB94" w:rsidR="000C1808" w:rsidRPr="00527FCF" w:rsidRDefault="00736173" w:rsidP="00141A58">
            <w:pPr>
              <w:pStyle w:val="Tablecenter"/>
              <w:rPr>
                <w:sz w:val="20"/>
              </w:rPr>
            </w:pPr>
            <w:r w:rsidRPr="00527FCF">
              <w:rPr>
                <w:sz w:val="20"/>
              </w:rPr>
              <w:t>July 2012 to June 2013</w:t>
            </w:r>
          </w:p>
        </w:tc>
      </w:tr>
      <w:tr w:rsidR="00736173" w:rsidRPr="00527FCF" w14:paraId="420EB7F6" w14:textId="77777777" w:rsidTr="00527FCF">
        <w:tc>
          <w:tcPr>
            <w:tcW w:w="2972" w:type="dxa"/>
            <w:shd w:val="clear" w:color="auto" w:fill="auto"/>
            <w:vAlign w:val="center"/>
          </w:tcPr>
          <w:p w14:paraId="1BA5EBDD" w14:textId="1DB6DE3F" w:rsidR="00736173" w:rsidRPr="00527FCF" w:rsidRDefault="00736173" w:rsidP="00736173">
            <w:pPr>
              <w:pStyle w:val="Tableleft"/>
              <w:rPr>
                <w:sz w:val="20"/>
              </w:rPr>
            </w:pPr>
            <w:r w:rsidRPr="00527FCF">
              <w:rPr>
                <w:sz w:val="20"/>
              </w:rPr>
              <w:t>Study Group Size</w:t>
            </w:r>
          </w:p>
        </w:tc>
        <w:tc>
          <w:tcPr>
            <w:tcW w:w="2973" w:type="dxa"/>
            <w:shd w:val="clear" w:color="auto" w:fill="auto"/>
            <w:vAlign w:val="center"/>
          </w:tcPr>
          <w:p w14:paraId="47564764" w14:textId="10CD1010" w:rsidR="00736173" w:rsidRPr="00527FCF" w:rsidRDefault="00736173" w:rsidP="00736173">
            <w:pPr>
              <w:pStyle w:val="Tablecenter"/>
              <w:rPr>
                <w:sz w:val="20"/>
              </w:rPr>
            </w:pPr>
            <w:r w:rsidRPr="00527FCF">
              <w:rPr>
                <w:sz w:val="20"/>
              </w:rPr>
              <w:t>48,000</w:t>
            </w:r>
          </w:p>
        </w:tc>
        <w:tc>
          <w:tcPr>
            <w:tcW w:w="2973" w:type="dxa"/>
            <w:shd w:val="clear" w:color="auto" w:fill="auto"/>
            <w:vAlign w:val="center"/>
          </w:tcPr>
          <w:p w14:paraId="53FD9374" w14:textId="25EDE82B" w:rsidR="00736173" w:rsidRPr="00527FCF" w:rsidRDefault="00736173" w:rsidP="00736173">
            <w:pPr>
              <w:pStyle w:val="Tablecenter"/>
              <w:rPr>
                <w:sz w:val="20"/>
              </w:rPr>
            </w:pPr>
            <w:r w:rsidRPr="00527FCF">
              <w:rPr>
                <w:sz w:val="20"/>
              </w:rPr>
              <w:t>67,000</w:t>
            </w:r>
          </w:p>
        </w:tc>
      </w:tr>
      <w:tr w:rsidR="002C4CD1" w:rsidRPr="00527FCF" w14:paraId="19BE377E" w14:textId="77777777" w:rsidTr="00527FCF">
        <w:tc>
          <w:tcPr>
            <w:tcW w:w="2972" w:type="dxa"/>
            <w:shd w:val="clear" w:color="auto" w:fill="D9D9D9"/>
            <w:vAlign w:val="center"/>
          </w:tcPr>
          <w:p w14:paraId="00A1A44B" w14:textId="2445CAEB" w:rsidR="00736173" w:rsidRPr="00527FCF" w:rsidRDefault="00736173" w:rsidP="00736173">
            <w:pPr>
              <w:pStyle w:val="Tableleft"/>
              <w:rPr>
                <w:sz w:val="20"/>
              </w:rPr>
            </w:pPr>
            <w:r w:rsidRPr="00527FCF">
              <w:rPr>
                <w:sz w:val="20"/>
              </w:rPr>
              <w:t>Control Group Size</w:t>
            </w:r>
          </w:p>
        </w:tc>
        <w:tc>
          <w:tcPr>
            <w:tcW w:w="2973" w:type="dxa"/>
            <w:shd w:val="clear" w:color="auto" w:fill="D9D9D9"/>
            <w:vAlign w:val="center"/>
          </w:tcPr>
          <w:p w14:paraId="5428932F" w14:textId="24864D73" w:rsidR="00736173" w:rsidRPr="00527FCF" w:rsidRDefault="00736173" w:rsidP="00736173">
            <w:pPr>
              <w:pStyle w:val="Tablecenter"/>
              <w:rPr>
                <w:sz w:val="20"/>
              </w:rPr>
            </w:pPr>
            <w:r w:rsidRPr="00527FCF">
              <w:rPr>
                <w:sz w:val="20"/>
              </w:rPr>
              <w:t>24,000</w:t>
            </w:r>
          </w:p>
        </w:tc>
        <w:tc>
          <w:tcPr>
            <w:tcW w:w="2973" w:type="dxa"/>
            <w:shd w:val="clear" w:color="auto" w:fill="D9D9D9"/>
            <w:vAlign w:val="center"/>
          </w:tcPr>
          <w:p w14:paraId="33A345EC" w14:textId="2E477D1B" w:rsidR="00736173" w:rsidRPr="00527FCF" w:rsidRDefault="00736173" w:rsidP="00EB3E12">
            <w:pPr>
              <w:pStyle w:val="Tablecenter"/>
              <w:rPr>
                <w:sz w:val="20"/>
              </w:rPr>
            </w:pPr>
            <w:r w:rsidRPr="00527FCF">
              <w:rPr>
                <w:sz w:val="20"/>
              </w:rPr>
              <w:t>34,500</w:t>
            </w:r>
          </w:p>
        </w:tc>
      </w:tr>
      <w:tr w:rsidR="00736173" w:rsidRPr="00527FCF" w14:paraId="7080E393" w14:textId="77777777" w:rsidTr="00527FCF">
        <w:tc>
          <w:tcPr>
            <w:tcW w:w="2972" w:type="dxa"/>
            <w:shd w:val="clear" w:color="auto" w:fill="auto"/>
            <w:vAlign w:val="center"/>
          </w:tcPr>
          <w:p w14:paraId="31639E90" w14:textId="0F8B15D0" w:rsidR="00736173" w:rsidRPr="00527FCF" w:rsidRDefault="00736173" w:rsidP="00736173">
            <w:pPr>
              <w:pStyle w:val="Tableleft"/>
              <w:rPr>
                <w:sz w:val="20"/>
              </w:rPr>
            </w:pPr>
            <w:r w:rsidRPr="00527FCF">
              <w:rPr>
                <w:sz w:val="20"/>
              </w:rPr>
              <w:t>Active Treatment Group Size</w:t>
            </w:r>
          </w:p>
        </w:tc>
        <w:tc>
          <w:tcPr>
            <w:tcW w:w="2973" w:type="dxa"/>
            <w:shd w:val="clear" w:color="auto" w:fill="auto"/>
            <w:vAlign w:val="center"/>
          </w:tcPr>
          <w:p w14:paraId="55C6C038" w14:textId="65D08D26" w:rsidR="00736173" w:rsidRPr="00527FCF" w:rsidRDefault="00736173" w:rsidP="00736173">
            <w:pPr>
              <w:pStyle w:val="Tablecenter"/>
              <w:rPr>
                <w:sz w:val="20"/>
              </w:rPr>
            </w:pPr>
            <w:r w:rsidRPr="00527FCF">
              <w:rPr>
                <w:sz w:val="20"/>
              </w:rPr>
              <w:t>24,000</w:t>
            </w:r>
          </w:p>
        </w:tc>
        <w:tc>
          <w:tcPr>
            <w:tcW w:w="2973" w:type="dxa"/>
            <w:shd w:val="clear" w:color="auto" w:fill="auto"/>
            <w:vAlign w:val="center"/>
          </w:tcPr>
          <w:p w14:paraId="44C9103E" w14:textId="33BEDEE6" w:rsidR="00736173" w:rsidRPr="00527FCF" w:rsidRDefault="00736173" w:rsidP="00201896">
            <w:pPr>
              <w:pStyle w:val="Tablecenter"/>
              <w:rPr>
                <w:sz w:val="20"/>
              </w:rPr>
            </w:pPr>
            <w:r w:rsidRPr="00527FCF">
              <w:rPr>
                <w:sz w:val="20"/>
              </w:rPr>
              <w:t>18,000</w:t>
            </w:r>
            <w:r w:rsidR="00E621F1" w:rsidRPr="00527FCF">
              <w:rPr>
                <w:sz w:val="20"/>
                <w:vertAlign w:val="superscript"/>
              </w:rPr>
              <w:t>a</w:t>
            </w:r>
            <w:r w:rsidR="003E3FFB" w:rsidRPr="00527FCF">
              <w:rPr>
                <w:sz w:val="20"/>
              </w:rPr>
              <w:t xml:space="preserve"> </w:t>
            </w:r>
          </w:p>
        </w:tc>
      </w:tr>
      <w:tr w:rsidR="002C4CD1" w:rsidRPr="00527FCF" w14:paraId="5DDD9AC0" w14:textId="77777777" w:rsidTr="00527FCF">
        <w:tc>
          <w:tcPr>
            <w:tcW w:w="2972" w:type="dxa"/>
            <w:shd w:val="clear" w:color="auto" w:fill="D9D9D9"/>
            <w:vAlign w:val="center"/>
          </w:tcPr>
          <w:p w14:paraId="1BA7826E" w14:textId="077AB6FA" w:rsidR="00736173" w:rsidRPr="00527FCF" w:rsidRDefault="00736173" w:rsidP="00736173">
            <w:pPr>
              <w:pStyle w:val="Tableleft"/>
              <w:rPr>
                <w:sz w:val="20"/>
              </w:rPr>
            </w:pPr>
            <w:r w:rsidRPr="00527FCF">
              <w:rPr>
                <w:sz w:val="20"/>
              </w:rPr>
              <w:t>Discontinued Treatment Group Size</w:t>
            </w:r>
            <w:r w:rsidR="00E621F1" w:rsidRPr="00527FCF">
              <w:rPr>
                <w:sz w:val="20"/>
                <w:vertAlign w:val="superscript"/>
              </w:rPr>
              <w:t>b</w:t>
            </w:r>
          </w:p>
        </w:tc>
        <w:tc>
          <w:tcPr>
            <w:tcW w:w="2973" w:type="dxa"/>
            <w:shd w:val="clear" w:color="auto" w:fill="D9D9D9"/>
            <w:vAlign w:val="center"/>
          </w:tcPr>
          <w:p w14:paraId="04436B8A" w14:textId="78B05F47" w:rsidR="00736173" w:rsidRPr="00527FCF" w:rsidRDefault="00736173" w:rsidP="00736173">
            <w:pPr>
              <w:pStyle w:val="Tablecenter"/>
              <w:rPr>
                <w:sz w:val="20"/>
              </w:rPr>
            </w:pPr>
            <w:r w:rsidRPr="00527FCF">
              <w:rPr>
                <w:sz w:val="20"/>
              </w:rPr>
              <w:t>0</w:t>
            </w:r>
          </w:p>
        </w:tc>
        <w:tc>
          <w:tcPr>
            <w:tcW w:w="2973" w:type="dxa"/>
            <w:shd w:val="clear" w:color="auto" w:fill="D9D9D9"/>
            <w:vAlign w:val="center"/>
          </w:tcPr>
          <w:p w14:paraId="29813BBD" w14:textId="7C02E262" w:rsidR="00736173" w:rsidRPr="00527FCF" w:rsidRDefault="00736173" w:rsidP="00201896">
            <w:pPr>
              <w:pStyle w:val="Tablecenter"/>
              <w:rPr>
                <w:sz w:val="20"/>
              </w:rPr>
            </w:pPr>
            <w:commentRangeStart w:id="54"/>
            <w:r w:rsidRPr="00527FCF">
              <w:rPr>
                <w:sz w:val="20"/>
              </w:rPr>
              <w:t>16,000</w:t>
            </w:r>
            <w:r w:rsidR="00F65C66" w:rsidRPr="00527FCF">
              <w:rPr>
                <w:sz w:val="20"/>
              </w:rPr>
              <w:t xml:space="preserve"> </w:t>
            </w:r>
            <w:commentRangeEnd w:id="54"/>
            <w:r w:rsidR="00806FD4">
              <w:rPr>
                <w:rStyle w:val="CommentReference"/>
              </w:rPr>
              <w:commentReference w:id="54"/>
            </w:r>
          </w:p>
        </w:tc>
      </w:tr>
      <w:tr w:rsidR="00736173" w:rsidRPr="00527FCF" w14:paraId="59885882" w14:textId="77777777" w:rsidTr="00527FCF">
        <w:tc>
          <w:tcPr>
            <w:tcW w:w="2972" w:type="dxa"/>
            <w:shd w:val="clear" w:color="auto" w:fill="auto"/>
            <w:vAlign w:val="center"/>
          </w:tcPr>
          <w:p w14:paraId="19869078" w14:textId="4C1D930A" w:rsidR="00736173" w:rsidRPr="00527FCF" w:rsidRDefault="00736173" w:rsidP="00736173">
            <w:pPr>
              <w:pStyle w:val="Tableleft"/>
              <w:rPr>
                <w:sz w:val="20"/>
              </w:rPr>
            </w:pPr>
            <w:commentRangeStart w:id="55"/>
            <w:r w:rsidRPr="00527FCF">
              <w:rPr>
                <w:sz w:val="20"/>
              </w:rPr>
              <w:t>Pre-program usage type</w:t>
            </w:r>
          </w:p>
        </w:tc>
        <w:tc>
          <w:tcPr>
            <w:tcW w:w="2973" w:type="dxa"/>
            <w:shd w:val="clear" w:color="auto" w:fill="auto"/>
            <w:vAlign w:val="center"/>
          </w:tcPr>
          <w:p w14:paraId="5A610177" w14:textId="4A80E0BB" w:rsidR="00736173" w:rsidRPr="00527FCF" w:rsidRDefault="00736173" w:rsidP="002802CE">
            <w:pPr>
              <w:pStyle w:val="Tablecenter"/>
              <w:rPr>
                <w:sz w:val="20"/>
              </w:rPr>
            </w:pPr>
            <w:r w:rsidRPr="00527FCF">
              <w:rPr>
                <w:sz w:val="20"/>
              </w:rPr>
              <w:t>High users only</w:t>
            </w:r>
            <w:r w:rsidR="001610DD" w:rsidRPr="00527FCF">
              <w:rPr>
                <w:sz w:val="20"/>
              </w:rPr>
              <w:t xml:space="preserve"> (1,600 kWh)</w:t>
            </w:r>
          </w:p>
        </w:tc>
        <w:tc>
          <w:tcPr>
            <w:tcW w:w="2973" w:type="dxa"/>
            <w:shd w:val="clear" w:color="auto" w:fill="auto"/>
            <w:vAlign w:val="center"/>
          </w:tcPr>
          <w:p w14:paraId="56D1CD8D" w14:textId="079749A2" w:rsidR="00736173" w:rsidRPr="00527FCF" w:rsidRDefault="00736173" w:rsidP="00736173">
            <w:pPr>
              <w:pStyle w:val="Tablecenter"/>
              <w:rPr>
                <w:sz w:val="20"/>
                <w:lang w:bidi="ar-SA"/>
              </w:rPr>
            </w:pPr>
            <w:r w:rsidRPr="00527FCF">
              <w:rPr>
                <w:sz w:val="20"/>
              </w:rPr>
              <w:t xml:space="preserve">High-use </w:t>
            </w:r>
            <w:r w:rsidR="001610DD" w:rsidRPr="00527FCF">
              <w:rPr>
                <w:sz w:val="20"/>
              </w:rPr>
              <w:t xml:space="preserve">(1,600 kWh) </w:t>
            </w:r>
            <w:r w:rsidRPr="00527FCF">
              <w:rPr>
                <w:sz w:val="20"/>
              </w:rPr>
              <w:t>Extension (continued) (n=8,000)</w:t>
            </w:r>
          </w:p>
          <w:p w14:paraId="56822312" w14:textId="51F070A4" w:rsidR="00736173" w:rsidRPr="00527FCF" w:rsidRDefault="00736173" w:rsidP="00EB3E12">
            <w:pPr>
              <w:pStyle w:val="Tablecenter"/>
              <w:rPr>
                <w:sz w:val="20"/>
              </w:rPr>
            </w:pPr>
            <w:r w:rsidRPr="00527FCF">
              <w:rPr>
                <w:sz w:val="20"/>
              </w:rPr>
              <w:t xml:space="preserve">Average-use </w:t>
            </w:r>
            <w:r w:rsidR="001610DD" w:rsidRPr="00527FCF">
              <w:rPr>
                <w:sz w:val="20"/>
              </w:rPr>
              <w:t xml:space="preserve">(700 kWh) </w:t>
            </w:r>
            <w:r w:rsidRPr="00527FCF">
              <w:rPr>
                <w:sz w:val="20"/>
              </w:rPr>
              <w:t>Expansion (new) n=10,000)</w:t>
            </w:r>
            <w:commentRangeEnd w:id="55"/>
            <w:r w:rsidR="00806FD4">
              <w:rPr>
                <w:rStyle w:val="CommentReference"/>
              </w:rPr>
              <w:commentReference w:id="55"/>
            </w:r>
          </w:p>
        </w:tc>
      </w:tr>
      <w:tr w:rsidR="002C4CD1" w:rsidRPr="00527FCF" w14:paraId="0D7C95F3" w14:textId="77777777" w:rsidTr="00527FCF">
        <w:tc>
          <w:tcPr>
            <w:tcW w:w="2972" w:type="dxa"/>
            <w:shd w:val="clear" w:color="auto" w:fill="D9D9D9"/>
            <w:vAlign w:val="center"/>
          </w:tcPr>
          <w:p w14:paraId="5EB84D70" w14:textId="06C19AB2" w:rsidR="00736173" w:rsidRPr="00527FCF" w:rsidRDefault="00736173" w:rsidP="00736173">
            <w:pPr>
              <w:pStyle w:val="Tableleft"/>
              <w:rPr>
                <w:sz w:val="20"/>
              </w:rPr>
            </w:pPr>
            <w:r w:rsidRPr="00527FCF">
              <w:rPr>
                <w:sz w:val="20"/>
              </w:rPr>
              <w:t>Quarterly Sub-treatment Group (received reports every three months</w:t>
            </w:r>
            <w:r w:rsidR="00570E56" w:rsidRPr="00527FCF">
              <w:rPr>
                <w:sz w:val="20"/>
              </w:rPr>
              <w:t xml:space="preserve"> for a year</w:t>
            </w:r>
            <w:r w:rsidRPr="00527FCF">
              <w:rPr>
                <w:sz w:val="20"/>
              </w:rPr>
              <w:t>)</w:t>
            </w:r>
          </w:p>
        </w:tc>
        <w:tc>
          <w:tcPr>
            <w:tcW w:w="2973" w:type="dxa"/>
            <w:shd w:val="clear" w:color="auto" w:fill="D9D9D9"/>
            <w:vAlign w:val="center"/>
          </w:tcPr>
          <w:p w14:paraId="5F7FB633" w14:textId="1187AAD4" w:rsidR="00736173" w:rsidRPr="00527FCF" w:rsidRDefault="00736173" w:rsidP="00736173">
            <w:pPr>
              <w:pStyle w:val="Tablecenter"/>
              <w:rPr>
                <w:sz w:val="20"/>
              </w:rPr>
            </w:pPr>
            <w:r w:rsidRPr="00527FCF">
              <w:rPr>
                <w:sz w:val="20"/>
              </w:rPr>
              <w:t>Yes</w:t>
            </w:r>
          </w:p>
        </w:tc>
        <w:tc>
          <w:tcPr>
            <w:tcW w:w="2973" w:type="dxa"/>
            <w:shd w:val="clear" w:color="auto" w:fill="D9D9D9"/>
            <w:vAlign w:val="center"/>
          </w:tcPr>
          <w:p w14:paraId="417DADAD" w14:textId="1CB149A1" w:rsidR="00736173" w:rsidRPr="00527FCF" w:rsidRDefault="00736173" w:rsidP="00736173">
            <w:pPr>
              <w:pStyle w:val="Tablecenter"/>
              <w:rPr>
                <w:sz w:val="20"/>
              </w:rPr>
            </w:pPr>
            <w:r w:rsidRPr="00527FCF">
              <w:rPr>
                <w:sz w:val="20"/>
              </w:rPr>
              <w:t>No</w:t>
            </w:r>
          </w:p>
        </w:tc>
      </w:tr>
      <w:tr w:rsidR="00736173" w:rsidRPr="00527FCF" w14:paraId="37A7FF4A" w14:textId="77777777" w:rsidTr="00527FCF">
        <w:tc>
          <w:tcPr>
            <w:tcW w:w="2972" w:type="dxa"/>
            <w:shd w:val="clear" w:color="auto" w:fill="auto"/>
            <w:vAlign w:val="center"/>
          </w:tcPr>
          <w:p w14:paraId="7F91456B" w14:textId="4895D808" w:rsidR="00736173" w:rsidRPr="00527FCF" w:rsidRDefault="00736173" w:rsidP="00736173">
            <w:pPr>
              <w:pStyle w:val="Tableleft"/>
              <w:rPr>
                <w:sz w:val="20"/>
              </w:rPr>
            </w:pPr>
            <w:commentRangeStart w:id="56"/>
            <w:r w:rsidRPr="00527FCF">
              <w:rPr>
                <w:sz w:val="20"/>
              </w:rPr>
              <w:t>Persistence Sub-treatment Group (received monthly reports, but only for eight months rather than 12)</w:t>
            </w:r>
          </w:p>
        </w:tc>
        <w:tc>
          <w:tcPr>
            <w:tcW w:w="2973" w:type="dxa"/>
            <w:shd w:val="clear" w:color="auto" w:fill="auto"/>
            <w:vAlign w:val="center"/>
          </w:tcPr>
          <w:p w14:paraId="03211847" w14:textId="52BC0DB7" w:rsidR="00736173" w:rsidRPr="00527FCF" w:rsidRDefault="00736173" w:rsidP="00736173">
            <w:pPr>
              <w:pStyle w:val="Tablecenter"/>
              <w:rPr>
                <w:sz w:val="20"/>
              </w:rPr>
            </w:pPr>
            <w:r w:rsidRPr="00527FCF">
              <w:rPr>
                <w:sz w:val="20"/>
              </w:rPr>
              <w:t>Yes</w:t>
            </w:r>
          </w:p>
        </w:tc>
        <w:tc>
          <w:tcPr>
            <w:tcW w:w="2973" w:type="dxa"/>
            <w:shd w:val="clear" w:color="auto" w:fill="auto"/>
            <w:vAlign w:val="center"/>
          </w:tcPr>
          <w:p w14:paraId="27AD1FC1" w14:textId="09CA3F75" w:rsidR="00736173" w:rsidRPr="00527FCF" w:rsidRDefault="00736173" w:rsidP="00E621F1">
            <w:pPr>
              <w:pStyle w:val="Tablecenter"/>
              <w:rPr>
                <w:sz w:val="20"/>
              </w:rPr>
            </w:pPr>
            <w:r w:rsidRPr="00527FCF">
              <w:rPr>
                <w:sz w:val="20"/>
              </w:rPr>
              <w:t>No</w:t>
            </w:r>
            <w:commentRangeEnd w:id="56"/>
            <w:r w:rsidR="00806FD4">
              <w:rPr>
                <w:rStyle w:val="CommentReference"/>
              </w:rPr>
              <w:commentReference w:id="56"/>
            </w:r>
          </w:p>
        </w:tc>
      </w:tr>
    </w:tbl>
    <w:p w14:paraId="627DBDC0" w14:textId="101E248A" w:rsidR="000C1808" w:rsidRDefault="000C1808" w:rsidP="000C1808">
      <w:pPr>
        <w:spacing w:after="0"/>
        <w:rPr>
          <w:sz w:val="20"/>
          <w:szCs w:val="20"/>
        </w:rPr>
      </w:pPr>
      <w:r>
        <w:rPr>
          <w:sz w:val="20"/>
          <w:szCs w:val="20"/>
          <w:vertAlign w:val="superscript"/>
        </w:rPr>
        <w:t>a</w:t>
      </w:r>
      <w:r w:rsidRPr="00281DFA">
        <w:rPr>
          <w:sz w:val="20"/>
          <w:szCs w:val="20"/>
        </w:rPr>
        <w:t xml:space="preserve"> </w:t>
      </w:r>
      <w:r w:rsidR="00E621F1">
        <w:rPr>
          <w:sz w:val="20"/>
          <w:szCs w:val="20"/>
        </w:rPr>
        <w:t xml:space="preserve">Includes 8,000 households </w:t>
      </w:r>
      <w:r w:rsidR="00EB3E12">
        <w:rPr>
          <w:sz w:val="20"/>
          <w:szCs w:val="20"/>
        </w:rPr>
        <w:t xml:space="preserve">from the Year 1 Pilot </w:t>
      </w:r>
      <w:r w:rsidR="00E621F1">
        <w:rPr>
          <w:sz w:val="20"/>
          <w:szCs w:val="20"/>
        </w:rPr>
        <w:t xml:space="preserve">that continued receiving reports in </w:t>
      </w:r>
      <w:r w:rsidR="00115354">
        <w:rPr>
          <w:sz w:val="20"/>
          <w:szCs w:val="20"/>
        </w:rPr>
        <w:t xml:space="preserve">the </w:t>
      </w:r>
      <w:r w:rsidR="00E621F1">
        <w:rPr>
          <w:sz w:val="20"/>
          <w:szCs w:val="20"/>
        </w:rPr>
        <w:t>Year 2</w:t>
      </w:r>
      <w:r w:rsidR="00115354">
        <w:rPr>
          <w:sz w:val="20"/>
          <w:szCs w:val="20"/>
        </w:rPr>
        <w:t xml:space="preserve"> Pilot</w:t>
      </w:r>
    </w:p>
    <w:p w14:paraId="37155A4E" w14:textId="2C7E99D4" w:rsidR="00475AD4" w:rsidRDefault="000C1808" w:rsidP="000C1808">
      <w:r>
        <w:rPr>
          <w:sz w:val="20"/>
          <w:szCs w:val="20"/>
          <w:vertAlign w:val="superscript"/>
        </w:rPr>
        <w:t>b</w:t>
      </w:r>
      <w:r>
        <w:rPr>
          <w:sz w:val="20"/>
          <w:szCs w:val="20"/>
        </w:rPr>
        <w:t xml:space="preserve"> </w:t>
      </w:r>
      <w:r w:rsidR="00E621F1">
        <w:rPr>
          <w:sz w:val="20"/>
          <w:szCs w:val="20"/>
        </w:rPr>
        <w:t xml:space="preserve">Comprising all recipients from </w:t>
      </w:r>
      <w:r w:rsidR="00115354">
        <w:rPr>
          <w:sz w:val="20"/>
          <w:szCs w:val="20"/>
        </w:rPr>
        <w:t xml:space="preserve">the </w:t>
      </w:r>
      <w:r w:rsidR="00E621F1">
        <w:rPr>
          <w:sz w:val="20"/>
          <w:szCs w:val="20"/>
        </w:rPr>
        <w:t>Year 1</w:t>
      </w:r>
      <w:r w:rsidR="00115354">
        <w:rPr>
          <w:sz w:val="20"/>
          <w:szCs w:val="20"/>
        </w:rPr>
        <w:t xml:space="preserve"> Pilot</w:t>
      </w:r>
      <w:r w:rsidR="00E621F1">
        <w:rPr>
          <w:sz w:val="20"/>
          <w:szCs w:val="20"/>
        </w:rPr>
        <w:t xml:space="preserve"> who did not receive reports in </w:t>
      </w:r>
      <w:r w:rsidR="00115354">
        <w:rPr>
          <w:sz w:val="20"/>
          <w:szCs w:val="20"/>
        </w:rPr>
        <w:t xml:space="preserve">the </w:t>
      </w:r>
      <w:r w:rsidR="00E621F1">
        <w:rPr>
          <w:sz w:val="20"/>
          <w:szCs w:val="20"/>
        </w:rPr>
        <w:t>Year 2</w:t>
      </w:r>
      <w:r w:rsidR="00115354">
        <w:rPr>
          <w:sz w:val="20"/>
          <w:szCs w:val="20"/>
        </w:rPr>
        <w:t xml:space="preserve"> Pilot</w:t>
      </w:r>
      <w:r w:rsidR="00E621F1">
        <w:rPr>
          <w:sz w:val="20"/>
          <w:szCs w:val="20"/>
        </w:rPr>
        <w:t xml:space="preserve">. </w:t>
      </w:r>
    </w:p>
    <w:p w14:paraId="41EE6DAA" w14:textId="2390D762" w:rsidR="00BA7E99" w:rsidRPr="001B4D56" w:rsidRDefault="000C1808" w:rsidP="005C5258">
      <w:pPr>
        <w:pStyle w:val="Heading2"/>
      </w:pPr>
      <w:bookmarkStart w:id="57" w:name="_Toc438477570"/>
      <w:bookmarkStart w:id="58" w:name="Subheading1_3"/>
      <w:r>
        <w:t>Study Objectives</w:t>
      </w:r>
      <w:bookmarkEnd w:id="57"/>
    </w:p>
    <w:bookmarkEnd w:id="58"/>
    <w:p w14:paraId="481D16F5" w14:textId="5A910780" w:rsidR="00EF0CE8" w:rsidRDefault="00C20455" w:rsidP="006408A3">
      <w:pPr>
        <w:rPr>
          <w:b/>
        </w:rPr>
      </w:pPr>
      <w:r w:rsidRPr="001B78F8">
        <w:rPr>
          <w:b/>
        </w:rPr>
        <w:t xml:space="preserve">The </w:t>
      </w:r>
      <w:r w:rsidR="00314B26">
        <w:rPr>
          <w:b/>
        </w:rPr>
        <w:t xml:space="preserve">study </w:t>
      </w:r>
      <w:r w:rsidRPr="001B78F8">
        <w:rPr>
          <w:b/>
        </w:rPr>
        <w:t xml:space="preserve">objectives </w:t>
      </w:r>
      <w:r w:rsidR="00314B26">
        <w:rPr>
          <w:b/>
        </w:rPr>
        <w:t xml:space="preserve">focus on </w:t>
      </w:r>
      <w:r w:rsidR="00314B26" w:rsidRPr="001B78F8">
        <w:rPr>
          <w:b/>
        </w:rPr>
        <w:t xml:space="preserve">how long savings persist </w:t>
      </w:r>
      <w:r w:rsidR="00314B26">
        <w:rPr>
          <w:b/>
        </w:rPr>
        <w:t xml:space="preserve">after </w:t>
      </w:r>
      <w:r w:rsidR="00314B26" w:rsidRPr="001B78F8">
        <w:rPr>
          <w:b/>
        </w:rPr>
        <w:t>households stop receiving reports and the impact o</w:t>
      </w:r>
      <w:r w:rsidR="00314B26">
        <w:rPr>
          <w:b/>
        </w:rPr>
        <w:t>f</w:t>
      </w:r>
      <w:r w:rsidR="00314B26" w:rsidRPr="001B78F8">
        <w:rPr>
          <w:b/>
        </w:rPr>
        <w:t xml:space="preserve"> </w:t>
      </w:r>
      <w:r w:rsidR="00314B26">
        <w:rPr>
          <w:b/>
        </w:rPr>
        <w:t xml:space="preserve">HERs on participation in </w:t>
      </w:r>
      <w:r w:rsidR="00314B26" w:rsidRPr="001B78F8">
        <w:rPr>
          <w:b/>
        </w:rPr>
        <w:t xml:space="preserve">other </w:t>
      </w:r>
      <w:r w:rsidR="00314B26">
        <w:rPr>
          <w:b/>
        </w:rPr>
        <w:t xml:space="preserve">Connecticut Energy Efficiency Fund (CEEF) </w:t>
      </w:r>
      <w:r w:rsidR="00314B26" w:rsidRPr="001B78F8">
        <w:rPr>
          <w:b/>
        </w:rPr>
        <w:t xml:space="preserve">programs and measure adoption. </w:t>
      </w:r>
    </w:p>
    <w:p w14:paraId="35AA52DD" w14:textId="7FF2B509" w:rsidR="006408A3" w:rsidRDefault="00314B26" w:rsidP="006408A3">
      <w:r>
        <w:t>More specifically the objectives are as follows</w:t>
      </w:r>
      <w:r w:rsidR="00C20455">
        <w:t>:</w:t>
      </w:r>
      <w:r w:rsidR="006408A3">
        <w:t xml:space="preserve"> </w:t>
      </w:r>
    </w:p>
    <w:p w14:paraId="6239AAAB" w14:textId="77777777" w:rsidR="006408A3" w:rsidRDefault="006408A3" w:rsidP="006408A3">
      <w:pPr>
        <w:pStyle w:val="ListParagraph"/>
        <w:numPr>
          <w:ilvl w:val="0"/>
          <w:numId w:val="11"/>
        </w:numPr>
      </w:pPr>
      <w:r>
        <w:t>Update savings persistence for households that stopped receiving reports no later than April 2013</w:t>
      </w:r>
    </w:p>
    <w:p w14:paraId="59555FC6" w14:textId="77777777" w:rsidR="006408A3" w:rsidRDefault="006408A3" w:rsidP="006408A3">
      <w:pPr>
        <w:pStyle w:val="ListParagraph"/>
        <w:numPr>
          <w:ilvl w:val="0"/>
          <w:numId w:val="11"/>
        </w:numPr>
      </w:pPr>
      <w:r>
        <w:t>Estimate the post-treatment measure life of savings</w:t>
      </w:r>
    </w:p>
    <w:p w14:paraId="3B482039" w14:textId="02CFA94B" w:rsidR="006408A3" w:rsidRDefault="006408A3" w:rsidP="006408A3">
      <w:pPr>
        <w:pStyle w:val="ListParagraph"/>
        <w:numPr>
          <w:ilvl w:val="0"/>
          <w:numId w:val="11"/>
        </w:numPr>
      </w:pPr>
      <w:r>
        <w:t>Examine the impact of HERs on participation in other CEEF programs</w:t>
      </w:r>
      <w:r w:rsidR="00314B26">
        <w:t xml:space="preserve"> and deeper </w:t>
      </w:r>
      <w:r>
        <w:t>measure adoption</w:t>
      </w:r>
    </w:p>
    <w:p w14:paraId="6D0BAB33" w14:textId="07ACA1BB" w:rsidR="006408A3" w:rsidRDefault="006408A3" w:rsidP="001B78F8">
      <w:pPr>
        <w:pStyle w:val="ListParagraph"/>
        <w:keepNext/>
        <w:keepLines/>
        <w:numPr>
          <w:ilvl w:val="0"/>
          <w:numId w:val="11"/>
        </w:numPr>
      </w:pPr>
      <w:r>
        <w:lastRenderedPageBreak/>
        <w:t>Assess whether Eversou</w:t>
      </w:r>
      <w:r w:rsidR="00FA68D4">
        <w:t>r</w:t>
      </w:r>
      <w:r>
        <w:t>ce is in danger of “double counting” savings in HERs and other CEEF programs</w:t>
      </w:r>
    </w:p>
    <w:p w14:paraId="4D4DE3A0" w14:textId="17280BB0" w:rsidR="00D13668" w:rsidRDefault="006408A3" w:rsidP="001B78F8">
      <w:pPr>
        <w:pStyle w:val="ListParagraph"/>
        <w:numPr>
          <w:ilvl w:val="0"/>
          <w:numId w:val="11"/>
        </w:numPr>
      </w:pPr>
      <w:r>
        <w:t>Explore program cost-effectiveness</w:t>
      </w:r>
      <w:commentRangeStart w:id="59"/>
      <w:r w:rsidRPr="001B78F8">
        <w:footnoteReference w:id="13"/>
      </w:r>
      <w:r w:rsidRPr="00905DEE">
        <w:t xml:space="preserve"> </w:t>
      </w:r>
      <w:commentRangeEnd w:id="59"/>
      <w:r w:rsidR="00806FD4">
        <w:rPr>
          <w:rStyle w:val="CommentReference"/>
        </w:rPr>
        <w:commentReference w:id="59"/>
      </w:r>
      <w:r>
        <w:t>and realization rates</w:t>
      </w:r>
      <w:r w:rsidR="00D13668">
        <w:t xml:space="preserve"> </w:t>
      </w:r>
    </w:p>
    <w:p w14:paraId="6BAEEC78" w14:textId="7EACC509" w:rsidR="006537F9" w:rsidRDefault="00C20455" w:rsidP="00C20455">
      <w:pPr>
        <w:pStyle w:val="Heading2"/>
      </w:pPr>
      <w:bookmarkStart w:id="60" w:name="_Toc438477571"/>
      <w:r>
        <w:t>Methods</w:t>
      </w:r>
      <w:bookmarkEnd w:id="60"/>
    </w:p>
    <w:p w14:paraId="0BF98695" w14:textId="4401911F" w:rsidR="00C20455" w:rsidRPr="001B78F8" w:rsidRDefault="00FB5EDF" w:rsidP="00C20455">
      <w:pPr>
        <w:rPr>
          <w:b/>
        </w:rPr>
      </w:pPr>
      <w:r w:rsidRPr="001B78F8">
        <w:rPr>
          <w:b/>
        </w:rPr>
        <w:t>The evaluat</w:t>
      </w:r>
      <w:r w:rsidR="005C6DF3" w:rsidRPr="001B78F8">
        <w:rPr>
          <w:b/>
        </w:rPr>
        <w:t xml:space="preserve">ors </w:t>
      </w:r>
      <w:r w:rsidRPr="001B78F8">
        <w:rPr>
          <w:b/>
        </w:rPr>
        <w:t>used three different methods to inform the study objectives:</w:t>
      </w:r>
    </w:p>
    <w:p w14:paraId="6F60FA11" w14:textId="6F6C7741" w:rsidR="00FB5EDF" w:rsidRDefault="00FB5EDF" w:rsidP="00704420">
      <w:pPr>
        <w:pStyle w:val="ListParagraph"/>
        <w:numPr>
          <w:ilvl w:val="0"/>
          <w:numId w:val="7"/>
        </w:numPr>
      </w:pPr>
      <w:r>
        <w:t>Billing analysis of discontinued households</w:t>
      </w:r>
    </w:p>
    <w:p w14:paraId="76C3E23F" w14:textId="12626716" w:rsidR="00FB5EDF" w:rsidRDefault="00FB5EDF" w:rsidP="00704420">
      <w:pPr>
        <w:pStyle w:val="ListParagraph"/>
        <w:numPr>
          <w:ilvl w:val="0"/>
          <w:numId w:val="7"/>
        </w:numPr>
      </w:pPr>
      <w:r>
        <w:t xml:space="preserve">Cross-tabulation and statistical testing for significant differences in </w:t>
      </w:r>
      <w:r w:rsidR="00EF0CE8">
        <w:t xml:space="preserve">other CEEF program </w:t>
      </w:r>
      <w:r>
        <w:t xml:space="preserve">participation and deeper measure adoption between the </w:t>
      </w:r>
      <w:r w:rsidR="007F7E0F">
        <w:t xml:space="preserve">HERs treatment and control </w:t>
      </w:r>
      <w:r>
        <w:t>groups</w:t>
      </w:r>
    </w:p>
    <w:p w14:paraId="107B8DD3" w14:textId="64198032" w:rsidR="004B47F9" w:rsidRDefault="004B47F9" w:rsidP="00704420">
      <w:pPr>
        <w:pStyle w:val="ListParagraph"/>
        <w:numPr>
          <w:ilvl w:val="0"/>
          <w:numId w:val="7"/>
        </w:numPr>
      </w:pPr>
      <w:r>
        <w:t xml:space="preserve">Estimation of savings </w:t>
      </w:r>
      <w:r w:rsidR="00BF092A">
        <w:t xml:space="preserve">in the treatment group </w:t>
      </w:r>
      <w:r>
        <w:t>due to deeper measure adoption</w:t>
      </w:r>
      <w:r w:rsidR="005D4EA8">
        <w:t xml:space="preserve"> and program-induced savings</w:t>
      </w:r>
    </w:p>
    <w:p w14:paraId="319D9C7E" w14:textId="2F78AB3B" w:rsidR="005C6DF3" w:rsidRDefault="00D56F31" w:rsidP="00FD33BE">
      <w:r>
        <w:fldChar w:fldCharType="begin"/>
      </w:r>
      <w:r>
        <w:instrText xml:space="preserve"> REF _Ref430791262 \h </w:instrText>
      </w:r>
      <w:r>
        <w:fldChar w:fldCharType="separate"/>
      </w:r>
      <w:r w:rsidR="00081EED">
        <w:t xml:space="preserve">Table </w:t>
      </w:r>
      <w:r>
        <w:fldChar w:fldCharType="end"/>
      </w:r>
      <w:r w:rsidR="00ED35D0">
        <w:t>5</w:t>
      </w:r>
      <w:r>
        <w:t xml:space="preserve"> summarizes the different study groups included in </w:t>
      </w:r>
      <w:r w:rsidR="002B30F1">
        <w:t xml:space="preserve">all three </w:t>
      </w:r>
      <w:r>
        <w:t>evaluation</w:t>
      </w:r>
      <w:r w:rsidR="002B30F1">
        <w:t>s of the HERS program.</w:t>
      </w:r>
    </w:p>
    <w:p w14:paraId="3C5315DE" w14:textId="434DC8B4" w:rsidR="005C6DF3" w:rsidRDefault="005C6DF3" w:rsidP="00FD33BE">
      <w:pPr>
        <w:pStyle w:val="Caption"/>
      </w:pPr>
      <w:bookmarkStart w:id="61" w:name="_Ref430791262"/>
      <w:r>
        <w:t xml:space="preserve">Table </w:t>
      </w:r>
      <w:bookmarkEnd w:id="61"/>
      <w:r w:rsidR="00ED35D0">
        <w:t>5</w:t>
      </w:r>
      <w:r>
        <w:t xml:space="preserve">: HERs Evaluation </w:t>
      </w:r>
      <w:commentRangeStart w:id="62"/>
      <w:r>
        <w:t xml:space="preserve">Activities </w:t>
      </w:r>
      <w:commentRangeEnd w:id="62"/>
      <w:r w:rsidR="00BA02CC">
        <w:rPr>
          <w:rStyle w:val="CommentReference"/>
          <w:rFonts w:ascii="Arial" w:hAnsi="Arial"/>
          <w:b w:val="0"/>
          <w:bCs w:val="0"/>
          <w:color w:val="auto"/>
        </w:rPr>
        <w:commentReference w:id="62"/>
      </w:r>
      <w:r w:rsidR="00C1474E">
        <w:t xml:space="preserve">Over Time and by </w:t>
      </w:r>
      <w:r>
        <w:t>Study Group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7"/>
        <w:gridCol w:w="2165"/>
        <w:gridCol w:w="2167"/>
        <w:gridCol w:w="2165"/>
      </w:tblGrid>
      <w:tr w:rsidR="002C4CD1" w:rsidRPr="00527FCF" w14:paraId="363A9550" w14:textId="77777777" w:rsidTr="00527FCF">
        <w:trPr>
          <w:trHeight w:val="317"/>
        </w:trPr>
        <w:tc>
          <w:tcPr>
            <w:tcW w:w="1447" w:type="pct"/>
            <w:shd w:val="clear" w:color="auto" w:fill="0F673B"/>
            <w:vAlign w:val="center"/>
          </w:tcPr>
          <w:p w14:paraId="3E2A78C1" w14:textId="3509F845" w:rsidR="00F07AF4" w:rsidRPr="00527FCF" w:rsidRDefault="00F07AF4" w:rsidP="00527FCF">
            <w:pPr>
              <w:spacing w:after="0"/>
              <w:rPr>
                <w:b/>
                <w:color w:val="FFFFFF"/>
                <w:sz w:val="18"/>
                <w:szCs w:val="18"/>
              </w:rPr>
            </w:pPr>
            <w:r w:rsidRPr="00527FCF">
              <w:rPr>
                <w:b/>
                <w:color w:val="FFFFFF"/>
                <w:sz w:val="18"/>
                <w:szCs w:val="18"/>
              </w:rPr>
              <w:t>Evaluation Activity</w:t>
            </w:r>
            <w:r w:rsidR="00533E19" w:rsidRPr="00527FCF">
              <w:rPr>
                <w:b/>
                <w:color w:val="FFFFFF"/>
                <w:sz w:val="18"/>
                <w:szCs w:val="18"/>
                <w:vertAlign w:val="superscript"/>
              </w:rPr>
              <w:t>1</w:t>
            </w:r>
          </w:p>
        </w:tc>
        <w:tc>
          <w:tcPr>
            <w:tcW w:w="1184" w:type="pct"/>
            <w:shd w:val="clear" w:color="auto" w:fill="0F673B"/>
            <w:vAlign w:val="center"/>
          </w:tcPr>
          <w:p w14:paraId="29F37D21" w14:textId="329465BE" w:rsidR="00F07AF4" w:rsidRPr="00527FCF" w:rsidRDefault="007701F6" w:rsidP="00527FCF">
            <w:pPr>
              <w:spacing w:after="0"/>
              <w:jc w:val="center"/>
              <w:rPr>
                <w:b/>
                <w:color w:val="FFFFFF"/>
                <w:sz w:val="18"/>
                <w:szCs w:val="18"/>
                <w:vertAlign w:val="superscript"/>
              </w:rPr>
            </w:pPr>
            <w:r w:rsidRPr="00527FCF">
              <w:rPr>
                <w:b/>
                <w:color w:val="FFFFFF"/>
                <w:sz w:val="18"/>
                <w:szCs w:val="18"/>
              </w:rPr>
              <w:t xml:space="preserve">High-use </w:t>
            </w:r>
            <w:r w:rsidR="00F07AF4" w:rsidRPr="00527FCF">
              <w:rPr>
                <w:b/>
                <w:color w:val="FFFFFF"/>
                <w:sz w:val="18"/>
                <w:szCs w:val="18"/>
              </w:rPr>
              <w:t>Discontinued</w:t>
            </w:r>
            <w:r w:rsidR="00C1474E" w:rsidRPr="00527FCF">
              <w:rPr>
                <w:b/>
                <w:color w:val="FFFFFF"/>
                <w:sz w:val="18"/>
                <w:szCs w:val="18"/>
                <w:vertAlign w:val="superscript"/>
              </w:rPr>
              <w:t>2</w:t>
            </w:r>
          </w:p>
        </w:tc>
        <w:tc>
          <w:tcPr>
            <w:tcW w:w="1185" w:type="pct"/>
            <w:shd w:val="clear" w:color="auto" w:fill="0F673B"/>
            <w:vAlign w:val="center"/>
          </w:tcPr>
          <w:p w14:paraId="7E67655E" w14:textId="3962FEA0" w:rsidR="00F07AF4" w:rsidRPr="00527FCF" w:rsidRDefault="002B30F1" w:rsidP="00527FCF">
            <w:pPr>
              <w:spacing w:after="0"/>
              <w:jc w:val="center"/>
              <w:rPr>
                <w:b/>
                <w:color w:val="FFFFFF"/>
                <w:sz w:val="18"/>
                <w:szCs w:val="18"/>
                <w:vertAlign w:val="superscript"/>
              </w:rPr>
            </w:pPr>
            <w:r w:rsidRPr="00527FCF">
              <w:rPr>
                <w:b/>
                <w:color w:val="FFFFFF"/>
                <w:sz w:val="18"/>
                <w:szCs w:val="18"/>
              </w:rPr>
              <w:t xml:space="preserve">2 </w:t>
            </w:r>
            <w:r w:rsidR="00F07AF4" w:rsidRPr="00527FCF">
              <w:rPr>
                <w:b/>
                <w:color w:val="FFFFFF"/>
                <w:sz w:val="18"/>
                <w:szCs w:val="18"/>
              </w:rPr>
              <w:t>High-use Extension</w:t>
            </w:r>
            <w:r w:rsidR="00C1474E" w:rsidRPr="00527FCF">
              <w:rPr>
                <w:b/>
                <w:color w:val="FFFFFF"/>
                <w:sz w:val="18"/>
                <w:szCs w:val="18"/>
                <w:vertAlign w:val="superscript"/>
              </w:rPr>
              <w:t>3</w:t>
            </w:r>
          </w:p>
        </w:tc>
        <w:tc>
          <w:tcPr>
            <w:tcW w:w="1185" w:type="pct"/>
            <w:shd w:val="clear" w:color="auto" w:fill="0F673B"/>
            <w:vAlign w:val="center"/>
          </w:tcPr>
          <w:p w14:paraId="67A168B3" w14:textId="25CF0C68" w:rsidR="00F07AF4" w:rsidRPr="00527FCF" w:rsidRDefault="00F07AF4" w:rsidP="00527FCF">
            <w:pPr>
              <w:spacing w:after="0"/>
              <w:jc w:val="center"/>
              <w:rPr>
                <w:b/>
                <w:color w:val="FFFFFF"/>
                <w:sz w:val="18"/>
                <w:szCs w:val="18"/>
                <w:vertAlign w:val="superscript"/>
              </w:rPr>
            </w:pPr>
            <w:r w:rsidRPr="00527FCF">
              <w:rPr>
                <w:b/>
                <w:color w:val="FFFFFF"/>
                <w:sz w:val="18"/>
                <w:szCs w:val="18"/>
              </w:rPr>
              <w:t>Average-use Expansion</w:t>
            </w:r>
            <w:r w:rsidR="00C1474E" w:rsidRPr="00527FCF">
              <w:rPr>
                <w:b/>
                <w:color w:val="FFFFFF"/>
                <w:sz w:val="18"/>
                <w:szCs w:val="18"/>
                <w:vertAlign w:val="superscript"/>
              </w:rPr>
              <w:t>4</w:t>
            </w:r>
          </w:p>
        </w:tc>
      </w:tr>
      <w:tr w:rsidR="002C4CD1" w:rsidRPr="00527FCF" w14:paraId="42E19521" w14:textId="77777777" w:rsidTr="00527FCF">
        <w:trPr>
          <w:trHeight w:val="317"/>
        </w:trPr>
        <w:tc>
          <w:tcPr>
            <w:tcW w:w="1447" w:type="pct"/>
            <w:shd w:val="clear" w:color="auto" w:fill="auto"/>
            <w:vAlign w:val="center"/>
          </w:tcPr>
          <w:p w14:paraId="007EE254" w14:textId="3DBB9CE9" w:rsidR="00F07AF4" w:rsidRPr="00527FCF" w:rsidRDefault="00B815EB" w:rsidP="00527FCF">
            <w:pPr>
              <w:spacing w:after="0"/>
              <w:rPr>
                <w:sz w:val="18"/>
                <w:szCs w:val="18"/>
              </w:rPr>
            </w:pPr>
            <w:r w:rsidRPr="00527FCF">
              <w:rPr>
                <w:sz w:val="18"/>
                <w:szCs w:val="18"/>
              </w:rPr>
              <w:t>Study 1</w:t>
            </w:r>
            <w:r w:rsidR="00F07AF4" w:rsidRPr="00527FCF">
              <w:rPr>
                <w:sz w:val="18"/>
                <w:szCs w:val="18"/>
              </w:rPr>
              <w:t xml:space="preserve"> Billing Analysis</w:t>
            </w:r>
          </w:p>
        </w:tc>
        <w:tc>
          <w:tcPr>
            <w:tcW w:w="1184" w:type="pct"/>
            <w:shd w:val="clear" w:color="auto" w:fill="auto"/>
            <w:vAlign w:val="center"/>
          </w:tcPr>
          <w:p w14:paraId="0AD11F7A" w14:textId="76B3DF04"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1EBD4FD7" w14:textId="54B8D4F1"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7BDF5C37" w14:textId="6A7F4229" w:rsidR="00F07AF4" w:rsidRPr="00527FCF" w:rsidRDefault="00F07AF4" w:rsidP="00527FCF">
            <w:pPr>
              <w:spacing w:after="0"/>
              <w:jc w:val="center"/>
              <w:rPr>
                <w:sz w:val="18"/>
                <w:szCs w:val="18"/>
              </w:rPr>
            </w:pPr>
            <w:r w:rsidRPr="00527FCF">
              <w:rPr>
                <w:sz w:val="18"/>
                <w:szCs w:val="18"/>
              </w:rPr>
              <w:t>No</w:t>
            </w:r>
          </w:p>
        </w:tc>
      </w:tr>
      <w:tr w:rsidR="002C4CD1" w:rsidRPr="00527FCF" w14:paraId="0582F80E" w14:textId="77777777" w:rsidTr="00527FCF">
        <w:trPr>
          <w:trHeight w:val="317"/>
        </w:trPr>
        <w:tc>
          <w:tcPr>
            <w:tcW w:w="1447" w:type="pct"/>
            <w:shd w:val="clear" w:color="auto" w:fill="D9D9D9"/>
            <w:vAlign w:val="center"/>
          </w:tcPr>
          <w:p w14:paraId="3C2AB57F" w14:textId="617F5907"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1 Persistence Analysis</w:t>
            </w:r>
          </w:p>
        </w:tc>
        <w:tc>
          <w:tcPr>
            <w:tcW w:w="1184" w:type="pct"/>
            <w:shd w:val="clear" w:color="auto" w:fill="D9D9D9"/>
            <w:vAlign w:val="center"/>
          </w:tcPr>
          <w:p w14:paraId="118F2C1D" w14:textId="6D7F8533" w:rsidR="00F07AF4" w:rsidRPr="00527FCF" w:rsidRDefault="00F07AF4" w:rsidP="00527FCF">
            <w:pPr>
              <w:spacing w:after="0"/>
              <w:jc w:val="center"/>
              <w:rPr>
                <w:sz w:val="18"/>
                <w:szCs w:val="18"/>
              </w:rPr>
            </w:pPr>
            <w:r w:rsidRPr="00527FCF">
              <w:rPr>
                <w:sz w:val="18"/>
                <w:szCs w:val="18"/>
              </w:rPr>
              <w:t>8-month treatment group only</w:t>
            </w:r>
          </w:p>
        </w:tc>
        <w:tc>
          <w:tcPr>
            <w:tcW w:w="1185" w:type="pct"/>
            <w:shd w:val="clear" w:color="auto" w:fill="D9D9D9"/>
            <w:vAlign w:val="center"/>
          </w:tcPr>
          <w:p w14:paraId="4D81A213" w14:textId="6603FF11" w:rsidR="00F07AF4" w:rsidRPr="00527FCF" w:rsidRDefault="00F07AF4" w:rsidP="00527FCF">
            <w:pPr>
              <w:spacing w:after="0"/>
              <w:jc w:val="center"/>
              <w:rPr>
                <w:sz w:val="18"/>
                <w:szCs w:val="18"/>
              </w:rPr>
            </w:pPr>
            <w:r w:rsidRPr="00527FCF">
              <w:rPr>
                <w:sz w:val="18"/>
                <w:szCs w:val="18"/>
              </w:rPr>
              <w:t>No</w:t>
            </w:r>
          </w:p>
        </w:tc>
        <w:tc>
          <w:tcPr>
            <w:tcW w:w="1185" w:type="pct"/>
            <w:shd w:val="clear" w:color="auto" w:fill="D9D9D9"/>
            <w:vAlign w:val="center"/>
          </w:tcPr>
          <w:p w14:paraId="35291E7A" w14:textId="7363ADF5" w:rsidR="00F07AF4" w:rsidRPr="00527FCF" w:rsidRDefault="00F07AF4" w:rsidP="00527FCF">
            <w:pPr>
              <w:spacing w:after="0"/>
              <w:jc w:val="center"/>
              <w:rPr>
                <w:sz w:val="18"/>
                <w:szCs w:val="18"/>
              </w:rPr>
            </w:pPr>
            <w:r w:rsidRPr="00527FCF">
              <w:rPr>
                <w:sz w:val="18"/>
                <w:szCs w:val="18"/>
              </w:rPr>
              <w:t>No</w:t>
            </w:r>
          </w:p>
        </w:tc>
      </w:tr>
      <w:tr w:rsidR="002C4CD1" w:rsidRPr="00527FCF" w14:paraId="18D4358B" w14:textId="77777777" w:rsidTr="00527FCF">
        <w:trPr>
          <w:trHeight w:val="317"/>
        </w:trPr>
        <w:tc>
          <w:tcPr>
            <w:tcW w:w="1447" w:type="pct"/>
            <w:shd w:val="clear" w:color="auto" w:fill="auto"/>
            <w:vAlign w:val="center"/>
          </w:tcPr>
          <w:p w14:paraId="19CC8F6E" w14:textId="6D875F32"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1 Assessment of other CEEF Program Participation</w:t>
            </w:r>
          </w:p>
        </w:tc>
        <w:tc>
          <w:tcPr>
            <w:tcW w:w="1184" w:type="pct"/>
            <w:shd w:val="clear" w:color="auto" w:fill="auto"/>
            <w:vAlign w:val="center"/>
          </w:tcPr>
          <w:p w14:paraId="487931EF" w14:textId="5025F355"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57A71BB1" w14:textId="0A404150"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294A0CA7" w14:textId="5AB6C293" w:rsidR="00F07AF4" w:rsidRPr="00527FCF" w:rsidRDefault="00F07AF4" w:rsidP="00527FCF">
            <w:pPr>
              <w:spacing w:after="0"/>
              <w:jc w:val="center"/>
              <w:rPr>
                <w:sz w:val="18"/>
                <w:szCs w:val="18"/>
              </w:rPr>
            </w:pPr>
            <w:r w:rsidRPr="00527FCF">
              <w:rPr>
                <w:sz w:val="18"/>
                <w:szCs w:val="18"/>
              </w:rPr>
              <w:t>No</w:t>
            </w:r>
          </w:p>
        </w:tc>
      </w:tr>
      <w:tr w:rsidR="002C4CD1" w:rsidRPr="00527FCF" w14:paraId="3135448C" w14:textId="77777777" w:rsidTr="00527FCF">
        <w:trPr>
          <w:trHeight w:val="317"/>
        </w:trPr>
        <w:tc>
          <w:tcPr>
            <w:tcW w:w="1447" w:type="pct"/>
            <w:shd w:val="clear" w:color="auto" w:fill="D9D9D9"/>
            <w:vAlign w:val="center"/>
          </w:tcPr>
          <w:p w14:paraId="6322E33C" w14:textId="7D5BF274" w:rsidR="00F07AF4" w:rsidRPr="00527FCF" w:rsidRDefault="00B815EB" w:rsidP="00527FCF">
            <w:pPr>
              <w:spacing w:after="0"/>
              <w:rPr>
                <w:sz w:val="18"/>
                <w:szCs w:val="18"/>
              </w:rPr>
            </w:pPr>
            <w:r w:rsidRPr="00527FCF">
              <w:rPr>
                <w:sz w:val="18"/>
                <w:szCs w:val="18"/>
              </w:rPr>
              <w:t>Study</w:t>
            </w:r>
            <w:r w:rsidR="00F07AF4" w:rsidRPr="00527FCF">
              <w:rPr>
                <w:sz w:val="18"/>
                <w:szCs w:val="18"/>
              </w:rPr>
              <w:t xml:space="preserve"> 2 Billing Analysis</w:t>
            </w:r>
          </w:p>
        </w:tc>
        <w:tc>
          <w:tcPr>
            <w:tcW w:w="1184" w:type="pct"/>
            <w:shd w:val="clear" w:color="auto" w:fill="D9D9D9"/>
            <w:vAlign w:val="center"/>
          </w:tcPr>
          <w:p w14:paraId="2608338D" w14:textId="5AF4DCD1" w:rsidR="00F07AF4" w:rsidRPr="00527FCF" w:rsidRDefault="00F07AF4" w:rsidP="00527FCF">
            <w:pPr>
              <w:spacing w:after="0"/>
              <w:jc w:val="center"/>
              <w:rPr>
                <w:sz w:val="18"/>
                <w:szCs w:val="18"/>
              </w:rPr>
            </w:pPr>
            <w:r w:rsidRPr="00527FCF">
              <w:rPr>
                <w:sz w:val="18"/>
                <w:szCs w:val="18"/>
              </w:rPr>
              <w:t>No</w:t>
            </w:r>
          </w:p>
        </w:tc>
        <w:tc>
          <w:tcPr>
            <w:tcW w:w="1185" w:type="pct"/>
            <w:shd w:val="clear" w:color="auto" w:fill="D9D9D9"/>
            <w:vAlign w:val="center"/>
          </w:tcPr>
          <w:p w14:paraId="4C74633E" w14:textId="193EF215"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D9D9D9"/>
            <w:vAlign w:val="center"/>
          </w:tcPr>
          <w:p w14:paraId="0B7561CA" w14:textId="086A616F" w:rsidR="00F07AF4" w:rsidRPr="00527FCF" w:rsidRDefault="00F07AF4" w:rsidP="00527FCF">
            <w:pPr>
              <w:spacing w:after="0"/>
              <w:jc w:val="center"/>
              <w:rPr>
                <w:sz w:val="18"/>
                <w:szCs w:val="18"/>
              </w:rPr>
            </w:pPr>
            <w:r w:rsidRPr="00527FCF">
              <w:rPr>
                <w:sz w:val="18"/>
                <w:szCs w:val="18"/>
              </w:rPr>
              <w:t>Yes</w:t>
            </w:r>
          </w:p>
        </w:tc>
      </w:tr>
      <w:tr w:rsidR="002C4CD1" w:rsidRPr="00527FCF" w14:paraId="64FF9B56" w14:textId="77777777" w:rsidTr="00527FCF">
        <w:trPr>
          <w:trHeight w:val="317"/>
        </w:trPr>
        <w:tc>
          <w:tcPr>
            <w:tcW w:w="1447" w:type="pct"/>
            <w:shd w:val="clear" w:color="auto" w:fill="auto"/>
            <w:vAlign w:val="center"/>
          </w:tcPr>
          <w:p w14:paraId="6393713E" w14:textId="4B713E8E"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2 Persistence Analysis</w:t>
            </w:r>
          </w:p>
        </w:tc>
        <w:tc>
          <w:tcPr>
            <w:tcW w:w="1184" w:type="pct"/>
            <w:shd w:val="clear" w:color="auto" w:fill="auto"/>
            <w:vAlign w:val="center"/>
          </w:tcPr>
          <w:p w14:paraId="74C11F85" w14:textId="7EC82F10"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2A6C552E" w14:textId="256ED9D7" w:rsidR="00F07AF4" w:rsidRPr="00527FCF" w:rsidRDefault="00F07AF4" w:rsidP="00527FCF">
            <w:pPr>
              <w:spacing w:after="0"/>
              <w:jc w:val="center"/>
              <w:rPr>
                <w:sz w:val="18"/>
                <w:szCs w:val="18"/>
              </w:rPr>
            </w:pPr>
            <w:r w:rsidRPr="00527FCF">
              <w:rPr>
                <w:sz w:val="18"/>
                <w:szCs w:val="18"/>
              </w:rPr>
              <w:t>No</w:t>
            </w:r>
          </w:p>
        </w:tc>
        <w:tc>
          <w:tcPr>
            <w:tcW w:w="1185" w:type="pct"/>
            <w:shd w:val="clear" w:color="auto" w:fill="auto"/>
            <w:vAlign w:val="center"/>
          </w:tcPr>
          <w:p w14:paraId="1215AFA2" w14:textId="47A481BF" w:rsidR="00F07AF4" w:rsidRPr="00527FCF" w:rsidRDefault="00F07AF4" w:rsidP="00527FCF">
            <w:pPr>
              <w:spacing w:after="0"/>
              <w:jc w:val="center"/>
              <w:rPr>
                <w:sz w:val="18"/>
                <w:szCs w:val="18"/>
              </w:rPr>
            </w:pPr>
            <w:r w:rsidRPr="00527FCF">
              <w:rPr>
                <w:sz w:val="18"/>
                <w:szCs w:val="18"/>
              </w:rPr>
              <w:t>No</w:t>
            </w:r>
          </w:p>
        </w:tc>
      </w:tr>
      <w:tr w:rsidR="002C4CD1" w:rsidRPr="00527FCF" w14:paraId="4F893B25" w14:textId="77777777" w:rsidTr="00527FCF">
        <w:trPr>
          <w:trHeight w:val="317"/>
        </w:trPr>
        <w:tc>
          <w:tcPr>
            <w:tcW w:w="1447" w:type="pct"/>
            <w:shd w:val="clear" w:color="auto" w:fill="D9D9D9"/>
            <w:vAlign w:val="center"/>
          </w:tcPr>
          <w:p w14:paraId="3CF72901" w14:textId="5279B583"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3 Persistence Analysis</w:t>
            </w:r>
          </w:p>
        </w:tc>
        <w:tc>
          <w:tcPr>
            <w:tcW w:w="1184" w:type="pct"/>
            <w:shd w:val="clear" w:color="auto" w:fill="D9D9D9"/>
            <w:vAlign w:val="center"/>
          </w:tcPr>
          <w:p w14:paraId="3B42BDCE" w14:textId="60C283A7"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D9D9D9"/>
            <w:vAlign w:val="center"/>
          </w:tcPr>
          <w:p w14:paraId="70ECE161" w14:textId="4B84ACE6" w:rsidR="00F07AF4" w:rsidRPr="00527FCF" w:rsidRDefault="00F07AF4" w:rsidP="00527FCF">
            <w:pPr>
              <w:spacing w:after="0"/>
              <w:jc w:val="center"/>
              <w:rPr>
                <w:sz w:val="18"/>
                <w:szCs w:val="18"/>
              </w:rPr>
            </w:pPr>
            <w:r w:rsidRPr="00527FCF">
              <w:rPr>
                <w:sz w:val="18"/>
                <w:szCs w:val="18"/>
              </w:rPr>
              <w:t>No</w:t>
            </w:r>
          </w:p>
        </w:tc>
        <w:tc>
          <w:tcPr>
            <w:tcW w:w="1185" w:type="pct"/>
            <w:shd w:val="clear" w:color="auto" w:fill="D9D9D9"/>
            <w:vAlign w:val="center"/>
          </w:tcPr>
          <w:p w14:paraId="72D0CE5A" w14:textId="69A476A3" w:rsidR="00F07AF4" w:rsidRPr="00527FCF" w:rsidRDefault="00F07AF4" w:rsidP="00527FCF">
            <w:pPr>
              <w:spacing w:after="0"/>
              <w:jc w:val="center"/>
              <w:rPr>
                <w:sz w:val="18"/>
                <w:szCs w:val="18"/>
              </w:rPr>
            </w:pPr>
            <w:r w:rsidRPr="00527FCF">
              <w:rPr>
                <w:sz w:val="18"/>
                <w:szCs w:val="18"/>
              </w:rPr>
              <w:t>No</w:t>
            </w:r>
          </w:p>
        </w:tc>
      </w:tr>
      <w:tr w:rsidR="002C4CD1" w:rsidRPr="00527FCF" w14:paraId="7D565133" w14:textId="77777777" w:rsidTr="00527FCF">
        <w:trPr>
          <w:trHeight w:val="317"/>
        </w:trPr>
        <w:tc>
          <w:tcPr>
            <w:tcW w:w="1447" w:type="pct"/>
            <w:shd w:val="clear" w:color="auto" w:fill="auto"/>
            <w:vAlign w:val="center"/>
          </w:tcPr>
          <w:p w14:paraId="5EAEDC5F" w14:textId="223539F5"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3 Assessment of other CEEF Program Participation</w:t>
            </w:r>
          </w:p>
        </w:tc>
        <w:tc>
          <w:tcPr>
            <w:tcW w:w="1184" w:type="pct"/>
            <w:shd w:val="clear" w:color="auto" w:fill="auto"/>
            <w:vAlign w:val="center"/>
          </w:tcPr>
          <w:p w14:paraId="445F7D04" w14:textId="21418DD6"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754911DC" w14:textId="11E13FBB"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00F976FC" w14:textId="2D0BAE26" w:rsidR="00F07AF4" w:rsidRPr="00527FCF" w:rsidRDefault="00F07AF4" w:rsidP="00527FCF">
            <w:pPr>
              <w:spacing w:after="0"/>
              <w:jc w:val="center"/>
              <w:rPr>
                <w:sz w:val="18"/>
                <w:szCs w:val="18"/>
              </w:rPr>
            </w:pPr>
            <w:r w:rsidRPr="00527FCF">
              <w:rPr>
                <w:sz w:val="18"/>
                <w:szCs w:val="18"/>
              </w:rPr>
              <w:t>Yes</w:t>
            </w:r>
          </w:p>
        </w:tc>
      </w:tr>
      <w:tr w:rsidR="002C4CD1" w:rsidRPr="00527FCF" w14:paraId="62798CA7" w14:textId="77777777" w:rsidTr="00527FCF">
        <w:trPr>
          <w:trHeight w:val="317"/>
        </w:trPr>
        <w:tc>
          <w:tcPr>
            <w:tcW w:w="1447" w:type="pct"/>
            <w:shd w:val="clear" w:color="auto" w:fill="D9D9D9"/>
            <w:vAlign w:val="center"/>
          </w:tcPr>
          <w:p w14:paraId="49299419" w14:textId="6EFD3DE6"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3 Assessment of Deeper Measure Uptake</w:t>
            </w:r>
          </w:p>
        </w:tc>
        <w:tc>
          <w:tcPr>
            <w:tcW w:w="1184" w:type="pct"/>
            <w:shd w:val="clear" w:color="auto" w:fill="D9D9D9"/>
            <w:vAlign w:val="center"/>
          </w:tcPr>
          <w:p w14:paraId="5E382776" w14:textId="6AEB215B" w:rsidR="00F07AF4" w:rsidRPr="00527FCF" w:rsidDel="005B447A" w:rsidRDefault="00F07AF4" w:rsidP="00527FCF">
            <w:pPr>
              <w:spacing w:after="0"/>
              <w:jc w:val="center"/>
              <w:rPr>
                <w:sz w:val="18"/>
                <w:szCs w:val="18"/>
              </w:rPr>
            </w:pPr>
            <w:r w:rsidRPr="00527FCF">
              <w:rPr>
                <w:sz w:val="18"/>
                <w:szCs w:val="18"/>
              </w:rPr>
              <w:t>Yes</w:t>
            </w:r>
          </w:p>
        </w:tc>
        <w:tc>
          <w:tcPr>
            <w:tcW w:w="1185" w:type="pct"/>
            <w:shd w:val="clear" w:color="auto" w:fill="D9D9D9"/>
            <w:vAlign w:val="center"/>
          </w:tcPr>
          <w:p w14:paraId="5B23513B" w14:textId="1E71949B"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D9D9D9"/>
            <w:vAlign w:val="center"/>
          </w:tcPr>
          <w:p w14:paraId="3D5E373A" w14:textId="1DDEB2F8" w:rsidR="00F07AF4" w:rsidRPr="00527FCF" w:rsidRDefault="00F07AF4" w:rsidP="00527FCF">
            <w:pPr>
              <w:spacing w:after="0"/>
              <w:jc w:val="center"/>
              <w:rPr>
                <w:sz w:val="18"/>
                <w:szCs w:val="18"/>
              </w:rPr>
            </w:pPr>
            <w:r w:rsidRPr="00527FCF">
              <w:rPr>
                <w:sz w:val="18"/>
                <w:szCs w:val="18"/>
              </w:rPr>
              <w:t>Yes</w:t>
            </w:r>
          </w:p>
        </w:tc>
      </w:tr>
    </w:tbl>
    <w:p w14:paraId="1B0E98DD" w14:textId="7E012216" w:rsidR="00533E19" w:rsidRPr="001B78F8" w:rsidRDefault="00533E19" w:rsidP="00C1474E">
      <w:pPr>
        <w:spacing w:after="0"/>
        <w:rPr>
          <w:sz w:val="18"/>
          <w:szCs w:val="18"/>
        </w:rPr>
      </w:pPr>
      <w:bookmarkStart w:id="63" w:name="_Toc430598263"/>
      <w:bookmarkStart w:id="64" w:name="_Toc430790904"/>
      <w:bookmarkStart w:id="65" w:name="_Toc430867192"/>
      <w:bookmarkEnd w:id="63"/>
      <w:bookmarkEnd w:id="64"/>
      <w:bookmarkEnd w:id="65"/>
      <w:r w:rsidRPr="001B78F8">
        <w:rPr>
          <w:sz w:val="18"/>
          <w:szCs w:val="18"/>
          <w:vertAlign w:val="superscript"/>
        </w:rPr>
        <w:t>1</w:t>
      </w:r>
      <w:r w:rsidRPr="001B78F8">
        <w:rPr>
          <w:sz w:val="18"/>
          <w:szCs w:val="18"/>
        </w:rPr>
        <w:t xml:space="preserve"> Study 1: NMR and Tetra Tech, 2013 as cited above;</w:t>
      </w:r>
      <w:r w:rsidRPr="001B78F8">
        <w:rPr>
          <w:rStyle w:val="Hyperlink"/>
          <w:sz w:val="18"/>
          <w:szCs w:val="18"/>
        </w:rPr>
        <w:t xml:space="preserve"> </w:t>
      </w:r>
      <w:r w:rsidRPr="001B78F8">
        <w:rPr>
          <w:sz w:val="18"/>
          <w:szCs w:val="18"/>
        </w:rPr>
        <w:t>Study 2: NMR and Tetra Tech, 2014 as cited above; Study 3: Current Study</w:t>
      </w:r>
      <w:r w:rsidR="009A6070" w:rsidRPr="001B78F8">
        <w:rPr>
          <w:sz w:val="18"/>
          <w:szCs w:val="18"/>
        </w:rPr>
        <w:t>.</w:t>
      </w:r>
    </w:p>
    <w:p w14:paraId="45621EA7" w14:textId="426B2327" w:rsidR="00C1474E" w:rsidRPr="001B78F8" w:rsidRDefault="00C1474E" w:rsidP="00C1474E">
      <w:pPr>
        <w:spacing w:after="0"/>
        <w:rPr>
          <w:sz w:val="18"/>
          <w:szCs w:val="18"/>
        </w:rPr>
      </w:pPr>
      <w:r w:rsidRPr="001B78F8">
        <w:rPr>
          <w:sz w:val="18"/>
          <w:szCs w:val="18"/>
          <w:vertAlign w:val="superscript"/>
        </w:rPr>
        <w:t>2</w:t>
      </w:r>
      <w:r w:rsidRPr="001B78F8">
        <w:rPr>
          <w:sz w:val="18"/>
          <w:szCs w:val="18"/>
        </w:rPr>
        <w:t xml:space="preserve"> Discontinued households received reports from approximately January 2011 through either September 2011 or April 2012. All were considered “high users” prior to receiving reports.</w:t>
      </w:r>
    </w:p>
    <w:p w14:paraId="68782B12" w14:textId="31D038EC" w:rsidR="00C1474E" w:rsidRPr="001B78F8" w:rsidRDefault="00C1474E" w:rsidP="00C1474E">
      <w:pPr>
        <w:spacing w:after="0"/>
        <w:rPr>
          <w:sz w:val="18"/>
          <w:szCs w:val="18"/>
        </w:rPr>
      </w:pPr>
      <w:r w:rsidRPr="001B78F8">
        <w:rPr>
          <w:sz w:val="18"/>
          <w:szCs w:val="18"/>
          <w:vertAlign w:val="superscript"/>
        </w:rPr>
        <w:t>3</w:t>
      </w:r>
      <w:r w:rsidRPr="001B78F8">
        <w:rPr>
          <w:sz w:val="18"/>
          <w:szCs w:val="18"/>
        </w:rPr>
        <w:t xml:space="preserve"> Extension households received reports from approximately January 2011 through June 2013. All were considered “high users” prior to receiving reports. </w:t>
      </w:r>
    </w:p>
    <w:p w14:paraId="147F996A" w14:textId="45D3B6CB" w:rsidR="00C1474E" w:rsidRPr="001B78F8" w:rsidRDefault="00C1474E" w:rsidP="00533E19">
      <w:pPr>
        <w:rPr>
          <w:sz w:val="18"/>
          <w:szCs w:val="18"/>
        </w:rPr>
      </w:pPr>
      <w:r w:rsidRPr="001B78F8">
        <w:rPr>
          <w:sz w:val="18"/>
          <w:szCs w:val="18"/>
          <w:vertAlign w:val="superscript"/>
        </w:rPr>
        <w:lastRenderedPageBreak/>
        <w:t>4</w:t>
      </w:r>
      <w:r w:rsidRPr="001B78F8">
        <w:rPr>
          <w:sz w:val="18"/>
          <w:szCs w:val="18"/>
        </w:rPr>
        <w:t xml:space="preserve"> Extension households received reports from approximately July 2012 to June 2013. All were considered “average users” prior to receiving reports. </w:t>
      </w:r>
    </w:p>
    <w:p w14:paraId="30B29927" w14:textId="0E87CAC5" w:rsidR="006537F9" w:rsidRDefault="00DB320D" w:rsidP="00DB320D">
      <w:pPr>
        <w:pStyle w:val="Heading3"/>
      </w:pPr>
      <w:bookmarkStart w:id="66" w:name="_Toc438477572"/>
      <w:r w:rsidRPr="006E0557">
        <w:t>Billing</w:t>
      </w:r>
      <w:r>
        <w:t xml:space="preserve"> Analysis</w:t>
      </w:r>
      <w:bookmarkEnd w:id="66"/>
    </w:p>
    <w:p w14:paraId="7E028492" w14:textId="7181F106" w:rsidR="00DB320D" w:rsidRPr="006E0A57" w:rsidRDefault="00DB320D" w:rsidP="005B447A">
      <w:pPr>
        <w:rPr>
          <w:rFonts w:eastAsia="Calibri"/>
        </w:rPr>
      </w:pPr>
      <w:r w:rsidRPr="001B78F8">
        <w:rPr>
          <w:b/>
        </w:rPr>
        <w:t xml:space="preserve">The </w:t>
      </w:r>
      <w:r w:rsidR="006E0557" w:rsidRPr="001B78F8">
        <w:rPr>
          <w:b/>
        </w:rPr>
        <w:t xml:space="preserve">study </w:t>
      </w:r>
      <w:r w:rsidRPr="001B78F8">
        <w:rPr>
          <w:b/>
        </w:rPr>
        <w:t xml:space="preserve">relied on billing analyses to </w:t>
      </w:r>
      <w:r w:rsidR="006E0557" w:rsidRPr="001B78F8">
        <w:rPr>
          <w:b/>
        </w:rPr>
        <w:t xml:space="preserve">estimate post-treatment electricity savings and the </w:t>
      </w:r>
      <w:r w:rsidRPr="001B78F8">
        <w:rPr>
          <w:b/>
        </w:rPr>
        <w:t xml:space="preserve">persistence of </w:t>
      </w:r>
      <w:r w:rsidR="006E0557" w:rsidRPr="001B78F8">
        <w:rPr>
          <w:b/>
        </w:rPr>
        <w:t xml:space="preserve">these </w:t>
      </w:r>
      <w:r w:rsidRPr="001B78F8">
        <w:rPr>
          <w:b/>
        </w:rPr>
        <w:t xml:space="preserve">savings. </w:t>
      </w:r>
      <w:r w:rsidRPr="006E0A57">
        <w:rPr>
          <w:rFonts w:eastAsia="Calibri"/>
        </w:rPr>
        <w:t xml:space="preserve">The billing analysis relied on data obtained from three different sources: 1) </w:t>
      </w:r>
      <w:r w:rsidR="00411CBE" w:rsidRPr="006E0A57">
        <w:rPr>
          <w:rFonts w:eastAsia="Calibri"/>
        </w:rPr>
        <w:t>Eversource</w:t>
      </w:r>
      <w:r w:rsidRPr="006E0A57">
        <w:rPr>
          <w:rFonts w:eastAsia="Calibri"/>
        </w:rPr>
        <w:t>, 2) OPower, and 3) the National Climate Data Center (NCDC) website</w:t>
      </w:r>
      <w:r w:rsidR="008A1008" w:rsidRPr="006E0A57">
        <w:rPr>
          <w:rFonts w:eastAsia="Calibri"/>
        </w:rPr>
        <w:t>,</w:t>
      </w:r>
      <w:r w:rsidR="001768E3" w:rsidRPr="006E0A57">
        <w:rPr>
          <w:rFonts w:eastAsia="Calibri"/>
        </w:rPr>
        <w:t xml:space="preserve"> as outlined in</w:t>
      </w:r>
      <w:r w:rsidR="006B6346" w:rsidRPr="006E0A57">
        <w:rPr>
          <w:rFonts w:eastAsia="Calibri"/>
        </w:rPr>
        <w:t xml:space="preserve"> </w:t>
      </w:r>
      <w:hyperlink w:anchor="AppA" w:history="1">
        <w:r w:rsidR="006B6346" w:rsidRPr="006E0A57">
          <w:rPr>
            <w:rStyle w:val="Hyperlink"/>
            <w:rFonts w:eastAsia="Calibri"/>
          </w:rPr>
          <w:t>Appendix A</w:t>
        </w:r>
      </w:hyperlink>
      <w:r w:rsidRPr="006E0A57">
        <w:rPr>
          <w:rFonts w:eastAsia="Calibri"/>
        </w:rPr>
        <w:t>.</w:t>
      </w:r>
      <w:r w:rsidRPr="006E0A57">
        <w:rPr>
          <w:rStyle w:val="FootnoteReference"/>
          <w:rFonts w:eastAsia="Calibri"/>
        </w:rPr>
        <w:footnoteReference w:id="14"/>
      </w:r>
      <w:r w:rsidRPr="006E0A57">
        <w:rPr>
          <w:rFonts w:eastAsia="Calibri"/>
        </w:rPr>
        <w:t xml:space="preserve"> </w:t>
      </w:r>
      <w:r w:rsidR="00F60A03" w:rsidRPr="006E0A57">
        <w:rPr>
          <w:rFonts w:eastAsia="Calibri"/>
        </w:rPr>
        <w:t>The data span from</w:t>
      </w:r>
      <w:r w:rsidR="001768E3" w:rsidRPr="006E0A57">
        <w:rPr>
          <w:rFonts w:eastAsia="Calibri"/>
        </w:rPr>
        <w:t xml:space="preserve"> January 1, 2010 (one year pre-program) through November 30, 2014</w:t>
      </w:r>
      <w:r w:rsidR="0097290E" w:rsidRPr="006E0A57">
        <w:rPr>
          <w:rFonts w:eastAsia="Calibri"/>
        </w:rPr>
        <w:t xml:space="preserve"> (one month prior to the original data request).</w:t>
      </w:r>
    </w:p>
    <w:p w14:paraId="03252FBF" w14:textId="1F97ED84" w:rsidR="00DB320D" w:rsidRDefault="00400CE7" w:rsidP="00DB320D">
      <w:pPr>
        <w:rPr>
          <w:rFonts w:eastAsia="Calibri"/>
          <w:szCs w:val="24"/>
          <w:lang w:bidi="ar-SA"/>
        </w:rPr>
      </w:pPr>
      <w:r w:rsidRPr="001B78F8">
        <w:rPr>
          <w:rFonts w:eastAsia="Calibri"/>
          <w:b/>
          <w:szCs w:val="24"/>
          <w:lang w:bidi="ar-SA"/>
        </w:rPr>
        <w:t xml:space="preserve">The study </w:t>
      </w:r>
      <w:r w:rsidR="0067379F" w:rsidRPr="001B78F8">
        <w:rPr>
          <w:rFonts w:eastAsia="Calibri"/>
          <w:b/>
          <w:szCs w:val="24"/>
          <w:lang w:bidi="ar-SA"/>
        </w:rPr>
        <w:t xml:space="preserve">subjected </w:t>
      </w:r>
      <w:r w:rsidR="00DB320D" w:rsidRPr="001B78F8">
        <w:rPr>
          <w:rFonts w:eastAsia="Calibri"/>
          <w:b/>
          <w:szCs w:val="24"/>
          <w:lang w:bidi="ar-SA"/>
        </w:rPr>
        <w:t>customer electricity bills</w:t>
      </w:r>
      <w:r w:rsidR="001E6FD7" w:rsidRPr="001B78F8">
        <w:rPr>
          <w:rFonts w:eastAsia="Calibri"/>
          <w:b/>
          <w:szCs w:val="24"/>
          <w:lang w:bidi="ar-SA"/>
        </w:rPr>
        <w:t xml:space="preserve"> to a billing analysis</w:t>
      </w:r>
      <w:r w:rsidR="00DB320D" w:rsidRPr="001B78F8">
        <w:rPr>
          <w:rFonts w:eastAsia="Calibri"/>
          <w:b/>
          <w:szCs w:val="24"/>
          <w:lang w:bidi="ar-SA"/>
        </w:rPr>
        <w:t xml:space="preserve"> to determine </w:t>
      </w:r>
      <w:r w:rsidR="00494077" w:rsidRPr="001B78F8">
        <w:rPr>
          <w:rFonts w:eastAsia="Calibri"/>
          <w:b/>
          <w:szCs w:val="24"/>
          <w:lang w:bidi="ar-SA"/>
        </w:rPr>
        <w:t>if savings persisted and for how long</w:t>
      </w:r>
      <w:r w:rsidR="00DB320D" w:rsidRPr="001B78F8">
        <w:rPr>
          <w:rFonts w:eastAsia="Calibri"/>
          <w:b/>
          <w:szCs w:val="24"/>
          <w:lang w:bidi="ar-SA"/>
        </w:rPr>
        <w:t>.</w:t>
      </w:r>
      <w:r w:rsidR="00DB320D">
        <w:rPr>
          <w:rFonts w:eastAsia="Calibri"/>
          <w:szCs w:val="24"/>
          <w:lang w:bidi="ar-SA"/>
        </w:rPr>
        <w:t xml:space="preserve"> </w:t>
      </w:r>
      <w:r w:rsidR="006E0A57">
        <w:rPr>
          <w:rFonts w:eastAsia="Calibri"/>
          <w:szCs w:val="24"/>
          <w:lang w:bidi="ar-SA"/>
        </w:rPr>
        <w:t>T</w:t>
      </w:r>
      <w:r w:rsidR="00DB320D">
        <w:rPr>
          <w:rFonts w:eastAsia="Calibri"/>
          <w:szCs w:val="24"/>
          <w:lang w:bidi="ar-SA"/>
        </w:rPr>
        <w:t>he billing analysis relie</w:t>
      </w:r>
      <w:r w:rsidR="002F08B5">
        <w:rPr>
          <w:rFonts w:eastAsia="Calibri"/>
          <w:szCs w:val="24"/>
          <w:lang w:bidi="ar-SA"/>
        </w:rPr>
        <w:t>d</w:t>
      </w:r>
      <w:r w:rsidR="00DB320D">
        <w:rPr>
          <w:rFonts w:eastAsia="Calibri"/>
          <w:szCs w:val="24"/>
          <w:lang w:bidi="ar-SA"/>
        </w:rPr>
        <w:t xml:space="preserve"> on a statistical technique known as </w:t>
      </w:r>
      <w:r w:rsidR="00DB320D" w:rsidRPr="00163A65">
        <w:rPr>
          <w:rFonts w:eastAsia="Calibri"/>
          <w:szCs w:val="24"/>
          <w:lang w:bidi="ar-SA"/>
        </w:rPr>
        <w:t>ordinary least squares (OLS) robust regression</w:t>
      </w:r>
      <w:r w:rsidR="006E0A57">
        <w:rPr>
          <w:rFonts w:eastAsia="Calibri"/>
          <w:szCs w:val="24"/>
          <w:lang w:bidi="ar-SA"/>
        </w:rPr>
        <w:t xml:space="preserve">. This technique </w:t>
      </w:r>
      <w:r w:rsidR="00DB320D" w:rsidRPr="00163A65">
        <w:rPr>
          <w:rFonts w:eastAsia="Calibri"/>
          <w:szCs w:val="24"/>
          <w:lang w:bidi="ar-SA"/>
        </w:rPr>
        <w:t xml:space="preserve">ensures that the method does not over-estimate </w:t>
      </w:r>
      <w:r w:rsidR="00DB320D">
        <w:rPr>
          <w:rFonts w:eastAsia="Calibri"/>
          <w:szCs w:val="24"/>
          <w:lang w:bidi="ar-SA"/>
        </w:rPr>
        <w:t xml:space="preserve">or underestimate </w:t>
      </w:r>
      <w:r w:rsidR="00DB320D" w:rsidRPr="00163A65">
        <w:rPr>
          <w:rFonts w:eastAsia="Calibri"/>
          <w:szCs w:val="24"/>
          <w:lang w:bidi="ar-SA"/>
        </w:rPr>
        <w:t>treatment effects</w:t>
      </w:r>
      <w:r w:rsidR="006E0A57">
        <w:rPr>
          <w:rFonts w:eastAsia="Calibri"/>
          <w:szCs w:val="24"/>
          <w:lang w:bidi="ar-SA"/>
        </w:rPr>
        <w:t xml:space="preserve"> reflecting any </w:t>
      </w:r>
      <w:r w:rsidR="006E0A57" w:rsidRPr="00163A65">
        <w:rPr>
          <w:rFonts w:eastAsia="Calibri"/>
          <w:szCs w:val="24"/>
          <w:lang w:bidi="ar-SA"/>
        </w:rPr>
        <w:t xml:space="preserve">imbalances </w:t>
      </w:r>
      <w:r w:rsidR="006E0A57">
        <w:rPr>
          <w:rFonts w:eastAsia="Calibri"/>
          <w:szCs w:val="24"/>
          <w:lang w:bidi="ar-SA"/>
        </w:rPr>
        <w:t xml:space="preserve">in pre-program use between treatment and control groups </w:t>
      </w:r>
      <w:r w:rsidR="006E0A57" w:rsidRPr="00163A65">
        <w:rPr>
          <w:rFonts w:eastAsia="Calibri"/>
          <w:szCs w:val="24"/>
          <w:lang w:bidi="ar-SA"/>
        </w:rPr>
        <w:t xml:space="preserve">and </w:t>
      </w:r>
      <w:r w:rsidR="006E0A57">
        <w:rPr>
          <w:rFonts w:eastAsia="Calibri"/>
          <w:szCs w:val="24"/>
          <w:lang w:bidi="ar-SA"/>
        </w:rPr>
        <w:t xml:space="preserve">also </w:t>
      </w:r>
      <w:r w:rsidR="006E0A57" w:rsidRPr="00163A65">
        <w:rPr>
          <w:rFonts w:eastAsia="Calibri"/>
          <w:szCs w:val="24"/>
          <w:lang w:bidi="ar-SA"/>
        </w:rPr>
        <w:t>to outliers</w:t>
      </w:r>
      <w:r w:rsidR="00DB320D" w:rsidRPr="00163A65">
        <w:rPr>
          <w:rFonts w:eastAsia="Calibri"/>
          <w:szCs w:val="24"/>
          <w:lang w:bidi="ar-SA"/>
        </w:rPr>
        <w:t>.</w:t>
      </w:r>
      <w:r w:rsidR="002F08B5">
        <w:rPr>
          <w:rFonts w:eastAsia="Calibri"/>
          <w:szCs w:val="24"/>
          <w:lang w:bidi="ar-SA"/>
        </w:rPr>
        <w:t xml:space="preserve"> </w:t>
      </w:r>
      <w:r w:rsidR="006E0A57">
        <w:rPr>
          <w:rFonts w:eastAsia="Calibri"/>
          <w:szCs w:val="24"/>
          <w:lang w:bidi="ar-SA"/>
        </w:rPr>
        <w:t xml:space="preserve">Inputs to the model included billing data, whether a household was in the treatment or control group, and weather data. </w:t>
      </w:r>
      <w:r w:rsidR="002F08B5">
        <w:rPr>
          <w:rFonts w:eastAsia="Calibri"/>
          <w:szCs w:val="24"/>
          <w:lang w:bidi="ar-SA"/>
        </w:rPr>
        <w:t>The estimating equation is as follows:</w:t>
      </w:r>
    </w:p>
    <w:p w14:paraId="066614FB" w14:textId="55D804CA" w:rsidR="00DB320D" w:rsidRPr="00DB320D" w:rsidRDefault="00DB320D" w:rsidP="00DB320D">
      <w:pPr>
        <w:ind w:left="720"/>
      </w:pPr>
      <w:r>
        <w:rPr>
          <w:rFonts w:eastAsia="Calibri"/>
        </w:rPr>
        <w:t>Estimated Average Electricity Savings=β</w:t>
      </w:r>
      <w:r w:rsidRPr="000E1651">
        <w:rPr>
          <w:rFonts w:eastAsia="Calibri"/>
          <w:vertAlign w:val="subscript"/>
        </w:rPr>
        <w:t>0</w:t>
      </w:r>
      <w:r>
        <w:rPr>
          <w:rFonts w:eastAsia="Calibri"/>
        </w:rPr>
        <w:t>(Avg. Post-Treatment Electricity Use)+ β</w:t>
      </w:r>
      <w:r>
        <w:rPr>
          <w:rFonts w:eastAsia="Calibri"/>
          <w:vertAlign w:val="subscript"/>
        </w:rPr>
        <w:t>1</w:t>
      </w:r>
      <w:r>
        <w:rPr>
          <w:rFonts w:eastAsia="Calibri"/>
        </w:rPr>
        <w:t>(Dichotomous Treatment)+ β</w:t>
      </w:r>
      <w:r>
        <w:rPr>
          <w:rFonts w:eastAsia="Calibri"/>
          <w:vertAlign w:val="subscript"/>
        </w:rPr>
        <w:t>2</w:t>
      </w:r>
      <w:r>
        <w:rPr>
          <w:rFonts w:eastAsia="Calibri"/>
        </w:rPr>
        <w:t xml:space="preserve"> (Avg. Pre-Treatment Electricity Use)+ β</w:t>
      </w:r>
      <w:r>
        <w:rPr>
          <w:rFonts w:eastAsia="Calibri"/>
          <w:vertAlign w:val="subscript"/>
        </w:rPr>
        <w:t>3</w:t>
      </w:r>
      <w:r>
        <w:rPr>
          <w:rFonts w:eastAsia="Calibri"/>
        </w:rPr>
        <w:t xml:space="preserve"> (Dichotomous Electric Heat)+ β</w:t>
      </w:r>
      <w:r>
        <w:rPr>
          <w:rFonts w:eastAsia="Calibri"/>
          <w:vertAlign w:val="subscript"/>
        </w:rPr>
        <w:t>4</w:t>
      </w:r>
      <w:r>
        <w:rPr>
          <w:rFonts w:eastAsia="Calibri"/>
        </w:rPr>
        <w:t xml:space="preserve"> (Heating Degree Days)+ β</w:t>
      </w:r>
      <w:r>
        <w:rPr>
          <w:rFonts w:eastAsia="Calibri"/>
          <w:vertAlign w:val="subscript"/>
        </w:rPr>
        <w:t>5</w:t>
      </w:r>
      <w:r>
        <w:rPr>
          <w:rFonts w:eastAsia="Calibri"/>
        </w:rPr>
        <w:t xml:space="preserve"> (Cooling Degree Days)</w:t>
      </w:r>
      <w:r w:rsidR="006E0A57">
        <w:rPr>
          <w:rStyle w:val="FootnoteReference"/>
          <w:rFonts w:eastAsia="Calibri"/>
        </w:rPr>
        <w:footnoteReference w:id="15"/>
      </w:r>
    </w:p>
    <w:p w14:paraId="6DD530C3" w14:textId="7ACC06DD" w:rsidR="00F24795" w:rsidRDefault="00065B41" w:rsidP="008F5436">
      <w:pPr>
        <w:rPr>
          <w:rFonts w:eastAsia="Calibri"/>
          <w:szCs w:val="24"/>
          <w:lang w:bidi="ar-SA"/>
        </w:rPr>
      </w:pPr>
      <w:r w:rsidRPr="001B78F8">
        <w:rPr>
          <w:rFonts w:eastAsia="Calibri"/>
          <w:b/>
          <w:szCs w:val="24"/>
          <w:lang w:bidi="ar-SA"/>
        </w:rPr>
        <w:t>T</w:t>
      </w:r>
      <w:r w:rsidR="008F5436" w:rsidRPr="001B78F8">
        <w:rPr>
          <w:rFonts w:eastAsia="Calibri"/>
          <w:b/>
          <w:szCs w:val="24"/>
          <w:lang w:bidi="ar-SA"/>
        </w:rPr>
        <w:t xml:space="preserve">he </w:t>
      </w:r>
      <w:r w:rsidRPr="001B78F8">
        <w:rPr>
          <w:rFonts w:eastAsia="Calibri"/>
          <w:b/>
          <w:szCs w:val="24"/>
          <w:lang w:bidi="ar-SA"/>
        </w:rPr>
        <w:t>analysis explored persistence by various sub-treatment groups that had stopped receiving reports no later than April 2013 and for various time periods</w:t>
      </w:r>
      <w:r w:rsidR="00F24795">
        <w:rPr>
          <w:rFonts w:eastAsia="Calibri"/>
          <w:szCs w:val="24"/>
          <w:lang w:bidi="ar-SA"/>
        </w:rPr>
        <w:t>, as follows:</w:t>
      </w:r>
    </w:p>
    <w:p w14:paraId="6D581233" w14:textId="307F602E" w:rsidR="00F24795" w:rsidRDefault="00F24795" w:rsidP="00F24795">
      <w:pPr>
        <w:pStyle w:val="ListParagraph"/>
        <w:numPr>
          <w:ilvl w:val="0"/>
          <w:numId w:val="9"/>
        </w:numPr>
        <w:rPr>
          <w:rFonts w:eastAsia="Calibri"/>
          <w:szCs w:val="24"/>
          <w:lang w:bidi="ar-SA"/>
        </w:rPr>
      </w:pPr>
      <w:r>
        <w:rPr>
          <w:rFonts w:eastAsia="Calibri"/>
          <w:szCs w:val="24"/>
          <w:lang w:bidi="ar-SA"/>
        </w:rPr>
        <w:t>Study Groups</w:t>
      </w:r>
    </w:p>
    <w:p w14:paraId="3D20DB07" w14:textId="6BB6FF71" w:rsidR="00F24795" w:rsidRDefault="00F24795" w:rsidP="00F24795">
      <w:pPr>
        <w:pStyle w:val="ListParagraph"/>
        <w:numPr>
          <w:ilvl w:val="1"/>
          <w:numId w:val="9"/>
        </w:numPr>
        <w:rPr>
          <w:rFonts w:eastAsia="Calibri"/>
          <w:szCs w:val="24"/>
          <w:lang w:bidi="ar-SA"/>
        </w:rPr>
      </w:pPr>
      <w:r>
        <w:rPr>
          <w:rFonts w:eastAsia="Calibri"/>
          <w:szCs w:val="24"/>
          <w:lang w:bidi="ar-SA"/>
        </w:rPr>
        <w:t>Monthly Discontinued: received reports every month from January 2011 through March 2012</w:t>
      </w:r>
      <w:r w:rsidR="0090041A">
        <w:rPr>
          <w:rFonts w:eastAsia="Calibri"/>
          <w:szCs w:val="24"/>
          <w:lang w:bidi="ar-SA"/>
        </w:rPr>
        <w:t xml:space="preserve"> (n=1</w:t>
      </w:r>
      <w:ins w:id="67" w:author="Glenn Reed" w:date="2016-01-04T15:09:00Z">
        <w:r w:rsidR="00BA02CC">
          <w:rPr>
            <w:rFonts w:eastAsia="Calibri"/>
            <w:szCs w:val="24"/>
            <w:lang w:bidi="ar-SA"/>
          </w:rPr>
          <w:t xml:space="preserve">, </w:t>
        </w:r>
      </w:ins>
      <w:del w:id="68" w:author="Glenn Reed" w:date="2016-01-04T15:09:00Z">
        <w:r w:rsidR="0090041A" w:rsidDel="00BA02CC">
          <w:rPr>
            <w:rFonts w:eastAsia="Calibri"/>
            <w:szCs w:val="24"/>
            <w:lang w:bidi="ar-SA"/>
          </w:rPr>
          <w:delText>.</w:delText>
        </w:r>
      </w:del>
      <w:r w:rsidR="0090041A">
        <w:rPr>
          <w:rFonts w:eastAsia="Calibri"/>
          <w:szCs w:val="24"/>
          <w:lang w:bidi="ar-SA"/>
        </w:rPr>
        <w:t>670)</w:t>
      </w:r>
    </w:p>
    <w:p w14:paraId="3A0F7C48" w14:textId="298DE4E5" w:rsidR="00F24795" w:rsidRDefault="00F24795" w:rsidP="00F24795">
      <w:pPr>
        <w:pStyle w:val="ListParagraph"/>
        <w:numPr>
          <w:ilvl w:val="1"/>
          <w:numId w:val="9"/>
        </w:numPr>
        <w:rPr>
          <w:rFonts w:eastAsia="Calibri"/>
          <w:szCs w:val="24"/>
          <w:lang w:bidi="ar-SA"/>
        </w:rPr>
      </w:pPr>
      <w:r>
        <w:rPr>
          <w:rFonts w:eastAsia="Calibri"/>
          <w:szCs w:val="24"/>
          <w:lang w:bidi="ar-SA"/>
        </w:rPr>
        <w:t>Quarterly Discontinued: received reports every three months from January 2011 through March 2012</w:t>
      </w:r>
      <w:r w:rsidR="0090041A">
        <w:rPr>
          <w:rFonts w:eastAsia="Calibri"/>
          <w:szCs w:val="24"/>
          <w:lang w:bidi="ar-SA"/>
        </w:rPr>
        <w:t xml:space="preserve"> (n=9,856)</w:t>
      </w:r>
    </w:p>
    <w:p w14:paraId="61A6AB61" w14:textId="7906CACF" w:rsidR="0090041A" w:rsidRDefault="00F24795" w:rsidP="00F24795">
      <w:pPr>
        <w:pStyle w:val="ListParagraph"/>
        <w:numPr>
          <w:ilvl w:val="1"/>
          <w:numId w:val="9"/>
        </w:numPr>
        <w:rPr>
          <w:rFonts w:eastAsia="Calibri"/>
          <w:szCs w:val="24"/>
          <w:lang w:bidi="ar-SA"/>
        </w:rPr>
      </w:pPr>
      <w:r>
        <w:rPr>
          <w:rFonts w:eastAsia="Calibri"/>
          <w:szCs w:val="24"/>
          <w:lang w:bidi="ar-SA"/>
        </w:rPr>
        <w:t xml:space="preserve">Persistence: as named during the Year 1 </w:t>
      </w:r>
      <w:r w:rsidR="00283B4E">
        <w:rPr>
          <w:rFonts w:eastAsia="Calibri"/>
          <w:szCs w:val="24"/>
          <w:lang w:bidi="ar-SA"/>
        </w:rPr>
        <w:t>P</w:t>
      </w:r>
      <w:r>
        <w:rPr>
          <w:rFonts w:eastAsia="Calibri"/>
          <w:szCs w:val="24"/>
          <w:lang w:bidi="ar-SA"/>
        </w:rPr>
        <w:t>ilot; received</w:t>
      </w:r>
      <w:r w:rsidR="00D44A96">
        <w:rPr>
          <w:rFonts w:eastAsia="Calibri"/>
          <w:szCs w:val="24"/>
          <w:lang w:bidi="ar-SA"/>
        </w:rPr>
        <w:t xml:space="preserve"> </w:t>
      </w:r>
      <w:r>
        <w:rPr>
          <w:rFonts w:eastAsia="Calibri"/>
          <w:szCs w:val="24"/>
          <w:lang w:bidi="ar-SA"/>
        </w:rPr>
        <w:t>reports every month from January 2011 through August 2011</w:t>
      </w:r>
      <w:r w:rsidR="0090041A">
        <w:rPr>
          <w:rFonts w:eastAsia="Calibri"/>
          <w:szCs w:val="24"/>
          <w:lang w:bidi="ar-SA"/>
        </w:rPr>
        <w:t xml:space="preserve"> (n=3.979)</w:t>
      </w:r>
    </w:p>
    <w:p w14:paraId="219986E0" w14:textId="2D1A6DDE" w:rsidR="00F24795" w:rsidRDefault="00350BE5" w:rsidP="00F24795">
      <w:pPr>
        <w:pStyle w:val="ListParagraph"/>
        <w:numPr>
          <w:ilvl w:val="1"/>
          <w:numId w:val="9"/>
        </w:numPr>
        <w:rPr>
          <w:rFonts w:eastAsia="Calibri"/>
          <w:szCs w:val="24"/>
          <w:lang w:bidi="ar-SA"/>
        </w:rPr>
      </w:pPr>
      <w:r>
        <w:rPr>
          <w:rFonts w:eastAsia="Calibri"/>
          <w:szCs w:val="24"/>
          <w:lang w:bidi="ar-SA"/>
        </w:rPr>
        <w:t>Discontinued control group who never received reports (n=24,268)</w:t>
      </w:r>
    </w:p>
    <w:p w14:paraId="71486EA1" w14:textId="76A39F9D" w:rsidR="00B53153" w:rsidRDefault="00B53153" w:rsidP="00B53153">
      <w:pPr>
        <w:pStyle w:val="ListParagraph"/>
        <w:numPr>
          <w:ilvl w:val="0"/>
          <w:numId w:val="9"/>
        </w:numPr>
        <w:rPr>
          <w:rFonts w:eastAsia="Calibri"/>
          <w:szCs w:val="24"/>
          <w:lang w:bidi="ar-SA"/>
        </w:rPr>
      </w:pPr>
      <w:r>
        <w:rPr>
          <w:rFonts w:eastAsia="Calibri"/>
          <w:szCs w:val="24"/>
          <w:lang w:bidi="ar-SA"/>
        </w:rPr>
        <w:t>Time Period</w:t>
      </w:r>
    </w:p>
    <w:p w14:paraId="02C91126" w14:textId="155A5922" w:rsidR="00B53153" w:rsidRDefault="00B53153" w:rsidP="00B53153">
      <w:pPr>
        <w:pStyle w:val="ListParagraph"/>
        <w:numPr>
          <w:ilvl w:val="1"/>
          <w:numId w:val="9"/>
        </w:numPr>
        <w:rPr>
          <w:rFonts w:eastAsia="Calibri"/>
          <w:szCs w:val="24"/>
          <w:lang w:bidi="ar-SA"/>
        </w:rPr>
      </w:pPr>
      <w:r>
        <w:rPr>
          <w:rFonts w:eastAsia="Calibri"/>
          <w:szCs w:val="24"/>
          <w:lang w:bidi="ar-SA"/>
        </w:rPr>
        <w:t xml:space="preserve">January 2011 to March 2012: </w:t>
      </w:r>
      <w:r w:rsidR="00672518">
        <w:rPr>
          <w:rFonts w:eastAsia="Calibri"/>
          <w:szCs w:val="24"/>
          <w:lang w:bidi="ar-SA"/>
        </w:rPr>
        <w:t xml:space="preserve">Year 1 </w:t>
      </w:r>
      <w:r w:rsidR="00283B4E">
        <w:rPr>
          <w:rFonts w:eastAsia="Calibri"/>
          <w:szCs w:val="24"/>
          <w:lang w:bidi="ar-SA"/>
        </w:rPr>
        <w:t xml:space="preserve">Pilot </w:t>
      </w:r>
      <w:r w:rsidR="00672518">
        <w:rPr>
          <w:rFonts w:eastAsia="Calibri"/>
          <w:szCs w:val="24"/>
          <w:lang w:bidi="ar-SA"/>
        </w:rPr>
        <w:t>treatment period</w:t>
      </w:r>
    </w:p>
    <w:p w14:paraId="7E2F4ECF" w14:textId="406EA1B0" w:rsidR="00B53153" w:rsidRDefault="00B53153" w:rsidP="00B53153">
      <w:pPr>
        <w:pStyle w:val="ListParagraph"/>
        <w:numPr>
          <w:ilvl w:val="1"/>
          <w:numId w:val="9"/>
        </w:numPr>
        <w:rPr>
          <w:rFonts w:eastAsia="Calibri"/>
          <w:szCs w:val="24"/>
          <w:lang w:bidi="ar-SA"/>
        </w:rPr>
      </w:pPr>
      <w:r>
        <w:rPr>
          <w:rFonts w:eastAsia="Calibri"/>
          <w:szCs w:val="24"/>
          <w:lang w:bidi="ar-SA"/>
        </w:rPr>
        <w:t xml:space="preserve">April 2012 to July 2013: </w:t>
      </w:r>
      <w:r w:rsidR="00672518">
        <w:rPr>
          <w:rFonts w:eastAsia="Calibri"/>
          <w:szCs w:val="24"/>
          <w:lang w:bidi="ar-SA"/>
        </w:rPr>
        <w:t xml:space="preserve">approximately </w:t>
      </w:r>
      <w:r w:rsidR="00264EC8">
        <w:rPr>
          <w:rFonts w:eastAsia="Calibri"/>
          <w:szCs w:val="24"/>
          <w:lang w:bidi="ar-SA"/>
        </w:rPr>
        <w:t xml:space="preserve">one to 14 months </w:t>
      </w:r>
      <w:r w:rsidR="00672518">
        <w:rPr>
          <w:rFonts w:eastAsia="Calibri"/>
          <w:szCs w:val="24"/>
          <w:lang w:bidi="ar-SA"/>
        </w:rPr>
        <w:t xml:space="preserve">post-treatment (coincides with Year 2 </w:t>
      </w:r>
      <w:r w:rsidR="00283B4E">
        <w:rPr>
          <w:rFonts w:eastAsia="Calibri"/>
          <w:szCs w:val="24"/>
          <w:lang w:bidi="ar-SA"/>
        </w:rPr>
        <w:t xml:space="preserve">Pilot </w:t>
      </w:r>
      <w:r w:rsidR="00672518">
        <w:rPr>
          <w:rFonts w:eastAsia="Calibri"/>
          <w:szCs w:val="24"/>
          <w:lang w:bidi="ar-SA"/>
        </w:rPr>
        <w:t>program)</w:t>
      </w:r>
    </w:p>
    <w:p w14:paraId="115B4862" w14:textId="30BBE6DA" w:rsidR="00B53153" w:rsidRPr="00F24795" w:rsidRDefault="00B53153" w:rsidP="00B53153">
      <w:pPr>
        <w:pStyle w:val="ListParagraph"/>
        <w:numPr>
          <w:ilvl w:val="1"/>
          <w:numId w:val="9"/>
        </w:numPr>
        <w:rPr>
          <w:rFonts w:eastAsia="Calibri"/>
          <w:szCs w:val="24"/>
          <w:lang w:bidi="ar-SA"/>
        </w:rPr>
      </w:pPr>
      <w:r>
        <w:rPr>
          <w:rFonts w:eastAsia="Calibri"/>
          <w:szCs w:val="24"/>
          <w:lang w:bidi="ar-SA"/>
        </w:rPr>
        <w:lastRenderedPageBreak/>
        <w:t xml:space="preserve">August 2013 to November 2014: </w:t>
      </w:r>
      <w:r w:rsidR="00AA6055">
        <w:rPr>
          <w:rFonts w:eastAsia="Calibri"/>
          <w:szCs w:val="24"/>
          <w:lang w:bidi="ar-SA"/>
        </w:rPr>
        <w:t>15 to 32 months</w:t>
      </w:r>
      <w:r w:rsidR="00672518">
        <w:rPr>
          <w:rFonts w:eastAsia="Calibri"/>
          <w:szCs w:val="24"/>
          <w:lang w:bidi="ar-SA"/>
        </w:rPr>
        <w:t xml:space="preserve"> post-treatment </w:t>
      </w:r>
    </w:p>
    <w:p w14:paraId="070E2FFB" w14:textId="78052BAB" w:rsidR="00756D83" w:rsidRDefault="00242FDE" w:rsidP="00242FDE">
      <w:pPr>
        <w:pStyle w:val="Heading3"/>
        <w:rPr>
          <w:rFonts w:eastAsia="Calibri"/>
          <w:lang w:bidi="ar-SA"/>
        </w:rPr>
      </w:pPr>
      <w:bookmarkStart w:id="69" w:name="_Toc438477573"/>
      <w:r>
        <w:rPr>
          <w:rFonts w:eastAsia="Calibri"/>
          <w:lang w:bidi="ar-SA"/>
        </w:rPr>
        <w:t>Other Program Partici</w:t>
      </w:r>
      <w:r w:rsidR="00C20B17">
        <w:rPr>
          <w:rFonts w:eastAsia="Calibri"/>
          <w:lang w:bidi="ar-SA"/>
        </w:rPr>
        <w:t>pation and Deeper Measure Uptake</w:t>
      </w:r>
      <w:bookmarkEnd w:id="69"/>
    </w:p>
    <w:p w14:paraId="7A19597B" w14:textId="2D2F66C0" w:rsidR="00936959" w:rsidRDefault="00400CE7" w:rsidP="00CA5F3D">
      <w:pPr>
        <w:rPr>
          <w:rFonts w:eastAsia="Calibri"/>
          <w:szCs w:val="24"/>
          <w:lang w:bidi="ar-SA"/>
        </w:rPr>
      </w:pPr>
      <w:r w:rsidRPr="001B78F8">
        <w:rPr>
          <w:rFonts w:eastAsia="Calibri"/>
          <w:b/>
          <w:szCs w:val="24"/>
          <w:lang w:bidi="ar-SA"/>
        </w:rPr>
        <w:t xml:space="preserve">The study </w:t>
      </w:r>
      <w:r w:rsidR="008F5436" w:rsidRPr="001B78F8">
        <w:rPr>
          <w:rFonts w:eastAsia="Calibri"/>
          <w:b/>
          <w:szCs w:val="24"/>
          <w:lang w:bidi="ar-SA"/>
        </w:rPr>
        <w:t>also explore</w:t>
      </w:r>
      <w:r w:rsidRPr="001B78F8">
        <w:rPr>
          <w:rFonts w:eastAsia="Calibri"/>
          <w:b/>
          <w:szCs w:val="24"/>
          <w:lang w:bidi="ar-SA"/>
        </w:rPr>
        <w:t>d</w:t>
      </w:r>
      <w:r w:rsidR="008F5436" w:rsidRPr="001B78F8">
        <w:rPr>
          <w:rFonts w:eastAsia="Calibri"/>
          <w:b/>
          <w:szCs w:val="24"/>
          <w:lang w:bidi="ar-SA"/>
        </w:rPr>
        <w:t xml:space="preserve"> </w:t>
      </w:r>
      <w:r w:rsidR="00E84AA2" w:rsidRPr="001B78F8">
        <w:rPr>
          <w:rFonts w:eastAsia="Calibri"/>
          <w:b/>
          <w:szCs w:val="24"/>
          <w:lang w:bidi="ar-SA"/>
        </w:rPr>
        <w:t xml:space="preserve">the impact of deep measure adoption on </w:t>
      </w:r>
      <w:r w:rsidR="008F5436" w:rsidRPr="001B78F8">
        <w:rPr>
          <w:rFonts w:eastAsia="Calibri"/>
          <w:b/>
          <w:szCs w:val="24"/>
          <w:lang w:bidi="ar-SA"/>
        </w:rPr>
        <w:t>savings</w:t>
      </w:r>
      <w:r w:rsidR="00CA5F3D" w:rsidRPr="001B78F8">
        <w:rPr>
          <w:rFonts w:eastAsia="Calibri"/>
          <w:b/>
          <w:szCs w:val="24"/>
          <w:lang w:bidi="ar-SA"/>
        </w:rPr>
        <w:t xml:space="preserve"> by comparison HERS treatment and control group participation in other CEEF programs</w:t>
      </w:r>
      <w:r w:rsidR="008F5436">
        <w:rPr>
          <w:rFonts w:eastAsia="Calibri"/>
          <w:szCs w:val="24"/>
          <w:lang w:bidi="ar-SA"/>
        </w:rPr>
        <w:t>.</w:t>
      </w:r>
      <w:r w:rsidR="00E84AA2">
        <w:rPr>
          <w:rFonts w:eastAsia="Calibri"/>
          <w:szCs w:val="24"/>
          <w:lang w:bidi="ar-SA"/>
        </w:rPr>
        <w:t xml:space="preserve"> </w:t>
      </w:r>
      <w:r w:rsidR="00752E61">
        <w:rPr>
          <w:rFonts w:eastAsia="Calibri"/>
          <w:szCs w:val="24"/>
          <w:lang w:bidi="ar-SA"/>
        </w:rPr>
        <w:t xml:space="preserve">This analysis involved matching accounts numbers for </w:t>
      </w:r>
      <w:r w:rsidR="00936959">
        <w:rPr>
          <w:rFonts w:eastAsia="Calibri"/>
          <w:szCs w:val="24"/>
          <w:lang w:bidi="ar-SA"/>
        </w:rPr>
        <w:t xml:space="preserve">CEEF program </w:t>
      </w:r>
      <w:r w:rsidR="00752E61">
        <w:rPr>
          <w:rFonts w:eastAsia="Calibri"/>
          <w:szCs w:val="24"/>
          <w:lang w:bidi="ar-SA"/>
        </w:rPr>
        <w:t>participants</w:t>
      </w:r>
      <w:r w:rsidR="00752E61">
        <w:rPr>
          <w:rStyle w:val="FootnoteReference"/>
          <w:rFonts w:eastAsia="Calibri"/>
          <w:szCs w:val="24"/>
          <w:lang w:bidi="ar-SA"/>
        </w:rPr>
        <w:footnoteReference w:id="16"/>
      </w:r>
      <w:r w:rsidR="00752E61">
        <w:rPr>
          <w:rFonts w:eastAsia="Calibri"/>
          <w:szCs w:val="24"/>
          <w:lang w:bidi="ar-SA"/>
        </w:rPr>
        <w:t xml:space="preserve"> from January 2010 through December 2014 to households in the HERs </w:t>
      </w:r>
      <w:commentRangeStart w:id="70"/>
      <w:r w:rsidR="00752E61">
        <w:rPr>
          <w:rFonts w:eastAsia="Calibri"/>
          <w:szCs w:val="24"/>
          <w:lang w:bidi="ar-SA"/>
        </w:rPr>
        <w:t>treatment and control group</w:t>
      </w:r>
      <w:commentRangeEnd w:id="70"/>
      <w:r w:rsidR="00761081">
        <w:rPr>
          <w:rStyle w:val="CommentReference"/>
        </w:rPr>
        <w:commentReference w:id="70"/>
      </w:r>
      <w:r w:rsidR="00CA3D46">
        <w:rPr>
          <w:rFonts w:eastAsia="Calibri"/>
          <w:szCs w:val="24"/>
          <w:lang w:bidi="ar-SA"/>
        </w:rPr>
        <w:t>, including those</w:t>
      </w:r>
      <w:r w:rsidR="00B56DFD">
        <w:rPr>
          <w:rFonts w:eastAsia="Calibri"/>
          <w:szCs w:val="24"/>
          <w:lang w:bidi="ar-SA"/>
        </w:rPr>
        <w:t xml:space="preserve"> who took part</w:t>
      </w:r>
      <w:r w:rsidR="00CA3D46">
        <w:rPr>
          <w:rFonts w:eastAsia="Calibri"/>
          <w:szCs w:val="24"/>
          <w:lang w:bidi="ar-SA"/>
        </w:rPr>
        <w:t xml:space="preserve"> in both </w:t>
      </w:r>
      <w:commentRangeStart w:id="71"/>
      <w:r w:rsidR="00CA3D46">
        <w:rPr>
          <w:rFonts w:eastAsia="Calibri"/>
          <w:szCs w:val="24"/>
          <w:lang w:bidi="ar-SA"/>
        </w:rPr>
        <w:t xml:space="preserve">Year 1 and Year 1 </w:t>
      </w:r>
      <w:commentRangeEnd w:id="71"/>
      <w:r w:rsidR="00761081">
        <w:rPr>
          <w:rStyle w:val="CommentReference"/>
        </w:rPr>
        <w:commentReference w:id="71"/>
      </w:r>
      <w:r w:rsidR="00B56DFD">
        <w:rPr>
          <w:rFonts w:eastAsia="Calibri"/>
          <w:szCs w:val="24"/>
          <w:lang w:bidi="ar-SA"/>
        </w:rPr>
        <w:t xml:space="preserve">of the </w:t>
      </w:r>
      <w:r w:rsidR="00E552F8">
        <w:rPr>
          <w:rFonts w:eastAsia="Calibri"/>
          <w:szCs w:val="24"/>
          <w:lang w:bidi="ar-SA"/>
        </w:rPr>
        <w:t xml:space="preserve">pilot program </w:t>
      </w:r>
      <w:r w:rsidR="00CA3D46">
        <w:rPr>
          <w:rFonts w:eastAsia="Calibri"/>
          <w:szCs w:val="24"/>
          <w:lang w:bidi="ar-SA"/>
        </w:rPr>
        <w:t>(</w:t>
      </w:r>
      <w:commentRangeStart w:id="72"/>
      <w:r w:rsidR="00CA3D46">
        <w:rPr>
          <w:rFonts w:eastAsia="Calibri"/>
          <w:szCs w:val="24"/>
          <w:lang w:bidi="ar-SA"/>
        </w:rPr>
        <w:t xml:space="preserve">see </w:t>
      </w:r>
      <w:r w:rsidR="00CA3D46">
        <w:rPr>
          <w:rFonts w:eastAsia="Calibri"/>
          <w:szCs w:val="24"/>
          <w:lang w:bidi="ar-SA"/>
        </w:rPr>
        <w:fldChar w:fldCharType="begin"/>
      </w:r>
      <w:r w:rsidR="00CA3D46">
        <w:rPr>
          <w:rFonts w:eastAsia="Calibri"/>
          <w:szCs w:val="24"/>
          <w:lang w:bidi="ar-SA"/>
        </w:rPr>
        <w:instrText xml:space="preserve"> REF _Ref430857686 \h </w:instrText>
      </w:r>
      <w:r w:rsidR="00CA3D46">
        <w:rPr>
          <w:rFonts w:eastAsia="Calibri"/>
          <w:szCs w:val="24"/>
          <w:lang w:bidi="ar-SA"/>
        </w:rPr>
      </w:r>
      <w:r w:rsidR="00CA3D46">
        <w:rPr>
          <w:rFonts w:eastAsia="Calibri"/>
          <w:szCs w:val="24"/>
          <w:lang w:bidi="ar-SA"/>
        </w:rPr>
        <w:fldChar w:fldCharType="separate"/>
      </w:r>
      <w:r w:rsidR="00081EED">
        <w:t xml:space="preserve">Table </w:t>
      </w:r>
      <w:r w:rsidR="00081EED">
        <w:rPr>
          <w:noProof/>
        </w:rPr>
        <w:t>6</w:t>
      </w:r>
      <w:r w:rsidR="00CA3D46">
        <w:rPr>
          <w:rFonts w:eastAsia="Calibri"/>
          <w:szCs w:val="24"/>
          <w:lang w:bidi="ar-SA"/>
        </w:rPr>
        <w:fldChar w:fldCharType="end"/>
      </w:r>
      <w:commentRangeEnd w:id="72"/>
      <w:r w:rsidR="00761081">
        <w:rPr>
          <w:rStyle w:val="CommentReference"/>
        </w:rPr>
        <w:commentReference w:id="72"/>
      </w:r>
      <w:r w:rsidR="00CA3D46">
        <w:rPr>
          <w:rFonts w:eastAsia="Calibri"/>
          <w:szCs w:val="24"/>
          <w:lang w:bidi="ar-SA"/>
        </w:rPr>
        <w:t xml:space="preserve">). </w:t>
      </w:r>
      <w:r w:rsidR="00752E61">
        <w:rPr>
          <w:rFonts w:eastAsia="Calibri"/>
          <w:szCs w:val="24"/>
          <w:lang w:bidi="ar-SA"/>
        </w:rPr>
        <w:t xml:space="preserve">Statistical </w:t>
      </w:r>
      <w:r w:rsidR="007955BA">
        <w:rPr>
          <w:rFonts w:eastAsia="Calibri"/>
          <w:szCs w:val="24"/>
          <w:lang w:bidi="ar-SA"/>
        </w:rPr>
        <w:t xml:space="preserve">cross-tabulations and </w:t>
      </w:r>
      <w:r w:rsidR="00936959">
        <w:rPr>
          <w:rFonts w:eastAsia="Calibri"/>
          <w:szCs w:val="24"/>
          <w:lang w:bidi="ar-SA"/>
        </w:rPr>
        <w:t>Chi-square test</w:t>
      </w:r>
      <w:r w:rsidR="0067379F">
        <w:rPr>
          <w:rFonts w:eastAsia="Calibri"/>
          <w:szCs w:val="24"/>
          <w:lang w:bidi="ar-SA"/>
        </w:rPr>
        <w:t>s</w:t>
      </w:r>
      <w:r w:rsidR="00752E61">
        <w:rPr>
          <w:rFonts w:eastAsia="Calibri"/>
          <w:szCs w:val="24"/>
          <w:lang w:bidi="ar-SA"/>
        </w:rPr>
        <w:t xml:space="preserve"> assessed</w:t>
      </w:r>
      <w:r w:rsidR="00936959">
        <w:rPr>
          <w:rFonts w:eastAsia="Calibri"/>
          <w:szCs w:val="24"/>
          <w:lang w:bidi="ar-SA"/>
        </w:rPr>
        <w:t xml:space="preserve"> whether behavioral treatment and control households participated in CEEF programs at significantly different rates.</w:t>
      </w:r>
    </w:p>
    <w:p w14:paraId="6185C87A" w14:textId="3EA5914D" w:rsidR="00936959" w:rsidRDefault="00F21F30" w:rsidP="008F5436">
      <w:r w:rsidRPr="001B78F8">
        <w:rPr>
          <w:rFonts w:eastAsia="Calibri"/>
          <w:b/>
          <w:szCs w:val="24"/>
          <w:lang w:bidi="ar-SA"/>
        </w:rPr>
        <w:t>The study also explored the impact of the HERs program on deeper measure update</w:t>
      </w:r>
      <w:r>
        <w:rPr>
          <w:rFonts w:eastAsia="Calibri"/>
          <w:szCs w:val="24"/>
          <w:lang w:bidi="ar-SA"/>
        </w:rPr>
        <w:t xml:space="preserve">. </w:t>
      </w:r>
      <w:commentRangeStart w:id="73"/>
      <w:r w:rsidR="00936959">
        <w:rPr>
          <w:rFonts w:eastAsia="Calibri"/>
          <w:szCs w:val="24"/>
          <w:lang w:bidi="ar-SA"/>
        </w:rPr>
        <w:t>In order to define what deeper measures were impacting Behavior Program savings</w:t>
      </w:r>
      <w:r w:rsidR="0067379F">
        <w:rPr>
          <w:rFonts w:eastAsia="Calibri"/>
          <w:szCs w:val="24"/>
          <w:lang w:bidi="ar-SA"/>
        </w:rPr>
        <w:t>,</w:t>
      </w:r>
      <w:r w:rsidR="00936959">
        <w:rPr>
          <w:rFonts w:eastAsia="Calibri"/>
          <w:szCs w:val="24"/>
          <w:lang w:bidi="ar-SA"/>
        </w:rPr>
        <w:t xml:space="preserve"> </w:t>
      </w:r>
      <w:r w:rsidR="00CA3D46">
        <w:rPr>
          <w:rFonts w:eastAsia="Calibri"/>
          <w:szCs w:val="24"/>
          <w:lang w:bidi="ar-SA"/>
        </w:rPr>
        <w:t xml:space="preserve">the study </w:t>
      </w:r>
      <w:r w:rsidR="00936959">
        <w:rPr>
          <w:rFonts w:eastAsia="Calibri"/>
          <w:szCs w:val="24"/>
          <w:lang w:bidi="ar-SA"/>
        </w:rPr>
        <w:t>ran a savings regression model with controls for whether the household had installed a deeper measure</w:t>
      </w:r>
      <w:r w:rsidR="00CA3D46">
        <w:rPr>
          <w:rFonts w:eastAsia="Calibri"/>
          <w:szCs w:val="24"/>
          <w:lang w:bidi="ar-SA"/>
        </w:rPr>
        <w:t xml:space="preserve"> (e.g., insulation, HVAC equipment, and appliances)</w:t>
      </w:r>
      <w:r w:rsidR="00936959">
        <w:rPr>
          <w:rFonts w:eastAsia="Calibri"/>
          <w:szCs w:val="24"/>
          <w:lang w:bidi="ar-SA"/>
        </w:rPr>
        <w:t xml:space="preserve">. </w:t>
      </w:r>
      <w:r w:rsidR="00CA3D46">
        <w:rPr>
          <w:rFonts w:eastAsia="Calibri"/>
          <w:szCs w:val="24"/>
          <w:lang w:bidi="ar-SA"/>
        </w:rPr>
        <w:t xml:space="preserve">The analysis included separate models for </w:t>
      </w:r>
      <w:r w:rsidR="003627FC">
        <w:rPr>
          <w:rFonts w:eastAsia="Calibri"/>
          <w:szCs w:val="24"/>
          <w:lang w:bidi="ar-SA"/>
        </w:rPr>
        <w:t xml:space="preserve">discontinued, </w:t>
      </w:r>
      <w:r w:rsidR="0067379F">
        <w:rPr>
          <w:rFonts w:eastAsia="Calibri"/>
          <w:szCs w:val="24"/>
          <w:lang w:bidi="ar-SA"/>
        </w:rPr>
        <w:t xml:space="preserve">a </w:t>
      </w:r>
      <w:r w:rsidR="003627FC">
        <w:rPr>
          <w:rFonts w:eastAsia="Calibri"/>
          <w:szCs w:val="24"/>
          <w:lang w:bidi="ar-SA"/>
        </w:rPr>
        <w:t>high-use extension, and an average-use</w:t>
      </w:r>
      <w:r w:rsidR="00CA3D46">
        <w:rPr>
          <w:rFonts w:eastAsia="Calibri"/>
          <w:szCs w:val="24"/>
          <w:lang w:bidi="ar-SA"/>
        </w:rPr>
        <w:t xml:space="preserve"> expansion households</w:t>
      </w:r>
      <w:r w:rsidR="003627FC">
        <w:rPr>
          <w:rFonts w:eastAsia="Calibri"/>
          <w:szCs w:val="24"/>
          <w:lang w:bidi="ar-SA"/>
        </w:rPr>
        <w:t xml:space="preserve">. </w:t>
      </w:r>
      <w:commentRangeEnd w:id="73"/>
      <w:r w:rsidR="00761081">
        <w:rPr>
          <w:rStyle w:val="CommentReference"/>
        </w:rPr>
        <w:commentReference w:id="73"/>
      </w:r>
    </w:p>
    <w:p w14:paraId="6A134491" w14:textId="77777777" w:rsidR="008F5436" w:rsidRDefault="008F5436" w:rsidP="00971DB1"/>
    <w:p w14:paraId="4EAA33D3" w14:textId="77777777" w:rsidR="006537F9" w:rsidRDefault="006537F9" w:rsidP="00971DB1">
      <w:pPr>
        <w:sectPr w:rsidR="006537F9" w:rsidSect="0019527F">
          <w:headerReference w:type="default" r:id="rId24"/>
          <w:footerReference w:type="default" r:id="rId25"/>
          <w:pgSz w:w="12240" w:h="15840"/>
          <w:pgMar w:top="1440" w:right="1872" w:bottom="1440" w:left="1440" w:header="0" w:footer="0" w:gutter="0"/>
          <w:pgNumType w:start="1"/>
          <w:cols w:space="720"/>
          <w:docGrid w:linePitch="272"/>
        </w:sectPr>
      </w:pPr>
    </w:p>
    <w:bookmarkStart w:id="74" w:name="_Toc438477574"/>
    <w:p w14:paraId="72930A81" w14:textId="4EFE1AD7" w:rsidR="00D40AE1" w:rsidRPr="00B54A2D" w:rsidRDefault="00F028EF" w:rsidP="00900658">
      <w:pPr>
        <w:pStyle w:val="Heading1"/>
      </w:pPr>
      <w:r>
        <w:lastRenderedPageBreak/>
        <mc:AlternateContent>
          <mc:Choice Requires="wps">
            <w:drawing>
              <wp:anchor distT="0" distB="0" distL="114300" distR="114300" simplePos="0" relativeHeight="251654144" behindDoc="0" locked="0" layoutInCell="1" allowOverlap="1" wp14:anchorId="5D72063C" wp14:editId="64DB5FFB">
                <wp:simplePos x="0" y="0"/>
                <wp:positionH relativeFrom="column">
                  <wp:posOffset>12700</wp:posOffset>
                </wp:positionH>
                <wp:positionV relativeFrom="paragraph">
                  <wp:posOffset>53340</wp:posOffset>
                </wp:positionV>
                <wp:extent cx="1143000" cy="11430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56F10233" w14:textId="77777777" w:rsidR="004914C9" w:rsidRPr="00527FCF" w:rsidRDefault="004914C9" w:rsidP="007D72BD">
                            <w:pPr>
                              <w:spacing w:after="0"/>
                              <w:jc w:val="center"/>
                              <w:rPr>
                                <w:b/>
                                <w:color w:val="FFFFFF"/>
                                <w:sz w:val="134"/>
                                <w:szCs w:val="134"/>
                              </w:rPr>
                            </w:pPr>
                            <w:r w:rsidRPr="00527FCF">
                              <w:rPr>
                                <w:b/>
                                <w:color w:val="FFFFFF"/>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72063C" id="Text Box 2" o:spid="_x0000_s1029" type="#_x0000_t202" style="position:absolute;left:0;text-align:left;margin-left:1pt;margin-top:4.2pt;width:90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" fillcolor="#0f673b" stroked="f">
                <v:path arrowok="t"/>
                <v:textbox>
                  <w:txbxContent>
                    <w:p w14:paraId="56F10233" w14:textId="77777777" w:rsidR="004914C9" w:rsidRPr="00527FCF" w:rsidRDefault="004914C9" w:rsidP="007D72BD">
                      <w:pPr>
                        <w:spacing w:after="0"/>
                        <w:jc w:val="center"/>
                        <w:rPr>
                          <w:b/>
                          <w:color w:val="FFFFFF"/>
                          <w:sz w:val="134"/>
                          <w:szCs w:val="134"/>
                        </w:rPr>
                      </w:pPr>
                      <w:r w:rsidRPr="00527FCF">
                        <w:rPr>
                          <w:b/>
                          <w:color w:val="FFFFFF"/>
                          <w:sz w:val="134"/>
                          <w:szCs w:val="134"/>
                        </w:rPr>
                        <w:t>2</w:t>
                      </w:r>
                    </w:p>
                  </w:txbxContent>
                </v:textbox>
                <w10:wrap type="square"/>
              </v:shape>
            </w:pict>
          </mc:Fallback>
        </mc:AlternateContent>
      </w:r>
      <w:r w:rsidR="00AE6470">
        <w:t>Key Findings</w:t>
      </w:r>
      <w:bookmarkEnd w:id="74"/>
    </w:p>
    <w:p w14:paraId="635C6DD9" w14:textId="50AE4572" w:rsidR="00B675CC" w:rsidRDefault="00B675CC" w:rsidP="001E41AD">
      <w:r>
        <w:t xml:space="preserve">The study results point to three critical findings: </w:t>
      </w:r>
    </w:p>
    <w:p w14:paraId="03A25132" w14:textId="476A2677" w:rsidR="00B675CC" w:rsidRDefault="00B675CC" w:rsidP="001B78F8">
      <w:pPr>
        <w:pStyle w:val="ListParagraph"/>
        <w:numPr>
          <w:ilvl w:val="0"/>
          <w:numId w:val="13"/>
        </w:numPr>
      </w:pPr>
      <w:r>
        <w:t>Most discontinued treatment households saved energy at least 32 months after receiving their last report</w:t>
      </w:r>
    </w:p>
    <w:p w14:paraId="6A548473" w14:textId="427C0874" w:rsidR="00B675CC" w:rsidRDefault="00633E02" w:rsidP="001B78F8">
      <w:pPr>
        <w:pStyle w:val="ListParagraph"/>
        <w:numPr>
          <w:ilvl w:val="0"/>
          <w:numId w:val="13"/>
        </w:numPr>
      </w:pPr>
      <w:r>
        <w:t xml:space="preserve">The program induced greater participation in </w:t>
      </w:r>
      <w:r w:rsidR="00B675CC">
        <w:t xml:space="preserve">HES </w:t>
      </w:r>
    </w:p>
    <w:p w14:paraId="4BF6FFD5" w14:textId="72AA2516" w:rsidR="00B675CC" w:rsidRDefault="00B675CC" w:rsidP="001B78F8">
      <w:pPr>
        <w:pStyle w:val="ListParagraph"/>
        <w:numPr>
          <w:ilvl w:val="0"/>
          <w:numId w:val="13"/>
        </w:numPr>
      </w:pPr>
      <w:r>
        <w:t xml:space="preserve">Deeper measure adoption among treatment group households does not lead to double counting of savings for reasons described below. </w:t>
      </w:r>
    </w:p>
    <w:p w14:paraId="23C589A0" w14:textId="1E371C85" w:rsidR="00A14FAF" w:rsidRDefault="00B675CC" w:rsidP="001E41AD">
      <w:pPr>
        <w:rPr>
          <w:szCs w:val="20"/>
        </w:rPr>
      </w:pPr>
      <w:r>
        <w:t xml:space="preserve">This section expands on each of these findings and related issues of savings decay, cost effectiveness, and realization rates.  </w:t>
      </w:r>
    </w:p>
    <w:p w14:paraId="7748554C" w14:textId="7DB44A01" w:rsidR="002B19E7" w:rsidRDefault="002B19E7" w:rsidP="002B19E7">
      <w:pPr>
        <w:pStyle w:val="Heading2"/>
      </w:pPr>
      <w:bookmarkStart w:id="75" w:name="_Persistence_of_Savings"/>
      <w:bookmarkStart w:id="76" w:name="_Ref436041225"/>
      <w:bookmarkStart w:id="77" w:name="_Toc438477575"/>
      <w:bookmarkEnd w:id="75"/>
      <w:r>
        <w:t>Persistence of Savings Two Years After Treatment Cessation</w:t>
      </w:r>
      <w:bookmarkEnd w:id="76"/>
      <w:bookmarkEnd w:id="77"/>
    </w:p>
    <w:p w14:paraId="576A662E" w14:textId="6F63AD97" w:rsidR="00287460" w:rsidRDefault="00102078" w:rsidP="00287460">
      <w:r>
        <w:rPr>
          <w:b/>
        </w:rPr>
        <w:t xml:space="preserve">The HERs program design induces statistically significant savings during the treatment period and beyond. </w:t>
      </w:r>
      <w:r w:rsidR="006D73E0">
        <w:t>The</w:t>
      </w:r>
      <w:r w:rsidR="00287460">
        <w:t xml:space="preserve"> </w:t>
      </w:r>
      <w:r w:rsidR="006D73E0">
        <w:t>study finds</w:t>
      </w:r>
      <w:r w:rsidR="00FA68D4">
        <w:t xml:space="preserve"> </w:t>
      </w:r>
      <w:r w:rsidR="00287460">
        <w:t xml:space="preserve">that the discontinued treatment group achieved statistically significant savings of </w:t>
      </w:r>
      <w:commentRangeStart w:id="78"/>
      <w:r w:rsidR="00287460">
        <w:t xml:space="preserve">1.6% </w:t>
      </w:r>
      <w:commentRangeEnd w:id="78"/>
      <w:r w:rsidR="00F84B2E">
        <w:rPr>
          <w:rStyle w:val="CommentReference"/>
        </w:rPr>
        <w:commentReference w:id="78"/>
      </w:r>
      <w:r w:rsidR="00287460">
        <w:t>over the control group from the beginning of the program (January 2011) through November 2014 (nearly three years after report cessation</w:t>
      </w:r>
      <w:r w:rsidR="00875A10">
        <w:t xml:space="preserve">, </w:t>
      </w:r>
      <w:r w:rsidR="00875A10">
        <w:fldChar w:fldCharType="begin"/>
      </w:r>
      <w:r w:rsidR="00875A10">
        <w:instrText xml:space="preserve"> REF _Ref437958273 \h </w:instrText>
      </w:r>
      <w:r w:rsidR="00875A10">
        <w:fldChar w:fldCharType="separate"/>
      </w:r>
      <w:r w:rsidR="00081EED">
        <w:t xml:space="preserve">Table </w:t>
      </w:r>
      <w:r w:rsidR="00875A10">
        <w:fldChar w:fldCharType="end"/>
      </w:r>
      <w:r w:rsidR="005F1A96">
        <w:rPr>
          <w:rStyle w:val="CommentReference"/>
        </w:rPr>
        <w:commentReference w:id="79"/>
      </w:r>
      <w:r w:rsidR="00ED35D0">
        <w:t>6</w:t>
      </w:r>
      <w:r w:rsidR="00287460">
        <w:t>). However, it is worth noting that the same analysis conducted through July 2013</w:t>
      </w:r>
      <w:r w:rsidR="0034570F">
        <w:t xml:space="preserve"> </w:t>
      </w:r>
      <w:r w:rsidR="00287460">
        <w:t>showed the overall savings to be 2%, so savings do seem to be slipping over time.</w:t>
      </w:r>
      <w:r w:rsidR="0034570F">
        <w:rPr>
          <w:rStyle w:val="FootnoteReference"/>
        </w:rPr>
        <w:footnoteReference w:id="17"/>
      </w:r>
      <w:r w:rsidR="0034570F">
        <w:t xml:space="preserve"> </w:t>
      </w:r>
      <w:r w:rsidR="006D73E0">
        <w:t>An analysis by different time periods further suggests a degradation of savings over time. While discontinued households achieved savings of 1.9% during the treatment period and 1.8% for the 16 months immediately</w:t>
      </w:r>
      <w:r w:rsidR="00F35DB7">
        <w:t xml:space="preserve"> following treatment, they </w:t>
      </w:r>
      <w:r w:rsidR="006D73E0">
        <w:t>achieved savings of 1.0% in the next 16</w:t>
      </w:r>
      <w:r w:rsidR="00F35DB7">
        <w:t xml:space="preserve"> months post-</w:t>
      </w:r>
      <w:r w:rsidR="006D73E0">
        <w:t>treatment</w:t>
      </w:r>
      <w:r w:rsidR="00F35DB7">
        <w:t>—statistically lower than the other two periods</w:t>
      </w:r>
      <w:r w:rsidR="006D73E0">
        <w:t>.</w:t>
      </w:r>
      <w:r w:rsidR="00F35DB7">
        <w:t xml:space="preserve">  </w:t>
      </w:r>
    </w:p>
    <w:p w14:paraId="27DEDBD6" w14:textId="5E076095" w:rsidR="00287460" w:rsidRDefault="00287460" w:rsidP="00287460">
      <w:pPr>
        <w:pStyle w:val="Caption"/>
      </w:pPr>
      <w:bookmarkStart w:id="80" w:name="_Ref437958273"/>
      <w:r>
        <w:t xml:space="preserve">Table </w:t>
      </w:r>
      <w:bookmarkEnd w:id="80"/>
      <w:r w:rsidR="00ED35D0">
        <w:t>6</w:t>
      </w:r>
      <w:r>
        <w:t>: Discontinued Household Program Savings through November 2014</w:t>
      </w:r>
    </w:p>
    <w:p w14:paraId="2BA47483" w14:textId="77777777" w:rsidR="00287460" w:rsidRPr="00421E17" w:rsidRDefault="00287460" w:rsidP="00287460">
      <w:pPr>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692"/>
        <w:gridCol w:w="1690"/>
        <w:gridCol w:w="1512"/>
        <w:gridCol w:w="1512"/>
        <w:gridCol w:w="1512"/>
      </w:tblGrid>
      <w:tr w:rsidR="002C4CD1" w:rsidRPr="00527FCF" w14:paraId="29D1A817" w14:textId="1AA3DB69" w:rsidTr="00527FCF">
        <w:trPr>
          <w:trHeight w:val="288"/>
          <w:jc w:val="center"/>
        </w:trPr>
        <w:tc>
          <w:tcPr>
            <w:tcW w:w="2692" w:type="dxa"/>
            <w:tcBorders>
              <w:top w:val="single" w:sz="4" w:space="0" w:color="auto"/>
              <w:left w:val="single" w:sz="4" w:space="0" w:color="auto"/>
              <w:bottom w:val="double" w:sz="4" w:space="0" w:color="auto"/>
              <w:right w:val="single" w:sz="4" w:space="0" w:color="000000"/>
            </w:tcBorders>
            <w:shd w:val="clear" w:color="auto" w:fill="0F673B"/>
            <w:vAlign w:val="center"/>
          </w:tcPr>
          <w:p w14:paraId="5F16A246" w14:textId="77777777" w:rsidR="006D73E0" w:rsidRPr="00527FCF" w:rsidRDefault="006D73E0" w:rsidP="00527FCF">
            <w:pPr>
              <w:keepNext/>
              <w:keepLines/>
              <w:widowControl w:val="0"/>
              <w:spacing w:after="0"/>
              <w:rPr>
                <w:b/>
                <w:color w:val="FFFFFF"/>
                <w:sz w:val="20"/>
                <w:szCs w:val="20"/>
              </w:rPr>
            </w:pPr>
          </w:p>
        </w:tc>
        <w:tc>
          <w:tcPr>
            <w:tcW w:w="1690" w:type="dxa"/>
            <w:tcBorders>
              <w:top w:val="single" w:sz="4" w:space="0" w:color="auto"/>
              <w:bottom w:val="double" w:sz="4" w:space="0" w:color="auto"/>
              <w:right w:val="single" w:sz="4" w:space="0" w:color="auto"/>
            </w:tcBorders>
            <w:shd w:val="clear" w:color="auto" w:fill="0F673B"/>
          </w:tcPr>
          <w:p w14:paraId="025C4BB9" w14:textId="73B5A0EF" w:rsidR="006D73E0" w:rsidRPr="00527FCF" w:rsidRDefault="006D73E0" w:rsidP="00527FCF">
            <w:pPr>
              <w:keepNext/>
              <w:keepLines/>
              <w:widowControl w:val="0"/>
              <w:spacing w:after="0"/>
              <w:jc w:val="center"/>
              <w:rPr>
                <w:b/>
                <w:color w:val="FFFFFF"/>
                <w:sz w:val="20"/>
                <w:szCs w:val="20"/>
              </w:rPr>
            </w:pPr>
            <w:r w:rsidRPr="00527FCF">
              <w:rPr>
                <w:b/>
                <w:color w:val="FFFFFF"/>
                <w:sz w:val="20"/>
                <w:szCs w:val="20"/>
              </w:rPr>
              <w:t>Entire Period (Jan</w:t>
            </w:r>
            <w:r w:rsidR="00633E02" w:rsidRPr="00527FCF">
              <w:rPr>
                <w:b/>
                <w:color w:val="FFFFFF"/>
                <w:sz w:val="20"/>
                <w:szCs w:val="20"/>
              </w:rPr>
              <w:t xml:space="preserve">. </w:t>
            </w:r>
            <w:r w:rsidRPr="00527FCF">
              <w:rPr>
                <w:b/>
                <w:color w:val="FFFFFF"/>
                <w:sz w:val="20"/>
                <w:szCs w:val="20"/>
              </w:rPr>
              <w:t>2011</w:t>
            </w:r>
            <w:r w:rsidR="00633E02" w:rsidRPr="00527FCF">
              <w:rPr>
                <w:b/>
                <w:color w:val="FFFFFF"/>
                <w:sz w:val="20"/>
                <w:szCs w:val="20"/>
              </w:rPr>
              <w:t xml:space="preserve"> – Nov. </w:t>
            </w:r>
            <w:r w:rsidRPr="00527FCF">
              <w:rPr>
                <w:b/>
                <w:color w:val="FFFFFF"/>
                <w:sz w:val="20"/>
                <w:szCs w:val="20"/>
              </w:rPr>
              <w:t>2014)</w:t>
            </w:r>
          </w:p>
        </w:tc>
        <w:tc>
          <w:tcPr>
            <w:tcW w:w="1512" w:type="dxa"/>
            <w:tcBorders>
              <w:top w:val="single" w:sz="4" w:space="0" w:color="auto"/>
              <w:bottom w:val="double" w:sz="4" w:space="0" w:color="auto"/>
              <w:right w:val="single" w:sz="4" w:space="0" w:color="auto"/>
            </w:tcBorders>
            <w:shd w:val="clear" w:color="auto" w:fill="0F673B"/>
          </w:tcPr>
          <w:p w14:paraId="7F955C7C" w14:textId="28715BB9" w:rsidR="006D73E0" w:rsidRPr="00527FCF" w:rsidRDefault="006D73E0" w:rsidP="00527FCF">
            <w:pPr>
              <w:keepNext/>
              <w:keepLines/>
              <w:widowControl w:val="0"/>
              <w:spacing w:after="0"/>
              <w:jc w:val="center"/>
              <w:rPr>
                <w:b/>
                <w:color w:val="FFFFFF"/>
                <w:sz w:val="20"/>
                <w:szCs w:val="20"/>
              </w:rPr>
            </w:pPr>
            <w:r w:rsidRPr="00527FCF">
              <w:rPr>
                <w:b/>
                <w:color w:val="FFFFFF"/>
                <w:sz w:val="20"/>
                <w:szCs w:val="20"/>
              </w:rPr>
              <w:t>Jan</w:t>
            </w:r>
            <w:r w:rsidR="00633E02" w:rsidRPr="00527FCF">
              <w:rPr>
                <w:b/>
                <w:color w:val="FFFFFF"/>
                <w:sz w:val="20"/>
                <w:szCs w:val="20"/>
              </w:rPr>
              <w:t xml:space="preserve">. </w:t>
            </w:r>
            <w:r w:rsidRPr="00527FCF">
              <w:rPr>
                <w:b/>
                <w:color w:val="FFFFFF"/>
                <w:sz w:val="20"/>
                <w:szCs w:val="20"/>
              </w:rPr>
              <w:t>2011</w:t>
            </w:r>
            <w:r w:rsidR="00633E02" w:rsidRPr="00527FCF">
              <w:rPr>
                <w:b/>
                <w:color w:val="FFFFFF"/>
                <w:sz w:val="20"/>
                <w:szCs w:val="20"/>
              </w:rPr>
              <w:t xml:space="preserve"> –</w:t>
            </w:r>
            <w:r w:rsidRPr="00527FCF">
              <w:rPr>
                <w:b/>
                <w:color w:val="FFFFFF"/>
                <w:sz w:val="20"/>
                <w:szCs w:val="20"/>
              </w:rPr>
              <w:t xml:space="preserve"> Mar</w:t>
            </w:r>
            <w:r w:rsidR="00633E02" w:rsidRPr="00527FCF">
              <w:rPr>
                <w:b/>
                <w:color w:val="FFFFFF"/>
                <w:sz w:val="20"/>
                <w:szCs w:val="20"/>
              </w:rPr>
              <w:t xml:space="preserve">. </w:t>
            </w:r>
            <w:r w:rsidRPr="00527FCF">
              <w:rPr>
                <w:b/>
                <w:color w:val="FFFFFF"/>
                <w:sz w:val="20"/>
                <w:szCs w:val="20"/>
              </w:rPr>
              <w:t>2012 (Treatment)</w:t>
            </w:r>
          </w:p>
        </w:tc>
        <w:tc>
          <w:tcPr>
            <w:tcW w:w="1512" w:type="dxa"/>
            <w:tcBorders>
              <w:top w:val="single" w:sz="4" w:space="0" w:color="auto"/>
              <w:bottom w:val="double" w:sz="4" w:space="0" w:color="auto"/>
              <w:right w:val="single" w:sz="4" w:space="0" w:color="auto"/>
            </w:tcBorders>
            <w:shd w:val="clear" w:color="auto" w:fill="0F673B"/>
          </w:tcPr>
          <w:p w14:paraId="223A5163" w14:textId="313EA288" w:rsidR="006D73E0" w:rsidRPr="00527FCF" w:rsidRDefault="006D73E0" w:rsidP="00527FCF">
            <w:pPr>
              <w:keepNext/>
              <w:keepLines/>
              <w:widowControl w:val="0"/>
              <w:spacing w:after="0"/>
              <w:jc w:val="center"/>
              <w:rPr>
                <w:b/>
                <w:color w:val="FFFFFF"/>
                <w:sz w:val="20"/>
                <w:szCs w:val="20"/>
              </w:rPr>
            </w:pPr>
            <w:r w:rsidRPr="00527FCF">
              <w:rPr>
                <w:b/>
                <w:color w:val="FFFFFF"/>
                <w:sz w:val="20"/>
                <w:szCs w:val="20"/>
              </w:rPr>
              <w:t>Apr</w:t>
            </w:r>
            <w:r w:rsidR="00633E02" w:rsidRPr="00527FCF">
              <w:rPr>
                <w:b/>
                <w:color w:val="FFFFFF"/>
                <w:sz w:val="20"/>
                <w:szCs w:val="20"/>
              </w:rPr>
              <w:t>.</w:t>
            </w:r>
            <w:r w:rsidRPr="00527FCF">
              <w:rPr>
                <w:b/>
                <w:color w:val="FFFFFF"/>
                <w:sz w:val="20"/>
                <w:szCs w:val="20"/>
              </w:rPr>
              <w:t xml:space="preserve"> 2012</w:t>
            </w:r>
            <w:r w:rsidR="00633E02" w:rsidRPr="00527FCF">
              <w:rPr>
                <w:b/>
                <w:color w:val="FFFFFF"/>
                <w:sz w:val="20"/>
                <w:szCs w:val="20"/>
              </w:rPr>
              <w:t xml:space="preserve"> –</w:t>
            </w:r>
            <w:r w:rsidRPr="00527FCF">
              <w:rPr>
                <w:b/>
                <w:color w:val="FFFFFF"/>
                <w:sz w:val="20"/>
                <w:szCs w:val="20"/>
              </w:rPr>
              <w:t xml:space="preserve"> Jul</w:t>
            </w:r>
            <w:r w:rsidR="00633E02" w:rsidRPr="00527FCF">
              <w:rPr>
                <w:b/>
                <w:color w:val="FFFFFF"/>
                <w:sz w:val="20"/>
                <w:szCs w:val="20"/>
              </w:rPr>
              <w:t xml:space="preserve">. </w:t>
            </w:r>
            <w:r w:rsidRPr="00527FCF">
              <w:rPr>
                <w:b/>
                <w:color w:val="FFFFFF"/>
                <w:sz w:val="20"/>
                <w:szCs w:val="20"/>
              </w:rPr>
              <w:t>2013 (Post)</w:t>
            </w:r>
          </w:p>
        </w:tc>
        <w:tc>
          <w:tcPr>
            <w:tcW w:w="1512" w:type="dxa"/>
            <w:tcBorders>
              <w:top w:val="single" w:sz="4" w:space="0" w:color="auto"/>
              <w:bottom w:val="double" w:sz="4" w:space="0" w:color="auto"/>
              <w:right w:val="single" w:sz="4" w:space="0" w:color="auto"/>
            </w:tcBorders>
            <w:shd w:val="clear" w:color="auto" w:fill="0F673B"/>
          </w:tcPr>
          <w:p w14:paraId="1B25084A" w14:textId="146B5043" w:rsidR="006D73E0" w:rsidRPr="00527FCF" w:rsidRDefault="006D73E0" w:rsidP="00527FCF">
            <w:pPr>
              <w:keepNext/>
              <w:keepLines/>
              <w:widowControl w:val="0"/>
              <w:spacing w:after="0"/>
              <w:jc w:val="center"/>
              <w:rPr>
                <w:b/>
                <w:color w:val="FFFFFF"/>
                <w:sz w:val="20"/>
                <w:szCs w:val="20"/>
              </w:rPr>
            </w:pPr>
            <w:r w:rsidRPr="00527FCF">
              <w:rPr>
                <w:b/>
                <w:color w:val="FFFFFF"/>
                <w:sz w:val="20"/>
                <w:szCs w:val="20"/>
              </w:rPr>
              <w:t>Aug</w:t>
            </w:r>
            <w:r w:rsidR="00633E02" w:rsidRPr="00527FCF">
              <w:rPr>
                <w:b/>
                <w:color w:val="FFFFFF"/>
                <w:sz w:val="20"/>
                <w:szCs w:val="20"/>
              </w:rPr>
              <w:t xml:space="preserve">. </w:t>
            </w:r>
            <w:r w:rsidRPr="00527FCF">
              <w:rPr>
                <w:b/>
                <w:color w:val="FFFFFF"/>
                <w:sz w:val="20"/>
                <w:szCs w:val="20"/>
              </w:rPr>
              <w:t>2013</w:t>
            </w:r>
            <w:r w:rsidR="00633E02" w:rsidRPr="00527FCF">
              <w:rPr>
                <w:b/>
                <w:color w:val="FFFFFF"/>
                <w:sz w:val="20"/>
                <w:szCs w:val="20"/>
              </w:rPr>
              <w:t xml:space="preserve"> –</w:t>
            </w:r>
            <w:r w:rsidRPr="00527FCF">
              <w:rPr>
                <w:b/>
                <w:color w:val="FFFFFF"/>
                <w:sz w:val="20"/>
                <w:szCs w:val="20"/>
              </w:rPr>
              <w:t xml:space="preserve"> Nov</w:t>
            </w:r>
            <w:r w:rsidR="00633E02" w:rsidRPr="00527FCF">
              <w:rPr>
                <w:b/>
                <w:color w:val="FFFFFF"/>
                <w:sz w:val="20"/>
                <w:szCs w:val="20"/>
              </w:rPr>
              <w:t xml:space="preserve">. </w:t>
            </w:r>
            <w:r w:rsidRPr="00527FCF">
              <w:rPr>
                <w:b/>
                <w:color w:val="FFFFFF"/>
                <w:sz w:val="20"/>
                <w:szCs w:val="20"/>
              </w:rPr>
              <w:t>2014 (Post)</w:t>
            </w:r>
            <w:r w:rsidRPr="00527FCF">
              <w:rPr>
                <w:b/>
                <w:color w:val="FFFFFF"/>
                <w:sz w:val="20"/>
                <w:szCs w:val="20"/>
                <w:vertAlign w:val="superscript"/>
              </w:rPr>
              <w:t>2</w:t>
            </w:r>
          </w:p>
        </w:tc>
      </w:tr>
      <w:tr w:rsidR="002C4CD1" w:rsidRPr="00527FCF" w14:paraId="0FC6BC96" w14:textId="76BBBABF" w:rsidTr="00527FCF">
        <w:trPr>
          <w:trHeight w:val="288"/>
          <w:jc w:val="center"/>
        </w:trPr>
        <w:tc>
          <w:tcPr>
            <w:tcW w:w="2692" w:type="dxa"/>
            <w:tcBorders>
              <w:top w:val="double" w:sz="4" w:space="0" w:color="auto"/>
              <w:left w:val="single" w:sz="4" w:space="0" w:color="auto"/>
            </w:tcBorders>
            <w:shd w:val="clear" w:color="auto" w:fill="auto"/>
            <w:vAlign w:val="center"/>
          </w:tcPr>
          <w:p w14:paraId="6B2A3074" w14:textId="77777777" w:rsidR="006D73E0" w:rsidRPr="00527FCF" w:rsidRDefault="006D73E0" w:rsidP="00527FCF">
            <w:pPr>
              <w:keepNext/>
              <w:keepLines/>
              <w:widowControl w:val="0"/>
              <w:spacing w:after="0"/>
              <w:rPr>
                <w:sz w:val="20"/>
                <w:szCs w:val="20"/>
              </w:rPr>
            </w:pPr>
            <w:r w:rsidRPr="00527FCF">
              <w:rPr>
                <w:sz w:val="20"/>
                <w:szCs w:val="20"/>
              </w:rPr>
              <w:t>Average Daily kWh saving</w:t>
            </w:r>
            <w:r w:rsidRPr="00527FCF">
              <w:rPr>
                <w:sz w:val="20"/>
                <w:szCs w:val="20"/>
                <w:vertAlign w:val="superscript"/>
              </w:rPr>
              <w:t>1</w:t>
            </w:r>
          </w:p>
        </w:tc>
        <w:tc>
          <w:tcPr>
            <w:tcW w:w="1690" w:type="dxa"/>
            <w:tcBorders>
              <w:top w:val="double" w:sz="4" w:space="0" w:color="auto"/>
              <w:right w:val="single" w:sz="4" w:space="0" w:color="auto"/>
            </w:tcBorders>
            <w:shd w:val="clear" w:color="auto" w:fill="auto"/>
            <w:vAlign w:val="center"/>
          </w:tcPr>
          <w:p w14:paraId="4C91C887" w14:textId="77777777" w:rsidR="006D73E0" w:rsidRPr="00527FCF" w:rsidRDefault="006D73E0" w:rsidP="00527FCF">
            <w:pPr>
              <w:keepNext/>
              <w:keepLines/>
              <w:widowControl w:val="0"/>
              <w:spacing w:after="0"/>
              <w:jc w:val="center"/>
              <w:rPr>
                <w:sz w:val="20"/>
                <w:szCs w:val="20"/>
              </w:rPr>
            </w:pPr>
            <w:r w:rsidRPr="00527FCF">
              <w:rPr>
                <w:sz w:val="20"/>
                <w:szCs w:val="20"/>
              </w:rPr>
              <w:t>0.78</w:t>
            </w:r>
          </w:p>
        </w:tc>
        <w:tc>
          <w:tcPr>
            <w:tcW w:w="1512" w:type="dxa"/>
            <w:tcBorders>
              <w:top w:val="double" w:sz="4" w:space="0" w:color="auto"/>
              <w:right w:val="single" w:sz="4" w:space="0" w:color="auto"/>
            </w:tcBorders>
            <w:shd w:val="clear" w:color="auto" w:fill="auto"/>
          </w:tcPr>
          <w:p w14:paraId="3AD34684" w14:textId="3B8C6EB7" w:rsidR="006D73E0" w:rsidRPr="00527FCF" w:rsidRDefault="006D73E0" w:rsidP="00527FCF">
            <w:pPr>
              <w:keepNext/>
              <w:keepLines/>
              <w:widowControl w:val="0"/>
              <w:spacing w:after="0"/>
              <w:jc w:val="center"/>
              <w:rPr>
                <w:sz w:val="20"/>
                <w:szCs w:val="20"/>
              </w:rPr>
            </w:pPr>
            <w:r w:rsidRPr="00527FCF">
              <w:rPr>
                <w:sz w:val="20"/>
                <w:szCs w:val="20"/>
              </w:rPr>
              <w:t>0.91</w:t>
            </w:r>
          </w:p>
        </w:tc>
        <w:tc>
          <w:tcPr>
            <w:tcW w:w="1512" w:type="dxa"/>
            <w:tcBorders>
              <w:top w:val="double" w:sz="4" w:space="0" w:color="auto"/>
              <w:right w:val="single" w:sz="4" w:space="0" w:color="auto"/>
            </w:tcBorders>
            <w:shd w:val="clear" w:color="auto" w:fill="auto"/>
          </w:tcPr>
          <w:p w14:paraId="6C7A6020" w14:textId="15802CE3" w:rsidR="006D73E0" w:rsidRPr="00527FCF" w:rsidRDefault="006D73E0" w:rsidP="00527FCF">
            <w:pPr>
              <w:keepNext/>
              <w:keepLines/>
              <w:widowControl w:val="0"/>
              <w:spacing w:after="0"/>
              <w:jc w:val="center"/>
              <w:rPr>
                <w:sz w:val="20"/>
                <w:szCs w:val="20"/>
              </w:rPr>
            </w:pPr>
            <w:r w:rsidRPr="00527FCF">
              <w:rPr>
                <w:sz w:val="20"/>
                <w:szCs w:val="20"/>
              </w:rPr>
              <w:t>0.88</w:t>
            </w:r>
          </w:p>
        </w:tc>
        <w:tc>
          <w:tcPr>
            <w:tcW w:w="1512" w:type="dxa"/>
            <w:tcBorders>
              <w:top w:val="double" w:sz="4" w:space="0" w:color="auto"/>
              <w:right w:val="single" w:sz="4" w:space="0" w:color="auto"/>
            </w:tcBorders>
            <w:shd w:val="clear" w:color="auto" w:fill="auto"/>
          </w:tcPr>
          <w:p w14:paraId="1AF8369D" w14:textId="7146C219" w:rsidR="006D73E0" w:rsidRPr="00527FCF" w:rsidRDefault="006D73E0" w:rsidP="00527FCF">
            <w:pPr>
              <w:keepNext/>
              <w:keepLines/>
              <w:widowControl w:val="0"/>
              <w:spacing w:after="0"/>
              <w:jc w:val="center"/>
              <w:rPr>
                <w:sz w:val="20"/>
                <w:szCs w:val="20"/>
              </w:rPr>
            </w:pPr>
            <w:r w:rsidRPr="00527FCF">
              <w:rPr>
                <w:sz w:val="20"/>
                <w:szCs w:val="20"/>
              </w:rPr>
              <w:t>0.48</w:t>
            </w:r>
          </w:p>
        </w:tc>
      </w:tr>
      <w:tr w:rsidR="002C4CD1" w:rsidRPr="00527FCF" w14:paraId="21B43B35" w14:textId="3F53D703" w:rsidTr="00527FCF">
        <w:trPr>
          <w:trHeight w:val="288"/>
          <w:jc w:val="center"/>
        </w:trPr>
        <w:tc>
          <w:tcPr>
            <w:tcW w:w="2692" w:type="dxa"/>
            <w:tcBorders>
              <w:left w:val="single" w:sz="4" w:space="0" w:color="auto"/>
            </w:tcBorders>
            <w:shd w:val="clear" w:color="auto" w:fill="D9D9D9"/>
            <w:vAlign w:val="center"/>
          </w:tcPr>
          <w:p w14:paraId="563D7C4A" w14:textId="77777777" w:rsidR="006D73E0" w:rsidRPr="00527FCF" w:rsidRDefault="006D73E0" w:rsidP="00527FCF">
            <w:pPr>
              <w:keepNext/>
              <w:spacing w:after="0"/>
            </w:pPr>
            <w:r w:rsidRPr="00527FCF">
              <w:rPr>
                <w:sz w:val="20"/>
                <w:szCs w:val="20"/>
              </w:rPr>
              <w:t>Average Percent Savings</w:t>
            </w:r>
          </w:p>
        </w:tc>
        <w:tc>
          <w:tcPr>
            <w:tcW w:w="1690" w:type="dxa"/>
            <w:tcBorders>
              <w:right w:val="single" w:sz="4" w:space="0" w:color="auto"/>
            </w:tcBorders>
            <w:shd w:val="clear" w:color="auto" w:fill="D9D9D9"/>
            <w:vAlign w:val="center"/>
          </w:tcPr>
          <w:p w14:paraId="0FD60CC2" w14:textId="77777777" w:rsidR="006D73E0" w:rsidRPr="00527FCF" w:rsidRDefault="006D73E0" w:rsidP="00527FCF">
            <w:pPr>
              <w:keepNext/>
              <w:keepLines/>
              <w:widowControl w:val="0"/>
              <w:spacing w:after="0"/>
              <w:jc w:val="center"/>
              <w:rPr>
                <w:sz w:val="20"/>
                <w:szCs w:val="20"/>
              </w:rPr>
            </w:pPr>
            <w:r w:rsidRPr="00527FCF">
              <w:rPr>
                <w:sz w:val="20"/>
                <w:szCs w:val="20"/>
              </w:rPr>
              <w:t>1.59%</w:t>
            </w:r>
          </w:p>
        </w:tc>
        <w:tc>
          <w:tcPr>
            <w:tcW w:w="1512" w:type="dxa"/>
            <w:tcBorders>
              <w:right w:val="single" w:sz="4" w:space="0" w:color="auto"/>
            </w:tcBorders>
            <w:shd w:val="clear" w:color="auto" w:fill="D9D9D9"/>
          </w:tcPr>
          <w:p w14:paraId="302E6AEE" w14:textId="42913DC8" w:rsidR="006D73E0" w:rsidRPr="00527FCF" w:rsidRDefault="006D73E0" w:rsidP="00527FCF">
            <w:pPr>
              <w:keepNext/>
              <w:keepLines/>
              <w:widowControl w:val="0"/>
              <w:spacing w:after="0"/>
              <w:jc w:val="center"/>
              <w:rPr>
                <w:sz w:val="20"/>
                <w:szCs w:val="20"/>
              </w:rPr>
            </w:pPr>
            <w:r w:rsidRPr="00527FCF">
              <w:rPr>
                <w:sz w:val="20"/>
                <w:szCs w:val="20"/>
              </w:rPr>
              <w:t>1.88%</w:t>
            </w:r>
          </w:p>
        </w:tc>
        <w:tc>
          <w:tcPr>
            <w:tcW w:w="1512" w:type="dxa"/>
            <w:tcBorders>
              <w:right w:val="single" w:sz="4" w:space="0" w:color="auto"/>
            </w:tcBorders>
            <w:shd w:val="clear" w:color="auto" w:fill="D9D9D9"/>
          </w:tcPr>
          <w:p w14:paraId="39B4F606" w14:textId="58FBEF81" w:rsidR="006D73E0" w:rsidRPr="00527FCF" w:rsidRDefault="006D73E0" w:rsidP="00527FCF">
            <w:pPr>
              <w:keepNext/>
              <w:keepLines/>
              <w:widowControl w:val="0"/>
              <w:spacing w:after="0"/>
              <w:jc w:val="center"/>
              <w:rPr>
                <w:sz w:val="20"/>
                <w:szCs w:val="20"/>
              </w:rPr>
            </w:pPr>
            <w:r w:rsidRPr="00527FCF">
              <w:rPr>
                <w:sz w:val="20"/>
                <w:szCs w:val="20"/>
              </w:rPr>
              <w:t>1.82%</w:t>
            </w:r>
          </w:p>
        </w:tc>
        <w:tc>
          <w:tcPr>
            <w:tcW w:w="1512" w:type="dxa"/>
            <w:tcBorders>
              <w:right w:val="single" w:sz="4" w:space="0" w:color="auto"/>
            </w:tcBorders>
            <w:shd w:val="clear" w:color="auto" w:fill="D9D9D9"/>
          </w:tcPr>
          <w:p w14:paraId="0E6C6DDA" w14:textId="54201D80" w:rsidR="006D73E0" w:rsidRPr="00527FCF" w:rsidRDefault="006D73E0" w:rsidP="00527FCF">
            <w:pPr>
              <w:keepNext/>
              <w:keepLines/>
              <w:widowControl w:val="0"/>
              <w:spacing w:after="0"/>
              <w:jc w:val="center"/>
              <w:rPr>
                <w:sz w:val="20"/>
                <w:szCs w:val="20"/>
              </w:rPr>
            </w:pPr>
            <w:r w:rsidRPr="00527FCF">
              <w:rPr>
                <w:sz w:val="20"/>
                <w:szCs w:val="20"/>
              </w:rPr>
              <w:t>0.99%</w:t>
            </w:r>
          </w:p>
        </w:tc>
      </w:tr>
      <w:tr w:rsidR="002C4CD1" w:rsidRPr="00527FCF" w14:paraId="7CCA19B2" w14:textId="70BEFCEA" w:rsidTr="00527FCF">
        <w:trPr>
          <w:trHeight w:val="288"/>
          <w:jc w:val="center"/>
        </w:trPr>
        <w:tc>
          <w:tcPr>
            <w:tcW w:w="2692" w:type="dxa"/>
            <w:tcBorders>
              <w:left w:val="single" w:sz="4" w:space="0" w:color="auto"/>
            </w:tcBorders>
            <w:shd w:val="clear" w:color="auto" w:fill="auto"/>
            <w:vAlign w:val="center"/>
          </w:tcPr>
          <w:p w14:paraId="1A5013BB" w14:textId="77777777" w:rsidR="006D73E0" w:rsidRPr="00527FCF" w:rsidRDefault="006D73E0" w:rsidP="00527FCF">
            <w:pPr>
              <w:keepNext/>
              <w:keepLines/>
              <w:widowControl w:val="0"/>
              <w:spacing w:after="0"/>
              <w:rPr>
                <w:sz w:val="20"/>
                <w:szCs w:val="20"/>
              </w:rPr>
            </w:pPr>
            <w:r w:rsidRPr="00527FCF">
              <w:rPr>
                <w:sz w:val="20"/>
                <w:szCs w:val="20"/>
              </w:rPr>
              <w:t>Sample Size</w:t>
            </w:r>
          </w:p>
        </w:tc>
        <w:tc>
          <w:tcPr>
            <w:tcW w:w="1690" w:type="dxa"/>
            <w:tcBorders>
              <w:right w:val="single" w:sz="4" w:space="0" w:color="auto"/>
            </w:tcBorders>
            <w:shd w:val="clear" w:color="auto" w:fill="auto"/>
            <w:vAlign w:val="center"/>
          </w:tcPr>
          <w:p w14:paraId="0D11BE9C" w14:textId="77777777" w:rsidR="006D73E0" w:rsidRPr="00527FCF" w:rsidRDefault="006D73E0" w:rsidP="00527FCF">
            <w:pPr>
              <w:keepNext/>
              <w:keepLines/>
              <w:widowControl w:val="0"/>
              <w:spacing w:after="0"/>
              <w:jc w:val="center"/>
              <w:rPr>
                <w:sz w:val="20"/>
                <w:szCs w:val="20"/>
              </w:rPr>
            </w:pPr>
            <w:r w:rsidRPr="00527FCF">
              <w:rPr>
                <w:sz w:val="20"/>
                <w:szCs w:val="20"/>
              </w:rPr>
              <w:t>35,096</w:t>
            </w:r>
          </w:p>
        </w:tc>
        <w:tc>
          <w:tcPr>
            <w:tcW w:w="1512" w:type="dxa"/>
            <w:tcBorders>
              <w:right w:val="single" w:sz="4" w:space="0" w:color="auto"/>
            </w:tcBorders>
            <w:shd w:val="clear" w:color="auto" w:fill="auto"/>
          </w:tcPr>
          <w:p w14:paraId="5E11E8FF" w14:textId="6F189814" w:rsidR="006D73E0" w:rsidRPr="00527FCF" w:rsidRDefault="006D73E0" w:rsidP="00527FCF">
            <w:pPr>
              <w:keepNext/>
              <w:keepLines/>
              <w:widowControl w:val="0"/>
              <w:spacing w:after="0"/>
              <w:jc w:val="center"/>
              <w:rPr>
                <w:sz w:val="20"/>
                <w:szCs w:val="20"/>
              </w:rPr>
            </w:pPr>
            <w:r w:rsidRPr="00527FCF">
              <w:rPr>
                <w:sz w:val="20"/>
                <w:szCs w:val="20"/>
              </w:rPr>
              <w:t>35,000</w:t>
            </w:r>
          </w:p>
        </w:tc>
        <w:tc>
          <w:tcPr>
            <w:tcW w:w="1512" w:type="dxa"/>
            <w:tcBorders>
              <w:right w:val="single" w:sz="4" w:space="0" w:color="auto"/>
            </w:tcBorders>
            <w:shd w:val="clear" w:color="auto" w:fill="auto"/>
          </w:tcPr>
          <w:p w14:paraId="68B60039" w14:textId="1D8F3CA4" w:rsidR="006D73E0" w:rsidRPr="00527FCF" w:rsidRDefault="006D73E0" w:rsidP="00527FCF">
            <w:pPr>
              <w:keepNext/>
              <w:keepLines/>
              <w:widowControl w:val="0"/>
              <w:spacing w:after="0"/>
              <w:jc w:val="center"/>
              <w:rPr>
                <w:sz w:val="20"/>
                <w:szCs w:val="20"/>
              </w:rPr>
            </w:pPr>
            <w:r w:rsidRPr="00527FCF">
              <w:rPr>
                <w:sz w:val="20"/>
                <w:szCs w:val="20"/>
              </w:rPr>
              <w:t>35,000</w:t>
            </w:r>
          </w:p>
        </w:tc>
        <w:tc>
          <w:tcPr>
            <w:tcW w:w="1512" w:type="dxa"/>
            <w:tcBorders>
              <w:right w:val="single" w:sz="4" w:space="0" w:color="auto"/>
            </w:tcBorders>
            <w:shd w:val="clear" w:color="auto" w:fill="auto"/>
          </w:tcPr>
          <w:p w14:paraId="69F98A1A" w14:textId="1B161F58" w:rsidR="006D73E0" w:rsidRPr="00527FCF" w:rsidRDefault="006D73E0" w:rsidP="00527FCF">
            <w:pPr>
              <w:keepNext/>
              <w:keepLines/>
              <w:widowControl w:val="0"/>
              <w:spacing w:after="0"/>
              <w:jc w:val="center"/>
              <w:rPr>
                <w:sz w:val="20"/>
                <w:szCs w:val="20"/>
              </w:rPr>
            </w:pPr>
            <w:r w:rsidRPr="00527FCF">
              <w:rPr>
                <w:sz w:val="20"/>
                <w:szCs w:val="20"/>
              </w:rPr>
              <w:t>35,000</w:t>
            </w:r>
          </w:p>
        </w:tc>
      </w:tr>
      <w:tr w:rsidR="002C4CD1" w:rsidRPr="00527FCF" w14:paraId="6C158D33" w14:textId="2533F345" w:rsidTr="00527FCF">
        <w:trPr>
          <w:trHeight w:val="288"/>
          <w:jc w:val="center"/>
        </w:trPr>
        <w:tc>
          <w:tcPr>
            <w:tcW w:w="2692" w:type="dxa"/>
            <w:tcBorders>
              <w:left w:val="single" w:sz="4" w:space="0" w:color="auto"/>
              <w:bottom w:val="single" w:sz="4" w:space="0" w:color="auto"/>
            </w:tcBorders>
            <w:shd w:val="clear" w:color="auto" w:fill="D9D9D9"/>
            <w:vAlign w:val="center"/>
          </w:tcPr>
          <w:p w14:paraId="7048B640" w14:textId="77777777" w:rsidR="006D73E0" w:rsidRPr="00527FCF" w:rsidRDefault="006D73E0" w:rsidP="00527FCF">
            <w:pPr>
              <w:keepNext/>
              <w:keepLines/>
              <w:spacing w:after="0"/>
              <w:rPr>
                <w:sz w:val="20"/>
                <w:szCs w:val="20"/>
              </w:rPr>
            </w:pPr>
            <w:r w:rsidRPr="00527FCF">
              <w:rPr>
                <w:sz w:val="20"/>
                <w:szCs w:val="20"/>
              </w:rPr>
              <w:t>Explained Variance</w:t>
            </w:r>
          </w:p>
        </w:tc>
        <w:tc>
          <w:tcPr>
            <w:tcW w:w="1690" w:type="dxa"/>
            <w:tcBorders>
              <w:bottom w:val="single" w:sz="4" w:space="0" w:color="auto"/>
              <w:right w:val="single" w:sz="4" w:space="0" w:color="auto"/>
            </w:tcBorders>
            <w:shd w:val="clear" w:color="auto" w:fill="D9D9D9"/>
            <w:vAlign w:val="center"/>
          </w:tcPr>
          <w:p w14:paraId="3084A75E" w14:textId="77777777" w:rsidR="006D73E0" w:rsidRPr="00527FCF" w:rsidRDefault="006D73E0" w:rsidP="00527FCF">
            <w:pPr>
              <w:keepNext/>
              <w:keepLines/>
              <w:widowControl w:val="0"/>
              <w:spacing w:after="0"/>
              <w:jc w:val="center"/>
              <w:rPr>
                <w:sz w:val="20"/>
                <w:szCs w:val="20"/>
              </w:rPr>
            </w:pPr>
            <w:r w:rsidRPr="00527FCF">
              <w:rPr>
                <w:sz w:val="20"/>
                <w:szCs w:val="20"/>
              </w:rPr>
              <w:t>75%</w:t>
            </w:r>
          </w:p>
        </w:tc>
        <w:tc>
          <w:tcPr>
            <w:tcW w:w="1512" w:type="dxa"/>
            <w:tcBorders>
              <w:bottom w:val="single" w:sz="4" w:space="0" w:color="auto"/>
              <w:right w:val="single" w:sz="4" w:space="0" w:color="auto"/>
            </w:tcBorders>
            <w:shd w:val="clear" w:color="auto" w:fill="D9D9D9"/>
          </w:tcPr>
          <w:p w14:paraId="3FFDF3FD" w14:textId="3AE4118F" w:rsidR="006D73E0" w:rsidRPr="00527FCF" w:rsidRDefault="006D73E0" w:rsidP="00527FCF">
            <w:pPr>
              <w:keepNext/>
              <w:keepLines/>
              <w:widowControl w:val="0"/>
              <w:spacing w:after="0"/>
              <w:jc w:val="center"/>
              <w:rPr>
                <w:sz w:val="20"/>
                <w:szCs w:val="20"/>
              </w:rPr>
            </w:pPr>
            <w:r w:rsidRPr="00527FCF">
              <w:rPr>
                <w:sz w:val="20"/>
                <w:szCs w:val="20"/>
              </w:rPr>
              <w:t>82%</w:t>
            </w:r>
          </w:p>
        </w:tc>
        <w:tc>
          <w:tcPr>
            <w:tcW w:w="1512" w:type="dxa"/>
            <w:tcBorders>
              <w:bottom w:val="single" w:sz="4" w:space="0" w:color="auto"/>
              <w:right w:val="single" w:sz="4" w:space="0" w:color="auto"/>
            </w:tcBorders>
            <w:shd w:val="clear" w:color="auto" w:fill="D9D9D9"/>
          </w:tcPr>
          <w:p w14:paraId="3867E9B3" w14:textId="5A82771C" w:rsidR="006D73E0" w:rsidRPr="00527FCF" w:rsidRDefault="006D73E0" w:rsidP="00527FCF">
            <w:pPr>
              <w:keepNext/>
              <w:keepLines/>
              <w:widowControl w:val="0"/>
              <w:spacing w:after="0"/>
              <w:jc w:val="center"/>
              <w:rPr>
                <w:sz w:val="20"/>
                <w:szCs w:val="20"/>
              </w:rPr>
            </w:pPr>
            <w:r w:rsidRPr="00527FCF">
              <w:rPr>
                <w:sz w:val="20"/>
                <w:szCs w:val="20"/>
              </w:rPr>
              <w:t>66%</w:t>
            </w:r>
          </w:p>
        </w:tc>
        <w:tc>
          <w:tcPr>
            <w:tcW w:w="1512" w:type="dxa"/>
            <w:tcBorders>
              <w:bottom w:val="single" w:sz="4" w:space="0" w:color="auto"/>
              <w:right w:val="single" w:sz="4" w:space="0" w:color="auto"/>
            </w:tcBorders>
            <w:shd w:val="clear" w:color="auto" w:fill="D9D9D9"/>
          </w:tcPr>
          <w:p w14:paraId="55086027" w14:textId="5A20570B" w:rsidR="006D73E0" w:rsidRPr="00527FCF" w:rsidRDefault="006D73E0" w:rsidP="00527FCF">
            <w:pPr>
              <w:keepNext/>
              <w:keepLines/>
              <w:widowControl w:val="0"/>
              <w:spacing w:after="0"/>
              <w:jc w:val="center"/>
              <w:rPr>
                <w:sz w:val="20"/>
                <w:szCs w:val="20"/>
              </w:rPr>
            </w:pPr>
            <w:r w:rsidRPr="00527FCF">
              <w:rPr>
                <w:sz w:val="20"/>
                <w:szCs w:val="20"/>
              </w:rPr>
              <w:t>62%</w:t>
            </w:r>
          </w:p>
        </w:tc>
      </w:tr>
    </w:tbl>
    <w:p w14:paraId="11D6C562" w14:textId="776BD64C" w:rsidR="00287460" w:rsidRDefault="00287460" w:rsidP="001B78F8">
      <w:pPr>
        <w:spacing w:after="0"/>
        <w:rPr>
          <w:sz w:val="20"/>
          <w:szCs w:val="20"/>
        </w:rPr>
      </w:pPr>
      <w:r w:rsidRPr="00B143C2">
        <w:rPr>
          <w:sz w:val="20"/>
          <w:szCs w:val="20"/>
          <w:vertAlign w:val="superscript"/>
        </w:rPr>
        <w:t>1</w:t>
      </w:r>
      <w:r w:rsidRPr="00B143C2">
        <w:rPr>
          <w:sz w:val="20"/>
          <w:szCs w:val="20"/>
        </w:rPr>
        <w:t xml:space="preserve"> </w:t>
      </w:r>
      <w:r w:rsidR="00633E02">
        <w:rPr>
          <w:sz w:val="20"/>
          <w:szCs w:val="20"/>
        </w:rPr>
        <w:t>All results are s</w:t>
      </w:r>
      <w:r w:rsidRPr="00B143C2">
        <w:rPr>
          <w:sz w:val="20"/>
          <w:szCs w:val="20"/>
        </w:rPr>
        <w:t>tatistically significant at 90% confidence</w:t>
      </w:r>
      <w:r>
        <w:rPr>
          <w:sz w:val="20"/>
          <w:szCs w:val="20"/>
        </w:rPr>
        <w:t>, p &lt; 0.001</w:t>
      </w:r>
    </w:p>
    <w:p w14:paraId="6E842EB5" w14:textId="660DD7EB" w:rsidR="00633E02" w:rsidRPr="00B143C2" w:rsidRDefault="00633E02" w:rsidP="00633E02">
      <w:pPr>
        <w:rPr>
          <w:sz w:val="20"/>
          <w:szCs w:val="20"/>
        </w:rPr>
      </w:pPr>
      <w:r>
        <w:rPr>
          <w:sz w:val="20"/>
          <w:szCs w:val="20"/>
          <w:vertAlign w:val="superscript"/>
        </w:rPr>
        <w:t>2</w:t>
      </w:r>
      <w:r>
        <w:rPr>
          <w:sz w:val="20"/>
          <w:szCs w:val="20"/>
        </w:rPr>
        <w:t xml:space="preserve"> While the model demonstrates that the discontinued group continued to save statistically more energy than the control group during this period, </w:t>
      </w:r>
      <w:r w:rsidRPr="00F35DB7">
        <w:rPr>
          <w:sz w:val="20"/>
          <w:szCs w:val="20"/>
        </w:rPr>
        <w:t xml:space="preserve">it is also the case that the savings were statistically </w:t>
      </w:r>
      <w:r w:rsidRPr="00F35DB7">
        <w:rPr>
          <w:sz w:val="20"/>
          <w:szCs w:val="20"/>
        </w:rPr>
        <w:lastRenderedPageBreak/>
        <w:t>lower than those from the two previous time periods.</w:t>
      </w:r>
      <w:r w:rsidR="00F35DB7" w:rsidRPr="00F35DB7">
        <w:rPr>
          <w:sz w:val="20"/>
          <w:szCs w:val="20"/>
        </w:rPr>
        <w:t xml:space="preserve"> </w:t>
      </w:r>
      <w:r w:rsidR="00F35DB7" w:rsidRPr="001B78F8">
        <w:rPr>
          <w:sz w:val="20"/>
          <w:szCs w:val="20"/>
        </w:rPr>
        <w:t>A Wald test (</w:t>
      </w:r>
      <w:r w:rsidR="00F35DB7" w:rsidRPr="001B78F8">
        <w:rPr>
          <w:i/>
          <w:sz w:val="20"/>
          <w:szCs w:val="20"/>
        </w:rPr>
        <w:t>X</w:t>
      </w:r>
      <w:r w:rsidR="00F35DB7" w:rsidRPr="001B78F8">
        <w:rPr>
          <w:i/>
          <w:sz w:val="20"/>
          <w:szCs w:val="20"/>
          <w:vertAlign w:val="superscript"/>
        </w:rPr>
        <w:t>2</w:t>
      </w:r>
      <w:r w:rsidR="00F35DB7" w:rsidRPr="001B78F8">
        <w:rPr>
          <w:sz w:val="20"/>
          <w:szCs w:val="20"/>
        </w:rPr>
        <w:t xml:space="preserve"> = 14.46, p&lt;.001) concludes that the savings estimates in all three time periods differ significantly</w:t>
      </w:r>
      <w:r w:rsidR="00F35DB7">
        <w:rPr>
          <w:sz w:val="20"/>
          <w:szCs w:val="20"/>
        </w:rPr>
        <w:t>.</w:t>
      </w:r>
    </w:p>
    <w:p w14:paraId="78BE662B" w14:textId="00B8B040" w:rsidR="00102078" w:rsidRPr="001B78F8" w:rsidRDefault="00102078" w:rsidP="002B19E7"/>
    <w:p w14:paraId="1EE58C9B" w14:textId="5C08F166" w:rsidR="00B62B0B" w:rsidRDefault="00782730" w:rsidP="004B0A29">
      <w:r w:rsidRPr="001B78F8">
        <w:rPr>
          <w:b/>
        </w:rPr>
        <w:t xml:space="preserve">The </w:t>
      </w:r>
      <w:r w:rsidR="00B62B0B">
        <w:rPr>
          <w:b/>
        </w:rPr>
        <w:t xml:space="preserve">study also examines </w:t>
      </w:r>
      <w:r w:rsidRPr="001B78F8">
        <w:rPr>
          <w:b/>
        </w:rPr>
        <w:t xml:space="preserve">persistence of savings by </w:t>
      </w:r>
      <w:r w:rsidR="00B62B0B">
        <w:rPr>
          <w:b/>
        </w:rPr>
        <w:t xml:space="preserve">the duration and frequency at which </w:t>
      </w:r>
      <w:r w:rsidRPr="001B78F8">
        <w:rPr>
          <w:b/>
        </w:rPr>
        <w:t>households received HERs</w:t>
      </w:r>
      <w:r>
        <w:t xml:space="preserve">. </w:t>
      </w:r>
      <w:r w:rsidR="00B62B0B">
        <w:t xml:space="preserve">While evaluations in other areas have documented that HERs-type program savings persist after treatment, the evaluation team for the current study is not aware of any other studies that have examined persistence by how long and how often households received reports. </w:t>
      </w:r>
      <w:r>
        <w:t>T</w:t>
      </w:r>
      <w:r w:rsidR="00B62B0B">
        <w:t>h</w:t>
      </w:r>
      <w:r w:rsidR="004133A3">
        <w:t xml:space="preserve">e two prior </w:t>
      </w:r>
      <w:r>
        <w:t>stud</w:t>
      </w:r>
      <w:r w:rsidR="00B62B0B">
        <w:t>i</w:t>
      </w:r>
      <w:r>
        <w:t>es</w:t>
      </w:r>
      <w:r w:rsidR="004133A3">
        <w:t xml:space="preserve"> of the Eversource HERs program found that </w:t>
      </w:r>
      <w:r w:rsidR="00D57DAE">
        <w:t>the persistence group</w:t>
      </w:r>
      <w:r w:rsidR="004133A3">
        <w:t>—those households who received HERs for eight months only—</w:t>
      </w:r>
      <w:r w:rsidR="00D57DAE">
        <w:t xml:space="preserve">saved a significant amount of electricity from September 2011 through March 2012 </w:t>
      </w:r>
      <w:commentRangeStart w:id="81"/>
      <w:r w:rsidR="00D57DAE">
        <w:t xml:space="preserve">but their savings </w:t>
      </w:r>
      <w:r w:rsidR="005418DA">
        <w:t xml:space="preserve">stopped achieving </w:t>
      </w:r>
      <w:r w:rsidR="001824F3">
        <w:t>statistical significan</w:t>
      </w:r>
      <w:r w:rsidR="005418DA">
        <w:t>ce</w:t>
      </w:r>
      <w:r w:rsidR="001824F3">
        <w:t xml:space="preserve"> five months </w:t>
      </w:r>
      <w:r w:rsidR="00D57DAE">
        <w:t>after they stopped receiving reports</w:t>
      </w:r>
      <w:commentRangeEnd w:id="81"/>
      <w:r w:rsidR="00F84B2E">
        <w:rPr>
          <w:rStyle w:val="CommentReference"/>
        </w:rPr>
        <w:commentReference w:id="81"/>
      </w:r>
      <w:r w:rsidR="001824F3">
        <w:t>.</w:t>
      </w:r>
      <w:r w:rsidR="00D57DAE">
        <w:rPr>
          <w:rStyle w:val="FootnoteReference"/>
        </w:rPr>
        <w:footnoteReference w:id="18"/>
      </w:r>
      <w:r w:rsidR="00D57DAE">
        <w:t xml:space="preserve"> </w:t>
      </w:r>
      <w:r w:rsidR="005418DA">
        <w:t>The</w:t>
      </w:r>
      <w:r>
        <w:t xml:space="preserve"> prior</w:t>
      </w:r>
      <w:r w:rsidR="005418DA">
        <w:t xml:space="preserve"> studies also suggested that savings amounts differed between th</w:t>
      </w:r>
      <w:r w:rsidR="00AD1351">
        <w:t>e quarterly and m</w:t>
      </w:r>
      <w:r w:rsidR="005418DA">
        <w:t>onthly report recipients</w:t>
      </w:r>
      <w:r>
        <w:t>, with monthly housing savings more per household</w:t>
      </w:r>
      <w:r w:rsidR="005418DA">
        <w:t>.</w:t>
      </w:r>
      <w:r w:rsidR="004B0A29">
        <w:t xml:space="preserve"> </w:t>
      </w:r>
    </w:p>
    <w:p w14:paraId="723EF210" w14:textId="02D3353F" w:rsidR="0072496F" w:rsidRDefault="00B62B0B" w:rsidP="004B0A29">
      <w:r>
        <w:rPr>
          <w:b/>
        </w:rPr>
        <w:t>The analysis of savings by time period found mixed results for the persistence of savings based on how long and how often households received reports, but different sampl</w:t>
      </w:r>
      <w:r w:rsidR="005B0946">
        <w:rPr>
          <w:b/>
        </w:rPr>
        <w:t xml:space="preserve">e sizes muddy the results. </w:t>
      </w:r>
      <w:r w:rsidR="00AD1351">
        <w:t>The analysis suggests that all three sub-treatment groups continued to achieve savings in the April 2012 through July 2013 time period</w:t>
      </w:r>
      <w:r w:rsidR="006A4943">
        <w:t xml:space="preserve"> (</w:t>
      </w:r>
      <w:r w:rsidR="006A4943">
        <w:fldChar w:fldCharType="begin"/>
      </w:r>
      <w:r w:rsidR="006A4943">
        <w:instrText xml:space="preserve"> REF _Ref430599234 \h </w:instrText>
      </w:r>
      <w:r w:rsidR="006A4943">
        <w:fldChar w:fldCharType="separate"/>
      </w:r>
      <w:r w:rsidR="00081EED">
        <w:t xml:space="preserve">Table </w:t>
      </w:r>
      <w:r w:rsidR="00ED35D0">
        <w:t>7</w:t>
      </w:r>
      <w:r w:rsidR="006A4943">
        <w:fldChar w:fldCharType="end"/>
      </w:r>
      <w:r w:rsidR="006A4943">
        <w:t>)</w:t>
      </w:r>
      <w:r w:rsidR="00AD1351">
        <w:t xml:space="preserve">. However, only the quarterly group exhibited statistically significant savings over the control group (1.3%) in the August 2013 to November 2014 period. The findings, though, are somewhat perplexing because the monthly treatment group achieved savings of 1.7% but the results were not statistically significant. </w:t>
      </w:r>
      <w:r w:rsidR="00E94B37">
        <w:t xml:space="preserve">Because Eversource and OPower continued to send reports to most </w:t>
      </w:r>
      <w:r w:rsidR="0060293A">
        <w:t>m</w:t>
      </w:r>
      <w:r w:rsidR="00E94B37">
        <w:t xml:space="preserve">onthly </w:t>
      </w:r>
      <w:r w:rsidR="0060293A">
        <w:t xml:space="preserve">report </w:t>
      </w:r>
      <w:r w:rsidR="00E94B37">
        <w:t xml:space="preserve">households in </w:t>
      </w:r>
      <w:r w:rsidR="0060293A">
        <w:t xml:space="preserve">the </w:t>
      </w:r>
      <w:r w:rsidR="00E94B37">
        <w:t xml:space="preserve">Year 2 </w:t>
      </w:r>
      <w:r w:rsidR="0060293A">
        <w:t xml:space="preserve">Pilot </w:t>
      </w:r>
      <w:r w:rsidR="00E94B37">
        <w:t xml:space="preserve">(these are the Extension households described in </w:t>
      </w:r>
      <w:r w:rsidR="00E94B37">
        <w:fldChar w:fldCharType="begin"/>
      </w:r>
      <w:r w:rsidR="00E94B37">
        <w:instrText xml:space="preserve"> REF _Ref430857686 \h </w:instrText>
      </w:r>
      <w:r w:rsidR="00E94B37">
        <w:fldChar w:fldCharType="separate"/>
      </w:r>
      <w:r w:rsidR="00081EED">
        <w:t xml:space="preserve">Table </w:t>
      </w:r>
      <w:r w:rsidR="00081EED">
        <w:rPr>
          <w:noProof/>
        </w:rPr>
        <w:t>6</w:t>
      </w:r>
      <w:r w:rsidR="00E94B37">
        <w:fldChar w:fldCharType="end"/>
      </w:r>
      <w:r w:rsidR="00E94B37">
        <w:t xml:space="preserve">), </w:t>
      </w:r>
      <w:r w:rsidR="009731EB">
        <w:t xml:space="preserve">the discontinued treatment group contains </w:t>
      </w:r>
      <w:r w:rsidR="00E94B37">
        <w:t>only 1,670 monthly report households</w:t>
      </w:r>
      <w:r w:rsidR="009731EB">
        <w:t xml:space="preserve">. This small sample size lacks the statistical power to yield significant results. Yet, the fact that the quarterly group had smaller savings that nevertheless achieved significance due to a larger sample size strongly suggests that the monthly group most likely </w:t>
      </w:r>
      <w:r w:rsidR="00976D1A">
        <w:t>saved energy in the August 2013 to November 2014 period as well</w:t>
      </w:r>
      <w:r w:rsidR="009731EB">
        <w:t xml:space="preserve">. </w:t>
      </w:r>
      <w:r w:rsidR="008F084B">
        <w:t xml:space="preserve">In contrast, the persistence group’s savings decrease to only 0.23%, pointing to an earlier end of the program effect for households that received report for only eight months. </w:t>
      </w:r>
      <w:r w:rsidR="006A4943">
        <w:t>A Wald test for the monthly discontinued households (</w:t>
      </w:r>
      <w:r w:rsidR="006A4943" w:rsidRPr="00CD171D">
        <w:rPr>
          <w:i/>
          <w:szCs w:val="24"/>
        </w:rPr>
        <w:t>X</w:t>
      </w:r>
      <w:r w:rsidR="006A4943" w:rsidRPr="00CD171D">
        <w:rPr>
          <w:i/>
          <w:szCs w:val="24"/>
          <w:vertAlign w:val="superscript"/>
        </w:rPr>
        <w:t>2</w:t>
      </w:r>
      <w:r w:rsidR="006A4943">
        <w:t xml:space="preserve"> = 9.92, p&lt;.01) and the persistence discontinued households (</w:t>
      </w:r>
      <w:r w:rsidR="006A4943" w:rsidRPr="00CD171D">
        <w:rPr>
          <w:i/>
          <w:szCs w:val="24"/>
        </w:rPr>
        <w:t>X</w:t>
      </w:r>
      <w:r w:rsidR="006A4943" w:rsidRPr="00CD171D">
        <w:rPr>
          <w:i/>
          <w:szCs w:val="24"/>
          <w:vertAlign w:val="superscript"/>
        </w:rPr>
        <w:t>2</w:t>
      </w:r>
      <w:r w:rsidR="006A4943">
        <w:t xml:space="preserve"> = 14.78, p&lt;.001) concludes that the savings estimates in all three time periods differ significantly. The quarterly discontinued group shows significant savings in all time periods, but a Wald test does not allow us to conclude that we detect a significant amount of change in savings from one evaluation period to the next. </w:t>
      </w:r>
      <w:r w:rsidR="008F084B">
        <w:t xml:space="preserve"> </w:t>
      </w:r>
      <w:r w:rsidR="00E94B37">
        <w:t xml:space="preserve"> </w:t>
      </w:r>
    </w:p>
    <w:p w14:paraId="5199FC81" w14:textId="1ABC457C" w:rsidR="00D57DAE" w:rsidRDefault="00D57DAE" w:rsidP="004B0A29"/>
    <w:p w14:paraId="7C129E3E" w14:textId="77777777" w:rsidR="00AA13AE" w:rsidRDefault="00AA13AE" w:rsidP="00D57DAE">
      <w:pPr>
        <w:sectPr w:rsidR="00AA13AE" w:rsidSect="009B5AD3">
          <w:headerReference w:type="default" r:id="rId26"/>
          <w:footerReference w:type="default" r:id="rId27"/>
          <w:pgSz w:w="12240" w:h="15840"/>
          <w:pgMar w:top="1440" w:right="1872" w:bottom="1440" w:left="1440" w:header="0" w:footer="0" w:gutter="0"/>
          <w:cols w:space="720"/>
          <w:docGrid w:linePitch="272"/>
        </w:sectPr>
      </w:pPr>
    </w:p>
    <w:p w14:paraId="25F038EF" w14:textId="6E77916B" w:rsidR="00AA13AE" w:rsidRDefault="00AA13AE" w:rsidP="00D57DAE"/>
    <w:p w14:paraId="68100C57" w14:textId="7BAE691B" w:rsidR="00420F62" w:rsidRPr="00D4604F" w:rsidRDefault="00420F62" w:rsidP="00420F62">
      <w:pPr>
        <w:pStyle w:val="Caption"/>
      </w:pPr>
      <w:bookmarkStart w:id="82" w:name="_Ref430599234"/>
      <w:r>
        <w:t xml:space="preserve">Table </w:t>
      </w:r>
      <w:bookmarkEnd w:id="82"/>
      <w:r w:rsidR="00ED35D0">
        <w:t>7</w:t>
      </w:r>
      <w:r>
        <w:t xml:space="preserve">: Estimated Average Savings among the Discontinued </w:t>
      </w:r>
      <w:r w:rsidR="006B7522">
        <w:t>Sub-</w:t>
      </w:r>
      <w:r>
        <w:t>Group</w:t>
      </w:r>
      <w:r w:rsidR="006B7522">
        <w:t>s</w:t>
      </w:r>
      <w:r>
        <w:t xml:space="preserve"> </w:t>
      </w:r>
      <w:r w:rsidR="006B7522">
        <w:t>during Evaluation Periods</w:t>
      </w:r>
      <w:r w:rsidR="00D4604F">
        <w:rPr>
          <w:vertAlign w:val="superscript"/>
        </w:rPr>
        <w:t>1</w:t>
      </w:r>
    </w:p>
    <w:p w14:paraId="40193064" w14:textId="77777777" w:rsidR="00AD7908" w:rsidRPr="00421E17" w:rsidRDefault="00AD7908" w:rsidP="00AD7908">
      <w:pPr>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559"/>
        <w:gridCol w:w="1787"/>
        <w:gridCol w:w="2208"/>
        <w:gridCol w:w="2208"/>
        <w:gridCol w:w="2208"/>
        <w:gridCol w:w="2206"/>
      </w:tblGrid>
      <w:tr w:rsidR="002C4CD1" w:rsidRPr="00527FCF" w14:paraId="019CEEFD" w14:textId="77777777" w:rsidTr="00527FCF">
        <w:trPr>
          <w:trHeight w:val="288"/>
          <w:jc w:val="center"/>
        </w:trPr>
        <w:tc>
          <w:tcPr>
            <w:tcW w:w="971" w:type="pct"/>
            <w:tcBorders>
              <w:top w:val="single" w:sz="4" w:space="0" w:color="auto"/>
              <w:left w:val="single" w:sz="4" w:space="0" w:color="auto"/>
              <w:bottom w:val="double" w:sz="4" w:space="0" w:color="auto"/>
              <w:right w:val="single" w:sz="4" w:space="0" w:color="000000"/>
            </w:tcBorders>
            <w:shd w:val="clear" w:color="auto" w:fill="0F673B"/>
            <w:vAlign w:val="center"/>
          </w:tcPr>
          <w:p w14:paraId="4CDDEF11" w14:textId="77777777" w:rsidR="00B64224" w:rsidRPr="00527FCF" w:rsidRDefault="00B64224" w:rsidP="00527FCF">
            <w:pPr>
              <w:keepNext/>
              <w:keepLines/>
              <w:widowControl w:val="0"/>
              <w:spacing w:after="0"/>
              <w:rPr>
                <w:b/>
                <w:color w:val="FFFFFF"/>
                <w:sz w:val="20"/>
                <w:szCs w:val="20"/>
              </w:rPr>
            </w:pPr>
          </w:p>
        </w:tc>
        <w:tc>
          <w:tcPr>
            <w:tcW w:w="678" w:type="pct"/>
            <w:tcBorders>
              <w:top w:val="single" w:sz="4" w:space="0" w:color="auto"/>
              <w:bottom w:val="double" w:sz="4" w:space="0" w:color="auto"/>
            </w:tcBorders>
            <w:shd w:val="clear" w:color="auto" w:fill="0F673B"/>
          </w:tcPr>
          <w:p w14:paraId="2458CA8B" w14:textId="5CDF3427"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 xml:space="preserve">Discontinued Treatment </w:t>
            </w:r>
            <w:r w:rsidRPr="00527FCF">
              <w:rPr>
                <w:b/>
                <w:color w:val="FFFFFF"/>
                <w:sz w:val="20"/>
                <w:szCs w:val="20"/>
              </w:rPr>
              <w:br/>
              <w:t>Sample Size</w:t>
            </w:r>
          </w:p>
        </w:tc>
        <w:tc>
          <w:tcPr>
            <w:tcW w:w="838" w:type="pct"/>
            <w:tcBorders>
              <w:top w:val="single" w:sz="4" w:space="0" w:color="auto"/>
              <w:bottom w:val="double" w:sz="4" w:space="0" w:color="auto"/>
            </w:tcBorders>
            <w:shd w:val="clear" w:color="auto" w:fill="0F673B"/>
            <w:vAlign w:val="center"/>
          </w:tcPr>
          <w:p w14:paraId="1682054A" w14:textId="6689E23E"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Jan. 2011 – Nov. 2014 (Treatment &amp; Post Treatment)</w:t>
            </w:r>
          </w:p>
        </w:tc>
        <w:tc>
          <w:tcPr>
            <w:tcW w:w="838" w:type="pct"/>
            <w:tcBorders>
              <w:top w:val="single" w:sz="4" w:space="0" w:color="auto"/>
              <w:bottom w:val="double" w:sz="4" w:space="0" w:color="auto"/>
            </w:tcBorders>
            <w:shd w:val="clear" w:color="auto" w:fill="0F673B"/>
            <w:vAlign w:val="center"/>
          </w:tcPr>
          <w:p w14:paraId="79294141" w14:textId="2BB37841"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Jan. 2011 – Mar. 2012 (Treatment)</w:t>
            </w:r>
          </w:p>
        </w:tc>
        <w:tc>
          <w:tcPr>
            <w:tcW w:w="838" w:type="pct"/>
            <w:tcBorders>
              <w:top w:val="single" w:sz="4" w:space="0" w:color="auto"/>
              <w:bottom w:val="double" w:sz="4" w:space="0" w:color="auto"/>
            </w:tcBorders>
            <w:shd w:val="clear" w:color="auto" w:fill="0F673B"/>
            <w:vAlign w:val="center"/>
          </w:tcPr>
          <w:p w14:paraId="3EB951E6" w14:textId="22F9756E"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Apr. 2012 – Jul. 2013 (Post-Treatment)</w:t>
            </w:r>
          </w:p>
        </w:tc>
        <w:tc>
          <w:tcPr>
            <w:tcW w:w="838" w:type="pct"/>
            <w:tcBorders>
              <w:top w:val="single" w:sz="4" w:space="0" w:color="auto"/>
              <w:bottom w:val="double" w:sz="4" w:space="0" w:color="auto"/>
              <w:right w:val="single" w:sz="4" w:space="0" w:color="auto"/>
            </w:tcBorders>
            <w:shd w:val="clear" w:color="auto" w:fill="0F673B"/>
            <w:vAlign w:val="center"/>
          </w:tcPr>
          <w:p w14:paraId="6687C4FC" w14:textId="36AA61F4"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 xml:space="preserve">Aug. 2013 – Nov. 2014 </w:t>
            </w:r>
            <w:r w:rsidRPr="00527FCF">
              <w:rPr>
                <w:b/>
                <w:color w:val="FFFFFF"/>
                <w:sz w:val="20"/>
                <w:szCs w:val="20"/>
              </w:rPr>
              <w:br/>
              <w:t>(Post-Treatment)</w:t>
            </w:r>
          </w:p>
        </w:tc>
      </w:tr>
      <w:tr w:rsidR="002C4CD1" w:rsidRPr="00527FCF" w14:paraId="1DE23750" w14:textId="77777777" w:rsidTr="00527FCF">
        <w:trPr>
          <w:trHeight w:val="288"/>
          <w:jc w:val="center"/>
        </w:trPr>
        <w:tc>
          <w:tcPr>
            <w:tcW w:w="971" w:type="pct"/>
            <w:tcBorders>
              <w:top w:val="double" w:sz="4" w:space="0" w:color="auto"/>
              <w:left w:val="single" w:sz="4" w:space="0" w:color="auto"/>
            </w:tcBorders>
            <w:shd w:val="clear" w:color="auto" w:fill="auto"/>
            <w:vAlign w:val="center"/>
          </w:tcPr>
          <w:p w14:paraId="7C89018D" w14:textId="5E883A77" w:rsidR="00B64224" w:rsidRPr="00527FCF" w:rsidRDefault="00B64224" w:rsidP="00527FCF">
            <w:pPr>
              <w:keepNext/>
              <w:keepLines/>
              <w:widowControl w:val="0"/>
              <w:spacing w:after="0"/>
              <w:rPr>
                <w:sz w:val="20"/>
                <w:szCs w:val="20"/>
              </w:rPr>
            </w:pPr>
            <w:r w:rsidRPr="00527FCF">
              <w:rPr>
                <w:sz w:val="20"/>
                <w:szCs w:val="20"/>
              </w:rPr>
              <w:t xml:space="preserve">Discontinued Monthly Treatment Effect </w:t>
            </w:r>
          </w:p>
        </w:tc>
        <w:tc>
          <w:tcPr>
            <w:tcW w:w="678" w:type="pct"/>
            <w:tcBorders>
              <w:top w:val="double" w:sz="4" w:space="0" w:color="auto"/>
            </w:tcBorders>
            <w:shd w:val="clear" w:color="auto" w:fill="auto"/>
            <w:vAlign w:val="center"/>
          </w:tcPr>
          <w:p w14:paraId="429DE971" w14:textId="0D661013" w:rsidR="00B64224" w:rsidRPr="00527FCF" w:rsidRDefault="00B64224" w:rsidP="00527FCF">
            <w:pPr>
              <w:keepNext/>
              <w:keepLines/>
              <w:widowControl w:val="0"/>
              <w:spacing w:after="0"/>
              <w:jc w:val="center"/>
              <w:rPr>
                <w:sz w:val="20"/>
                <w:szCs w:val="20"/>
              </w:rPr>
            </w:pPr>
            <w:r w:rsidRPr="00527FCF">
              <w:rPr>
                <w:sz w:val="18"/>
                <w:szCs w:val="18"/>
              </w:rPr>
              <w:t>1,670</w:t>
            </w:r>
          </w:p>
        </w:tc>
        <w:tc>
          <w:tcPr>
            <w:tcW w:w="838" w:type="pct"/>
            <w:tcBorders>
              <w:top w:val="double" w:sz="4" w:space="0" w:color="auto"/>
            </w:tcBorders>
            <w:shd w:val="clear" w:color="auto" w:fill="auto"/>
            <w:vAlign w:val="center"/>
          </w:tcPr>
          <w:p w14:paraId="6B9EB794" w14:textId="7D5F0DB6" w:rsidR="00B64224" w:rsidRPr="00527FCF" w:rsidRDefault="00B64224" w:rsidP="00527FCF">
            <w:pPr>
              <w:keepNext/>
              <w:keepLines/>
              <w:widowControl w:val="0"/>
              <w:spacing w:after="0"/>
              <w:jc w:val="center"/>
              <w:rPr>
                <w:sz w:val="20"/>
                <w:szCs w:val="20"/>
              </w:rPr>
            </w:pPr>
            <w:r w:rsidRPr="00527FCF">
              <w:rPr>
                <w:sz w:val="20"/>
                <w:szCs w:val="20"/>
              </w:rPr>
              <w:t>1.72*</w:t>
            </w:r>
          </w:p>
          <w:p w14:paraId="5E7F35BB" w14:textId="15EFAEC2" w:rsidR="00B64224" w:rsidRPr="00527FCF" w:rsidRDefault="00B64224" w:rsidP="00527FCF">
            <w:pPr>
              <w:keepNext/>
              <w:keepLines/>
              <w:widowControl w:val="0"/>
              <w:spacing w:after="0"/>
              <w:jc w:val="center"/>
              <w:rPr>
                <w:sz w:val="20"/>
                <w:szCs w:val="20"/>
              </w:rPr>
            </w:pPr>
            <w:r w:rsidRPr="00527FCF">
              <w:rPr>
                <w:sz w:val="20"/>
                <w:szCs w:val="20"/>
              </w:rPr>
              <w:t>(3.56%)</w:t>
            </w:r>
          </w:p>
        </w:tc>
        <w:tc>
          <w:tcPr>
            <w:tcW w:w="838" w:type="pct"/>
            <w:tcBorders>
              <w:top w:val="double" w:sz="4" w:space="0" w:color="auto"/>
            </w:tcBorders>
            <w:shd w:val="clear" w:color="auto" w:fill="auto"/>
            <w:vAlign w:val="center"/>
          </w:tcPr>
          <w:p w14:paraId="08ACBE21" w14:textId="14E121C9" w:rsidR="00B64224" w:rsidRPr="00527FCF" w:rsidRDefault="00B64224" w:rsidP="00527FCF">
            <w:pPr>
              <w:keepNext/>
              <w:keepLines/>
              <w:widowControl w:val="0"/>
              <w:spacing w:after="0"/>
              <w:jc w:val="center"/>
              <w:rPr>
                <w:sz w:val="20"/>
                <w:szCs w:val="20"/>
              </w:rPr>
            </w:pPr>
            <w:r w:rsidRPr="00527FCF">
              <w:rPr>
                <w:sz w:val="20"/>
                <w:szCs w:val="20"/>
              </w:rPr>
              <w:t>1.75*</w:t>
            </w:r>
          </w:p>
          <w:p w14:paraId="312B762B" w14:textId="011E0A18" w:rsidR="00B64224" w:rsidRPr="00527FCF" w:rsidRDefault="00B64224" w:rsidP="00527FCF">
            <w:pPr>
              <w:keepNext/>
              <w:keepLines/>
              <w:widowControl w:val="0"/>
              <w:spacing w:after="0"/>
              <w:jc w:val="center"/>
              <w:rPr>
                <w:sz w:val="20"/>
                <w:szCs w:val="20"/>
              </w:rPr>
            </w:pPr>
            <w:r w:rsidRPr="00527FCF">
              <w:rPr>
                <w:sz w:val="20"/>
                <w:szCs w:val="20"/>
              </w:rPr>
              <w:t>(3.62%)</w:t>
            </w:r>
          </w:p>
        </w:tc>
        <w:tc>
          <w:tcPr>
            <w:tcW w:w="838" w:type="pct"/>
            <w:tcBorders>
              <w:top w:val="double" w:sz="4" w:space="0" w:color="auto"/>
            </w:tcBorders>
            <w:shd w:val="clear" w:color="auto" w:fill="auto"/>
            <w:vAlign w:val="center"/>
          </w:tcPr>
          <w:p w14:paraId="70B85504" w14:textId="1BD9E2D4" w:rsidR="00B64224" w:rsidRPr="00527FCF" w:rsidRDefault="00B64224" w:rsidP="00527FCF">
            <w:pPr>
              <w:keepNext/>
              <w:keepLines/>
              <w:widowControl w:val="0"/>
              <w:spacing w:after="0"/>
              <w:jc w:val="center"/>
              <w:rPr>
                <w:sz w:val="20"/>
                <w:szCs w:val="20"/>
              </w:rPr>
            </w:pPr>
            <w:r w:rsidRPr="00527FCF">
              <w:rPr>
                <w:sz w:val="20"/>
                <w:szCs w:val="20"/>
              </w:rPr>
              <w:t>1.49*</w:t>
            </w:r>
          </w:p>
          <w:p w14:paraId="05BD70DE" w14:textId="606218C6" w:rsidR="00B64224" w:rsidRPr="00527FCF" w:rsidRDefault="00B64224" w:rsidP="00527FCF">
            <w:pPr>
              <w:keepNext/>
              <w:keepLines/>
              <w:widowControl w:val="0"/>
              <w:spacing w:after="0"/>
              <w:jc w:val="center"/>
              <w:rPr>
                <w:sz w:val="20"/>
                <w:szCs w:val="20"/>
              </w:rPr>
            </w:pPr>
            <w:r w:rsidRPr="00527FCF">
              <w:rPr>
                <w:sz w:val="20"/>
                <w:szCs w:val="20"/>
              </w:rPr>
              <w:t>(3.70%)</w:t>
            </w:r>
          </w:p>
        </w:tc>
        <w:tc>
          <w:tcPr>
            <w:tcW w:w="838" w:type="pct"/>
            <w:tcBorders>
              <w:top w:val="double" w:sz="4" w:space="0" w:color="auto"/>
              <w:right w:val="single" w:sz="4" w:space="0" w:color="auto"/>
            </w:tcBorders>
            <w:shd w:val="clear" w:color="auto" w:fill="auto"/>
            <w:vAlign w:val="center"/>
          </w:tcPr>
          <w:p w14:paraId="22829F52" w14:textId="417CA7B4" w:rsidR="00B64224" w:rsidRPr="00527FCF" w:rsidRDefault="00B64224" w:rsidP="00527FCF">
            <w:pPr>
              <w:keepNext/>
              <w:keepLines/>
              <w:widowControl w:val="0"/>
              <w:spacing w:after="0"/>
              <w:jc w:val="center"/>
              <w:rPr>
                <w:sz w:val="20"/>
                <w:szCs w:val="20"/>
                <w:vertAlign w:val="superscript"/>
              </w:rPr>
            </w:pPr>
            <w:r w:rsidRPr="00527FCF">
              <w:rPr>
                <w:sz w:val="20"/>
                <w:szCs w:val="20"/>
              </w:rPr>
              <w:t>0.71</w:t>
            </w:r>
          </w:p>
          <w:p w14:paraId="3ADF26D9" w14:textId="4CA12303" w:rsidR="00B64224" w:rsidRPr="00527FCF" w:rsidRDefault="00B64224" w:rsidP="00527FCF">
            <w:pPr>
              <w:keepNext/>
              <w:keepLines/>
              <w:widowControl w:val="0"/>
              <w:spacing w:after="0"/>
              <w:jc w:val="center"/>
              <w:rPr>
                <w:sz w:val="20"/>
                <w:szCs w:val="20"/>
              </w:rPr>
            </w:pPr>
            <w:r w:rsidRPr="00527FCF">
              <w:rPr>
                <w:sz w:val="20"/>
                <w:szCs w:val="20"/>
              </w:rPr>
              <w:t>(1.66%)</w:t>
            </w:r>
          </w:p>
        </w:tc>
      </w:tr>
      <w:tr w:rsidR="002C4CD1" w:rsidRPr="00527FCF" w14:paraId="6E4D73E3" w14:textId="77777777" w:rsidTr="00527FCF">
        <w:trPr>
          <w:trHeight w:val="288"/>
          <w:jc w:val="center"/>
        </w:trPr>
        <w:tc>
          <w:tcPr>
            <w:tcW w:w="971" w:type="pct"/>
            <w:tcBorders>
              <w:left w:val="single" w:sz="4" w:space="0" w:color="auto"/>
            </w:tcBorders>
            <w:shd w:val="clear" w:color="auto" w:fill="D9D9D9"/>
            <w:vAlign w:val="center"/>
          </w:tcPr>
          <w:p w14:paraId="0A70C1CC" w14:textId="42F5A7FE" w:rsidR="00B64224" w:rsidRPr="00527FCF" w:rsidRDefault="00B64224" w:rsidP="00527FCF">
            <w:pPr>
              <w:keepNext/>
              <w:spacing w:after="0"/>
              <w:rPr>
                <w:sz w:val="20"/>
                <w:szCs w:val="20"/>
              </w:rPr>
            </w:pPr>
            <w:r w:rsidRPr="00527FCF">
              <w:rPr>
                <w:sz w:val="20"/>
                <w:szCs w:val="20"/>
              </w:rPr>
              <w:t>Discontinued Persistence Treatment Effect</w:t>
            </w:r>
          </w:p>
        </w:tc>
        <w:tc>
          <w:tcPr>
            <w:tcW w:w="678" w:type="pct"/>
            <w:shd w:val="clear" w:color="auto" w:fill="D9D9D9"/>
            <w:vAlign w:val="center"/>
          </w:tcPr>
          <w:p w14:paraId="1941A60E" w14:textId="1F836080" w:rsidR="00B64224" w:rsidRPr="00527FCF" w:rsidRDefault="00B64224" w:rsidP="00527FCF">
            <w:pPr>
              <w:keepNext/>
              <w:keepLines/>
              <w:widowControl w:val="0"/>
              <w:spacing w:after="0"/>
              <w:jc w:val="center"/>
              <w:rPr>
                <w:sz w:val="20"/>
                <w:szCs w:val="20"/>
              </w:rPr>
            </w:pPr>
            <w:r w:rsidRPr="00527FCF">
              <w:rPr>
                <w:sz w:val="18"/>
                <w:szCs w:val="18"/>
              </w:rPr>
              <w:t>3,979</w:t>
            </w:r>
          </w:p>
        </w:tc>
        <w:tc>
          <w:tcPr>
            <w:tcW w:w="838" w:type="pct"/>
            <w:shd w:val="clear" w:color="auto" w:fill="D9D9D9"/>
            <w:vAlign w:val="center"/>
          </w:tcPr>
          <w:p w14:paraId="27100997" w14:textId="3F11644D" w:rsidR="00B64224" w:rsidRPr="00527FCF" w:rsidRDefault="00B64224" w:rsidP="00527FCF">
            <w:pPr>
              <w:keepNext/>
              <w:keepLines/>
              <w:widowControl w:val="0"/>
              <w:spacing w:after="0"/>
              <w:jc w:val="center"/>
              <w:rPr>
                <w:sz w:val="20"/>
                <w:szCs w:val="20"/>
              </w:rPr>
            </w:pPr>
            <w:r w:rsidRPr="00527FCF">
              <w:rPr>
                <w:sz w:val="20"/>
                <w:szCs w:val="20"/>
              </w:rPr>
              <w:t>0.54*</w:t>
            </w:r>
          </w:p>
          <w:p w14:paraId="34E4F226" w14:textId="737FCB8D" w:rsidR="00B64224" w:rsidRPr="00527FCF" w:rsidRDefault="00B64224" w:rsidP="00527FCF">
            <w:pPr>
              <w:keepNext/>
              <w:keepLines/>
              <w:widowControl w:val="0"/>
              <w:spacing w:after="0"/>
              <w:jc w:val="center"/>
              <w:rPr>
                <w:sz w:val="20"/>
                <w:szCs w:val="20"/>
              </w:rPr>
            </w:pPr>
            <w:r w:rsidRPr="00527FCF">
              <w:rPr>
                <w:sz w:val="20"/>
                <w:szCs w:val="20"/>
              </w:rPr>
              <w:t>(1.11%)</w:t>
            </w:r>
          </w:p>
        </w:tc>
        <w:tc>
          <w:tcPr>
            <w:tcW w:w="838" w:type="pct"/>
            <w:shd w:val="clear" w:color="auto" w:fill="D9D9D9"/>
            <w:vAlign w:val="center"/>
          </w:tcPr>
          <w:p w14:paraId="5CB28BEA" w14:textId="6FC0F261" w:rsidR="00B64224" w:rsidRPr="00527FCF" w:rsidRDefault="00B64224" w:rsidP="00527FCF">
            <w:pPr>
              <w:keepNext/>
              <w:keepLines/>
              <w:widowControl w:val="0"/>
              <w:spacing w:after="0"/>
              <w:jc w:val="center"/>
              <w:rPr>
                <w:sz w:val="20"/>
                <w:szCs w:val="20"/>
              </w:rPr>
            </w:pPr>
            <w:r w:rsidRPr="00527FCF">
              <w:rPr>
                <w:sz w:val="20"/>
                <w:szCs w:val="20"/>
              </w:rPr>
              <w:t>0.76*</w:t>
            </w:r>
          </w:p>
          <w:p w14:paraId="5496F7C0" w14:textId="24FF2646" w:rsidR="00B64224" w:rsidRPr="00527FCF" w:rsidRDefault="00B64224" w:rsidP="00527FCF">
            <w:pPr>
              <w:keepNext/>
              <w:keepLines/>
              <w:widowControl w:val="0"/>
              <w:spacing w:after="0"/>
              <w:jc w:val="center"/>
              <w:rPr>
                <w:sz w:val="20"/>
                <w:szCs w:val="20"/>
              </w:rPr>
            </w:pPr>
            <w:r w:rsidRPr="00527FCF">
              <w:rPr>
                <w:sz w:val="20"/>
                <w:szCs w:val="20"/>
              </w:rPr>
              <w:t>(1.57%)</w:t>
            </w:r>
          </w:p>
        </w:tc>
        <w:tc>
          <w:tcPr>
            <w:tcW w:w="838" w:type="pct"/>
            <w:shd w:val="clear" w:color="auto" w:fill="D9D9D9"/>
            <w:vAlign w:val="center"/>
          </w:tcPr>
          <w:p w14:paraId="0C70DE93" w14:textId="581F5565" w:rsidR="00B64224" w:rsidRPr="00527FCF" w:rsidRDefault="00B64224" w:rsidP="00527FCF">
            <w:pPr>
              <w:keepNext/>
              <w:keepLines/>
              <w:widowControl w:val="0"/>
              <w:spacing w:after="0"/>
              <w:jc w:val="center"/>
              <w:rPr>
                <w:sz w:val="20"/>
                <w:szCs w:val="20"/>
              </w:rPr>
            </w:pPr>
            <w:r w:rsidRPr="00527FCF">
              <w:rPr>
                <w:sz w:val="20"/>
                <w:szCs w:val="20"/>
              </w:rPr>
              <w:t>0.75*</w:t>
            </w:r>
          </w:p>
          <w:p w14:paraId="522EBCF4" w14:textId="2E37E13E" w:rsidR="00B64224" w:rsidRPr="00527FCF" w:rsidRDefault="00B64224" w:rsidP="00527FCF">
            <w:pPr>
              <w:keepNext/>
              <w:keepLines/>
              <w:widowControl w:val="0"/>
              <w:spacing w:after="0"/>
              <w:jc w:val="center"/>
              <w:rPr>
                <w:sz w:val="20"/>
                <w:szCs w:val="20"/>
              </w:rPr>
            </w:pPr>
            <w:r w:rsidRPr="00527FCF">
              <w:rPr>
                <w:sz w:val="20"/>
                <w:szCs w:val="20"/>
              </w:rPr>
              <w:t>(1.86%)</w:t>
            </w:r>
          </w:p>
        </w:tc>
        <w:tc>
          <w:tcPr>
            <w:tcW w:w="838" w:type="pct"/>
            <w:tcBorders>
              <w:right w:val="single" w:sz="4" w:space="0" w:color="auto"/>
            </w:tcBorders>
            <w:shd w:val="clear" w:color="auto" w:fill="D9D9D9"/>
            <w:vAlign w:val="center"/>
          </w:tcPr>
          <w:p w14:paraId="63593F84" w14:textId="663A8AF7" w:rsidR="00B64224" w:rsidRPr="00527FCF" w:rsidRDefault="00B64224" w:rsidP="00527FCF">
            <w:pPr>
              <w:keepNext/>
              <w:keepLines/>
              <w:widowControl w:val="0"/>
              <w:spacing w:after="0"/>
              <w:jc w:val="center"/>
              <w:rPr>
                <w:sz w:val="20"/>
                <w:szCs w:val="20"/>
              </w:rPr>
            </w:pPr>
            <w:r w:rsidRPr="00527FCF">
              <w:rPr>
                <w:sz w:val="20"/>
                <w:szCs w:val="20"/>
              </w:rPr>
              <w:t>0.09</w:t>
            </w:r>
          </w:p>
          <w:p w14:paraId="1DF8D699" w14:textId="20FCB231" w:rsidR="00B64224" w:rsidRPr="00527FCF" w:rsidRDefault="00B64224" w:rsidP="00527FCF">
            <w:pPr>
              <w:keepNext/>
              <w:keepLines/>
              <w:widowControl w:val="0"/>
              <w:spacing w:after="0"/>
              <w:jc w:val="center"/>
              <w:rPr>
                <w:sz w:val="20"/>
                <w:szCs w:val="20"/>
              </w:rPr>
            </w:pPr>
            <w:r w:rsidRPr="00527FCF">
              <w:rPr>
                <w:sz w:val="20"/>
                <w:szCs w:val="20"/>
              </w:rPr>
              <w:t>(0.23%)</w:t>
            </w:r>
          </w:p>
        </w:tc>
      </w:tr>
      <w:tr w:rsidR="002C4CD1" w:rsidRPr="00527FCF" w14:paraId="6700C0A7" w14:textId="77777777" w:rsidTr="00527FCF">
        <w:trPr>
          <w:trHeight w:val="288"/>
          <w:jc w:val="center"/>
        </w:trPr>
        <w:tc>
          <w:tcPr>
            <w:tcW w:w="971" w:type="pct"/>
            <w:tcBorders>
              <w:left w:val="single" w:sz="4" w:space="0" w:color="auto"/>
            </w:tcBorders>
            <w:shd w:val="clear" w:color="auto" w:fill="auto"/>
            <w:vAlign w:val="center"/>
          </w:tcPr>
          <w:p w14:paraId="2C63B02C" w14:textId="2D4CB9C7" w:rsidR="00B64224" w:rsidRPr="00527FCF" w:rsidRDefault="00B64224" w:rsidP="00527FCF">
            <w:pPr>
              <w:keepNext/>
              <w:spacing w:after="0"/>
              <w:rPr>
                <w:sz w:val="20"/>
                <w:szCs w:val="20"/>
              </w:rPr>
            </w:pPr>
            <w:r w:rsidRPr="00527FCF">
              <w:rPr>
                <w:sz w:val="20"/>
                <w:szCs w:val="20"/>
              </w:rPr>
              <w:t>Discontinued Quarterly Treatment Effect</w:t>
            </w:r>
          </w:p>
        </w:tc>
        <w:tc>
          <w:tcPr>
            <w:tcW w:w="678" w:type="pct"/>
            <w:shd w:val="clear" w:color="auto" w:fill="auto"/>
            <w:vAlign w:val="center"/>
          </w:tcPr>
          <w:p w14:paraId="4C226719" w14:textId="0E19DFCD" w:rsidR="00B64224" w:rsidRPr="00527FCF" w:rsidRDefault="00B64224" w:rsidP="00527FCF">
            <w:pPr>
              <w:keepNext/>
              <w:keepLines/>
              <w:widowControl w:val="0"/>
              <w:spacing w:after="0"/>
              <w:jc w:val="center"/>
              <w:rPr>
                <w:sz w:val="20"/>
                <w:szCs w:val="20"/>
              </w:rPr>
            </w:pPr>
            <w:r w:rsidRPr="00527FCF">
              <w:rPr>
                <w:sz w:val="18"/>
                <w:szCs w:val="18"/>
              </w:rPr>
              <w:t>9,856</w:t>
            </w:r>
          </w:p>
        </w:tc>
        <w:tc>
          <w:tcPr>
            <w:tcW w:w="838" w:type="pct"/>
            <w:shd w:val="clear" w:color="auto" w:fill="auto"/>
            <w:vAlign w:val="center"/>
          </w:tcPr>
          <w:p w14:paraId="08B0CC46" w14:textId="068C36E3" w:rsidR="00B64224" w:rsidRPr="00527FCF" w:rsidRDefault="00B64224" w:rsidP="00527FCF">
            <w:pPr>
              <w:keepNext/>
              <w:keepLines/>
              <w:widowControl w:val="0"/>
              <w:spacing w:after="0"/>
              <w:jc w:val="center"/>
              <w:rPr>
                <w:sz w:val="20"/>
                <w:szCs w:val="20"/>
              </w:rPr>
            </w:pPr>
            <w:r w:rsidRPr="00527FCF">
              <w:rPr>
                <w:sz w:val="20"/>
                <w:szCs w:val="20"/>
              </w:rPr>
              <w:t>0.76*</w:t>
            </w:r>
          </w:p>
          <w:p w14:paraId="4D54D399" w14:textId="70C0B69B" w:rsidR="00B64224" w:rsidRPr="00527FCF" w:rsidRDefault="00B64224" w:rsidP="00527FCF">
            <w:pPr>
              <w:keepNext/>
              <w:keepLines/>
              <w:widowControl w:val="0"/>
              <w:spacing w:after="0"/>
              <w:jc w:val="center"/>
              <w:rPr>
                <w:sz w:val="20"/>
                <w:szCs w:val="20"/>
              </w:rPr>
            </w:pPr>
            <w:r w:rsidRPr="00527FCF">
              <w:rPr>
                <w:sz w:val="20"/>
                <w:szCs w:val="20"/>
              </w:rPr>
              <w:t>(1.56%)</w:t>
            </w:r>
          </w:p>
        </w:tc>
        <w:tc>
          <w:tcPr>
            <w:tcW w:w="838" w:type="pct"/>
            <w:shd w:val="clear" w:color="auto" w:fill="auto"/>
            <w:vAlign w:val="center"/>
          </w:tcPr>
          <w:p w14:paraId="0460A9B0" w14:textId="58C97F2E" w:rsidR="00B64224" w:rsidRPr="00527FCF" w:rsidRDefault="00B64224" w:rsidP="00527FCF">
            <w:pPr>
              <w:keepNext/>
              <w:keepLines/>
              <w:widowControl w:val="0"/>
              <w:spacing w:after="0"/>
              <w:jc w:val="center"/>
              <w:rPr>
                <w:sz w:val="20"/>
                <w:szCs w:val="20"/>
              </w:rPr>
            </w:pPr>
            <w:r w:rsidRPr="00527FCF">
              <w:rPr>
                <w:sz w:val="20"/>
                <w:szCs w:val="20"/>
              </w:rPr>
              <w:t>0.86*</w:t>
            </w:r>
          </w:p>
          <w:p w14:paraId="122FE744" w14:textId="2E93F950" w:rsidR="00B64224" w:rsidRPr="00527FCF" w:rsidRDefault="00B64224" w:rsidP="00527FCF">
            <w:pPr>
              <w:keepNext/>
              <w:keepLines/>
              <w:widowControl w:val="0"/>
              <w:spacing w:after="0"/>
              <w:jc w:val="center"/>
              <w:rPr>
                <w:sz w:val="20"/>
                <w:szCs w:val="20"/>
              </w:rPr>
            </w:pPr>
            <w:r w:rsidRPr="00527FCF">
              <w:rPr>
                <w:sz w:val="20"/>
                <w:szCs w:val="20"/>
              </w:rPr>
              <w:t>(1.79%)</w:t>
            </w:r>
          </w:p>
        </w:tc>
        <w:tc>
          <w:tcPr>
            <w:tcW w:w="838" w:type="pct"/>
            <w:shd w:val="clear" w:color="auto" w:fill="auto"/>
            <w:vAlign w:val="center"/>
          </w:tcPr>
          <w:p w14:paraId="75A2D57C" w14:textId="4520F747" w:rsidR="00B64224" w:rsidRPr="00527FCF" w:rsidRDefault="00B64224" w:rsidP="00527FCF">
            <w:pPr>
              <w:keepNext/>
              <w:keepLines/>
              <w:widowControl w:val="0"/>
              <w:spacing w:after="0"/>
              <w:jc w:val="center"/>
              <w:rPr>
                <w:sz w:val="20"/>
                <w:szCs w:val="20"/>
              </w:rPr>
            </w:pPr>
            <w:r w:rsidRPr="00527FCF">
              <w:rPr>
                <w:sz w:val="20"/>
                <w:szCs w:val="20"/>
              </w:rPr>
              <w:t>0.83*</w:t>
            </w:r>
          </w:p>
          <w:p w14:paraId="570AA1E1" w14:textId="37425987" w:rsidR="00B64224" w:rsidRPr="00527FCF" w:rsidRDefault="00B64224" w:rsidP="00527FCF">
            <w:pPr>
              <w:keepNext/>
              <w:keepLines/>
              <w:widowControl w:val="0"/>
              <w:spacing w:after="0"/>
              <w:jc w:val="center"/>
              <w:rPr>
                <w:sz w:val="20"/>
                <w:szCs w:val="20"/>
              </w:rPr>
            </w:pPr>
            <w:r w:rsidRPr="00527FCF">
              <w:rPr>
                <w:sz w:val="20"/>
                <w:szCs w:val="20"/>
              </w:rPr>
              <w:t>(2.06%)</w:t>
            </w:r>
          </w:p>
        </w:tc>
        <w:tc>
          <w:tcPr>
            <w:tcW w:w="838" w:type="pct"/>
            <w:tcBorders>
              <w:right w:val="single" w:sz="4" w:space="0" w:color="auto"/>
            </w:tcBorders>
            <w:shd w:val="clear" w:color="auto" w:fill="auto"/>
            <w:vAlign w:val="center"/>
          </w:tcPr>
          <w:p w14:paraId="38E23152" w14:textId="1CBB4A64" w:rsidR="00B64224" w:rsidRPr="00527FCF" w:rsidRDefault="00B64224" w:rsidP="00527FCF">
            <w:pPr>
              <w:keepNext/>
              <w:keepLines/>
              <w:widowControl w:val="0"/>
              <w:spacing w:after="0"/>
              <w:jc w:val="center"/>
              <w:rPr>
                <w:sz w:val="20"/>
                <w:szCs w:val="20"/>
              </w:rPr>
            </w:pPr>
            <w:r w:rsidRPr="00527FCF">
              <w:rPr>
                <w:sz w:val="20"/>
                <w:szCs w:val="20"/>
              </w:rPr>
              <w:t>0.61*</w:t>
            </w:r>
          </w:p>
          <w:p w14:paraId="38246343" w14:textId="2EEBB954" w:rsidR="00B64224" w:rsidRPr="00527FCF" w:rsidRDefault="00B64224" w:rsidP="00527FCF">
            <w:pPr>
              <w:keepNext/>
              <w:keepLines/>
              <w:widowControl w:val="0"/>
              <w:spacing w:after="0"/>
              <w:jc w:val="center"/>
              <w:rPr>
                <w:sz w:val="20"/>
                <w:szCs w:val="20"/>
              </w:rPr>
            </w:pPr>
            <w:r w:rsidRPr="00527FCF">
              <w:rPr>
                <w:sz w:val="20"/>
                <w:szCs w:val="20"/>
              </w:rPr>
              <w:t>(1.27%)</w:t>
            </w:r>
          </w:p>
        </w:tc>
      </w:tr>
      <w:tr w:rsidR="002C4CD1" w:rsidRPr="00527FCF" w14:paraId="63F821B5" w14:textId="77777777" w:rsidTr="00527FCF">
        <w:trPr>
          <w:trHeight w:val="288"/>
          <w:jc w:val="center"/>
        </w:trPr>
        <w:tc>
          <w:tcPr>
            <w:tcW w:w="971" w:type="pct"/>
            <w:tcBorders>
              <w:left w:val="single" w:sz="4" w:space="0" w:color="auto"/>
            </w:tcBorders>
            <w:shd w:val="clear" w:color="auto" w:fill="D9D9D9"/>
            <w:vAlign w:val="center"/>
          </w:tcPr>
          <w:p w14:paraId="22EBB32B" w14:textId="3B0C8A0B" w:rsidR="00B64224" w:rsidRPr="00527FCF" w:rsidRDefault="00B64224" w:rsidP="00527FCF">
            <w:pPr>
              <w:keepNext/>
              <w:keepLines/>
              <w:widowControl w:val="0"/>
              <w:spacing w:after="0"/>
              <w:rPr>
                <w:sz w:val="20"/>
                <w:szCs w:val="20"/>
              </w:rPr>
            </w:pPr>
            <w:r w:rsidRPr="00527FCF">
              <w:rPr>
                <w:sz w:val="20"/>
                <w:szCs w:val="20"/>
              </w:rPr>
              <w:t>Sample Size Overall</w:t>
            </w:r>
            <w:r w:rsidRPr="00527FCF">
              <w:rPr>
                <w:sz w:val="20"/>
                <w:szCs w:val="20"/>
                <w:vertAlign w:val="superscript"/>
              </w:rPr>
              <w:t>2</w:t>
            </w:r>
          </w:p>
        </w:tc>
        <w:tc>
          <w:tcPr>
            <w:tcW w:w="678" w:type="pct"/>
            <w:shd w:val="clear" w:color="auto" w:fill="D9D9D9"/>
          </w:tcPr>
          <w:p w14:paraId="6F08AD0E" w14:textId="574EF92B" w:rsidR="00B64224" w:rsidRPr="00527FCF" w:rsidRDefault="00B64224" w:rsidP="00527FCF">
            <w:pPr>
              <w:keepNext/>
              <w:keepLines/>
              <w:widowControl w:val="0"/>
              <w:spacing w:after="0"/>
              <w:jc w:val="center"/>
              <w:rPr>
                <w:sz w:val="20"/>
                <w:szCs w:val="20"/>
              </w:rPr>
            </w:pPr>
            <w:r w:rsidRPr="00527FCF">
              <w:rPr>
                <w:sz w:val="20"/>
                <w:szCs w:val="20"/>
              </w:rPr>
              <w:t>15.505</w:t>
            </w:r>
          </w:p>
        </w:tc>
        <w:tc>
          <w:tcPr>
            <w:tcW w:w="838" w:type="pct"/>
            <w:shd w:val="clear" w:color="auto" w:fill="D9D9D9"/>
            <w:vAlign w:val="center"/>
          </w:tcPr>
          <w:p w14:paraId="09D084E1" w14:textId="5EDA129B" w:rsidR="00B64224" w:rsidRPr="00527FCF" w:rsidRDefault="00B64224" w:rsidP="00527FCF">
            <w:pPr>
              <w:keepNext/>
              <w:keepLines/>
              <w:widowControl w:val="0"/>
              <w:spacing w:after="0"/>
              <w:jc w:val="center"/>
              <w:rPr>
                <w:sz w:val="20"/>
                <w:szCs w:val="20"/>
              </w:rPr>
            </w:pPr>
            <w:r w:rsidRPr="00527FCF">
              <w:rPr>
                <w:sz w:val="20"/>
                <w:szCs w:val="20"/>
              </w:rPr>
              <w:t>35,000</w:t>
            </w:r>
          </w:p>
        </w:tc>
        <w:tc>
          <w:tcPr>
            <w:tcW w:w="838" w:type="pct"/>
            <w:shd w:val="clear" w:color="auto" w:fill="D9D9D9"/>
            <w:vAlign w:val="center"/>
          </w:tcPr>
          <w:p w14:paraId="47452CB2" w14:textId="4A466654" w:rsidR="00B64224" w:rsidRPr="00527FCF" w:rsidRDefault="00B64224" w:rsidP="00527FCF">
            <w:pPr>
              <w:keepNext/>
              <w:keepLines/>
              <w:widowControl w:val="0"/>
              <w:spacing w:after="0"/>
              <w:jc w:val="center"/>
              <w:rPr>
                <w:sz w:val="20"/>
                <w:szCs w:val="20"/>
              </w:rPr>
            </w:pPr>
            <w:r w:rsidRPr="00527FCF">
              <w:rPr>
                <w:sz w:val="20"/>
                <w:szCs w:val="20"/>
              </w:rPr>
              <w:t>35,000</w:t>
            </w:r>
          </w:p>
        </w:tc>
        <w:tc>
          <w:tcPr>
            <w:tcW w:w="838" w:type="pct"/>
            <w:shd w:val="clear" w:color="auto" w:fill="D9D9D9"/>
            <w:vAlign w:val="center"/>
          </w:tcPr>
          <w:p w14:paraId="43D08BB8" w14:textId="1E6B0AB4" w:rsidR="00B64224" w:rsidRPr="00527FCF" w:rsidRDefault="00B64224" w:rsidP="00527FCF">
            <w:pPr>
              <w:keepNext/>
              <w:keepLines/>
              <w:widowControl w:val="0"/>
              <w:spacing w:after="0"/>
              <w:jc w:val="center"/>
              <w:rPr>
                <w:sz w:val="20"/>
                <w:szCs w:val="20"/>
              </w:rPr>
            </w:pPr>
            <w:r w:rsidRPr="00527FCF">
              <w:rPr>
                <w:sz w:val="20"/>
                <w:szCs w:val="20"/>
              </w:rPr>
              <w:t>35,000</w:t>
            </w:r>
          </w:p>
        </w:tc>
        <w:tc>
          <w:tcPr>
            <w:tcW w:w="838" w:type="pct"/>
            <w:tcBorders>
              <w:right w:val="single" w:sz="4" w:space="0" w:color="auto"/>
            </w:tcBorders>
            <w:shd w:val="clear" w:color="auto" w:fill="D9D9D9"/>
            <w:vAlign w:val="center"/>
          </w:tcPr>
          <w:p w14:paraId="328CF0A1" w14:textId="0B865C6F" w:rsidR="00B64224" w:rsidRPr="00527FCF" w:rsidRDefault="00B64224" w:rsidP="00527FCF">
            <w:pPr>
              <w:keepNext/>
              <w:keepLines/>
              <w:widowControl w:val="0"/>
              <w:spacing w:after="0"/>
              <w:jc w:val="center"/>
              <w:rPr>
                <w:sz w:val="20"/>
                <w:szCs w:val="20"/>
              </w:rPr>
            </w:pPr>
            <w:r w:rsidRPr="00527FCF">
              <w:rPr>
                <w:sz w:val="20"/>
                <w:szCs w:val="20"/>
              </w:rPr>
              <w:t>35,000</w:t>
            </w:r>
          </w:p>
        </w:tc>
      </w:tr>
      <w:tr w:rsidR="002C4CD1" w:rsidRPr="00527FCF" w14:paraId="3C58C688" w14:textId="77777777" w:rsidTr="00527FCF">
        <w:trPr>
          <w:trHeight w:val="288"/>
          <w:jc w:val="center"/>
        </w:trPr>
        <w:tc>
          <w:tcPr>
            <w:tcW w:w="971" w:type="pct"/>
            <w:tcBorders>
              <w:left w:val="single" w:sz="4" w:space="0" w:color="auto"/>
              <w:bottom w:val="single" w:sz="4" w:space="0" w:color="auto"/>
            </w:tcBorders>
            <w:shd w:val="clear" w:color="auto" w:fill="auto"/>
            <w:vAlign w:val="center"/>
          </w:tcPr>
          <w:p w14:paraId="4132190F" w14:textId="77777777" w:rsidR="00B64224" w:rsidRPr="00527FCF" w:rsidRDefault="00B64224" w:rsidP="00527FCF">
            <w:pPr>
              <w:keepNext/>
              <w:keepLines/>
              <w:spacing w:after="0"/>
              <w:rPr>
                <w:sz w:val="20"/>
                <w:szCs w:val="20"/>
              </w:rPr>
            </w:pPr>
            <w:r w:rsidRPr="00527FCF">
              <w:rPr>
                <w:sz w:val="20"/>
                <w:szCs w:val="20"/>
              </w:rPr>
              <w:t>Explained Variance</w:t>
            </w:r>
          </w:p>
        </w:tc>
        <w:tc>
          <w:tcPr>
            <w:tcW w:w="678" w:type="pct"/>
            <w:tcBorders>
              <w:bottom w:val="single" w:sz="4" w:space="0" w:color="auto"/>
            </w:tcBorders>
            <w:shd w:val="clear" w:color="auto" w:fill="auto"/>
          </w:tcPr>
          <w:p w14:paraId="55711707" w14:textId="318E0E58" w:rsidR="00B64224" w:rsidRPr="00527FCF" w:rsidRDefault="00B64224" w:rsidP="00527FCF">
            <w:pPr>
              <w:keepNext/>
              <w:keepLines/>
              <w:widowControl w:val="0"/>
              <w:spacing w:after="0"/>
              <w:jc w:val="center"/>
              <w:rPr>
                <w:sz w:val="20"/>
                <w:szCs w:val="20"/>
              </w:rPr>
            </w:pPr>
            <w:r w:rsidRPr="00527FCF">
              <w:rPr>
                <w:sz w:val="20"/>
                <w:szCs w:val="20"/>
              </w:rPr>
              <w:t>n/a</w:t>
            </w:r>
          </w:p>
        </w:tc>
        <w:tc>
          <w:tcPr>
            <w:tcW w:w="838" w:type="pct"/>
            <w:tcBorders>
              <w:bottom w:val="single" w:sz="4" w:space="0" w:color="auto"/>
            </w:tcBorders>
            <w:shd w:val="clear" w:color="auto" w:fill="auto"/>
          </w:tcPr>
          <w:p w14:paraId="7EA3EDCF" w14:textId="3AE3EFBE" w:rsidR="00B64224" w:rsidRPr="00527FCF" w:rsidRDefault="00B64224" w:rsidP="00527FCF">
            <w:pPr>
              <w:keepNext/>
              <w:keepLines/>
              <w:widowControl w:val="0"/>
              <w:spacing w:after="0"/>
              <w:jc w:val="center"/>
              <w:rPr>
                <w:sz w:val="20"/>
                <w:szCs w:val="20"/>
              </w:rPr>
            </w:pPr>
            <w:r w:rsidRPr="00527FCF">
              <w:rPr>
                <w:sz w:val="20"/>
                <w:szCs w:val="20"/>
              </w:rPr>
              <w:t>75%</w:t>
            </w:r>
          </w:p>
        </w:tc>
        <w:tc>
          <w:tcPr>
            <w:tcW w:w="838" w:type="pct"/>
            <w:tcBorders>
              <w:bottom w:val="single" w:sz="4" w:space="0" w:color="auto"/>
            </w:tcBorders>
            <w:shd w:val="clear" w:color="auto" w:fill="auto"/>
            <w:vAlign w:val="center"/>
          </w:tcPr>
          <w:p w14:paraId="39F83B67" w14:textId="1F864F7B" w:rsidR="00B64224" w:rsidRPr="00527FCF" w:rsidRDefault="00B64224" w:rsidP="00527FCF">
            <w:pPr>
              <w:keepNext/>
              <w:keepLines/>
              <w:widowControl w:val="0"/>
              <w:spacing w:after="0"/>
              <w:jc w:val="center"/>
              <w:rPr>
                <w:sz w:val="20"/>
                <w:szCs w:val="20"/>
              </w:rPr>
            </w:pPr>
            <w:r w:rsidRPr="00527FCF">
              <w:rPr>
                <w:sz w:val="20"/>
                <w:szCs w:val="20"/>
              </w:rPr>
              <w:t>82%</w:t>
            </w:r>
          </w:p>
        </w:tc>
        <w:tc>
          <w:tcPr>
            <w:tcW w:w="838" w:type="pct"/>
            <w:tcBorders>
              <w:bottom w:val="single" w:sz="4" w:space="0" w:color="auto"/>
            </w:tcBorders>
            <w:shd w:val="clear" w:color="auto" w:fill="auto"/>
            <w:vAlign w:val="center"/>
          </w:tcPr>
          <w:p w14:paraId="030BA7ED" w14:textId="2FED3D64" w:rsidR="00B64224" w:rsidRPr="00527FCF" w:rsidRDefault="00B64224" w:rsidP="00527FCF">
            <w:pPr>
              <w:keepNext/>
              <w:keepLines/>
              <w:widowControl w:val="0"/>
              <w:spacing w:after="0"/>
              <w:jc w:val="center"/>
              <w:rPr>
                <w:sz w:val="20"/>
                <w:szCs w:val="20"/>
              </w:rPr>
            </w:pPr>
            <w:r w:rsidRPr="00527FCF">
              <w:rPr>
                <w:sz w:val="20"/>
                <w:szCs w:val="20"/>
              </w:rPr>
              <w:t>69%</w:t>
            </w:r>
          </w:p>
        </w:tc>
        <w:tc>
          <w:tcPr>
            <w:tcW w:w="838" w:type="pct"/>
            <w:tcBorders>
              <w:bottom w:val="single" w:sz="4" w:space="0" w:color="auto"/>
              <w:right w:val="single" w:sz="4" w:space="0" w:color="auto"/>
            </w:tcBorders>
            <w:shd w:val="clear" w:color="auto" w:fill="auto"/>
            <w:vAlign w:val="center"/>
          </w:tcPr>
          <w:p w14:paraId="7135E9D7" w14:textId="3B58EAA3" w:rsidR="00B64224" w:rsidRPr="00527FCF" w:rsidRDefault="00B64224" w:rsidP="00527FCF">
            <w:pPr>
              <w:keepNext/>
              <w:keepLines/>
              <w:widowControl w:val="0"/>
              <w:spacing w:after="0"/>
              <w:jc w:val="center"/>
              <w:rPr>
                <w:sz w:val="20"/>
                <w:szCs w:val="20"/>
              </w:rPr>
            </w:pPr>
            <w:r w:rsidRPr="00527FCF">
              <w:rPr>
                <w:sz w:val="20"/>
                <w:szCs w:val="20"/>
              </w:rPr>
              <w:t>62%</w:t>
            </w:r>
          </w:p>
        </w:tc>
      </w:tr>
    </w:tbl>
    <w:p w14:paraId="33F5EECE" w14:textId="306E3817" w:rsidR="00D4604F" w:rsidRDefault="00D4604F" w:rsidP="00616BAB">
      <w:pPr>
        <w:spacing w:after="0"/>
        <w:rPr>
          <w:sz w:val="20"/>
          <w:szCs w:val="20"/>
        </w:rPr>
      </w:pPr>
      <w:r w:rsidRPr="001B78F8">
        <w:rPr>
          <w:sz w:val="20"/>
          <w:szCs w:val="20"/>
          <w:vertAlign w:val="superscript"/>
        </w:rPr>
        <w:t>1</w:t>
      </w:r>
      <w:r w:rsidRPr="001B78F8">
        <w:rPr>
          <w:sz w:val="20"/>
          <w:szCs w:val="20"/>
        </w:rPr>
        <w:t xml:space="preserve"> </w:t>
      </w:r>
      <w:r w:rsidR="00DB42EA">
        <w:rPr>
          <w:sz w:val="20"/>
          <w:szCs w:val="20"/>
        </w:rPr>
        <w:t xml:space="preserve">Daily savings in kWh and percentages. </w:t>
      </w:r>
      <w:r w:rsidRPr="001B78F8">
        <w:rPr>
          <w:sz w:val="20"/>
          <w:szCs w:val="20"/>
        </w:rPr>
        <w:t>Recall that all discontinued households were “high users” of electricity prior to receiving reports.</w:t>
      </w:r>
    </w:p>
    <w:p w14:paraId="6B1898D7" w14:textId="6F7567E8" w:rsidR="00B64224" w:rsidRPr="001B78F8" w:rsidRDefault="00B64224" w:rsidP="00616BAB">
      <w:pPr>
        <w:spacing w:after="0"/>
        <w:rPr>
          <w:sz w:val="20"/>
          <w:szCs w:val="20"/>
        </w:rPr>
      </w:pPr>
      <w:r>
        <w:rPr>
          <w:sz w:val="20"/>
          <w:szCs w:val="20"/>
          <w:vertAlign w:val="superscript"/>
        </w:rPr>
        <w:t xml:space="preserve">2 </w:t>
      </w:r>
      <w:r w:rsidRPr="001B78F8">
        <w:rPr>
          <w:sz w:val="20"/>
          <w:szCs w:val="20"/>
        </w:rPr>
        <w:t>The remaining</w:t>
      </w:r>
      <w:r>
        <w:rPr>
          <w:sz w:val="20"/>
          <w:szCs w:val="20"/>
          <w:vertAlign w:val="superscript"/>
        </w:rPr>
        <w:t xml:space="preserve"> </w:t>
      </w:r>
      <w:r>
        <w:rPr>
          <w:sz w:val="20"/>
          <w:szCs w:val="20"/>
        </w:rPr>
        <w:t>19,495 households in the overall sample size are the discontinued control group households.</w:t>
      </w:r>
    </w:p>
    <w:p w14:paraId="0BC35C71" w14:textId="58BA899C" w:rsidR="00ED5588" w:rsidRPr="001B78F8" w:rsidRDefault="0086236C" w:rsidP="00616BAB">
      <w:pPr>
        <w:rPr>
          <w:sz w:val="20"/>
          <w:szCs w:val="20"/>
        </w:rPr>
      </w:pPr>
      <w:r w:rsidRPr="001B78F8">
        <w:rPr>
          <w:sz w:val="20"/>
          <w:szCs w:val="20"/>
        </w:rPr>
        <w:t>* S</w:t>
      </w:r>
      <w:r w:rsidR="00D4604F" w:rsidRPr="001B78F8">
        <w:rPr>
          <w:sz w:val="20"/>
          <w:szCs w:val="20"/>
        </w:rPr>
        <w:t xml:space="preserve">tatistically </w:t>
      </w:r>
      <w:r w:rsidR="00D4604F" w:rsidRPr="00616BAB">
        <w:rPr>
          <w:sz w:val="20"/>
          <w:szCs w:val="20"/>
        </w:rPr>
        <w:t xml:space="preserve">significant </w:t>
      </w:r>
      <w:r w:rsidR="00D4604F" w:rsidRPr="001B78F8">
        <w:rPr>
          <w:sz w:val="20"/>
          <w:szCs w:val="20"/>
        </w:rPr>
        <w:t>at 90% confidence.</w:t>
      </w:r>
    </w:p>
    <w:p w14:paraId="144BE6C0" w14:textId="77777777" w:rsidR="00616BAB" w:rsidRPr="00433707" w:rsidRDefault="00616BAB" w:rsidP="001E41AD">
      <w:pPr>
        <w:ind w:left="-810"/>
        <w:rPr>
          <w:sz w:val="18"/>
          <w:szCs w:val="18"/>
        </w:rPr>
      </w:pPr>
    </w:p>
    <w:p w14:paraId="2BF04B54" w14:textId="77777777" w:rsidR="00AA13AE" w:rsidRDefault="00AA13AE" w:rsidP="005122D1">
      <w:pPr>
        <w:sectPr w:rsidR="00AA13AE" w:rsidSect="001B78F8">
          <w:pgSz w:w="15840" w:h="12240" w:orient="landscape"/>
          <w:pgMar w:top="1440" w:right="1440" w:bottom="1872" w:left="1440" w:header="0" w:footer="0" w:gutter="0"/>
          <w:cols w:space="720"/>
          <w:docGrid w:linePitch="299"/>
        </w:sectPr>
      </w:pPr>
    </w:p>
    <w:p w14:paraId="5E1B99DF" w14:textId="0871EC1E" w:rsidR="00585E28" w:rsidRDefault="006C771A" w:rsidP="005122D1">
      <w:r>
        <w:rPr>
          <w:b/>
        </w:rPr>
        <w:lastRenderedPageBreak/>
        <w:t>Analysis of savings by month allows the study to pinpoint when households in different treatment groups stop savings ener</w:t>
      </w:r>
      <w:r w:rsidR="00586AC0">
        <w:rPr>
          <w:b/>
        </w:rPr>
        <w:t xml:space="preserve">gy. </w:t>
      </w:r>
      <w:r w:rsidR="005122D1">
        <w:t>To delve into more detail about the</w:t>
      </w:r>
      <w:r w:rsidR="00FF0787">
        <w:t xml:space="preserve"> duration of persistent</w:t>
      </w:r>
      <w:r w:rsidR="005122D1">
        <w:t xml:space="preserve"> savings </w:t>
      </w:r>
      <w:r w:rsidR="00FF0787">
        <w:t xml:space="preserve">for each </w:t>
      </w:r>
      <w:r w:rsidR="005122D1">
        <w:t xml:space="preserve">of the discontinued treatment groups, the </w:t>
      </w:r>
      <w:r w:rsidR="000E1759">
        <w:t xml:space="preserve">study </w:t>
      </w:r>
      <w:r w:rsidR="00FF0787">
        <w:t>examined monthly persistence from April 2012 through November 2014.</w:t>
      </w:r>
      <w:r w:rsidR="00C57809">
        <w:rPr>
          <w:rStyle w:val="FootnoteReference"/>
        </w:rPr>
        <w:footnoteReference w:id="19"/>
      </w:r>
      <w:r w:rsidR="00FF0787">
        <w:t xml:space="preserve"> </w:t>
      </w:r>
      <w:r w:rsidR="00272E80">
        <w:fldChar w:fldCharType="begin"/>
      </w:r>
      <w:r w:rsidR="00272E80">
        <w:instrText xml:space="preserve"> REF _Ref430876455 \h </w:instrText>
      </w:r>
      <w:r w:rsidR="00272E80">
        <w:fldChar w:fldCharType="separate"/>
      </w:r>
      <w:r w:rsidR="00081EED">
        <w:t xml:space="preserve">Figure </w:t>
      </w:r>
      <w:r w:rsidR="00081EED">
        <w:rPr>
          <w:noProof/>
        </w:rPr>
        <w:t>4</w:t>
      </w:r>
      <w:r w:rsidR="00272E80">
        <w:fldChar w:fldCharType="end"/>
      </w:r>
      <w:r w:rsidR="00272E80">
        <w:t xml:space="preserve"> graphs the trend lines in savings for each of the discontinued treatment groups</w:t>
      </w:r>
      <w:r w:rsidR="007670B4">
        <w:t xml:space="preserve">, with the </w:t>
      </w:r>
      <w:r w:rsidR="003E5C0D">
        <w:t xml:space="preserve">dotted </w:t>
      </w:r>
      <w:r w:rsidR="007670B4">
        <w:t>lines showing when the savings generally cease being statistically significant for each group</w:t>
      </w:r>
      <w:r w:rsidR="00272E80">
        <w:t xml:space="preserve">. </w:t>
      </w:r>
      <w:r w:rsidR="00C221F2">
        <w:t xml:space="preserve">As the earlier analyses suggested, </w:t>
      </w:r>
      <w:r w:rsidR="00467786">
        <w:t xml:space="preserve">the graph confirms that </w:t>
      </w:r>
      <w:r w:rsidR="00C221F2">
        <w:t xml:space="preserve">households that received reports for a full year—whether monthly or quarterly—appear to exhibit greater savings and persistence of these savings </w:t>
      </w:r>
      <w:r w:rsidR="00467786">
        <w:t xml:space="preserve">when compared to </w:t>
      </w:r>
      <w:r w:rsidR="00C221F2">
        <w:t xml:space="preserve">the group </w:t>
      </w:r>
      <w:r w:rsidR="00467786">
        <w:t xml:space="preserve">that </w:t>
      </w:r>
      <w:r w:rsidR="00C221F2">
        <w:t xml:space="preserve">received reports for </w:t>
      </w:r>
      <w:r w:rsidR="00467786">
        <w:t xml:space="preserve">only </w:t>
      </w:r>
      <w:r w:rsidR="00C221F2">
        <w:t xml:space="preserve">eight months. </w:t>
      </w:r>
      <w:r w:rsidR="00467786">
        <w:t xml:space="preserve">For the monthly treatment group, these savings remain significant for about two years after receipt of the last report, while those for the quarterly group remain significant for nearly three years after receipt of the last report. </w:t>
      </w:r>
      <w:r w:rsidR="0095363B">
        <w:t xml:space="preserve">Again, the variation in the number of cases likely explains why the quarterly group exhibits significant results longer than the monthly group. </w:t>
      </w:r>
      <w:r w:rsidR="009F52ED">
        <w:t xml:space="preserve">Thus, </w:t>
      </w:r>
      <w:r w:rsidR="007D4F1B">
        <w:t xml:space="preserve">this study </w:t>
      </w:r>
      <w:r w:rsidR="009F52ED">
        <w:t>concludes that a full year of treatment—and not eight months—is sufficient to produce long-term persistence in savings</w:t>
      </w:r>
      <w:r w:rsidR="000235C8">
        <w:t xml:space="preserve"> for at least two years; the results are </w:t>
      </w:r>
      <w:r w:rsidR="000235C8" w:rsidRPr="001B78F8">
        <w:rPr>
          <w:i/>
        </w:rPr>
        <w:t>indicative</w:t>
      </w:r>
      <w:r w:rsidR="000235C8">
        <w:t xml:space="preserve"> of those savings persisting for nearly </w:t>
      </w:r>
      <w:r w:rsidR="009F52ED">
        <w:t>three years post</w:t>
      </w:r>
      <w:r w:rsidR="00E1214D">
        <w:t>-</w:t>
      </w:r>
      <w:r w:rsidR="009F52ED">
        <w:t>treatment</w:t>
      </w:r>
      <w:r w:rsidR="000235C8">
        <w:t>, although the lack of statistical power means we cannot definitively conclude this is the case</w:t>
      </w:r>
      <w:r w:rsidR="009F52ED">
        <w:t xml:space="preserve">. </w:t>
      </w:r>
    </w:p>
    <w:p w14:paraId="7C0AC7B9" w14:textId="0E7CFE63" w:rsidR="005122D1" w:rsidRDefault="00585E28" w:rsidP="005122D1">
      <w:r>
        <w:t xml:space="preserve">It is also the case that </w:t>
      </w:r>
      <w:del w:id="83" w:author="Glenn Reed" w:date="2016-01-04T16:16:00Z">
        <w:r w:rsidDel="004914C9">
          <w:delText xml:space="preserve">the </w:delText>
        </w:r>
      </w:del>
      <w:r w:rsidR="00C221F2">
        <w:t>a</w:t>
      </w:r>
      <w:r w:rsidR="00272E80">
        <w:t xml:space="preserve">ll of the </w:t>
      </w:r>
      <w:r w:rsidR="00C221F2">
        <w:t xml:space="preserve">trend </w:t>
      </w:r>
      <w:r w:rsidR="00272E80">
        <w:t>lines show some</w:t>
      </w:r>
      <w:r>
        <w:t xml:space="preserve"> seasonal and monthly variation and point to </w:t>
      </w:r>
      <w:r w:rsidR="00C468EB">
        <w:t>gradual</w:t>
      </w:r>
      <w:r>
        <w:t>ly</w:t>
      </w:r>
      <w:r w:rsidR="00C468EB">
        <w:t xml:space="preserve"> </w:t>
      </w:r>
      <w:r w:rsidR="00272E80">
        <w:t xml:space="preserve">diminishing savings over time. </w:t>
      </w:r>
      <w:r w:rsidR="00C468EB">
        <w:t xml:space="preserve">In other words, savings do not drop off precipitously at a given length of time after the program; instead, they </w:t>
      </w:r>
      <w:r>
        <w:t xml:space="preserve">seem to be slowly fading over time, </w:t>
      </w:r>
      <w:r w:rsidR="00C468EB">
        <w:t xml:space="preserve">likely </w:t>
      </w:r>
      <w:r w:rsidR="00E1214D">
        <w:t>because</w:t>
      </w:r>
      <w:r w:rsidR="00C468EB">
        <w:t xml:space="preserve"> consumers return to their old habits as the energy-saving tips and neighbor comparison fade from their memories. </w:t>
      </w:r>
    </w:p>
    <w:p w14:paraId="1BFABB8C" w14:textId="4DAB7399" w:rsidR="00272E80" w:rsidRDefault="00272E80" w:rsidP="00272E80">
      <w:pPr>
        <w:pStyle w:val="Caption"/>
      </w:pPr>
      <w:bookmarkStart w:id="84" w:name="_Ref430876455"/>
      <w:bookmarkStart w:id="85" w:name="_Toc438300975"/>
      <w:r>
        <w:lastRenderedPageBreak/>
        <w:t xml:space="preserve">Figure </w:t>
      </w:r>
      <w:r w:rsidR="00C478DE">
        <w:fldChar w:fldCharType="begin"/>
      </w:r>
      <w:r w:rsidR="00C478DE">
        <w:instrText xml:space="preserve"> SEQ Figure \* ARABIC </w:instrText>
      </w:r>
      <w:r w:rsidR="00C478DE">
        <w:fldChar w:fldCharType="separate"/>
      </w:r>
      <w:r w:rsidR="00081EED">
        <w:rPr>
          <w:noProof/>
        </w:rPr>
        <w:t>4</w:t>
      </w:r>
      <w:r w:rsidR="00C478DE">
        <w:rPr>
          <w:noProof/>
        </w:rPr>
        <w:fldChar w:fldCharType="end"/>
      </w:r>
      <w:bookmarkEnd w:id="84"/>
      <w:r>
        <w:t xml:space="preserve">: </w:t>
      </w:r>
      <w:r w:rsidR="003E5C0D">
        <w:t>Persistent Savings by Month after Treatment Cessation</w:t>
      </w:r>
      <w:bookmarkEnd w:id="85"/>
    </w:p>
    <w:p w14:paraId="67F50045" w14:textId="076EB575" w:rsidR="000C1A58" w:rsidRDefault="00F028EF" w:rsidP="008E7CF1">
      <w:r>
        <w:rPr>
          <w:noProof/>
          <w:lang w:bidi="ar-SA"/>
        </w:rPr>
        <w:drawing>
          <wp:inline distT="0" distB="0" distL="0" distR="0" wp14:anchorId="56046DCE" wp14:editId="411E7730">
            <wp:extent cx="5435600" cy="2521585"/>
            <wp:effectExtent l="0" t="0" r="12700" b="12065"/>
            <wp:docPr id="1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1EEC8E" w14:textId="5B25685D" w:rsidR="004C4E26" w:rsidRDefault="004C4E26" w:rsidP="004C4E26">
      <w:r w:rsidRPr="00482BD7">
        <w:rPr>
          <w:b/>
        </w:rPr>
        <w:t>Savings persist</w:t>
      </w:r>
      <w:del w:id="86" w:author="Glenn Reed" w:date="2016-01-04T16:16:00Z">
        <w:r w:rsidRPr="00482BD7" w:rsidDel="004914C9">
          <w:rPr>
            <w:b/>
          </w:rPr>
          <w:delText>ence</w:delText>
        </w:r>
      </w:del>
      <w:r w:rsidRPr="00482BD7">
        <w:rPr>
          <w:b/>
        </w:rPr>
        <w:t xml:space="preserve">, but they decline each year after the household stops receiving reports. </w:t>
      </w:r>
      <w:r>
        <w:fldChar w:fldCharType="begin"/>
      </w:r>
      <w:r>
        <w:rPr>
          <w:b/>
        </w:rPr>
        <w:instrText xml:space="preserve"> REF _Ref436076390 \h </w:instrText>
      </w:r>
      <w:r>
        <w:fldChar w:fldCharType="separate"/>
      </w:r>
      <w:r w:rsidR="00081EED">
        <w:t xml:space="preserve">Figure </w:t>
      </w:r>
      <w:r w:rsidR="00081EED">
        <w:rPr>
          <w:noProof/>
        </w:rPr>
        <w:t>5</w:t>
      </w:r>
      <w:r>
        <w:fldChar w:fldCharType="end"/>
      </w:r>
      <w:r w:rsidRPr="00482BD7">
        <w:t xml:space="preserve"> shows the per household annualize</w:t>
      </w:r>
      <w:ins w:id="87" w:author="Glenn Reed" w:date="2016-01-04T16:17:00Z">
        <w:r w:rsidR="00373731">
          <w:t>d</w:t>
        </w:r>
      </w:ins>
      <w:r w:rsidRPr="00482BD7">
        <w:t xml:space="preserve"> savings in kWh for each of the treatment groups, coinciding with the treatment period and then 12 months, 12 to 24 months, and 25 to 32 months post-treatment. The figure demonstrates that households that received monthly reports for a year saved the most energy during and post-treatment, but the small sample size of 1</w:t>
      </w:r>
      <w:ins w:id="88" w:author="Glenn Reed" w:date="2016-01-04T16:17:00Z">
        <w:r w:rsidR="00373731">
          <w:t>,</w:t>
        </w:r>
      </w:ins>
      <w:del w:id="89" w:author="Glenn Reed" w:date="2016-01-04T16:17:00Z">
        <w:r w:rsidRPr="00482BD7" w:rsidDel="00373731">
          <w:delText>.</w:delText>
        </w:r>
      </w:del>
      <w:r w:rsidRPr="00482BD7">
        <w:t xml:space="preserve">670 lacks the power to yield a statistically significant result. The figure also makes clear that savings for all three groups decline each year post-treatment. </w:t>
      </w:r>
    </w:p>
    <w:p w14:paraId="028F695B" w14:textId="589E162A" w:rsidR="004C4E26" w:rsidRDefault="004C4E26" w:rsidP="004C4E26">
      <w:pPr>
        <w:pStyle w:val="Caption"/>
      </w:pPr>
      <w:bookmarkStart w:id="90" w:name="_Toc430598268"/>
      <w:bookmarkStart w:id="91" w:name="_Toc430790909"/>
      <w:bookmarkStart w:id="92" w:name="_Toc430867197"/>
      <w:bookmarkStart w:id="93" w:name="_Toc430598269"/>
      <w:bookmarkStart w:id="94" w:name="_Toc430790910"/>
      <w:bookmarkStart w:id="95" w:name="_Toc430867198"/>
      <w:bookmarkStart w:id="96" w:name="_Toc430598270"/>
      <w:bookmarkStart w:id="97" w:name="_Toc430790911"/>
      <w:bookmarkStart w:id="98" w:name="_Toc430867199"/>
      <w:bookmarkStart w:id="99" w:name="_Toc430598271"/>
      <w:bookmarkStart w:id="100" w:name="_Toc430790912"/>
      <w:bookmarkStart w:id="101" w:name="_Toc430867200"/>
      <w:bookmarkStart w:id="102" w:name="_Ref436076390"/>
      <w:bookmarkStart w:id="103" w:name="_Toc438300976"/>
      <w:bookmarkStart w:id="104" w:name="_Toc428863222"/>
      <w:bookmarkStart w:id="105" w:name="Subheading2_2"/>
      <w:bookmarkEnd w:id="90"/>
      <w:bookmarkEnd w:id="91"/>
      <w:bookmarkEnd w:id="92"/>
      <w:bookmarkEnd w:id="93"/>
      <w:bookmarkEnd w:id="94"/>
      <w:bookmarkEnd w:id="95"/>
      <w:bookmarkEnd w:id="96"/>
      <w:bookmarkEnd w:id="97"/>
      <w:bookmarkEnd w:id="98"/>
      <w:bookmarkEnd w:id="99"/>
      <w:bookmarkEnd w:id="100"/>
      <w:bookmarkEnd w:id="101"/>
      <w:r>
        <w:lastRenderedPageBreak/>
        <w:t xml:space="preserve">Figure </w:t>
      </w:r>
      <w:r w:rsidR="00C478DE">
        <w:fldChar w:fldCharType="begin"/>
      </w:r>
      <w:r w:rsidR="00C478DE">
        <w:instrText xml:space="preserve"> SEQ Figure \* ARABIC </w:instrText>
      </w:r>
      <w:r w:rsidR="00C478DE">
        <w:fldChar w:fldCharType="separate"/>
      </w:r>
      <w:r w:rsidR="00081EED">
        <w:rPr>
          <w:noProof/>
        </w:rPr>
        <w:t>5</w:t>
      </w:r>
      <w:r w:rsidR="00C478DE">
        <w:rPr>
          <w:noProof/>
        </w:rPr>
        <w:fldChar w:fldCharType="end"/>
      </w:r>
      <w:bookmarkEnd w:id="102"/>
      <w:r>
        <w:t>: Annualized Savings per Household, Discontinued Treatment Groups</w:t>
      </w:r>
      <w:bookmarkEnd w:id="103"/>
    </w:p>
    <w:p w14:paraId="52C9886C" w14:textId="41B493E2" w:rsidR="004C4E26" w:rsidRDefault="00F028EF" w:rsidP="004C4E26">
      <w:commentRangeStart w:id="106"/>
      <w:r w:rsidRPr="00AE5A81">
        <w:rPr>
          <w:noProof/>
          <w:lang w:bidi="ar-SA"/>
        </w:rPr>
        <w:drawing>
          <wp:inline distT="0" distB="0" distL="0" distR="0" wp14:anchorId="15A92086" wp14:editId="4C891341">
            <wp:extent cx="5686425" cy="3676650"/>
            <wp:effectExtent l="0" t="0" r="0" b="0"/>
            <wp:docPr id="14"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commentRangeEnd w:id="106"/>
      <w:r w:rsidR="00373731">
        <w:rPr>
          <w:rStyle w:val="CommentReference"/>
        </w:rPr>
        <w:commentReference w:id="106"/>
      </w:r>
    </w:p>
    <w:p w14:paraId="654DA349" w14:textId="77777777" w:rsidR="00875A10" w:rsidRDefault="00875A10" w:rsidP="00FE39C3"/>
    <w:p w14:paraId="0889131F" w14:textId="6D0FECD3" w:rsidR="000C4DC3" w:rsidRPr="007D3117" w:rsidRDefault="000C4DC3" w:rsidP="000C4DC3">
      <w:pPr>
        <w:keepNext/>
        <w:keepLines/>
      </w:pPr>
      <w:r w:rsidRPr="001B78F8">
        <w:rPr>
          <w:b/>
        </w:rPr>
        <w:t>Savings persist</w:t>
      </w:r>
      <w:del w:id="107" w:author="Glenn Reed" w:date="2016-01-04T16:22:00Z">
        <w:r w:rsidRPr="001B78F8" w:rsidDel="00373731">
          <w:rPr>
            <w:b/>
          </w:rPr>
          <w:delText>ence</w:delText>
        </w:r>
      </w:del>
      <w:r w:rsidRPr="001B78F8">
        <w:rPr>
          <w:b/>
        </w:rPr>
        <w:t xml:space="preserve">, but they decline </w:t>
      </w:r>
      <w:r>
        <w:rPr>
          <w:b/>
        </w:rPr>
        <w:t xml:space="preserve">at about an average rate of 24% </w:t>
      </w:r>
      <w:r w:rsidRPr="001B78F8">
        <w:rPr>
          <w:b/>
        </w:rPr>
        <w:t xml:space="preserve">each year </w:t>
      </w:r>
      <w:r>
        <w:rPr>
          <w:b/>
        </w:rPr>
        <w:t>overall relative to treatment period savings</w:t>
      </w:r>
      <w:r w:rsidRPr="001B78F8">
        <w:rPr>
          <w:b/>
        </w:rPr>
        <w:t>.</w:t>
      </w:r>
      <w:r>
        <w:t xml:space="preserve"> (</w:t>
      </w:r>
      <w:r>
        <w:fldChar w:fldCharType="begin"/>
      </w:r>
      <w:r>
        <w:instrText xml:space="preserve"> REF _Ref438219064 \h </w:instrText>
      </w:r>
      <w:r>
        <w:fldChar w:fldCharType="separate"/>
      </w:r>
      <w:r w:rsidR="00081EED">
        <w:t xml:space="preserve">Figure </w:t>
      </w:r>
      <w:r w:rsidR="00081EED">
        <w:rPr>
          <w:noProof/>
        </w:rPr>
        <w:t>6</w:t>
      </w:r>
      <w:r>
        <w:fldChar w:fldCharType="end"/>
      </w:r>
      <w:r>
        <w:t xml:space="preserve">). Degradation rates were not linear within groups and also varied across groups. Average annual degradation was most severe for the persistence group (34%), who received reports for only eight months—and their savings persisted for only two years. It was least severe for quarterly households at 21% annually for their three years of savings persistence. Monthly households fell in between, with a 28% degradation across the two years they achieved statistically significant persistence </w:t>
      </w:r>
      <w:ins w:id="108" w:author="Glenn Reed" w:date="2016-01-04T16:22:00Z">
        <w:r w:rsidR="00373731">
          <w:t xml:space="preserve">of </w:t>
        </w:r>
      </w:ins>
      <w:r>
        <w:t xml:space="preserve">savings. </w:t>
      </w:r>
    </w:p>
    <w:p w14:paraId="5E8036D3" w14:textId="77777777" w:rsidR="000C4DC3" w:rsidRDefault="000C4DC3" w:rsidP="00FE39C3"/>
    <w:p w14:paraId="7B36E2B2" w14:textId="77777777" w:rsidR="000C4DC3" w:rsidRPr="004F3BEF" w:rsidRDefault="000C4DC3" w:rsidP="000C4DC3">
      <w:pPr>
        <w:pStyle w:val="Caption"/>
      </w:pPr>
      <w:bookmarkStart w:id="109" w:name="_Ref438219064"/>
      <w:bookmarkStart w:id="110" w:name="_Ref438219053"/>
      <w:bookmarkStart w:id="111" w:name="_Toc438300977"/>
      <w:r>
        <w:lastRenderedPageBreak/>
        <w:t xml:space="preserve">Figure </w:t>
      </w:r>
      <w:r w:rsidR="00C478DE">
        <w:fldChar w:fldCharType="begin"/>
      </w:r>
      <w:r w:rsidR="00C478DE">
        <w:instrText xml:space="preserve"> SEQ Figure \* ARABIC </w:instrText>
      </w:r>
      <w:r w:rsidR="00C478DE">
        <w:fldChar w:fldCharType="separate"/>
      </w:r>
      <w:r w:rsidR="00081EED">
        <w:rPr>
          <w:noProof/>
        </w:rPr>
        <w:t>6</w:t>
      </w:r>
      <w:r w:rsidR="00C478DE">
        <w:rPr>
          <w:noProof/>
        </w:rPr>
        <w:fldChar w:fldCharType="end"/>
      </w:r>
      <w:bookmarkEnd w:id="109"/>
      <w:r>
        <w:t>: Percentage of Annual Savings Retained Relative to Treatment by Discontinued Treatment Group*</w:t>
      </w:r>
      <w:bookmarkEnd w:id="110"/>
      <w:bookmarkEnd w:id="111"/>
    </w:p>
    <w:p w14:paraId="03A3CF30" w14:textId="77777777" w:rsidR="000C4DC3" w:rsidRDefault="000C4DC3" w:rsidP="000C4DC3">
      <w:pPr>
        <w:spacing w:after="0"/>
        <w:jc w:val="center"/>
      </w:pPr>
      <w:r>
        <w:rPr>
          <w:noProof/>
          <w:lang w:bidi="ar-SA"/>
        </w:rPr>
        <w:drawing>
          <wp:inline distT="0" distB="0" distL="0" distR="0" wp14:anchorId="775B2839" wp14:editId="5910CE4C">
            <wp:extent cx="5286375" cy="485775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50161E" w14:textId="77777777" w:rsidR="000C4DC3" w:rsidRPr="007D3117" w:rsidRDefault="000C4DC3" w:rsidP="000C4DC3">
      <w:pPr>
        <w:rPr>
          <w:sz w:val="20"/>
          <w:szCs w:val="20"/>
        </w:rPr>
      </w:pPr>
      <w:r w:rsidRPr="007D3117">
        <w:rPr>
          <w:sz w:val="20"/>
          <w:szCs w:val="20"/>
        </w:rPr>
        <w:t>* Statistically significant savings persist</w:t>
      </w:r>
      <w:r>
        <w:rPr>
          <w:sz w:val="20"/>
          <w:szCs w:val="20"/>
        </w:rPr>
        <w:t xml:space="preserve"> two years post treatment for the Persistence and Monthly treatment groups and three years </w:t>
      </w:r>
      <w:r w:rsidRPr="007D3117">
        <w:rPr>
          <w:sz w:val="20"/>
          <w:szCs w:val="20"/>
        </w:rPr>
        <w:t>for the Quarterly treatment group</w:t>
      </w:r>
      <w:r>
        <w:rPr>
          <w:sz w:val="20"/>
          <w:szCs w:val="20"/>
        </w:rPr>
        <w:t xml:space="preserve"> and all Discontinued households</w:t>
      </w:r>
      <w:r w:rsidRPr="007D3117">
        <w:rPr>
          <w:sz w:val="20"/>
          <w:szCs w:val="20"/>
        </w:rPr>
        <w:t xml:space="preserve">. As discussed in text, the analysis suggests that the Monthly savings would be significant if the sample size were larger. </w:t>
      </w:r>
    </w:p>
    <w:p w14:paraId="216D40C9" w14:textId="77777777" w:rsidR="000C4DC3" w:rsidRDefault="000C4DC3" w:rsidP="000C4DC3"/>
    <w:p w14:paraId="455E79C6" w14:textId="66FC901B" w:rsidR="00EC6729" w:rsidRDefault="00C9722C" w:rsidP="00955DF3">
      <w:pPr>
        <w:keepNext/>
        <w:keepLines/>
      </w:pPr>
      <w:r>
        <w:rPr>
          <w:b/>
        </w:rPr>
        <w:lastRenderedPageBreak/>
        <w:t>The savings decay</w:t>
      </w:r>
      <w:r w:rsidR="0078324D">
        <w:rPr>
          <w:b/>
        </w:rPr>
        <w:t xml:space="preserve"> of 24%</w:t>
      </w:r>
      <w:r>
        <w:rPr>
          <w:b/>
        </w:rPr>
        <w:t xml:space="preserve"> in the Eversource HERs </w:t>
      </w:r>
      <w:r w:rsidR="00422D5E">
        <w:rPr>
          <w:b/>
        </w:rPr>
        <w:t xml:space="preserve">is in line with those reported for </w:t>
      </w:r>
      <w:r w:rsidR="0078324D">
        <w:rPr>
          <w:b/>
        </w:rPr>
        <w:t xml:space="preserve">similar </w:t>
      </w:r>
      <w:r w:rsidR="00422D5E">
        <w:rPr>
          <w:b/>
        </w:rPr>
        <w:t>programs</w:t>
      </w:r>
      <w:r>
        <w:rPr>
          <w:b/>
        </w:rPr>
        <w:t xml:space="preserve">. </w:t>
      </w:r>
      <w:r w:rsidR="00FE39C3">
        <w:t xml:space="preserve">The overall Discontinued Group savings decayed </w:t>
      </w:r>
      <w:r w:rsidR="001D190C">
        <w:t>an average of 24%</w:t>
      </w:r>
      <w:r w:rsidR="00FE71F2">
        <w:t xml:space="preserve"> </w:t>
      </w:r>
      <w:r w:rsidR="00EB5E16">
        <w:t>per</w:t>
      </w:r>
      <w:r w:rsidR="001D190C">
        <w:t xml:space="preserve"> year for 32 months post treatment. This falls within the range of decay rates </w:t>
      </w:r>
      <w:r w:rsidR="00FE39C3">
        <w:t>compiled by Khawaja and Stewart</w:t>
      </w:r>
      <w:r w:rsidR="004F2C6A">
        <w:t xml:space="preserve"> </w:t>
      </w:r>
      <w:r w:rsidR="00FE39C3">
        <w:t>in their review of a number of OPower programs’ long-run savings</w:t>
      </w:r>
      <w:r w:rsidR="004F2C6A">
        <w:t xml:space="preserve"> (</w:t>
      </w:r>
      <w:r w:rsidR="004F2C6A">
        <w:fldChar w:fldCharType="begin"/>
      </w:r>
      <w:r w:rsidR="004F2C6A">
        <w:instrText xml:space="preserve"> REF _Ref435179422 \h </w:instrText>
      </w:r>
      <w:r w:rsidR="004F2C6A">
        <w:fldChar w:fldCharType="separate"/>
      </w:r>
      <w:r w:rsidR="00081EED">
        <w:t xml:space="preserve">Table </w:t>
      </w:r>
      <w:r w:rsidR="00ED35D0">
        <w:rPr>
          <w:noProof/>
        </w:rPr>
        <w:t>8</w:t>
      </w:r>
      <w:r w:rsidR="004F2C6A">
        <w:fldChar w:fldCharType="end"/>
      </w:r>
      <w:r w:rsidR="004F2C6A">
        <w:t>).</w:t>
      </w:r>
      <w:r w:rsidR="00FE39C3">
        <w:rPr>
          <w:rStyle w:val="FootnoteReference"/>
        </w:rPr>
        <w:footnoteReference w:id="20"/>
      </w:r>
      <w:r w:rsidR="00FE39C3">
        <w:t xml:space="preserve"> Khawaja and Stewart were able to review five studies reporting persistent savings more than a year after behavioral treatment cessation and found a range of first year savings decay from 11% to 32%. </w:t>
      </w:r>
    </w:p>
    <w:p w14:paraId="3C7DA9EE" w14:textId="35E0E799" w:rsidR="00FE39C3" w:rsidRPr="00D4604F" w:rsidRDefault="00FE39C3" w:rsidP="00FE39C3">
      <w:pPr>
        <w:pStyle w:val="Caption"/>
        <w:keepLines/>
      </w:pPr>
      <w:bookmarkStart w:id="112" w:name="_Ref435179422"/>
      <w:bookmarkStart w:id="113" w:name="_Toc438477625"/>
      <w:r>
        <w:t xml:space="preserve">Table </w:t>
      </w:r>
      <w:r w:rsidR="00C478DE">
        <w:fldChar w:fldCharType="begin"/>
      </w:r>
      <w:r w:rsidR="00C478DE">
        <w:instrText xml:space="preserve"> SEQ Table \* ARABIC </w:instrText>
      </w:r>
      <w:r w:rsidR="00C478DE">
        <w:fldChar w:fldCharType="separate"/>
      </w:r>
      <w:r w:rsidR="00ED35D0">
        <w:rPr>
          <w:noProof/>
        </w:rPr>
        <w:t>8</w:t>
      </w:r>
      <w:r w:rsidR="00C478DE">
        <w:rPr>
          <w:noProof/>
        </w:rPr>
        <w:fldChar w:fldCharType="end"/>
      </w:r>
      <w:bookmarkEnd w:id="112"/>
      <w:r>
        <w:t xml:space="preserve">: </w:t>
      </w:r>
      <w:commentRangeStart w:id="114"/>
      <w:r>
        <w:t>Savings Decay among the High-Use Discontinued Sub Groups</w:t>
      </w:r>
      <w:bookmarkEnd w:id="113"/>
      <w:commentRangeEnd w:id="114"/>
      <w:r w:rsidR="00373731">
        <w:rPr>
          <w:rStyle w:val="CommentReference"/>
          <w:rFonts w:ascii="Arial" w:hAnsi="Arial"/>
          <w:b w:val="0"/>
          <w:bCs w:val="0"/>
          <w:color w:val="auto"/>
        </w:rPr>
        <w:commentReference w:id="114"/>
      </w:r>
    </w:p>
    <w:p w14:paraId="3BECF297" w14:textId="77777777" w:rsidR="00FE39C3" w:rsidRPr="00421E17" w:rsidRDefault="00FE39C3" w:rsidP="00FE39C3">
      <w:pPr>
        <w:keepNext/>
        <w:keepLines/>
        <w:spacing w:after="0"/>
        <w:jc w:val="center"/>
        <w:rPr>
          <w:sz w:val="20"/>
          <w:szCs w:val="20"/>
        </w:rPr>
      </w:pPr>
      <w:r w:rsidRPr="00421E17">
        <w:rPr>
          <w:sz w:val="20"/>
          <w:szCs w:val="20"/>
        </w:rPr>
        <w:t>(</w:t>
      </w:r>
      <w:r>
        <w:rPr>
          <w:sz w:val="20"/>
          <w:szCs w:val="20"/>
        </w:rPr>
        <w:t>Ratio of Active Treatment Savings to Post-treatment Persistence Savings</w:t>
      </w:r>
      <w:r w:rsidRPr="00421E17">
        <w:rPr>
          <w:sz w:val="20"/>
          <w:szCs w:val="20"/>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494"/>
        <w:gridCol w:w="1662"/>
        <w:gridCol w:w="1664"/>
        <w:gridCol w:w="1662"/>
        <w:gridCol w:w="1662"/>
      </w:tblGrid>
      <w:tr w:rsidR="002C4CD1" w:rsidRPr="00527FCF" w14:paraId="329273EB" w14:textId="77777777" w:rsidTr="00EC4CCB">
        <w:trPr>
          <w:trHeight w:val="288"/>
          <w:jc w:val="center"/>
        </w:trPr>
        <w:tc>
          <w:tcPr>
            <w:tcW w:w="1363" w:type="pct"/>
            <w:tcBorders>
              <w:top w:val="single" w:sz="4" w:space="0" w:color="auto"/>
              <w:left w:val="single" w:sz="4" w:space="0" w:color="auto"/>
              <w:bottom w:val="single" w:sz="4" w:space="0" w:color="auto"/>
              <w:right w:val="single" w:sz="4" w:space="0" w:color="000000"/>
            </w:tcBorders>
            <w:shd w:val="clear" w:color="auto" w:fill="0F673B"/>
            <w:vAlign w:val="center"/>
          </w:tcPr>
          <w:p w14:paraId="0C23709D" w14:textId="457B948B" w:rsidR="00FE39C3" w:rsidRPr="00527FCF" w:rsidRDefault="00C0660B">
            <w:pPr>
              <w:keepNext/>
              <w:keepLines/>
              <w:spacing w:after="0"/>
              <w:rPr>
                <w:b/>
                <w:color w:val="FFFFFF"/>
                <w:sz w:val="18"/>
                <w:szCs w:val="18"/>
              </w:rPr>
            </w:pPr>
            <w:r>
              <w:rPr>
                <w:b/>
                <w:color w:val="FFFFFF"/>
                <w:sz w:val="18"/>
                <w:szCs w:val="18"/>
              </w:rPr>
              <w:t>Original Author</w:t>
            </w:r>
          </w:p>
        </w:tc>
        <w:tc>
          <w:tcPr>
            <w:tcW w:w="909" w:type="pct"/>
            <w:tcBorders>
              <w:top w:val="single" w:sz="4" w:space="0" w:color="auto"/>
              <w:bottom w:val="single" w:sz="4" w:space="0" w:color="auto"/>
            </w:tcBorders>
            <w:shd w:val="clear" w:color="auto" w:fill="0F673B"/>
            <w:vAlign w:val="center"/>
          </w:tcPr>
          <w:p w14:paraId="46A3DDC6" w14:textId="7CE1E69B" w:rsidR="00FE39C3" w:rsidRPr="00527FCF" w:rsidRDefault="00C0660B">
            <w:pPr>
              <w:keepNext/>
              <w:keepLines/>
              <w:spacing w:after="0"/>
              <w:jc w:val="center"/>
              <w:rPr>
                <w:b/>
                <w:color w:val="FFFFFF"/>
                <w:sz w:val="18"/>
                <w:szCs w:val="18"/>
              </w:rPr>
            </w:pPr>
            <w:r>
              <w:rPr>
                <w:b/>
                <w:color w:val="FFFFFF"/>
                <w:sz w:val="18"/>
                <w:szCs w:val="18"/>
              </w:rPr>
              <w:t>Area</w:t>
            </w:r>
          </w:p>
        </w:tc>
        <w:tc>
          <w:tcPr>
            <w:tcW w:w="910" w:type="pct"/>
            <w:tcBorders>
              <w:top w:val="single" w:sz="4" w:space="0" w:color="auto"/>
              <w:bottom w:val="single" w:sz="4" w:space="0" w:color="auto"/>
            </w:tcBorders>
            <w:shd w:val="clear" w:color="auto" w:fill="0F673B"/>
            <w:vAlign w:val="center"/>
          </w:tcPr>
          <w:p w14:paraId="177FCB40" w14:textId="77777777" w:rsidR="00FE39C3" w:rsidRPr="00527FCF" w:rsidRDefault="00FE39C3">
            <w:pPr>
              <w:keepNext/>
              <w:keepLines/>
              <w:spacing w:after="0"/>
              <w:jc w:val="center"/>
              <w:rPr>
                <w:b/>
                <w:color w:val="FFFFFF"/>
                <w:sz w:val="18"/>
                <w:szCs w:val="18"/>
              </w:rPr>
            </w:pPr>
            <w:r w:rsidRPr="00527FCF">
              <w:rPr>
                <w:b/>
                <w:color w:val="FFFFFF"/>
                <w:sz w:val="18"/>
                <w:szCs w:val="18"/>
              </w:rPr>
              <w:t>Number of treatment months</w:t>
            </w:r>
          </w:p>
        </w:tc>
        <w:tc>
          <w:tcPr>
            <w:tcW w:w="909" w:type="pct"/>
            <w:tcBorders>
              <w:top w:val="single" w:sz="4" w:space="0" w:color="auto"/>
              <w:bottom w:val="single" w:sz="4" w:space="0" w:color="auto"/>
            </w:tcBorders>
            <w:shd w:val="clear" w:color="auto" w:fill="0F673B"/>
            <w:vAlign w:val="center"/>
          </w:tcPr>
          <w:p w14:paraId="1CA51352" w14:textId="0158CDB9" w:rsidR="00FE39C3" w:rsidRPr="00527FCF" w:rsidRDefault="00C0660B">
            <w:pPr>
              <w:keepNext/>
              <w:keepLines/>
              <w:spacing w:after="0"/>
              <w:jc w:val="center"/>
              <w:rPr>
                <w:b/>
                <w:color w:val="FFFFFF"/>
                <w:sz w:val="18"/>
                <w:szCs w:val="18"/>
              </w:rPr>
            </w:pPr>
            <w:r>
              <w:rPr>
                <w:b/>
                <w:color w:val="FFFFFF"/>
                <w:sz w:val="18"/>
                <w:szCs w:val="18"/>
              </w:rPr>
              <w:t>Number of Post Treatment Months</w:t>
            </w:r>
          </w:p>
        </w:tc>
        <w:tc>
          <w:tcPr>
            <w:tcW w:w="909" w:type="pct"/>
            <w:tcBorders>
              <w:top w:val="single" w:sz="4" w:space="0" w:color="auto"/>
              <w:bottom w:val="single" w:sz="4" w:space="0" w:color="auto"/>
            </w:tcBorders>
            <w:shd w:val="clear" w:color="auto" w:fill="0F673B"/>
            <w:vAlign w:val="center"/>
          </w:tcPr>
          <w:p w14:paraId="03E2E5B1" w14:textId="46D8E263" w:rsidR="00FE39C3" w:rsidRPr="00527FCF" w:rsidRDefault="00422D5E">
            <w:pPr>
              <w:keepNext/>
              <w:keepLines/>
              <w:spacing w:after="0"/>
              <w:jc w:val="center"/>
              <w:rPr>
                <w:b/>
                <w:color w:val="FFFFFF"/>
                <w:sz w:val="18"/>
                <w:szCs w:val="18"/>
              </w:rPr>
            </w:pPr>
            <w:r>
              <w:rPr>
                <w:b/>
                <w:color w:val="FFFFFF"/>
                <w:sz w:val="18"/>
                <w:szCs w:val="18"/>
              </w:rPr>
              <w:t>Annual Savings Decay</w:t>
            </w:r>
          </w:p>
        </w:tc>
      </w:tr>
      <w:tr w:rsidR="00EC4CCB" w:rsidRPr="00527FCF" w14:paraId="4827B886" w14:textId="77777777" w:rsidTr="00EC4CCB">
        <w:trPr>
          <w:trHeight w:val="288"/>
          <w:jc w:val="center"/>
        </w:trPr>
        <w:tc>
          <w:tcPr>
            <w:tcW w:w="1363" w:type="pct"/>
            <w:tcBorders>
              <w:top w:val="single" w:sz="4" w:space="0" w:color="auto"/>
              <w:left w:val="single" w:sz="4" w:space="0" w:color="auto"/>
            </w:tcBorders>
            <w:shd w:val="clear" w:color="auto" w:fill="auto"/>
            <w:vAlign w:val="center"/>
          </w:tcPr>
          <w:p w14:paraId="3775D630" w14:textId="0971C1F1" w:rsidR="00EC4CCB" w:rsidRPr="00527FCF" w:rsidRDefault="00EC4CCB">
            <w:pPr>
              <w:keepNext/>
              <w:keepLines/>
              <w:spacing w:after="0"/>
              <w:rPr>
                <w:sz w:val="18"/>
                <w:szCs w:val="18"/>
              </w:rPr>
            </w:pPr>
            <w:r>
              <w:rPr>
                <w:sz w:val="18"/>
                <w:szCs w:val="18"/>
              </w:rPr>
              <w:t>DNV GL (2014)</w:t>
            </w:r>
          </w:p>
        </w:tc>
        <w:tc>
          <w:tcPr>
            <w:tcW w:w="909" w:type="pct"/>
            <w:tcBorders>
              <w:top w:val="single" w:sz="4" w:space="0" w:color="auto"/>
            </w:tcBorders>
            <w:shd w:val="clear" w:color="auto" w:fill="auto"/>
            <w:vAlign w:val="center"/>
          </w:tcPr>
          <w:p w14:paraId="3EA6C4C8" w14:textId="6C29EE8C" w:rsidR="00EC4CCB" w:rsidRPr="00527FCF" w:rsidRDefault="00EC4CCB">
            <w:pPr>
              <w:keepNext/>
              <w:keepLines/>
              <w:spacing w:after="0"/>
              <w:jc w:val="center"/>
              <w:rPr>
                <w:sz w:val="18"/>
                <w:szCs w:val="18"/>
              </w:rPr>
            </w:pPr>
            <w:r>
              <w:rPr>
                <w:sz w:val="18"/>
                <w:szCs w:val="18"/>
              </w:rPr>
              <w:t>Puget Sound Energy</w:t>
            </w:r>
          </w:p>
        </w:tc>
        <w:tc>
          <w:tcPr>
            <w:tcW w:w="910" w:type="pct"/>
            <w:tcBorders>
              <w:top w:val="single" w:sz="4" w:space="0" w:color="auto"/>
            </w:tcBorders>
            <w:shd w:val="clear" w:color="auto" w:fill="auto"/>
            <w:vAlign w:val="center"/>
          </w:tcPr>
          <w:p w14:paraId="1ED8023A" w14:textId="1FB17350" w:rsidR="00EC4CCB" w:rsidRPr="00527FCF" w:rsidRDefault="00EC4CCB">
            <w:pPr>
              <w:keepNext/>
              <w:keepLines/>
              <w:spacing w:after="0"/>
              <w:jc w:val="center"/>
              <w:rPr>
                <w:sz w:val="18"/>
                <w:szCs w:val="18"/>
              </w:rPr>
            </w:pPr>
            <w:r>
              <w:rPr>
                <w:sz w:val="18"/>
                <w:szCs w:val="18"/>
              </w:rPr>
              <w:t>24</w:t>
            </w:r>
          </w:p>
        </w:tc>
        <w:tc>
          <w:tcPr>
            <w:tcW w:w="909" w:type="pct"/>
            <w:tcBorders>
              <w:top w:val="single" w:sz="4" w:space="0" w:color="auto"/>
            </w:tcBorders>
            <w:shd w:val="clear" w:color="auto" w:fill="auto"/>
            <w:vAlign w:val="center"/>
          </w:tcPr>
          <w:p w14:paraId="5FDA2F2E" w14:textId="75A180AD" w:rsidR="00EC4CCB" w:rsidRPr="00527FCF" w:rsidRDefault="00EC4CCB">
            <w:pPr>
              <w:keepNext/>
              <w:keepLines/>
              <w:spacing w:after="0"/>
              <w:jc w:val="center"/>
              <w:rPr>
                <w:sz w:val="18"/>
                <w:szCs w:val="18"/>
              </w:rPr>
            </w:pPr>
            <w:r>
              <w:rPr>
                <w:sz w:val="18"/>
                <w:szCs w:val="18"/>
              </w:rPr>
              <w:t>36</w:t>
            </w:r>
          </w:p>
        </w:tc>
        <w:tc>
          <w:tcPr>
            <w:tcW w:w="909" w:type="pct"/>
            <w:tcBorders>
              <w:top w:val="single" w:sz="4" w:space="0" w:color="auto"/>
            </w:tcBorders>
            <w:shd w:val="clear" w:color="auto" w:fill="auto"/>
            <w:vAlign w:val="center"/>
          </w:tcPr>
          <w:p w14:paraId="5050D5D2" w14:textId="4FD26B07" w:rsidR="00EC4CCB" w:rsidRPr="00527FCF" w:rsidRDefault="00EC4CCB">
            <w:pPr>
              <w:keepNext/>
              <w:keepLines/>
              <w:spacing w:after="0"/>
              <w:jc w:val="center"/>
              <w:rPr>
                <w:sz w:val="18"/>
                <w:szCs w:val="18"/>
              </w:rPr>
            </w:pPr>
            <w:r>
              <w:rPr>
                <w:sz w:val="18"/>
                <w:szCs w:val="18"/>
              </w:rPr>
              <w:t>11%</w:t>
            </w:r>
          </w:p>
        </w:tc>
      </w:tr>
      <w:tr w:rsidR="00EC4CCB" w:rsidRPr="00527FCF" w14:paraId="6BB5C080" w14:textId="77777777" w:rsidTr="00955DF3">
        <w:trPr>
          <w:trHeight w:val="288"/>
          <w:jc w:val="center"/>
        </w:trPr>
        <w:tc>
          <w:tcPr>
            <w:tcW w:w="1363" w:type="pct"/>
            <w:tcBorders>
              <w:top w:val="single" w:sz="4" w:space="0" w:color="auto"/>
              <w:left w:val="single" w:sz="4" w:space="0" w:color="auto"/>
            </w:tcBorders>
            <w:shd w:val="clear" w:color="auto" w:fill="D9D9D9" w:themeFill="background1" w:themeFillShade="D9"/>
            <w:vAlign w:val="center"/>
          </w:tcPr>
          <w:p w14:paraId="7F93D857" w14:textId="49A18E24" w:rsidR="00EC4CCB" w:rsidRDefault="00EC4CCB">
            <w:pPr>
              <w:keepNext/>
              <w:keepLines/>
              <w:spacing w:after="0"/>
              <w:rPr>
                <w:sz w:val="18"/>
                <w:szCs w:val="18"/>
              </w:rPr>
            </w:pPr>
            <w:r>
              <w:rPr>
                <w:sz w:val="18"/>
                <w:szCs w:val="18"/>
              </w:rPr>
              <w:t>Allcott and Rogers (2014)</w:t>
            </w:r>
          </w:p>
        </w:tc>
        <w:tc>
          <w:tcPr>
            <w:tcW w:w="909" w:type="pct"/>
            <w:tcBorders>
              <w:top w:val="single" w:sz="4" w:space="0" w:color="auto"/>
            </w:tcBorders>
            <w:shd w:val="clear" w:color="auto" w:fill="D9D9D9" w:themeFill="background1" w:themeFillShade="D9"/>
            <w:vAlign w:val="center"/>
          </w:tcPr>
          <w:p w14:paraId="65DF70DF" w14:textId="55D6CDF3" w:rsidR="00EC4CCB" w:rsidRDefault="00EC4CCB">
            <w:pPr>
              <w:keepNext/>
              <w:keepLines/>
              <w:spacing w:after="0"/>
              <w:jc w:val="center"/>
              <w:rPr>
                <w:sz w:val="18"/>
                <w:szCs w:val="18"/>
              </w:rPr>
            </w:pPr>
            <w:r>
              <w:rPr>
                <w:sz w:val="18"/>
                <w:szCs w:val="18"/>
              </w:rPr>
              <w:t>West Coast</w:t>
            </w:r>
          </w:p>
        </w:tc>
        <w:tc>
          <w:tcPr>
            <w:tcW w:w="910" w:type="pct"/>
            <w:tcBorders>
              <w:top w:val="single" w:sz="4" w:space="0" w:color="auto"/>
            </w:tcBorders>
            <w:shd w:val="clear" w:color="auto" w:fill="D9D9D9" w:themeFill="background1" w:themeFillShade="D9"/>
            <w:vAlign w:val="center"/>
          </w:tcPr>
          <w:p w14:paraId="47FA112C" w14:textId="2CA7B912" w:rsidR="00EC4CCB" w:rsidRDefault="00EC4CCB">
            <w:pPr>
              <w:keepNext/>
              <w:keepLines/>
              <w:spacing w:after="0"/>
              <w:jc w:val="center"/>
              <w:rPr>
                <w:sz w:val="18"/>
                <w:szCs w:val="18"/>
              </w:rPr>
            </w:pPr>
            <w:r>
              <w:rPr>
                <w:sz w:val="18"/>
                <w:szCs w:val="18"/>
              </w:rPr>
              <w:t>25 to 28</w:t>
            </w:r>
          </w:p>
        </w:tc>
        <w:tc>
          <w:tcPr>
            <w:tcW w:w="909" w:type="pct"/>
            <w:tcBorders>
              <w:top w:val="single" w:sz="4" w:space="0" w:color="auto"/>
            </w:tcBorders>
            <w:shd w:val="clear" w:color="auto" w:fill="D9D9D9" w:themeFill="background1" w:themeFillShade="D9"/>
            <w:vAlign w:val="center"/>
          </w:tcPr>
          <w:p w14:paraId="5F71AFFB" w14:textId="3973C08E" w:rsidR="00EC4CCB" w:rsidRDefault="00EC4CCB">
            <w:pPr>
              <w:keepNext/>
              <w:keepLines/>
              <w:spacing w:after="0"/>
              <w:jc w:val="center"/>
              <w:rPr>
                <w:sz w:val="18"/>
                <w:szCs w:val="18"/>
              </w:rPr>
            </w:pPr>
            <w:r>
              <w:rPr>
                <w:sz w:val="18"/>
                <w:szCs w:val="18"/>
              </w:rPr>
              <w:t>34</w:t>
            </w:r>
          </w:p>
        </w:tc>
        <w:tc>
          <w:tcPr>
            <w:tcW w:w="909" w:type="pct"/>
            <w:tcBorders>
              <w:top w:val="single" w:sz="4" w:space="0" w:color="auto"/>
            </w:tcBorders>
            <w:shd w:val="clear" w:color="auto" w:fill="D9D9D9" w:themeFill="background1" w:themeFillShade="D9"/>
            <w:vAlign w:val="center"/>
          </w:tcPr>
          <w:p w14:paraId="277918B6" w14:textId="28AED956" w:rsidR="00EC4CCB" w:rsidRDefault="00EC4CCB">
            <w:pPr>
              <w:keepNext/>
              <w:keepLines/>
              <w:spacing w:after="0"/>
              <w:jc w:val="center"/>
              <w:rPr>
                <w:sz w:val="18"/>
                <w:szCs w:val="18"/>
              </w:rPr>
            </w:pPr>
            <w:r>
              <w:rPr>
                <w:sz w:val="18"/>
                <w:szCs w:val="18"/>
              </w:rPr>
              <w:t>15%</w:t>
            </w:r>
          </w:p>
        </w:tc>
      </w:tr>
      <w:tr w:rsidR="00EC4CCB" w:rsidRPr="00527FCF" w14:paraId="733961BC" w14:textId="77777777" w:rsidTr="00955DF3">
        <w:trPr>
          <w:trHeight w:val="288"/>
          <w:jc w:val="center"/>
        </w:trPr>
        <w:tc>
          <w:tcPr>
            <w:tcW w:w="1363" w:type="pct"/>
            <w:tcBorders>
              <w:left w:val="single" w:sz="4" w:space="0" w:color="auto"/>
            </w:tcBorders>
            <w:shd w:val="clear" w:color="auto" w:fill="FFFFFF" w:themeFill="background1"/>
            <w:vAlign w:val="center"/>
          </w:tcPr>
          <w:p w14:paraId="36DEC159" w14:textId="5660C0E3" w:rsidR="00EC4CCB" w:rsidRPr="00527FCF" w:rsidRDefault="00EC4CCB" w:rsidP="00955DF3">
            <w:pPr>
              <w:keepNext/>
              <w:keepLines/>
              <w:spacing w:after="0"/>
              <w:rPr>
                <w:sz w:val="18"/>
                <w:szCs w:val="18"/>
              </w:rPr>
            </w:pPr>
            <w:r>
              <w:rPr>
                <w:sz w:val="18"/>
                <w:szCs w:val="18"/>
              </w:rPr>
              <w:t>Allcott and Rogers (2014)</w:t>
            </w:r>
          </w:p>
        </w:tc>
        <w:tc>
          <w:tcPr>
            <w:tcW w:w="909" w:type="pct"/>
            <w:shd w:val="clear" w:color="auto" w:fill="FFFFFF" w:themeFill="background1"/>
            <w:vAlign w:val="center"/>
          </w:tcPr>
          <w:p w14:paraId="1AAC56EA" w14:textId="58D49A08" w:rsidR="00EC4CCB" w:rsidRPr="00527FCF" w:rsidRDefault="00EC4CCB">
            <w:pPr>
              <w:keepNext/>
              <w:keepLines/>
              <w:spacing w:after="0"/>
              <w:jc w:val="center"/>
              <w:rPr>
                <w:sz w:val="18"/>
                <w:szCs w:val="18"/>
              </w:rPr>
            </w:pPr>
            <w:r>
              <w:rPr>
                <w:sz w:val="18"/>
                <w:szCs w:val="18"/>
              </w:rPr>
              <w:t>West Coast</w:t>
            </w:r>
          </w:p>
        </w:tc>
        <w:tc>
          <w:tcPr>
            <w:tcW w:w="910" w:type="pct"/>
            <w:shd w:val="clear" w:color="auto" w:fill="FFFFFF" w:themeFill="background1"/>
            <w:vAlign w:val="center"/>
          </w:tcPr>
          <w:p w14:paraId="608F11D8" w14:textId="6F260F60" w:rsidR="00EC4CCB" w:rsidRPr="00527FCF" w:rsidRDefault="00EC4CCB">
            <w:pPr>
              <w:keepNext/>
              <w:keepLines/>
              <w:spacing w:after="0"/>
              <w:jc w:val="center"/>
              <w:rPr>
                <w:sz w:val="18"/>
                <w:szCs w:val="18"/>
              </w:rPr>
            </w:pPr>
            <w:r>
              <w:rPr>
                <w:sz w:val="18"/>
                <w:szCs w:val="18"/>
              </w:rPr>
              <w:t>24</w:t>
            </w:r>
          </w:p>
        </w:tc>
        <w:tc>
          <w:tcPr>
            <w:tcW w:w="909" w:type="pct"/>
            <w:shd w:val="clear" w:color="auto" w:fill="FFFFFF" w:themeFill="background1"/>
            <w:vAlign w:val="center"/>
          </w:tcPr>
          <w:p w14:paraId="6BAC6634" w14:textId="2228DA5A" w:rsidR="00EC4CCB" w:rsidRPr="00527FCF" w:rsidRDefault="00EC4CCB">
            <w:pPr>
              <w:keepNext/>
              <w:keepLines/>
              <w:spacing w:after="0"/>
              <w:jc w:val="center"/>
              <w:rPr>
                <w:sz w:val="18"/>
                <w:szCs w:val="18"/>
              </w:rPr>
            </w:pPr>
            <w:r>
              <w:rPr>
                <w:sz w:val="18"/>
                <w:szCs w:val="18"/>
              </w:rPr>
              <w:t>29</w:t>
            </w:r>
          </w:p>
        </w:tc>
        <w:tc>
          <w:tcPr>
            <w:tcW w:w="909" w:type="pct"/>
            <w:shd w:val="clear" w:color="auto" w:fill="FFFFFF" w:themeFill="background1"/>
            <w:vAlign w:val="center"/>
          </w:tcPr>
          <w:p w14:paraId="4FD9D7D2" w14:textId="144D6792" w:rsidR="00EC4CCB" w:rsidRPr="00527FCF" w:rsidRDefault="00EC4CCB">
            <w:pPr>
              <w:keepNext/>
              <w:keepLines/>
              <w:spacing w:after="0"/>
              <w:jc w:val="center"/>
              <w:rPr>
                <w:sz w:val="18"/>
                <w:szCs w:val="18"/>
              </w:rPr>
            </w:pPr>
            <w:r>
              <w:rPr>
                <w:sz w:val="18"/>
                <w:szCs w:val="18"/>
              </w:rPr>
              <w:t>18%</w:t>
            </w:r>
          </w:p>
        </w:tc>
      </w:tr>
      <w:tr w:rsidR="00EC4CCB" w:rsidRPr="00527FCF" w14:paraId="776E2530" w14:textId="77777777" w:rsidTr="00EC4CCB">
        <w:trPr>
          <w:trHeight w:val="288"/>
          <w:jc w:val="center"/>
        </w:trPr>
        <w:tc>
          <w:tcPr>
            <w:tcW w:w="1363" w:type="pct"/>
            <w:tcBorders>
              <w:left w:val="single" w:sz="4" w:space="0" w:color="auto"/>
            </w:tcBorders>
            <w:shd w:val="clear" w:color="auto" w:fill="D9D9D9"/>
            <w:vAlign w:val="center"/>
          </w:tcPr>
          <w:p w14:paraId="0C2E58B9" w14:textId="64856DA8" w:rsidR="00EC4CCB" w:rsidRPr="00527FCF" w:rsidDel="00C0660B" w:rsidRDefault="00EC4CCB" w:rsidP="00955DF3">
            <w:pPr>
              <w:keepNext/>
              <w:keepLines/>
              <w:spacing w:after="0"/>
              <w:rPr>
                <w:sz w:val="18"/>
                <w:szCs w:val="18"/>
              </w:rPr>
            </w:pPr>
            <w:r>
              <w:rPr>
                <w:sz w:val="18"/>
                <w:szCs w:val="18"/>
              </w:rPr>
              <w:t>Allcott and Rogers (2014)</w:t>
            </w:r>
          </w:p>
        </w:tc>
        <w:tc>
          <w:tcPr>
            <w:tcW w:w="909" w:type="pct"/>
            <w:shd w:val="clear" w:color="auto" w:fill="D9D9D9"/>
            <w:vAlign w:val="center"/>
          </w:tcPr>
          <w:p w14:paraId="690E7756" w14:textId="6DCCA5F0" w:rsidR="00EC4CCB" w:rsidRPr="00527FCF" w:rsidDel="00C0660B" w:rsidRDefault="00EC4CCB">
            <w:pPr>
              <w:keepNext/>
              <w:keepLines/>
              <w:spacing w:after="0"/>
              <w:jc w:val="center"/>
              <w:rPr>
                <w:sz w:val="18"/>
                <w:szCs w:val="18"/>
              </w:rPr>
            </w:pPr>
            <w:r>
              <w:rPr>
                <w:sz w:val="18"/>
                <w:szCs w:val="18"/>
              </w:rPr>
              <w:t>Upper Midwest</w:t>
            </w:r>
          </w:p>
        </w:tc>
        <w:tc>
          <w:tcPr>
            <w:tcW w:w="910" w:type="pct"/>
            <w:shd w:val="clear" w:color="auto" w:fill="D9D9D9"/>
            <w:vAlign w:val="center"/>
          </w:tcPr>
          <w:p w14:paraId="6B051F0B" w14:textId="5F06D535" w:rsidR="00EC4CCB" w:rsidRPr="00527FCF" w:rsidDel="00C0660B" w:rsidRDefault="00EC4CCB">
            <w:pPr>
              <w:keepNext/>
              <w:keepLines/>
              <w:spacing w:after="0"/>
              <w:jc w:val="center"/>
              <w:rPr>
                <w:sz w:val="18"/>
                <w:szCs w:val="18"/>
              </w:rPr>
            </w:pPr>
            <w:r>
              <w:rPr>
                <w:sz w:val="18"/>
                <w:szCs w:val="18"/>
              </w:rPr>
              <w:t>24 to 25</w:t>
            </w:r>
          </w:p>
        </w:tc>
        <w:tc>
          <w:tcPr>
            <w:tcW w:w="909" w:type="pct"/>
            <w:shd w:val="clear" w:color="auto" w:fill="D9D9D9"/>
            <w:vAlign w:val="center"/>
          </w:tcPr>
          <w:p w14:paraId="3E84CC0D" w14:textId="242E372F" w:rsidR="00EC4CCB" w:rsidRPr="00527FCF" w:rsidDel="00C0660B" w:rsidRDefault="00EC4CCB">
            <w:pPr>
              <w:keepNext/>
              <w:keepLines/>
              <w:spacing w:after="0"/>
              <w:jc w:val="center"/>
              <w:rPr>
                <w:sz w:val="18"/>
                <w:szCs w:val="18"/>
              </w:rPr>
            </w:pPr>
            <w:r>
              <w:rPr>
                <w:sz w:val="18"/>
                <w:szCs w:val="18"/>
              </w:rPr>
              <w:t>26</w:t>
            </w:r>
          </w:p>
        </w:tc>
        <w:tc>
          <w:tcPr>
            <w:tcW w:w="909" w:type="pct"/>
            <w:shd w:val="clear" w:color="auto" w:fill="D9D9D9"/>
            <w:vAlign w:val="center"/>
          </w:tcPr>
          <w:p w14:paraId="0794EDA9" w14:textId="1C07D341" w:rsidR="00EC4CCB" w:rsidRPr="00527FCF" w:rsidDel="00C0660B" w:rsidRDefault="00EC4CCB">
            <w:pPr>
              <w:keepNext/>
              <w:keepLines/>
              <w:spacing w:after="0"/>
              <w:jc w:val="center"/>
              <w:rPr>
                <w:sz w:val="18"/>
                <w:szCs w:val="18"/>
              </w:rPr>
            </w:pPr>
            <w:r>
              <w:rPr>
                <w:sz w:val="18"/>
                <w:szCs w:val="18"/>
              </w:rPr>
              <w:t>21%</w:t>
            </w:r>
          </w:p>
        </w:tc>
      </w:tr>
      <w:tr w:rsidR="00EC4CCB" w:rsidRPr="00527FCF" w14:paraId="0F8027AD" w14:textId="77777777" w:rsidTr="00EC4CCB">
        <w:trPr>
          <w:trHeight w:val="288"/>
          <w:jc w:val="center"/>
        </w:trPr>
        <w:tc>
          <w:tcPr>
            <w:tcW w:w="1363" w:type="pct"/>
            <w:tcBorders>
              <w:left w:val="single" w:sz="4" w:space="0" w:color="auto"/>
            </w:tcBorders>
            <w:shd w:val="clear" w:color="auto" w:fill="auto"/>
            <w:vAlign w:val="center"/>
          </w:tcPr>
          <w:p w14:paraId="7B677050" w14:textId="788AFA57" w:rsidR="00EC4CCB" w:rsidRPr="00955DF3" w:rsidRDefault="00EC4CCB" w:rsidP="00955DF3">
            <w:pPr>
              <w:keepNext/>
              <w:keepLines/>
              <w:spacing w:after="0"/>
              <w:rPr>
                <w:b/>
                <w:sz w:val="18"/>
                <w:szCs w:val="18"/>
              </w:rPr>
            </w:pPr>
            <w:r w:rsidRPr="00955DF3">
              <w:rPr>
                <w:b/>
                <w:sz w:val="18"/>
                <w:szCs w:val="18"/>
              </w:rPr>
              <w:t>NMR Group (2015)</w:t>
            </w:r>
          </w:p>
        </w:tc>
        <w:tc>
          <w:tcPr>
            <w:tcW w:w="909" w:type="pct"/>
            <w:shd w:val="clear" w:color="auto" w:fill="auto"/>
            <w:vAlign w:val="center"/>
          </w:tcPr>
          <w:p w14:paraId="4A4CB98E" w14:textId="06B2E58D" w:rsidR="00EC4CCB" w:rsidRPr="00955DF3" w:rsidRDefault="00EC4CCB">
            <w:pPr>
              <w:keepNext/>
              <w:keepLines/>
              <w:spacing w:after="0"/>
              <w:jc w:val="center"/>
              <w:rPr>
                <w:b/>
                <w:sz w:val="18"/>
                <w:szCs w:val="18"/>
              </w:rPr>
            </w:pPr>
            <w:r w:rsidRPr="00955DF3">
              <w:rPr>
                <w:b/>
                <w:sz w:val="18"/>
                <w:szCs w:val="18"/>
              </w:rPr>
              <w:t>Eversource</w:t>
            </w:r>
          </w:p>
        </w:tc>
        <w:tc>
          <w:tcPr>
            <w:tcW w:w="910" w:type="pct"/>
            <w:shd w:val="clear" w:color="auto" w:fill="auto"/>
            <w:vAlign w:val="center"/>
          </w:tcPr>
          <w:p w14:paraId="7C77463D" w14:textId="181D1523" w:rsidR="00EC4CCB" w:rsidRPr="00955DF3" w:rsidRDefault="00EC4CCB">
            <w:pPr>
              <w:keepNext/>
              <w:keepLines/>
              <w:spacing w:after="0"/>
              <w:jc w:val="center"/>
              <w:rPr>
                <w:b/>
                <w:sz w:val="18"/>
                <w:szCs w:val="18"/>
              </w:rPr>
            </w:pPr>
            <w:r w:rsidRPr="00955DF3">
              <w:rPr>
                <w:b/>
                <w:sz w:val="18"/>
                <w:szCs w:val="18"/>
              </w:rPr>
              <w:t>8 to 14</w:t>
            </w:r>
          </w:p>
        </w:tc>
        <w:tc>
          <w:tcPr>
            <w:tcW w:w="909" w:type="pct"/>
            <w:shd w:val="clear" w:color="auto" w:fill="auto"/>
            <w:vAlign w:val="center"/>
          </w:tcPr>
          <w:p w14:paraId="06CE8135" w14:textId="2EC09B0F" w:rsidR="00EC4CCB" w:rsidRPr="00955DF3" w:rsidRDefault="00EC4CCB">
            <w:pPr>
              <w:keepNext/>
              <w:keepLines/>
              <w:spacing w:after="0"/>
              <w:jc w:val="center"/>
              <w:rPr>
                <w:b/>
                <w:sz w:val="18"/>
                <w:szCs w:val="18"/>
              </w:rPr>
            </w:pPr>
            <w:r w:rsidRPr="00955DF3">
              <w:rPr>
                <w:b/>
                <w:sz w:val="18"/>
                <w:szCs w:val="18"/>
              </w:rPr>
              <w:t>32</w:t>
            </w:r>
          </w:p>
        </w:tc>
        <w:tc>
          <w:tcPr>
            <w:tcW w:w="909" w:type="pct"/>
            <w:shd w:val="clear" w:color="auto" w:fill="auto"/>
            <w:vAlign w:val="center"/>
          </w:tcPr>
          <w:p w14:paraId="3B3F8939" w14:textId="2E0962E5" w:rsidR="00EC4CCB" w:rsidRPr="00955DF3" w:rsidRDefault="00EC4CCB">
            <w:pPr>
              <w:keepNext/>
              <w:keepLines/>
              <w:spacing w:after="0"/>
              <w:jc w:val="center"/>
              <w:rPr>
                <w:b/>
                <w:sz w:val="18"/>
                <w:szCs w:val="18"/>
              </w:rPr>
            </w:pPr>
            <w:r w:rsidRPr="00955DF3">
              <w:rPr>
                <w:b/>
                <w:sz w:val="18"/>
                <w:szCs w:val="18"/>
              </w:rPr>
              <w:t>24%</w:t>
            </w:r>
          </w:p>
        </w:tc>
      </w:tr>
      <w:tr w:rsidR="00EC4CCB" w:rsidRPr="00527FCF" w14:paraId="71CE130E" w14:textId="77777777" w:rsidTr="00EC4CCB">
        <w:trPr>
          <w:trHeight w:val="288"/>
          <w:jc w:val="center"/>
        </w:trPr>
        <w:tc>
          <w:tcPr>
            <w:tcW w:w="1363" w:type="pct"/>
            <w:tcBorders>
              <w:left w:val="single" w:sz="4" w:space="0" w:color="auto"/>
            </w:tcBorders>
            <w:shd w:val="clear" w:color="auto" w:fill="D9D9D9"/>
            <w:vAlign w:val="center"/>
          </w:tcPr>
          <w:p w14:paraId="427ED4C4" w14:textId="3923B9DE" w:rsidR="00EC4CCB" w:rsidRPr="00527FCF" w:rsidRDefault="00EC4CCB">
            <w:pPr>
              <w:keepNext/>
              <w:keepLines/>
              <w:spacing w:after="0"/>
              <w:rPr>
                <w:sz w:val="18"/>
                <w:szCs w:val="18"/>
              </w:rPr>
            </w:pPr>
            <w:r>
              <w:rPr>
                <w:sz w:val="18"/>
                <w:szCs w:val="18"/>
              </w:rPr>
              <w:t>Integral Analytics (2012)</w:t>
            </w:r>
          </w:p>
        </w:tc>
        <w:tc>
          <w:tcPr>
            <w:tcW w:w="909" w:type="pct"/>
            <w:shd w:val="clear" w:color="auto" w:fill="D9D9D9"/>
            <w:vAlign w:val="center"/>
          </w:tcPr>
          <w:p w14:paraId="16B53088" w14:textId="2A9E48D9" w:rsidR="00EC4CCB" w:rsidRPr="00527FCF" w:rsidRDefault="00EC4CCB">
            <w:pPr>
              <w:keepNext/>
              <w:keepLines/>
              <w:spacing w:after="0"/>
              <w:jc w:val="center"/>
              <w:rPr>
                <w:sz w:val="18"/>
                <w:szCs w:val="18"/>
              </w:rPr>
            </w:pPr>
            <w:r>
              <w:rPr>
                <w:sz w:val="18"/>
                <w:szCs w:val="18"/>
              </w:rPr>
              <w:t>SMUD</w:t>
            </w:r>
          </w:p>
        </w:tc>
        <w:tc>
          <w:tcPr>
            <w:tcW w:w="910" w:type="pct"/>
            <w:shd w:val="clear" w:color="auto" w:fill="D9D9D9"/>
            <w:vAlign w:val="center"/>
          </w:tcPr>
          <w:p w14:paraId="40139644" w14:textId="155D8673" w:rsidR="00EC4CCB" w:rsidRPr="00527FCF" w:rsidRDefault="00EC4CCB">
            <w:pPr>
              <w:keepNext/>
              <w:keepLines/>
              <w:spacing w:after="0"/>
              <w:jc w:val="center"/>
              <w:rPr>
                <w:sz w:val="18"/>
                <w:szCs w:val="18"/>
              </w:rPr>
            </w:pPr>
            <w:r>
              <w:rPr>
                <w:sz w:val="18"/>
                <w:szCs w:val="18"/>
              </w:rPr>
              <w:t>27</w:t>
            </w:r>
          </w:p>
        </w:tc>
        <w:tc>
          <w:tcPr>
            <w:tcW w:w="909" w:type="pct"/>
            <w:shd w:val="clear" w:color="auto" w:fill="D9D9D9"/>
            <w:vAlign w:val="center"/>
          </w:tcPr>
          <w:p w14:paraId="4A7885C5" w14:textId="3FFBA68B" w:rsidR="00EC4CCB" w:rsidRPr="00527FCF" w:rsidRDefault="00EC4CCB">
            <w:pPr>
              <w:keepNext/>
              <w:keepLines/>
              <w:spacing w:after="0"/>
              <w:jc w:val="center"/>
              <w:rPr>
                <w:sz w:val="18"/>
                <w:szCs w:val="18"/>
              </w:rPr>
            </w:pPr>
            <w:r>
              <w:rPr>
                <w:sz w:val="18"/>
                <w:szCs w:val="18"/>
              </w:rPr>
              <w:t>12</w:t>
            </w:r>
          </w:p>
        </w:tc>
        <w:tc>
          <w:tcPr>
            <w:tcW w:w="909" w:type="pct"/>
            <w:shd w:val="clear" w:color="auto" w:fill="D9D9D9"/>
            <w:vAlign w:val="center"/>
          </w:tcPr>
          <w:p w14:paraId="0CB0B2F5" w14:textId="34310840" w:rsidR="00EC4CCB" w:rsidRPr="00527FCF" w:rsidRDefault="00EC4CCB">
            <w:pPr>
              <w:keepNext/>
              <w:keepLines/>
              <w:spacing w:after="0"/>
              <w:jc w:val="center"/>
              <w:rPr>
                <w:sz w:val="18"/>
                <w:szCs w:val="18"/>
              </w:rPr>
            </w:pPr>
            <w:r>
              <w:rPr>
                <w:sz w:val="18"/>
                <w:szCs w:val="18"/>
              </w:rPr>
              <w:t>32%</w:t>
            </w:r>
          </w:p>
        </w:tc>
      </w:tr>
    </w:tbl>
    <w:p w14:paraId="7FC1F349" w14:textId="77777777" w:rsidR="006943D1" w:rsidRDefault="006943D1"/>
    <w:p w14:paraId="2F30D5E4" w14:textId="6B3E8AE3" w:rsidR="00E7092F" w:rsidRDefault="00E7092F" w:rsidP="00E7092F">
      <w:r>
        <w:rPr>
          <w:b/>
        </w:rPr>
        <w:t xml:space="preserve">The overall HERs </w:t>
      </w:r>
      <w:commentRangeStart w:id="115"/>
      <w:r>
        <w:rPr>
          <w:b/>
        </w:rPr>
        <w:t xml:space="preserve">program ratio of program expenditures </w:t>
      </w:r>
      <w:r w:rsidR="0099005C">
        <w:rPr>
          <w:b/>
        </w:rPr>
        <w:t xml:space="preserve">ratio </w:t>
      </w:r>
      <w:commentRangeEnd w:id="115"/>
      <w:r w:rsidR="000E5928">
        <w:rPr>
          <w:rStyle w:val="CommentReference"/>
        </w:rPr>
        <w:commentReference w:id="115"/>
      </w:r>
      <w:r w:rsidR="0099005C">
        <w:rPr>
          <w:b/>
        </w:rPr>
        <w:t>is about one cent per kWh save</w:t>
      </w:r>
      <w:ins w:id="116" w:author="Glenn Reed" w:date="2016-01-04T16:25:00Z">
        <w:r w:rsidR="00373731">
          <w:rPr>
            <w:b/>
          </w:rPr>
          <w:t xml:space="preserve"> when only using Year 1 costs and persistence savings</w:t>
        </w:r>
      </w:ins>
      <w:r>
        <w:rPr>
          <w:b/>
        </w:rPr>
        <w:t xml:space="preserve">. </w:t>
      </w:r>
      <w:r>
        <w:t>By using the Year 1 Pilot program budget to estimate the ratio of program expenditures to program savings across the treatment and post-treatment period</w:t>
      </w:r>
      <w:r w:rsidR="0099005C">
        <w:t>.</w:t>
      </w:r>
      <w:r>
        <w:t xml:space="preserve"> </w:t>
      </w:r>
      <w:r w:rsidR="00704A49">
        <w:fldChar w:fldCharType="begin"/>
      </w:r>
      <w:r w:rsidR="00704A49">
        <w:instrText xml:space="preserve"> REF _Ref438301439 \h </w:instrText>
      </w:r>
      <w:r w:rsidR="00704A49">
        <w:fldChar w:fldCharType="separate"/>
      </w:r>
      <w:r w:rsidR="00081EED">
        <w:t xml:space="preserve">Table </w:t>
      </w:r>
      <w:r w:rsidR="00ED35D0">
        <w:rPr>
          <w:noProof/>
        </w:rPr>
        <w:t>9</w:t>
      </w:r>
      <w:r w:rsidR="00704A49">
        <w:fldChar w:fldCharType="end"/>
      </w:r>
      <w:r w:rsidR="00BF2C01">
        <w:fldChar w:fldCharType="begin"/>
      </w:r>
      <w:r w:rsidR="00BF2C01">
        <w:instrText xml:space="preserve"> REF _Ref435107619 \h </w:instrText>
      </w:r>
      <w:r w:rsidR="00BF2C01">
        <w:fldChar w:fldCharType="separate"/>
      </w:r>
      <w:r w:rsidR="00081EED">
        <w:t>.</w:t>
      </w:r>
      <w:r w:rsidR="00BF2C01">
        <w:fldChar w:fldCharType="end"/>
      </w:r>
      <w:r>
        <w:t xml:space="preserve"> shows that the </w:t>
      </w:r>
      <w:r w:rsidR="00156825">
        <w:t xml:space="preserve">ratio of expenditures to savings was relatively low for all </w:t>
      </w:r>
      <w:r>
        <w:t>three discontinued groups</w:t>
      </w:r>
      <w:r w:rsidR="00156825">
        <w:t xml:space="preserve"> during the treatment period, ranging from one cent per kWh saved for the Monthly Group and three cents for the Quarterly and Persistence Groups. Adding in statistically significant persistence savings only adds to the already high cost effectiveness of the program. </w:t>
      </w:r>
      <w:r>
        <w:t xml:space="preserve">The </w:t>
      </w:r>
      <w:r w:rsidR="00156825">
        <w:t>P</w:t>
      </w:r>
      <w:r>
        <w:t xml:space="preserve">ersistence </w:t>
      </w:r>
      <w:r w:rsidR="00156825">
        <w:t>G</w:t>
      </w:r>
      <w:r>
        <w:t>roup had the largest cost per savings at two cents</w:t>
      </w:r>
      <w:r w:rsidR="00156825">
        <w:t>; t</w:t>
      </w:r>
      <w:r>
        <w:t xml:space="preserve">he </w:t>
      </w:r>
      <w:r w:rsidR="00156825">
        <w:t>M</w:t>
      </w:r>
      <w:r>
        <w:t xml:space="preserve">onthly </w:t>
      </w:r>
      <w:r w:rsidR="00156825">
        <w:t>G</w:t>
      </w:r>
      <w:r>
        <w:t>roup expenditure to savings ratio was</w:t>
      </w:r>
      <w:r w:rsidR="00156825">
        <w:t xml:space="preserve"> one-</w:t>
      </w:r>
      <w:r>
        <w:t>half a cent</w:t>
      </w:r>
      <w:r w:rsidR="00156825">
        <w:t>; while t</w:t>
      </w:r>
      <w:r>
        <w:t xml:space="preserve">he largest group, the </w:t>
      </w:r>
      <w:r w:rsidR="00156825">
        <w:t>Q</w:t>
      </w:r>
      <w:r>
        <w:t xml:space="preserve">uarterly </w:t>
      </w:r>
      <w:r w:rsidR="00156825">
        <w:t>G</w:t>
      </w:r>
      <w:r>
        <w:t xml:space="preserve">roup, ratio was one cent per kWh saved. The ratio of expenditure to savings is not directly correlated to the number of reports issued, the monthly group received the largest number of reports and had the smallest ratio, and the persistence group received more reports than did the quarterly group but had a higher ratio than did the quarterly group. In short it is not number of reports driving the expenditure ratio but the magnitude of savings generated by the group that is driving the low expenditure to savings ratios. </w:t>
      </w:r>
    </w:p>
    <w:p w14:paraId="7F8A53E8" w14:textId="3191330B" w:rsidR="00E7092F" w:rsidRDefault="00E7092F" w:rsidP="00E7092F">
      <w:pPr>
        <w:pStyle w:val="Caption"/>
        <w:keepLines/>
      </w:pPr>
      <w:bookmarkStart w:id="117" w:name="_Ref438301439"/>
      <w:bookmarkStart w:id="118" w:name="_Toc438477626"/>
      <w:commentRangeStart w:id="119"/>
      <w:r>
        <w:lastRenderedPageBreak/>
        <w:t xml:space="preserve">Table </w:t>
      </w:r>
      <w:r w:rsidR="00C478DE">
        <w:fldChar w:fldCharType="begin"/>
      </w:r>
      <w:r w:rsidR="00C478DE">
        <w:instrText xml:space="preserve"> SEQ Table \* ARABIC </w:instrText>
      </w:r>
      <w:r w:rsidR="00C478DE">
        <w:fldChar w:fldCharType="separate"/>
      </w:r>
      <w:r w:rsidR="00ED35D0">
        <w:rPr>
          <w:noProof/>
        </w:rPr>
        <w:t>9</w:t>
      </w:r>
      <w:r w:rsidR="00C478DE">
        <w:rPr>
          <w:noProof/>
        </w:rPr>
        <w:fldChar w:fldCharType="end"/>
      </w:r>
      <w:bookmarkEnd w:id="117"/>
      <w:r>
        <w:t>: Dollar Expenditure per kWh Savings for the Discontinued Group</w:t>
      </w:r>
      <w:bookmarkEnd w:id="118"/>
      <w:commentRangeEnd w:id="119"/>
      <w:r w:rsidR="000E5928">
        <w:rPr>
          <w:rStyle w:val="CommentReference"/>
          <w:rFonts w:ascii="Arial" w:hAnsi="Arial"/>
          <w:b w:val="0"/>
          <w:bCs w:val="0"/>
          <w:color w:val="auto"/>
        </w:rPr>
        <w:commentReference w:id="119"/>
      </w:r>
    </w:p>
    <w:p w14:paraId="78C1ECF1" w14:textId="77777777" w:rsidR="00E7092F" w:rsidRPr="00421E17" w:rsidRDefault="00E7092F" w:rsidP="00E7092F">
      <w:pPr>
        <w:keepNext/>
        <w:keepLines/>
        <w:spacing w:after="0"/>
        <w:jc w:val="center"/>
        <w:rPr>
          <w:sz w:val="20"/>
          <w:szCs w:val="20"/>
        </w:rPr>
      </w:pPr>
      <w:r w:rsidRPr="00421E17">
        <w:rPr>
          <w:sz w:val="20"/>
          <w:szCs w:val="20"/>
        </w:rPr>
        <w:t>(</w:t>
      </w:r>
      <w:r>
        <w:rPr>
          <w:sz w:val="20"/>
          <w:szCs w:val="20"/>
        </w:rPr>
        <w:t>Calculations include the treatment and post-treatment period</w:t>
      </w:r>
      <w:r w:rsidRPr="00421E17">
        <w:rPr>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695"/>
        <w:gridCol w:w="1697"/>
        <w:gridCol w:w="1695"/>
        <w:gridCol w:w="1697"/>
      </w:tblGrid>
      <w:tr w:rsidR="00E7092F" w:rsidRPr="00527FCF" w14:paraId="00D2A61A" w14:textId="77777777" w:rsidTr="00955DF3">
        <w:trPr>
          <w:trHeight w:val="288"/>
          <w:jc w:val="center"/>
        </w:trPr>
        <w:tc>
          <w:tcPr>
            <w:tcW w:w="1290" w:type="pct"/>
            <w:shd w:val="clear" w:color="auto" w:fill="0B4D2C"/>
            <w:vAlign w:val="center"/>
          </w:tcPr>
          <w:p w14:paraId="42ABD34F" w14:textId="77777777" w:rsidR="00E7092F" w:rsidRPr="00527FCF" w:rsidRDefault="00E7092F" w:rsidP="00156825">
            <w:pPr>
              <w:keepNext/>
              <w:keepLines/>
              <w:spacing w:after="0"/>
              <w:rPr>
                <w:b/>
                <w:sz w:val="20"/>
                <w:szCs w:val="20"/>
              </w:rPr>
            </w:pPr>
            <w:r w:rsidRPr="00527FCF">
              <w:rPr>
                <w:sz w:val="20"/>
                <w:szCs w:val="20"/>
              </w:rPr>
              <w:t>Savings Period</w:t>
            </w:r>
          </w:p>
        </w:tc>
        <w:tc>
          <w:tcPr>
            <w:tcW w:w="927" w:type="pct"/>
            <w:shd w:val="clear" w:color="auto" w:fill="0B4D2C"/>
          </w:tcPr>
          <w:p w14:paraId="54D65DFB" w14:textId="77777777" w:rsidR="00E7092F" w:rsidRPr="00527FCF" w:rsidRDefault="00E7092F" w:rsidP="00156825">
            <w:pPr>
              <w:keepNext/>
              <w:keepLines/>
              <w:spacing w:after="0"/>
              <w:jc w:val="center"/>
              <w:rPr>
                <w:b/>
                <w:sz w:val="20"/>
                <w:szCs w:val="20"/>
              </w:rPr>
            </w:pPr>
            <w:r w:rsidRPr="00527FCF">
              <w:rPr>
                <w:b/>
                <w:sz w:val="20"/>
                <w:szCs w:val="20"/>
              </w:rPr>
              <w:t>Discontinued Quarterly Group</w:t>
            </w:r>
          </w:p>
        </w:tc>
        <w:tc>
          <w:tcPr>
            <w:tcW w:w="928" w:type="pct"/>
            <w:shd w:val="clear" w:color="auto" w:fill="0B4D2C"/>
          </w:tcPr>
          <w:p w14:paraId="3EE04FAF" w14:textId="77777777" w:rsidR="00E7092F" w:rsidRPr="00527FCF" w:rsidRDefault="00E7092F" w:rsidP="00156825">
            <w:pPr>
              <w:keepNext/>
              <w:keepLines/>
              <w:spacing w:after="0"/>
              <w:jc w:val="center"/>
              <w:rPr>
                <w:b/>
                <w:sz w:val="20"/>
                <w:szCs w:val="20"/>
              </w:rPr>
            </w:pPr>
            <w:r w:rsidRPr="00527FCF">
              <w:rPr>
                <w:b/>
                <w:sz w:val="20"/>
                <w:szCs w:val="20"/>
              </w:rPr>
              <w:t>Discontinued Persistence Group</w:t>
            </w:r>
          </w:p>
        </w:tc>
        <w:tc>
          <w:tcPr>
            <w:tcW w:w="927" w:type="pct"/>
            <w:shd w:val="clear" w:color="auto" w:fill="0B4D2C"/>
            <w:vAlign w:val="center"/>
          </w:tcPr>
          <w:p w14:paraId="3E5DBCD3" w14:textId="77777777" w:rsidR="00E7092F" w:rsidRPr="00527FCF" w:rsidRDefault="00E7092F" w:rsidP="00156825">
            <w:pPr>
              <w:keepNext/>
              <w:keepLines/>
              <w:spacing w:after="0"/>
              <w:jc w:val="center"/>
              <w:rPr>
                <w:b/>
                <w:sz w:val="20"/>
                <w:szCs w:val="20"/>
              </w:rPr>
            </w:pPr>
            <w:r w:rsidRPr="00527FCF">
              <w:rPr>
                <w:b/>
                <w:sz w:val="20"/>
                <w:szCs w:val="20"/>
              </w:rPr>
              <w:t>Discontinued Monthly Group</w:t>
            </w:r>
          </w:p>
        </w:tc>
        <w:tc>
          <w:tcPr>
            <w:tcW w:w="928" w:type="pct"/>
            <w:shd w:val="clear" w:color="auto" w:fill="0B4D2C"/>
            <w:vAlign w:val="center"/>
          </w:tcPr>
          <w:p w14:paraId="2D21B2BC" w14:textId="77777777" w:rsidR="00E7092F" w:rsidRPr="00527FCF" w:rsidRDefault="00E7092F" w:rsidP="00156825">
            <w:pPr>
              <w:keepNext/>
              <w:keepLines/>
              <w:spacing w:after="0"/>
              <w:jc w:val="center"/>
              <w:rPr>
                <w:b/>
                <w:sz w:val="20"/>
                <w:szCs w:val="20"/>
              </w:rPr>
            </w:pPr>
            <w:r w:rsidRPr="00527FCF">
              <w:rPr>
                <w:b/>
                <w:sz w:val="20"/>
                <w:szCs w:val="20"/>
              </w:rPr>
              <w:t xml:space="preserve">Total Discontinued Group </w:t>
            </w:r>
          </w:p>
        </w:tc>
      </w:tr>
      <w:tr w:rsidR="00E7092F" w:rsidRPr="00527FCF" w14:paraId="6BF3F938" w14:textId="77777777" w:rsidTr="00955DF3">
        <w:trPr>
          <w:trHeight w:val="288"/>
          <w:jc w:val="center"/>
        </w:trPr>
        <w:tc>
          <w:tcPr>
            <w:tcW w:w="1290" w:type="pct"/>
            <w:shd w:val="clear" w:color="auto" w:fill="auto"/>
            <w:vAlign w:val="center"/>
          </w:tcPr>
          <w:p w14:paraId="2C3AD1B8" w14:textId="77777777" w:rsidR="00E7092F" w:rsidRPr="00527FCF" w:rsidRDefault="00E7092F" w:rsidP="00156825">
            <w:pPr>
              <w:keepNext/>
              <w:keepLines/>
              <w:spacing w:after="0"/>
              <w:rPr>
                <w:sz w:val="20"/>
                <w:szCs w:val="20"/>
              </w:rPr>
            </w:pPr>
            <w:r w:rsidRPr="00527FCF">
              <w:rPr>
                <w:sz w:val="20"/>
                <w:szCs w:val="20"/>
              </w:rPr>
              <w:t>Treatment</w:t>
            </w:r>
          </w:p>
        </w:tc>
        <w:tc>
          <w:tcPr>
            <w:tcW w:w="927" w:type="pct"/>
            <w:shd w:val="clear" w:color="auto" w:fill="auto"/>
          </w:tcPr>
          <w:p w14:paraId="678C4201" w14:textId="77777777" w:rsidR="00E7092F" w:rsidRPr="00527FCF" w:rsidRDefault="00E7092F" w:rsidP="00156825">
            <w:pPr>
              <w:keepNext/>
              <w:keepLines/>
              <w:spacing w:after="0"/>
              <w:jc w:val="center"/>
              <w:rPr>
                <w:sz w:val="20"/>
                <w:szCs w:val="20"/>
              </w:rPr>
            </w:pPr>
            <w:r w:rsidRPr="00527FCF">
              <w:rPr>
                <w:sz w:val="20"/>
                <w:szCs w:val="20"/>
              </w:rPr>
              <w:t>$0.03</w:t>
            </w:r>
          </w:p>
        </w:tc>
        <w:tc>
          <w:tcPr>
            <w:tcW w:w="928" w:type="pct"/>
            <w:shd w:val="clear" w:color="auto" w:fill="auto"/>
          </w:tcPr>
          <w:p w14:paraId="0ACD149E" w14:textId="77777777" w:rsidR="00E7092F" w:rsidRPr="00527FCF" w:rsidRDefault="00E7092F" w:rsidP="00156825">
            <w:pPr>
              <w:keepNext/>
              <w:keepLines/>
              <w:spacing w:after="0"/>
              <w:jc w:val="center"/>
              <w:rPr>
                <w:sz w:val="20"/>
                <w:szCs w:val="20"/>
              </w:rPr>
            </w:pPr>
            <w:r w:rsidRPr="00527FCF">
              <w:rPr>
                <w:sz w:val="20"/>
                <w:szCs w:val="20"/>
              </w:rPr>
              <w:t>$0.03</w:t>
            </w:r>
          </w:p>
        </w:tc>
        <w:tc>
          <w:tcPr>
            <w:tcW w:w="927" w:type="pct"/>
            <w:shd w:val="clear" w:color="auto" w:fill="auto"/>
            <w:vAlign w:val="center"/>
          </w:tcPr>
          <w:p w14:paraId="789CB0EF" w14:textId="77777777" w:rsidR="00E7092F" w:rsidRPr="00527FCF" w:rsidRDefault="00E7092F" w:rsidP="00156825">
            <w:pPr>
              <w:keepNext/>
              <w:keepLines/>
              <w:spacing w:after="0"/>
              <w:jc w:val="center"/>
              <w:rPr>
                <w:sz w:val="20"/>
                <w:szCs w:val="20"/>
              </w:rPr>
            </w:pPr>
            <w:r w:rsidRPr="00527FCF">
              <w:rPr>
                <w:sz w:val="20"/>
                <w:szCs w:val="20"/>
              </w:rPr>
              <w:t>$0.01</w:t>
            </w:r>
          </w:p>
        </w:tc>
        <w:tc>
          <w:tcPr>
            <w:tcW w:w="928" w:type="pct"/>
            <w:shd w:val="clear" w:color="auto" w:fill="auto"/>
            <w:vAlign w:val="center"/>
          </w:tcPr>
          <w:p w14:paraId="2E3CC23A" w14:textId="77777777" w:rsidR="00E7092F" w:rsidRPr="00527FCF" w:rsidRDefault="00E7092F" w:rsidP="00156825">
            <w:pPr>
              <w:keepNext/>
              <w:keepLines/>
              <w:spacing w:after="0"/>
              <w:jc w:val="center"/>
              <w:rPr>
                <w:sz w:val="20"/>
                <w:szCs w:val="20"/>
              </w:rPr>
            </w:pPr>
            <w:r w:rsidRPr="00527FCF">
              <w:rPr>
                <w:sz w:val="20"/>
                <w:szCs w:val="20"/>
              </w:rPr>
              <w:t>$0.03</w:t>
            </w:r>
          </w:p>
        </w:tc>
      </w:tr>
      <w:tr w:rsidR="00E7092F" w:rsidRPr="00527FCF" w14:paraId="404E69A4" w14:textId="77777777" w:rsidTr="00955DF3">
        <w:trPr>
          <w:trHeight w:val="288"/>
          <w:jc w:val="center"/>
        </w:trPr>
        <w:tc>
          <w:tcPr>
            <w:tcW w:w="1290" w:type="pct"/>
            <w:shd w:val="clear" w:color="auto" w:fill="auto"/>
            <w:vAlign w:val="center"/>
          </w:tcPr>
          <w:p w14:paraId="09ACC47F" w14:textId="77777777" w:rsidR="00E7092F" w:rsidRPr="00527FCF" w:rsidDel="00116249" w:rsidRDefault="00E7092F" w:rsidP="00156825">
            <w:pPr>
              <w:keepNext/>
              <w:keepLines/>
              <w:spacing w:after="0"/>
              <w:rPr>
                <w:sz w:val="20"/>
                <w:szCs w:val="20"/>
              </w:rPr>
            </w:pPr>
            <w:r w:rsidRPr="00527FCF">
              <w:rPr>
                <w:sz w:val="20"/>
                <w:szCs w:val="20"/>
              </w:rPr>
              <w:t>Treatment and one year post-treatment</w:t>
            </w:r>
          </w:p>
        </w:tc>
        <w:tc>
          <w:tcPr>
            <w:tcW w:w="927" w:type="pct"/>
            <w:shd w:val="clear" w:color="auto" w:fill="auto"/>
            <w:vAlign w:val="center"/>
          </w:tcPr>
          <w:p w14:paraId="43FAE606" w14:textId="77777777" w:rsidR="00E7092F" w:rsidRPr="00527FCF" w:rsidRDefault="00E7092F" w:rsidP="00156825">
            <w:pPr>
              <w:keepNext/>
              <w:keepLines/>
              <w:spacing w:after="0"/>
              <w:jc w:val="center"/>
              <w:rPr>
                <w:sz w:val="20"/>
                <w:szCs w:val="20"/>
              </w:rPr>
            </w:pPr>
            <w:r w:rsidRPr="00527FCF">
              <w:rPr>
                <w:sz w:val="20"/>
                <w:szCs w:val="20"/>
              </w:rPr>
              <w:t>$0.02</w:t>
            </w:r>
          </w:p>
        </w:tc>
        <w:tc>
          <w:tcPr>
            <w:tcW w:w="928" w:type="pct"/>
            <w:shd w:val="clear" w:color="auto" w:fill="auto"/>
            <w:vAlign w:val="center"/>
          </w:tcPr>
          <w:p w14:paraId="0B573C44" w14:textId="77777777" w:rsidR="00E7092F" w:rsidRPr="00527FCF" w:rsidRDefault="00E7092F" w:rsidP="00156825">
            <w:pPr>
              <w:keepNext/>
              <w:keepLines/>
              <w:spacing w:after="0"/>
              <w:jc w:val="center"/>
              <w:rPr>
                <w:sz w:val="20"/>
                <w:szCs w:val="20"/>
              </w:rPr>
            </w:pPr>
            <w:r w:rsidRPr="00527FCF">
              <w:rPr>
                <w:sz w:val="20"/>
                <w:szCs w:val="20"/>
              </w:rPr>
              <w:t>$0.02</w:t>
            </w:r>
          </w:p>
        </w:tc>
        <w:tc>
          <w:tcPr>
            <w:tcW w:w="927" w:type="pct"/>
            <w:shd w:val="clear" w:color="auto" w:fill="auto"/>
            <w:vAlign w:val="center"/>
          </w:tcPr>
          <w:p w14:paraId="2CAFA624" w14:textId="77777777" w:rsidR="00E7092F" w:rsidRPr="00527FCF" w:rsidDel="004C4E80" w:rsidRDefault="00E7092F" w:rsidP="00156825">
            <w:pPr>
              <w:keepNext/>
              <w:keepLines/>
              <w:spacing w:after="0"/>
              <w:jc w:val="center"/>
              <w:rPr>
                <w:sz w:val="20"/>
                <w:szCs w:val="20"/>
              </w:rPr>
            </w:pPr>
            <w:r w:rsidRPr="00527FCF">
              <w:rPr>
                <w:sz w:val="20"/>
                <w:szCs w:val="20"/>
              </w:rPr>
              <w:t>$0.01</w:t>
            </w:r>
          </w:p>
        </w:tc>
        <w:tc>
          <w:tcPr>
            <w:tcW w:w="928" w:type="pct"/>
            <w:shd w:val="clear" w:color="auto" w:fill="auto"/>
            <w:vAlign w:val="center"/>
          </w:tcPr>
          <w:p w14:paraId="698577B6" w14:textId="77777777" w:rsidR="00E7092F" w:rsidRPr="00527FCF" w:rsidDel="004C4E80" w:rsidRDefault="00E7092F" w:rsidP="00156825">
            <w:pPr>
              <w:keepNext/>
              <w:keepLines/>
              <w:spacing w:after="0"/>
              <w:jc w:val="center"/>
              <w:rPr>
                <w:sz w:val="20"/>
                <w:szCs w:val="20"/>
              </w:rPr>
            </w:pPr>
            <w:r w:rsidRPr="00527FCF">
              <w:rPr>
                <w:sz w:val="20"/>
                <w:szCs w:val="20"/>
              </w:rPr>
              <w:t>$0.02</w:t>
            </w:r>
          </w:p>
        </w:tc>
      </w:tr>
      <w:tr w:rsidR="00E7092F" w:rsidRPr="00527FCF" w14:paraId="568D1872" w14:textId="77777777" w:rsidTr="00955DF3">
        <w:trPr>
          <w:trHeight w:val="288"/>
          <w:jc w:val="center"/>
        </w:trPr>
        <w:tc>
          <w:tcPr>
            <w:tcW w:w="1290" w:type="pct"/>
            <w:shd w:val="clear" w:color="auto" w:fill="auto"/>
            <w:vAlign w:val="center"/>
          </w:tcPr>
          <w:p w14:paraId="1B37A155" w14:textId="77777777" w:rsidR="00E7092F" w:rsidRPr="00527FCF" w:rsidDel="00116249" w:rsidRDefault="00E7092F" w:rsidP="00156825">
            <w:pPr>
              <w:keepNext/>
              <w:keepLines/>
              <w:spacing w:after="0"/>
              <w:rPr>
                <w:sz w:val="20"/>
                <w:szCs w:val="20"/>
              </w:rPr>
            </w:pPr>
            <w:r w:rsidRPr="00527FCF">
              <w:rPr>
                <w:sz w:val="20"/>
                <w:szCs w:val="20"/>
              </w:rPr>
              <w:t>Treatment and two years post-treatment</w:t>
            </w:r>
          </w:p>
        </w:tc>
        <w:tc>
          <w:tcPr>
            <w:tcW w:w="927" w:type="pct"/>
            <w:shd w:val="clear" w:color="auto" w:fill="auto"/>
            <w:vAlign w:val="center"/>
          </w:tcPr>
          <w:p w14:paraId="4034EACF" w14:textId="77777777" w:rsidR="00E7092F" w:rsidRPr="00527FCF" w:rsidRDefault="00E7092F" w:rsidP="00156825">
            <w:pPr>
              <w:keepNext/>
              <w:keepLines/>
              <w:spacing w:after="0"/>
              <w:jc w:val="center"/>
              <w:rPr>
                <w:sz w:val="20"/>
                <w:szCs w:val="20"/>
              </w:rPr>
            </w:pPr>
            <w:r w:rsidRPr="00527FCF">
              <w:rPr>
                <w:sz w:val="20"/>
                <w:szCs w:val="20"/>
              </w:rPr>
              <w:t>$0.01</w:t>
            </w:r>
          </w:p>
        </w:tc>
        <w:tc>
          <w:tcPr>
            <w:tcW w:w="928" w:type="pct"/>
            <w:shd w:val="clear" w:color="auto" w:fill="auto"/>
            <w:vAlign w:val="center"/>
          </w:tcPr>
          <w:p w14:paraId="4920D221" w14:textId="77777777" w:rsidR="00E7092F" w:rsidRPr="00527FCF" w:rsidRDefault="00E7092F" w:rsidP="00156825">
            <w:pPr>
              <w:keepNext/>
              <w:keepLines/>
              <w:spacing w:after="0"/>
              <w:jc w:val="center"/>
              <w:rPr>
                <w:sz w:val="20"/>
                <w:szCs w:val="20"/>
              </w:rPr>
            </w:pPr>
            <w:r w:rsidRPr="00527FCF">
              <w:rPr>
                <w:sz w:val="20"/>
                <w:szCs w:val="20"/>
              </w:rPr>
              <w:t>$0.02</w:t>
            </w:r>
          </w:p>
        </w:tc>
        <w:tc>
          <w:tcPr>
            <w:tcW w:w="927" w:type="pct"/>
            <w:shd w:val="clear" w:color="auto" w:fill="auto"/>
            <w:vAlign w:val="center"/>
          </w:tcPr>
          <w:p w14:paraId="0B2A080B" w14:textId="77777777" w:rsidR="00E7092F" w:rsidRPr="00527FCF" w:rsidDel="004C4E80" w:rsidRDefault="00E7092F" w:rsidP="00156825">
            <w:pPr>
              <w:keepNext/>
              <w:keepLines/>
              <w:spacing w:after="0"/>
              <w:jc w:val="center"/>
              <w:rPr>
                <w:sz w:val="20"/>
                <w:szCs w:val="20"/>
              </w:rPr>
            </w:pPr>
            <w:r w:rsidRPr="00527FCF">
              <w:rPr>
                <w:sz w:val="20"/>
                <w:szCs w:val="20"/>
              </w:rPr>
              <w:t>$0.005</w:t>
            </w:r>
          </w:p>
        </w:tc>
        <w:tc>
          <w:tcPr>
            <w:tcW w:w="928" w:type="pct"/>
            <w:shd w:val="clear" w:color="auto" w:fill="auto"/>
            <w:vAlign w:val="center"/>
          </w:tcPr>
          <w:p w14:paraId="66834F7B" w14:textId="77777777" w:rsidR="00E7092F" w:rsidRPr="00527FCF" w:rsidDel="004C4E80" w:rsidRDefault="00E7092F" w:rsidP="00156825">
            <w:pPr>
              <w:keepNext/>
              <w:keepLines/>
              <w:spacing w:after="0"/>
              <w:jc w:val="center"/>
              <w:rPr>
                <w:sz w:val="20"/>
                <w:szCs w:val="20"/>
              </w:rPr>
            </w:pPr>
            <w:r w:rsidRPr="00527FCF">
              <w:rPr>
                <w:sz w:val="20"/>
                <w:szCs w:val="20"/>
              </w:rPr>
              <w:t>$0.01</w:t>
            </w:r>
          </w:p>
        </w:tc>
      </w:tr>
      <w:tr w:rsidR="00E7092F" w:rsidRPr="00527FCF" w14:paraId="65AF0D49" w14:textId="77777777" w:rsidTr="00955DF3">
        <w:trPr>
          <w:trHeight w:val="288"/>
          <w:jc w:val="center"/>
        </w:trPr>
        <w:tc>
          <w:tcPr>
            <w:tcW w:w="1290" w:type="pct"/>
            <w:shd w:val="clear" w:color="auto" w:fill="auto"/>
            <w:vAlign w:val="center"/>
          </w:tcPr>
          <w:p w14:paraId="7DEFA36E" w14:textId="77777777" w:rsidR="00E7092F" w:rsidRDefault="00E7092F" w:rsidP="00156825">
            <w:pPr>
              <w:keepNext/>
              <w:keepLines/>
              <w:spacing w:after="0"/>
              <w:rPr>
                <w:sz w:val="20"/>
                <w:szCs w:val="20"/>
              </w:rPr>
            </w:pPr>
            <w:r w:rsidRPr="00527FCF">
              <w:rPr>
                <w:sz w:val="20"/>
                <w:szCs w:val="20"/>
              </w:rPr>
              <w:t xml:space="preserve">Treatment and </w:t>
            </w:r>
            <w:r>
              <w:rPr>
                <w:sz w:val="20"/>
                <w:szCs w:val="20"/>
              </w:rPr>
              <w:t xml:space="preserve">three </w:t>
            </w:r>
          </w:p>
          <w:p w14:paraId="6D5DA0E1" w14:textId="77777777" w:rsidR="00E7092F" w:rsidRPr="00527FCF" w:rsidRDefault="00E7092F" w:rsidP="00156825">
            <w:pPr>
              <w:keepNext/>
              <w:keepLines/>
              <w:spacing w:after="0"/>
              <w:rPr>
                <w:sz w:val="20"/>
                <w:szCs w:val="20"/>
              </w:rPr>
            </w:pPr>
            <w:r w:rsidRPr="00527FCF">
              <w:rPr>
                <w:sz w:val="20"/>
                <w:szCs w:val="20"/>
              </w:rPr>
              <w:t>years post-treatment</w:t>
            </w:r>
          </w:p>
        </w:tc>
        <w:tc>
          <w:tcPr>
            <w:tcW w:w="927" w:type="pct"/>
            <w:shd w:val="clear" w:color="auto" w:fill="auto"/>
            <w:vAlign w:val="center"/>
          </w:tcPr>
          <w:p w14:paraId="3BF1C390" w14:textId="77777777" w:rsidR="00E7092F" w:rsidRPr="00527FCF" w:rsidRDefault="00E7092F" w:rsidP="00156825">
            <w:pPr>
              <w:keepNext/>
              <w:keepLines/>
              <w:spacing w:after="0"/>
              <w:jc w:val="center"/>
              <w:rPr>
                <w:sz w:val="20"/>
                <w:szCs w:val="20"/>
              </w:rPr>
            </w:pPr>
            <w:r w:rsidRPr="00527FCF">
              <w:rPr>
                <w:sz w:val="20"/>
                <w:szCs w:val="20"/>
              </w:rPr>
              <w:t>$0.01</w:t>
            </w:r>
          </w:p>
        </w:tc>
        <w:tc>
          <w:tcPr>
            <w:tcW w:w="928" w:type="pct"/>
            <w:shd w:val="clear" w:color="auto" w:fill="auto"/>
            <w:vAlign w:val="center"/>
          </w:tcPr>
          <w:p w14:paraId="44E82D79" w14:textId="77777777" w:rsidR="00E7092F" w:rsidRPr="00527FCF" w:rsidRDefault="00E7092F" w:rsidP="00156825">
            <w:pPr>
              <w:keepNext/>
              <w:keepLines/>
              <w:spacing w:after="0"/>
              <w:jc w:val="center"/>
              <w:rPr>
                <w:sz w:val="20"/>
                <w:szCs w:val="20"/>
              </w:rPr>
            </w:pPr>
            <w:r w:rsidRPr="00527FCF">
              <w:rPr>
                <w:sz w:val="20"/>
                <w:szCs w:val="20"/>
              </w:rPr>
              <w:t>--</w:t>
            </w:r>
          </w:p>
        </w:tc>
        <w:tc>
          <w:tcPr>
            <w:tcW w:w="927" w:type="pct"/>
            <w:shd w:val="clear" w:color="auto" w:fill="auto"/>
            <w:vAlign w:val="center"/>
          </w:tcPr>
          <w:p w14:paraId="1A2563B6" w14:textId="77777777" w:rsidR="00E7092F" w:rsidRPr="00527FCF" w:rsidDel="004C4E80" w:rsidRDefault="00E7092F" w:rsidP="00156825">
            <w:pPr>
              <w:keepNext/>
              <w:keepLines/>
              <w:spacing w:after="0"/>
              <w:jc w:val="center"/>
              <w:rPr>
                <w:sz w:val="20"/>
                <w:szCs w:val="20"/>
              </w:rPr>
            </w:pPr>
            <w:r w:rsidRPr="00527FCF">
              <w:rPr>
                <w:sz w:val="20"/>
                <w:szCs w:val="20"/>
              </w:rPr>
              <w:t>--</w:t>
            </w:r>
          </w:p>
        </w:tc>
        <w:tc>
          <w:tcPr>
            <w:tcW w:w="928" w:type="pct"/>
            <w:shd w:val="clear" w:color="auto" w:fill="auto"/>
            <w:vAlign w:val="center"/>
          </w:tcPr>
          <w:p w14:paraId="276EEE0C" w14:textId="77777777" w:rsidR="00E7092F" w:rsidRPr="00527FCF" w:rsidDel="004C4E80" w:rsidRDefault="00E7092F" w:rsidP="00156825">
            <w:pPr>
              <w:keepNext/>
              <w:keepLines/>
              <w:spacing w:after="0"/>
              <w:jc w:val="center"/>
              <w:rPr>
                <w:sz w:val="20"/>
                <w:szCs w:val="20"/>
              </w:rPr>
            </w:pPr>
            <w:r w:rsidRPr="00527FCF">
              <w:rPr>
                <w:sz w:val="20"/>
                <w:szCs w:val="20"/>
              </w:rPr>
              <w:t>$0.01</w:t>
            </w:r>
          </w:p>
        </w:tc>
      </w:tr>
      <w:tr w:rsidR="00E7092F" w:rsidRPr="00527FCF" w14:paraId="7E33DA7C" w14:textId="77777777" w:rsidTr="00955DF3">
        <w:trPr>
          <w:trHeight w:val="288"/>
          <w:jc w:val="center"/>
        </w:trPr>
        <w:tc>
          <w:tcPr>
            <w:tcW w:w="1290" w:type="pct"/>
            <w:shd w:val="clear" w:color="auto" w:fill="D9D9D9"/>
            <w:vAlign w:val="center"/>
          </w:tcPr>
          <w:p w14:paraId="079D9BF0" w14:textId="77777777" w:rsidR="00E7092F" w:rsidRPr="00527FCF" w:rsidRDefault="00E7092F" w:rsidP="00156825">
            <w:pPr>
              <w:keepNext/>
              <w:keepLines/>
              <w:spacing w:after="0"/>
            </w:pPr>
            <w:r w:rsidRPr="00527FCF">
              <w:rPr>
                <w:sz w:val="20"/>
                <w:szCs w:val="20"/>
              </w:rPr>
              <w:t>Program Expenditure</w:t>
            </w:r>
          </w:p>
        </w:tc>
        <w:tc>
          <w:tcPr>
            <w:tcW w:w="927" w:type="pct"/>
            <w:shd w:val="clear" w:color="auto" w:fill="D9D9D9"/>
          </w:tcPr>
          <w:p w14:paraId="447407AD" w14:textId="77777777" w:rsidR="00E7092F" w:rsidRPr="00527FCF" w:rsidRDefault="00E7092F" w:rsidP="00156825">
            <w:pPr>
              <w:keepNext/>
              <w:keepLines/>
              <w:spacing w:after="0"/>
              <w:jc w:val="center"/>
              <w:rPr>
                <w:sz w:val="20"/>
                <w:szCs w:val="20"/>
              </w:rPr>
            </w:pPr>
            <w:r w:rsidRPr="00527FCF">
              <w:rPr>
                <w:sz w:val="20"/>
                <w:szCs w:val="20"/>
              </w:rPr>
              <w:t>$117,026</w:t>
            </w:r>
          </w:p>
        </w:tc>
        <w:tc>
          <w:tcPr>
            <w:tcW w:w="928" w:type="pct"/>
            <w:shd w:val="clear" w:color="auto" w:fill="D9D9D9"/>
          </w:tcPr>
          <w:p w14:paraId="3257483F" w14:textId="77777777" w:rsidR="00E7092F" w:rsidRPr="00527FCF" w:rsidRDefault="00E7092F" w:rsidP="00156825">
            <w:pPr>
              <w:keepNext/>
              <w:keepLines/>
              <w:spacing w:after="0"/>
              <w:jc w:val="center"/>
              <w:rPr>
                <w:sz w:val="20"/>
                <w:szCs w:val="20"/>
              </w:rPr>
            </w:pPr>
            <w:r w:rsidRPr="00527FCF">
              <w:rPr>
                <w:sz w:val="20"/>
                <w:szCs w:val="20"/>
              </w:rPr>
              <w:t>$47,638</w:t>
            </w:r>
          </w:p>
        </w:tc>
        <w:tc>
          <w:tcPr>
            <w:tcW w:w="927" w:type="pct"/>
            <w:shd w:val="clear" w:color="auto" w:fill="D9D9D9"/>
            <w:vAlign w:val="center"/>
          </w:tcPr>
          <w:p w14:paraId="597B6EE7" w14:textId="77777777" w:rsidR="00E7092F" w:rsidRPr="00527FCF" w:rsidRDefault="00E7092F" w:rsidP="00156825">
            <w:pPr>
              <w:keepNext/>
              <w:keepLines/>
              <w:spacing w:after="0"/>
              <w:jc w:val="center"/>
              <w:rPr>
                <w:sz w:val="20"/>
                <w:szCs w:val="20"/>
              </w:rPr>
            </w:pPr>
            <w:r w:rsidRPr="00527FCF">
              <w:rPr>
                <w:sz w:val="20"/>
                <w:szCs w:val="20"/>
              </w:rPr>
              <w:t>$13,932</w:t>
            </w:r>
          </w:p>
        </w:tc>
        <w:tc>
          <w:tcPr>
            <w:tcW w:w="928" w:type="pct"/>
            <w:shd w:val="clear" w:color="auto" w:fill="D9D9D9"/>
            <w:vAlign w:val="center"/>
          </w:tcPr>
          <w:p w14:paraId="6F5A81D6" w14:textId="77777777" w:rsidR="00E7092F" w:rsidRPr="00527FCF" w:rsidRDefault="00E7092F" w:rsidP="00156825">
            <w:pPr>
              <w:keepNext/>
              <w:keepLines/>
              <w:spacing w:after="0"/>
              <w:jc w:val="center"/>
              <w:rPr>
                <w:sz w:val="20"/>
                <w:szCs w:val="20"/>
              </w:rPr>
            </w:pPr>
            <w:r w:rsidRPr="00527FCF">
              <w:rPr>
                <w:sz w:val="20"/>
                <w:szCs w:val="20"/>
              </w:rPr>
              <w:t>$178,596</w:t>
            </w:r>
          </w:p>
        </w:tc>
      </w:tr>
      <w:tr w:rsidR="00E7092F" w:rsidRPr="00527FCF" w14:paraId="03107C70" w14:textId="77777777" w:rsidTr="00955DF3">
        <w:trPr>
          <w:trHeight w:val="288"/>
          <w:jc w:val="center"/>
        </w:trPr>
        <w:tc>
          <w:tcPr>
            <w:tcW w:w="1290" w:type="pct"/>
            <w:shd w:val="clear" w:color="auto" w:fill="auto"/>
            <w:vAlign w:val="center"/>
          </w:tcPr>
          <w:p w14:paraId="2651CF0B" w14:textId="77777777" w:rsidR="00E7092F" w:rsidRPr="00527FCF" w:rsidRDefault="00E7092F" w:rsidP="00156825">
            <w:pPr>
              <w:keepNext/>
              <w:keepLines/>
              <w:widowControl w:val="0"/>
              <w:spacing w:after="0"/>
              <w:rPr>
                <w:sz w:val="20"/>
                <w:szCs w:val="20"/>
              </w:rPr>
            </w:pPr>
            <w:r w:rsidRPr="00527FCF">
              <w:rPr>
                <w:sz w:val="20"/>
                <w:szCs w:val="20"/>
              </w:rPr>
              <w:t>Sample Size</w:t>
            </w:r>
          </w:p>
        </w:tc>
        <w:tc>
          <w:tcPr>
            <w:tcW w:w="927" w:type="pct"/>
            <w:shd w:val="clear" w:color="auto" w:fill="auto"/>
          </w:tcPr>
          <w:p w14:paraId="2B80A68C" w14:textId="77777777" w:rsidR="00E7092F" w:rsidRPr="00527FCF" w:rsidRDefault="00E7092F" w:rsidP="00156825">
            <w:pPr>
              <w:keepNext/>
              <w:keepLines/>
              <w:widowControl w:val="0"/>
              <w:spacing w:after="0"/>
              <w:jc w:val="center"/>
              <w:rPr>
                <w:sz w:val="20"/>
                <w:szCs w:val="20"/>
              </w:rPr>
            </w:pPr>
            <w:r w:rsidRPr="00527FCF">
              <w:rPr>
                <w:sz w:val="20"/>
                <w:szCs w:val="20"/>
              </w:rPr>
              <w:t>9,856</w:t>
            </w:r>
          </w:p>
        </w:tc>
        <w:tc>
          <w:tcPr>
            <w:tcW w:w="928" w:type="pct"/>
            <w:shd w:val="clear" w:color="auto" w:fill="auto"/>
          </w:tcPr>
          <w:p w14:paraId="018222A1" w14:textId="77777777" w:rsidR="00E7092F" w:rsidRPr="00527FCF" w:rsidRDefault="00E7092F" w:rsidP="00156825">
            <w:pPr>
              <w:keepNext/>
              <w:keepLines/>
              <w:widowControl w:val="0"/>
              <w:spacing w:after="0"/>
              <w:jc w:val="center"/>
              <w:rPr>
                <w:sz w:val="20"/>
                <w:szCs w:val="20"/>
              </w:rPr>
            </w:pPr>
            <w:r w:rsidRPr="00527FCF">
              <w:rPr>
                <w:sz w:val="20"/>
                <w:szCs w:val="20"/>
              </w:rPr>
              <w:t>3,979</w:t>
            </w:r>
          </w:p>
        </w:tc>
        <w:tc>
          <w:tcPr>
            <w:tcW w:w="927" w:type="pct"/>
            <w:shd w:val="clear" w:color="auto" w:fill="auto"/>
            <w:vAlign w:val="center"/>
          </w:tcPr>
          <w:p w14:paraId="78771ED3" w14:textId="77777777" w:rsidR="00E7092F" w:rsidRPr="00527FCF" w:rsidRDefault="00E7092F" w:rsidP="00156825">
            <w:pPr>
              <w:keepNext/>
              <w:keepLines/>
              <w:widowControl w:val="0"/>
              <w:spacing w:after="0"/>
              <w:jc w:val="center"/>
              <w:rPr>
                <w:sz w:val="20"/>
                <w:szCs w:val="20"/>
              </w:rPr>
            </w:pPr>
            <w:r w:rsidRPr="00527FCF">
              <w:rPr>
                <w:sz w:val="20"/>
                <w:szCs w:val="20"/>
              </w:rPr>
              <w:t>1,670</w:t>
            </w:r>
          </w:p>
        </w:tc>
        <w:tc>
          <w:tcPr>
            <w:tcW w:w="928" w:type="pct"/>
            <w:shd w:val="clear" w:color="auto" w:fill="auto"/>
            <w:vAlign w:val="center"/>
          </w:tcPr>
          <w:p w14:paraId="0CE68888" w14:textId="77777777" w:rsidR="00E7092F" w:rsidRPr="00527FCF" w:rsidRDefault="00E7092F" w:rsidP="00156825">
            <w:pPr>
              <w:keepNext/>
              <w:keepLines/>
              <w:widowControl w:val="0"/>
              <w:spacing w:after="0"/>
              <w:jc w:val="center"/>
              <w:rPr>
                <w:sz w:val="20"/>
                <w:szCs w:val="20"/>
              </w:rPr>
            </w:pPr>
            <w:r w:rsidRPr="00527FCF">
              <w:rPr>
                <w:sz w:val="20"/>
                <w:szCs w:val="20"/>
              </w:rPr>
              <w:t>15,505</w:t>
            </w:r>
          </w:p>
        </w:tc>
      </w:tr>
    </w:tbl>
    <w:p w14:paraId="2A827C8D" w14:textId="77777777" w:rsidR="00E7092F" w:rsidRDefault="00E7092F" w:rsidP="00E7092F"/>
    <w:p w14:paraId="6AF0F8FA" w14:textId="115DAB2A" w:rsidR="00E7092F" w:rsidRDefault="00FC2483" w:rsidP="00E7092F">
      <w:pPr>
        <w:spacing w:line="280" w:lineRule="exact"/>
        <w:ind w:right="540"/>
        <w:rPr>
          <w:szCs w:val="20"/>
        </w:rPr>
      </w:pPr>
      <w:r w:rsidRPr="00955DF3">
        <w:rPr>
          <w:b/>
          <w:szCs w:val="20"/>
        </w:rPr>
        <w:t>Because of savings persistence, Discontinued Group households exhibit a higher ratio of expenditures to savings (one cent)</w:t>
      </w:r>
      <w:r w:rsidR="00503859">
        <w:rPr>
          <w:b/>
          <w:szCs w:val="20"/>
        </w:rPr>
        <w:t xml:space="preserve"> than High-u</w:t>
      </w:r>
      <w:r w:rsidRPr="00955DF3">
        <w:rPr>
          <w:b/>
          <w:szCs w:val="20"/>
        </w:rPr>
        <w:t>se Extension (two cents)</w:t>
      </w:r>
      <w:r w:rsidR="00503859">
        <w:rPr>
          <w:b/>
          <w:szCs w:val="20"/>
        </w:rPr>
        <w:t xml:space="preserve"> and Average-u</w:t>
      </w:r>
      <w:r w:rsidRPr="00955DF3">
        <w:rPr>
          <w:b/>
          <w:szCs w:val="20"/>
        </w:rPr>
        <w:t>se Expansion households (five cents)</w:t>
      </w:r>
      <w:r w:rsidR="00974020" w:rsidRPr="00955DF3">
        <w:rPr>
          <w:b/>
          <w:szCs w:val="20"/>
        </w:rPr>
        <w:t xml:space="preserve"> as measured through November 2014</w:t>
      </w:r>
      <w:r w:rsidR="00E7092F" w:rsidRPr="00955DF3">
        <w:rPr>
          <w:b/>
          <w:szCs w:val="20"/>
        </w:rPr>
        <w:t>.</w:t>
      </w:r>
      <w:r w:rsidR="00E7092F">
        <w:rPr>
          <w:b/>
          <w:szCs w:val="20"/>
        </w:rPr>
        <w:t xml:space="preserve"> </w:t>
      </w:r>
      <w:r w:rsidR="00796BDF">
        <w:rPr>
          <w:szCs w:val="20"/>
        </w:rPr>
        <w:t>Through July 2013, the cost effectiveness of the High-use Extension Group rivaled that of the three Discontinued groups (three cents per kWh), but, by November 2014, its ratio of expenditures to savings more closely resembled the Discontinued Persistence Group (two cents per kWh) than the more successful Discontinued Quarterly or Monthly Groups (one cent and one-half cent per kWh, respectively). Additionally, because their savings rate is lower than high-use households, the</w:t>
      </w:r>
      <w:r w:rsidR="00503859">
        <w:rPr>
          <w:szCs w:val="20"/>
        </w:rPr>
        <w:t xml:space="preserve"> Average-use Expansion </w:t>
      </w:r>
      <w:r w:rsidR="005070A1">
        <w:rPr>
          <w:szCs w:val="20"/>
        </w:rPr>
        <w:t xml:space="preserve">achieved a ratio of expenditure to savings of 13 cents per kWh through July 2013 (one year of treatment), while this improved to five cents through November 2014. Importantly, the Extension and Expansion </w:t>
      </w:r>
      <w:r w:rsidR="00503859">
        <w:rPr>
          <w:szCs w:val="20"/>
        </w:rPr>
        <w:t>households were still receiving reports</w:t>
      </w:r>
      <w:r w:rsidR="00A52886">
        <w:rPr>
          <w:szCs w:val="20"/>
        </w:rPr>
        <w:t xml:space="preserve"> during planning for the current study. W</w:t>
      </w:r>
      <w:r w:rsidR="00503859">
        <w:rPr>
          <w:szCs w:val="20"/>
        </w:rPr>
        <w:t xml:space="preserve">hile they have requested the information, at the time of writing the evaluators were not aware of how long their treatment continued or the total budget spent on each group during the full treatment period. Therefore, the ratio of expenditures to savings through November 2014 </w:t>
      </w:r>
      <w:r w:rsidR="00503859">
        <w:rPr>
          <w:i/>
          <w:szCs w:val="20"/>
        </w:rPr>
        <w:t>overstates</w:t>
      </w:r>
      <w:r w:rsidR="00503859">
        <w:rPr>
          <w:szCs w:val="20"/>
        </w:rPr>
        <w:t xml:space="preserve"> the cost-effectiveness of the program because additional money was spent during that time. Future evaluations will need to assess the persistence of savings for these two groups, which would provide a fuller understanding of the lifetime cost-effectiveness for the Extension and Expansion households</w:t>
      </w:r>
      <w:r w:rsidR="00796BDF">
        <w:rPr>
          <w:szCs w:val="20"/>
        </w:rPr>
        <w:t>.</w:t>
      </w:r>
      <w:r w:rsidR="00E7092F">
        <w:rPr>
          <w:szCs w:val="20"/>
        </w:rPr>
        <w:t xml:space="preserve"> </w:t>
      </w:r>
    </w:p>
    <w:p w14:paraId="5BF69D5D" w14:textId="2A5FEEA3" w:rsidR="00E7092F" w:rsidRPr="00421E17" w:rsidRDefault="00E7092F" w:rsidP="00955DF3">
      <w:pPr>
        <w:pStyle w:val="Caption"/>
        <w:keepLines/>
        <w:rPr>
          <w:sz w:val="20"/>
          <w:szCs w:val="20"/>
        </w:rPr>
      </w:pPr>
      <w:bookmarkStart w:id="120" w:name="_Toc438477627"/>
      <w:r>
        <w:lastRenderedPageBreak/>
        <w:t xml:space="preserve">Table </w:t>
      </w:r>
      <w:r w:rsidR="00C478DE">
        <w:fldChar w:fldCharType="begin"/>
      </w:r>
      <w:r w:rsidR="00C478DE">
        <w:instrText xml:space="preserve"> SEQ Table \* ARABIC </w:instrText>
      </w:r>
      <w:r w:rsidR="00C478DE">
        <w:fldChar w:fldCharType="separate"/>
      </w:r>
      <w:r w:rsidR="00081EED">
        <w:rPr>
          <w:noProof/>
        </w:rPr>
        <w:t>1</w:t>
      </w:r>
      <w:r w:rsidR="00ED35D0">
        <w:rPr>
          <w:noProof/>
        </w:rPr>
        <w:t>0</w:t>
      </w:r>
      <w:r w:rsidR="00C478DE">
        <w:rPr>
          <w:noProof/>
        </w:rPr>
        <w:fldChar w:fldCharType="end"/>
      </w:r>
      <w:r>
        <w:t>: Dollar Expenditure per kWh Savings for the Extension and Expansion Groups</w:t>
      </w:r>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2796"/>
        <w:gridCol w:w="2797"/>
      </w:tblGrid>
      <w:tr w:rsidR="00E7092F" w:rsidRPr="00527FCF" w14:paraId="546FAF6A" w14:textId="77777777" w:rsidTr="00156825">
        <w:trPr>
          <w:trHeight w:val="288"/>
          <w:jc w:val="center"/>
        </w:trPr>
        <w:tc>
          <w:tcPr>
            <w:tcW w:w="3325" w:type="dxa"/>
            <w:shd w:val="clear" w:color="auto" w:fill="0B4D2C"/>
            <w:vAlign w:val="center"/>
          </w:tcPr>
          <w:p w14:paraId="1EFFD519" w14:textId="77777777" w:rsidR="00E7092F" w:rsidRPr="00527FCF" w:rsidRDefault="00E7092F" w:rsidP="00156825">
            <w:pPr>
              <w:keepNext/>
              <w:keepLines/>
              <w:widowControl w:val="0"/>
              <w:spacing w:after="0"/>
              <w:rPr>
                <w:b/>
                <w:sz w:val="20"/>
                <w:szCs w:val="20"/>
              </w:rPr>
            </w:pPr>
            <w:r w:rsidRPr="00527FCF">
              <w:rPr>
                <w:sz w:val="20"/>
                <w:szCs w:val="20"/>
              </w:rPr>
              <w:t>Savings Period</w:t>
            </w:r>
          </w:p>
        </w:tc>
        <w:tc>
          <w:tcPr>
            <w:tcW w:w="2796" w:type="dxa"/>
            <w:shd w:val="clear" w:color="auto" w:fill="0B4D2C"/>
          </w:tcPr>
          <w:p w14:paraId="579EF187" w14:textId="77777777" w:rsidR="00E7092F" w:rsidRPr="00527FCF" w:rsidRDefault="00E7092F" w:rsidP="00156825">
            <w:pPr>
              <w:keepNext/>
              <w:keepLines/>
              <w:widowControl w:val="0"/>
              <w:spacing w:after="0"/>
              <w:jc w:val="center"/>
              <w:rPr>
                <w:b/>
                <w:sz w:val="20"/>
                <w:szCs w:val="20"/>
              </w:rPr>
            </w:pPr>
            <w:r w:rsidRPr="00527FCF">
              <w:rPr>
                <w:b/>
                <w:sz w:val="20"/>
                <w:szCs w:val="20"/>
              </w:rPr>
              <w:t>High Use Extension Group</w:t>
            </w:r>
          </w:p>
        </w:tc>
        <w:tc>
          <w:tcPr>
            <w:tcW w:w="2797" w:type="dxa"/>
            <w:shd w:val="clear" w:color="auto" w:fill="0B4D2C"/>
          </w:tcPr>
          <w:p w14:paraId="07A4B2E5" w14:textId="77777777" w:rsidR="00E7092F" w:rsidRPr="00527FCF" w:rsidRDefault="00E7092F" w:rsidP="00156825">
            <w:pPr>
              <w:keepNext/>
              <w:keepLines/>
              <w:widowControl w:val="0"/>
              <w:spacing w:after="0"/>
              <w:jc w:val="center"/>
              <w:rPr>
                <w:b/>
                <w:sz w:val="20"/>
                <w:szCs w:val="20"/>
              </w:rPr>
            </w:pPr>
            <w:r w:rsidRPr="00527FCF">
              <w:rPr>
                <w:b/>
                <w:sz w:val="20"/>
                <w:szCs w:val="20"/>
              </w:rPr>
              <w:t>Average Use Expansion Group</w:t>
            </w:r>
          </w:p>
        </w:tc>
      </w:tr>
      <w:tr w:rsidR="00E7092F" w:rsidRPr="00527FCF" w14:paraId="73F11EFE" w14:textId="77777777" w:rsidTr="00156825">
        <w:trPr>
          <w:trHeight w:val="288"/>
          <w:jc w:val="center"/>
        </w:trPr>
        <w:tc>
          <w:tcPr>
            <w:tcW w:w="3325" w:type="dxa"/>
            <w:shd w:val="clear" w:color="auto" w:fill="auto"/>
            <w:vAlign w:val="center"/>
          </w:tcPr>
          <w:p w14:paraId="5BA96680" w14:textId="77777777" w:rsidR="00E7092F" w:rsidRPr="00527FCF" w:rsidRDefault="00E7092F" w:rsidP="00156825">
            <w:pPr>
              <w:keepNext/>
              <w:keepLines/>
              <w:widowControl w:val="0"/>
              <w:spacing w:after="0"/>
              <w:rPr>
                <w:sz w:val="20"/>
                <w:szCs w:val="20"/>
              </w:rPr>
            </w:pPr>
            <w:r w:rsidRPr="00527FCF">
              <w:rPr>
                <w:sz w:val="20"/>
                <w:szCs w:val="20"/>
              </w:rPr>
              <w:t>Treatment through July 2013</w:t>
            </w:r>
          </w:p>
        </w:tc>
        <w:tc>
          <w:tcPr>
            <w:tcW w:w="2796" w:type="dxa"/>
            <w:shd w:val="clear" w:color="auto" w:fill="auto"/>
            <w:vAlign w:val="center"/>
          </w:tcPr>
          <w:p w14:paraId="0CCE130C" w14:textId="77777777" w:rsidR="00E7092F" w:rsidRPr="00527FCF" w:rsidRDefault="00E7092F" w:rsidP="00156825">
            <w:pPr>
              <w:keepNext/>
              <w:keepLines/>
              <w:widowControl w:val="0"/>
              <w:spacing w:after="0"/>
              <w:jc w:val="center"/>
              <w:rPr>
                <w:sz w:val="20"/>
                <w:szCs w:val="20"/>
              </w:rPr>
            </w:pPr>
            <w:r w:rsidRPr="00527FCF">
              <w:rPr>
                <w:sz w:val="20"/>
                <w:szCs w:val="20"/>
              </w:rPr>
              <w:t>$0.03</w:t>
            </w:r>
          </w:p>
        </w:tc>
        <w:tc>
          <w:tcPr>
            <w:tcW w:w="2797" w:type="dxa"/>
            <w:shd w:val="clear" w:color="auto" w:fill="auto"/>
            <w:vAlign w:val="center"/>
          </w:tcPr>
          <w:p w14:paraId="58BD5EF7" w14:textId="77777777" w:rsidR="00E7092F" w:rsidRPr="00527FCF" w:rsidRDefault="00E7092F" w:rsidP="00156825">
            <w:pPr>
              <w:keepNext/>
              <w:keepLines/>
              <w:widowControl w:val="0"/>
              <w:spacing w:after="0"/>
              <w:jc w:val="center"/>
              <w:rPr>
                <w:sz w:val="20"/>
                <w:szCs w:val="20"/>
              </w:rPr>
            </w:pPr>
            <w:commentRangeStart w:id="121"/>
            <w:r w:rsidRPr="00527FCF">
              <w:rPr>
                <w:sz w:val="20"/>
                <w:szCs w:val="20"/>
              </w:rPr>
              <w:t>$0.13</w:t>
            </w:r>
            <w:commentRangeEnd w:id="121"/>
            <w:r w:rsidR="000E5928">
              <w:rPr>
                <w:rStyle w:val="CommentReference"/>
              </w:rPr>
              <w:commentReference w:id="121"/>
            </w:r>
          </w:p>
        </w:tc>
      </w:tr>
      <w:tr w:rsidR="00E7092F" w:rsidRPr="00527FCF" w14:paraId="25BBE019" w14:textId="77777777" w:rsidTr="00156825">
        <w:trPr>
          <w:trHeight w:val="288"/>
          <w:jc w:val="center"/>
        </w:trPr>
        <w:tc>
          <w:tcPr>
            <w:tcW w:w="3325" w:type="dxa"/>
            <w:shd w:val="clear" w:color="auto" w:fill="auto"/>
            <w:vAlign w:val="center"/>
          </w:tcPr>
          <w:p w14:paraId="043EDA62" w14:textId="77777777" w:rsidR="00E7092F" w:rsidRPr="00527FCF" w:rsidDel="00116249" w:rsidRDefault="00E7092F" w:rsidP="00156825">
            <w:pPr>
              <w:keepNext/>
              <w:keepLines/>
              <w:widowControl w:val="0"/>
              <w:spacing w:after="0"/>
              <w:rPr>
                <w:sz w:val="20"/>
                <w:szCs w:val="20"/>
              </w:rPr>
            </w:pPr>
            <w:r w:rsidRPr="00527FCF">
              <w:rPr>
                <w:sz w:val="20"/>
                <w:szCs w:val="20"/>
              </w:rPr>
              <w:t>Treatment/post-treatment through November 2014</w:t>
            </w:r>
          </w:p>
        </w:tc>
        <w:tc>
          <w:tcPr>
            <w:tcW w:w="2796" w:type="dxa"/>
            <w:shd w:val="clear" w:color="auto" w:fill="auto"/>
            <w:vAlign w:val="center"/>
          </w:tcPr>
          <w:p w14:paraId="7A4C887C" w14:textId="77777777" w:rsidR="00E7092F" w:rsidRPr="00527FCF" w:rsidRDefault="00E7092F" w:rsidP="00156825">
            <w:pPr>
              <w:keepNext/>
              <w:keepLines/>
              <w:widowControl w:val="0"/>
              <w:spacing w:after="0"/>
              <w:jc w:val="center"/>
              <w:rPr>
                <w:sz w:val="20"/>
                <w:szCs w:val="20"/>
              </w:rPr>
            </w:pPr>
            <w:r w:rsidRPr="00527FCF">
              <w:rPr>
                <w:sz w:val="20"/>
                <w:szCs w:val="20"/>
              </w:rPr>
              <w:t>$0.02</w:t>
            </w:r>
          </w:p>
        </w:tc>
        <w:tc>
          <w:tcPr>
            <w:tcW w:w="2797" w:type="dxa"/>
            <w:shd w:val="clear" w:color="auto" w:fill="auto"/>
            <w:vAlign w:val="center"/>
          </w:tcPr>
          <w:p w14:paraId="651D07AA" w14:textId="77777777" w:rsidR="00E7092F" w:rsidRPr="00527FCF" w:rsidRDefault="00E7092F" w:rsidP="00156825">
            <w:pPr>
              <w:keepNext/>
              <w:keepLines/>
              <w:widowControl w:val="0"/>
              <w:spacing w:after="0"/>
              <w:jc w:val="center"/>
              <w:rPr>
                <w:sz w:val="20"/>
                <w:szCs w:val="20"/>
              </w:rPr>
            </w:pPr>
            <w:r w:rsidRPr="00527FCF">
              <w:rPr>
                <w:sz w:val="20"/>
                <w:szCs w:val="20"/>
              </w:rPr>
              <w:t>$0.05</w:t>
            </w:r>
          </w:p>
        </w:tc>
      </w:tr>
      <w:tr w:rsidR="00E7092F" w:rsidRPr="00527FCF" w14:paraId="01756BFE" w14:textId="77777777" w:rsidTr="00156825">
        <w:trPr>
          <w:trHeight w:val="288"/>
          <w:jc w:val="center"/>
        </w:trPr>
        <w:tc>
          <w:tcPr>
            <w:tcW w:w="3325" w:type="dxa"/>
            <w:shd w:val="clear" w:color="auto" w:fill="D9D9D9"/>
            <w:vAlign w:val="center"/>
          </w:tcPr>
          <w:p w14:paraId="3390E2AB" w14:textId="77777777" w:rsidR="00E7092F" w:rsidRPr="00527FCF" w:rsidRDefault="00E7092F" w:rsidP="00156825">
            <w:pPr>
              <w:keepNext/>
              <w:keepLines/>
              <w:spacing w:after="0"/>
            </w:pPr>
            <w:r w:rsidRPr="00527FCF">
              <w:rPr>
                <w:sz w:val="20"/>
                <w:szCs w:val="20"/>
              </w:rPr>
              <w:t>Program Expenditure</w:t>
            </w:r>
          </w:p>
        </w:tc>
        <w:tc>
          <w:tcPr>
            <w:tcW w:w="2796" w:type="dxa"/>
            <w:shd w:val="clear" w:color="auto" w:fill="D9D9D9"/>
            <w:vAlign w:val="bottom"/>
          </w:tcPr>
          <w:p w14:paraId="58548DD1" w14:textId="77777777" w:rsidR="00E7092F" w:rsidRPr="00527FCF" w:rsidRDefault="00E7092F" w:rsidP="00156825">
            <w:pPr>
              <w:keepNext/>
              <w:keepLines/>
              <w:widowControl w:val="0"/>
              <w:spacing w:after="0"/>
              <w:jc w:val="center"/>
              <w:rPr>
                <w:sz w:val="20"/>
                <w:szCs w:val="20"/>
              </w:rPr>
            </w:pPr>
            <w:r w:rsidRPr="00527FCF">
              <w:rPr>
                <w:sz w:val="20"/>
                <w:szCs w:val="20"/>
              </w:rPr>
              <w:t>$201,131</w:t>
            </w:r>
          </w:p>
        </w:tc>
        <w:tc>
          <w:tcPr>
            <w:tcW w:w="2797" w:type="dxa"/>
            <w:shd w:val="clear" w:color="auto" w:fill="D9D9D9"/>
            <w:vAlign w:val="bottom"/>
          </w:tcPr>
          <w:p w14:paraId="3ED160A5" w14:textId="77777777" w:rsidR="00E7092F" w:rsidRPr="00527FCF" w:rsidRDefault="00E7092F" w:rsidP="00156825">
            <w:pPr>
              <w:keepNext/>
              <w:keepLines/>
              <w:widowControl w:val="0"/>
              <w:spacing w:after="0"/>
              <w:jc w:val="center"/>
              <w:rPr>
                <w:sz w:val="20"/>
                <w:szCs w:val="20"/>
              </w:rPr>
            </w:pPr>
            <w:r w:rsidRPr="00527FCF">
              <w:rPr>
                <w:sz w:val="20"/>
                <w:szCs w:val="20"/>
              </w:rPr>
              <w:t>$128,319</w:t>
            </w:r>
          </w:p>
        </w:tc>
      </w:tr>
      <w:tr w:rsidR="00E7092F" w:rsidRPr="00527FCF" w14:paraId="002F0AC2" w14:textId="77777777" w:rsidTr="00156825">
        <w:trPr>
          <w:trHeight w:val="288"/>
          <w:jc w:val="center"/>
        </w:trPr>
        <w:tc>
          <w:tcPr>
            <w:tcW w:w="3325" w:type="dxa"/>
            <w:shd w:val="clear" w:color="auto" w:fill="auto"/>
            <w:vAlign w:val="center"/>
          </w:tcPr>
          <w:p w14:paraId="10BC9EC8" w14:textId="77777777" w:rsidR="00E7092F" w:rsidRPr="00527FCF" w:rsidRDefault="00E7092F" w:rsidP="00156825">
            <w:pPr>
              <w:keepNext/>
              <w:keepLines/>
              <w:widowControl w:val="0"/>
              <w:spacing w:after="0"/>
              <w:rPr>
                <w:sz w:val="20"/>
                <w:szCs w:val="20"/>
              </w:rPr>
            </w:pPr>
            <w:r w:rsidRPr="00527FCF">
              <w:rPr>
                <w:sz w:val="20"/>
                <w:szCs w:val="20"/>
              </w:rPr>
              <w:t>Sample Size</w:t>
            </w:r>
          </w:p>
        </w:tc>
        <w:tc>
          <w:tcPr>
            <w:tcW w:w="2796" w:type="dxa"/>
            <w:shd w:val="clear" w:color="auto" w:fill="auto"/>
            <w:vAlign w:val="bottom"/>
          </w:tcPr>
          <w:p w14:paraId="2F241847" w14:textId="77777777" w:rsidR="00E7092F" w:rsidRPr="00527FCF" w:rsidRDefault="00E7092F" w:rsidP="00156825">
            <w:pPr>
              <w:keepNext/>
              <w:keepLines/>
              <w:widowControl w:val="0"/>
              <w:spacing w:after="0"/>
              <w:jc w:val="center"/>
              <w:rPr>
                <w:sz w:val="20"/>
                <w:szCs w:val="20"/>
              </w:rPr>
            </w:pPr>
            <w:r w:rsidRPr="00527FCF">
              <w:rPr>
                <w:sz w:val="20"/>
                <w:szCs w:val="20"/>
              </w:rPr>
              <w:t>3,979</w:t>
            </w:r>
          </w:p>
        </w:tc>
        <w:tc>
          <w:tcPr>
            <w:tcW w:w="2797" w:type="dxa"/>
            <w:shd w:val="clear" w:color="auto" w:fill="auto"/>
            <w:vAlign w:val="bottom"/>
          </w:tcPr>
          <w:p w14:paraId="16C434EC" w14:textId="77777777" w:rsidR="00E7092F" w:rsidRPr="00527FCF" w:rsidRDefault="00E7092F" w:rsidP="00156825">
            <w:pPr>
              <w:keepNext/>
              <w:keepLines/>
              <w:widowControl w:val="0"/>
              <w:spacing w:after="0"/>
              <w:jc w:val="center"/>
              <w:rPr>
                <w:sz w:val="20"/>
                <w:szCs w:val="20"/>
              </w:rPr>
            </w:pPr>
            <w:r w:rsidRPr="00527FCF">
              <w:rPr>
                <w:sz w:val="20"/>
                <w:szCs w:val="20"/>
              </w:rPr>
              <w:t>9,856</w:t>
            </w:r>
          </w:p>
        </w:tc>
      </w:tr>
    </w:tbl>
    <w:p w14:paraId="27BC551C" w14:textId="77777777" w:rsidR="00E7092F" w:rsidRDefault="00E7092F" w:rsidP="00E7092F">
      <w:pPr>
        <w:spacing w:after="0"/>
        <w:rPr>
          <w:sz w:val="20"/>
          <w:szCs w:val="20"/>
        </w:rPr>
      </w:pPr>
      <w:r w:rsidRPr="00B143C2">
        <w:rPr>
          <w:sz w:val="20"/>
          <w:szCs w:val="20"/>
          <w:vertAlign w:val="superscript"/>
        </w:rPr>
        <w:t>1</w:t>
      </w:r>
      <w:r w:rsidRPr="00B143C2">
        <w:rPr>
          <w:sz w:val="20"/>
          <w:szCs w:val="20"/>
        </w:rPr>
        <w:t xml:space="preserve"> </w:t>
      </w:r>
      <w:r>
        <w:rPr>
          <w:sz w:val="20"/>
          <w:szCs w:val="20"/>
        </w:rPr>
        <w:t xml:space="preserve">The Treatment period only savings come from the </w:t>
      </w:r>
      <w:r w:rsidRPr="009066BB">
        <w:rPr>
          <w:i/>
          <w:sz w:val="20"/>
          <w:szCs w:val="20"/>
        </w:rPr>
        <w:t>Evaluation of the Year 2 CL&amp;P Pilot Customer Behavior Program (R2)</w:t>
      </w:r>
      <w:r w:rsidRPr="009066BB">
        <w:rPr>
          <w:sz w:val="20"/>
          <w:szCs w:val="20"/>
        </w:rPr>
        <w:t xml:space="preserve">. Available at </w:t>
      </w:r>
      <w:hyperlink r:id="rId31" w:history="1">
        <w:r w:rsidRPr="009066BB">
          <w:rPr>
            <w:rStyle w:val="Hyperlink"/>
            <w:sz w:val="20"/>
            <w:szCs w:val="20"/>
          </w:rPr>
          <w:t>http://www.energizect.com/government-municipalities/evaluation-year-2-clp-pilot-customer-behavior-pgm-r2-final-report-8-8-14</w:t>
        </w:r>
      </w:hyperlink>
      <w:r>
        <w:rPr>
          <w:sz w:val="20"/>
          <w:szCs w:val="20"/>
        </w:rPr>
        <w:t xml:space="preserve"> </w:t>
      </w:r>
    </w:p>
    <w:p w14:paraId="7F19DDD6" w14:textId="77777777" w:rsidR="00E7092F" w:rsidRDefault="00E7092F" w:rsidP="00E7092F">
      <w:pPr>
        <w:spacing w:after="0"/>
        <w:rPr>
          <w:sz w:val="20"/>
          <w:szCs w:val="20"/>
        </w:rPr>
      </w:pPr>
      <w:r>
        <w:rPr>
          <w:sz w:val="20"/>
          <w:szCs w:val="20"/>
          <w:vertAlign w:val="superscript"/>
        </w:rPr>
        <w:t>2</w:t>
      </w:r>
      <w:r w:rsidRPr="00B143C2">
        <w:rPr>
          <w:sz w:val="20"/>
          <w:szCs w:val="20"/>
        </w:rPr>
        <w:t xml:space="preserve"> </w:t>
      </w:r>
      <w:r>
        <w:rPr>
          <w:sz w:val="20"/>
          <w:szCs w:val="20"/>
        </w:rPr>
        <w:t>The date when these households stopped receiving reports is unknown at this time. If available before this report is finalized, the study will revise these estimates. The treatment / post treatment period for the average-use group includes July 2012 through November 2014 and for the high-use group is January 2011 through November 2014.</w:t>
      </w:r>
    </w:p>
    <w:p w14:paraId="602736FA" w14:textId="77777777" w:rsidR="00E7092F" w:rsidRDefault="00E7092F"/>
    <w:p w14:paraId="62DCF5D1" w14:textId="6E9F9FEF" w:rsidR="00001697" w:rsidRDefault="00001697" w:rsidP="001B78F8">
      <w:pPr>
        <w:rPr>
          <w:b/>
        </w:rPr>
      </w:pPr>
      <w:r>
        <w:t xml:space="preserve">The three tables on the following pages summarize treatment and post-treatment savings for the three discontinued groups, </w:t>
      </w:r>
      <w:commentRangeStart w:id="122"/>
      <w:r w:rsidRPr="00955DF3">
        <w:rPr>
          <w:b/>
        </w:rPr>
        <w:t>including presenting “persistence factors” that should be used in place of a measure life to estimate lifetime savings, with calculations described in the tables below.</w:t>
      </w:r>
      <w:r>
        <w:t xml:space="preserve"> </w:t>
      </w:r>
      <w:commentRangeEnd w:id="122"/>
      <w:r w:rsidR="000E5928">
        <w:rPr>
          <w:rStyle w:val="CommentReference"/>
        </w:rPr>
        <w:commentReference w:id="122"/>
      </w:r>
      <w:r>
        <w:t>The tables also summarize the assessment of cost effectiveness—measure as expenditures per kWh sav</w:t>
      </w:r>
      <w:r w:rsidR="00170BB3">
        <w:t xml:space="preserve">ed per household—for different hypothetical </w:t>
      </w:r>
      <w:r>
        <w:t xml:space="preserve">program scenarios. </w:t>
      </w:r>
      <w:r w:rsidR="00F34AFC">
        <w:t xml:space="preserve">The study relies on these hypothetical scenarios because of the uncertainties cited above regarding how long the High-use Extension and Average-use Expansion households received reports and the total budget expended on treatment for these two groups. </w:t>
      </w:r>
    </w:p>
    <w:p w14:paraId="18CC1523" w14:textId="77777777" w:rsidR="00001697" w:rsidRPr="00955DF3" w:rsidRDefault="00001697" w:rsidP="001B78F8"/>
    <w:p w14:paraId="14C1018F" w14:textId="77777777" w:rsidR="00001697" w:rsidRDefault="00001697" w:rsidP="001B78F8">
      <w:pPr>
        <w:rPr>
          <w:sz w:val="18"/>
          <w:szCs w:val="18"/>
        </w:rPr>
        <w:sectPr w:rsidR="00001697" w:rsidSect="009B5AD3">
          <w:headerReference w:type="default" r:id="rId32"/>
          <w:pgSz w:w="12240" w:h="15840"/>
          <w:pgMar w:top="1440" w:right="1872" w:bottom="1440" w:left="1440" w:header="0" w:footer="0" w:gutter="0"/>
          <w:cols w:space="720"/>
          <w:docGrid w:linePitch="272"/>
        </w:sectPr>
      </w:pPr>
    </w:p>
    <w:p w14:paraId="5196E2B8" w14:textId="3B76B917" w:rsidR="00170BB3" w:rsidRPr="008474AC" w:rsidRDefault="00170BB3" w:rsidP="00170BB3">
      <w:r w:rsidRPr="003D73AB">
        <w:rPr>
          <w:b/>
        </w:rPr>
        <w:lastRenderedPageBreak/>
        <w:t xml:space="preserve">The Quarterly Treatment Group exhibited statistically significant savings for three years after treatment, yielding a total </w:t>
      </w:r>
      <w:r>
        <w:rPr>
          <w:b/>
        </w:rPr>
        <w:t xml:space="preserve">lifetime </w:t>
      </w:r>
      <w:r w:rsidRPr="003D73AB">
        <w:rPr>
          <w:b/>
        </w:rPr>
        <w:t>savings of 1,093 per household at a little over one cent per kWh saved (</w:t>
      </w:r>
      <w:r w:rsidRPr="003D73AB">
        <w:rPr>
          <w:b/>
        </w:rPr>
        <w:fldChar w:fldCharType="begin"/>
      </w:r>
      <w:r w:rsidRPr="003D73AB">
        <w:rPr>
          <w:b/>
        </w:rPr>
        <w:instrText xml:space="preserve"> REF _Ref438207960 \h </w:instrText>
      </w:r>
      <w:r>
        <w:rPr>
          <w:b/>
        </w:rPr>
        <w:instrText xml:space="preserve"> \* MERGEFORMAT </w:instrText>
      </w:r>
      <w:r w:rsidRPr="003D73AB">
        <w:rPr>
          <w:b/>
        </w:rPr>
      </w:r>
      <w:r w:rsidRPr="003D73AB">
        <w:rPr>
          <w:b/>
        </w:rPr>
        <w:fldChar w:fldCharType="separate"/>
      </w:r>
      <w:r w:rsidR="00081EED" w:rsidRPr="00081EED">
        <w:rPr>
          <w:b/>
        </w:rPr>
        <w:t xml:space="preserve">Table </w:t>
      </w:r>
      <w:r w:rsidR="00081EED" w:rsidRPr="00081EED">
        <w:rPr>
          <w:b/>
          <w:noProof/>
        </w:rPr>
        <w:t>1</w:t>
      </w:r>
      <w:r w:rsidRPr="003D73AB">
        <w:rPr>
          <w:b/>
        </w:rPr>
        <w:fldChar w:fldCharType="end"/>
      </w:r>
      <w:r w:rsidR="00ED35D0">
        <w:rPr>
          <w:b/>
        </w:rPr>
        <w:t>1</w:t>
      </w:r>
      <w:r w:rsidRPr="003D73AB">
        <w:rPr>
          <w:b/>
        </w:rPr>
        <w:t xml:space="preserve">). </w:t>
      </w:r>
      <w:r w:rsidRPr="008474AC">
        <w:t>This total savings comprises both treatment savings and three years of pers</w:t>
      </w:r>
      <w:r w:rsidRPr="00AC0A87">
        <w:t>istence savings, at an average annual retention of savings o</w:t>
      </w:r>
      <w:r w:rsidRPr="00B945E5">
        <w:t>f 0.6, or 1.79 (the persistence factor) across the three years.</w:t>
      </w:r>
      <w:r w:rsidRPr="00F84500">
        <w:t xml:space="preserve"> I</w:t>
      </w:r>
      <w:r>
        <w:t xml:space="preserve">f the program had continued to send reports to these households for four years </w:t>
      </w:r>
      <w:r w:rsidRPr="003D73AB">
        <w:rPr>
          <w:i/>
        </w:rPr>
        <w:t>at the same cost and with the same savings achieved</w:t>
      </w:r>
      <w:r>
        <w:t>, the total energy savings would have been 1,575 kWh at a cost of three cents per kWh saved.</w:t>
      </w:r>
      <w:r>
        <w:rPr>
          <w:rStyle w:val="FootnoteReference"/>
        </w:rPr>
        <w:footnoteReference w:id="21"/>
      </w:r>
      <w:r>
        <w:t xml:space="preserve"> </w:t>
      </w:r>
    </w:p>
    <w:p w14:paraId="24848D5A" w14:textId="3D529B30" w:rsidR="00170BB3" w:rsidRDefault="00170BB3" w:rsidP="00170BB3">
      <w:pPr>
        <w:pStyle w:val="Caption"/>
      </w:pPr>
      <w:r>
        <w:t xml:space="preserve">Table </w:t>
      </w:r>
      <w:r w:rsidR="00ED35D0">
        <w:t>11</w:t>
      </w:r>
      <w:r>
        <w:t>: Summary of Total Program Savings and Ratio of Expenditures to Savings, Quarterly Treatment Group</w:t>
      </w:r>
    </w:p>
    <w:p w14:paraId="0C2F8DBD" w14:textId="77777777" w:rsidR="00170BB3" w:rsidRPr="003D73AB" w:rsidRDefault="00170BB3" w:rsidP="00170BB3">
      <w:pPr>
        <w:spacing w:after="0"/>
        <w:jc w:val="center"/>
        <w:rPr>
          <w:rFonts w:cs="Arial"/>
          <w:sz w:val="16"/>
          <w:szCs w:val="16"/>
        </w:rPr>
      </w:pPr>
      <w:r w:rsidRPr="003D73AB">
        <w:rPr>
          <w:rFonts w:cs="Arial"/>
          <w:sz w:val="16"/>
          <w:szCs w:val="16"/>
        </w:rPr>
        <w:t>(n=9,856)</w:t>
      </w:r>
    </w:p>
    <w:tbl>
      <w:tblPr>
        <w:tblW w:w="0" w:type="auto"/>
        <w:tblLook w:val="04A0" w:firstRow="1" w:lastRow="0" w:firstColumn="1" w:lastColumn="0" w:noHBand="0" w:noVBand="1"/>
      </w:tblPr>
      <w:tblGrid>
        <w:gridCol w:w="2188"/>
        <w:gridCol w:w="1831"/>
        <w:gridCol w:w="1831"/>
        <w:gridCol w:w="1832"/>
        <w:gridCol w:w="1831"/>
        <w:gridCol w:w="1831"/>
        <w:gridCol w:w="1832"/>
      </w:tblGrid>
      <w:tr w:rsidR="00170BB3" w:rsidRPr="004064CF" w14:paraId="6DFB166F" w14:textId="77777777" w:rsidTr="00704A49">
        <w:trPr>
          <w:trHeight w:val="648"/>
        </w:trPr>
        <w:tc>
          <w:tcPr>
            <w:tcW w:w="2150" w:type="dxa"/>
            <w:tcBorders>
              <w:top w:val="nil"/>
              <w:left w:val="single" w:sz="8" w:space="0" w:color="auto"/>
              <w:bottom w:val="single" w:sz="8" w:space="0" w:color="auto"/>
              <w:right w:val="single" w:sz="8" w:space="0" w:color="auto"/>
            </w:tcBorders>
            <w:shd w:val="clear" w:color="auto" w:fill="0F673B" w:themeFill="background2"/>
            <w:noWrap/>
            <w:vAlign w:val="bottom"/>
            <w:hideMark/>
          </w:tcPr>
          <w:p w14:paraId="175D4F8C"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 </w:t>
            </w:r>
          </w:p>
        </w:tc>
        <w:tc>
          <w:tcPr>
            <w:tcW w:w="1798" w:type="dxa"/>
            <w:tcBorders>
              <w:top w:val="nil"/>
              <w:left w:val="nil"/>
              <w:bottom w:val="single" w:sz="8" w:space="0" w:color="auto"/>
              <w:right w:val="single" w:sz="8" w:space="0" w:color="auto"/>
            </w:tcBorders>
            <w:shd w:val="clear" w:color="auto" w:fill="0F673B" w:themeFill="background2"/>
            <w:vAlign w:val="bottom"/>
            <w:hideMark/>
          </w:tcPr>
          <w:p w14:paraId="71C17710"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Actual: One Year Treatment, no Persistence</w:t>
            </w:r>
          </w:p>
        </w:tc>
        <w:tc>
          <w:tcPr>
            <w:tcW w:w="1798" w:type="dxa"/>
            <w:tcBorders>
              <w:top w:val="nil"/>
              <w:left w:val="nil"/>
              <w:bottom w:val="single" w:sz="8" w:space="0" w:color="auto"/>
              <w:right w:val="single" w:sz="8" w:space="0" w:color="auto"/>
            </w:tcBorders>
            <w:shd w:val="clear" w:color="auto" w:fill="0F673B" w:themeFill="background2"/>
            <w:vAlign w:val="bottom"/>
            <w:hideMark/>
          </w:tcPr>
          <w:p w14:paraId="26018C69"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Actual: One Year Treatment, One Year Persistence</w:t>
            </w:r>
          </w:p>
        </w:tc>
        <w:tc>
          <w:tcPr>
            <w:tcW w:w="1799" w:type="dxa"/>
            <w:tcBorders>
              <w:top w:val="nil"/>
              <w:left w:val="nil"/>
              <w:bottom w:val="single" w:sz="8" w:space="0" w:color="auto"/>
              <w:right w:val="single" w:sz="8" w:space="0" w:color="auto"/>
            </w:tcBorders>
            <w:shd w:val="clear" w:color="auto" w:fill="0F673B" w:themeFill="background2"/>
            <w:vAlign w:val="bottom"/>
            <w:hideMark/>
          </w:tcPr>
          <w:p w14:paraId="24746BB1"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Actual: One Year Treatment, Two Year Persistence</w:t>
            </w:r>
          </w:p>
        </w:tc>
        <w:tc>
          <w:tcPr>
            <w:tcW w:w="1798" w:type="dxa"/>
            <w:tcBorders>
              <w:top w:val="nil"/>
              <w:left w:val="nil"/>
              <w:bottom w:val="single" w:sz="8" w:space="0" w:color="auto"/>
              <w:right w:val="single" w:sz="8" w:space="0" w:color="auto"/>
            </w:tcBorders>
            <w:shd w:val="clear" w:color="auto" w:fill="0F673B" w:themeFill="background2"/>
            <w:vAlign w:val="bottom"/>
            <w:hideMark/>
          </w:tcPr>
          <w:p w14:paraId="21542D16"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 xml:space="preserve">Actual: One Year Treatment, Three Year Persistence </w:t>
            </w:r>
          </w:p>
        </w:tc>
        <w:tc>
          <w:tcPr>
            <w:tcW w:w="1798" w:type="dxa"/>
            <w:tcBorders>
              <w:top w:val="nil"/>
              <w:left w:val="nil"/>
              <w:bottom w:val="single" w:sz="8" w:space="0" w:color="auto"/>
              <w:right w:val="single" w:sz="8" w:space="0" w:color="auto"/>
            </w:tcBorders>
            <w:shd w:val="clear" w:color="auto" w:fill="0F673B" w:themeFill="background2"/>
            <w:vAlign w:val="bottom"/>
            <w:hideMark/>
          </w:tcPr>
          <w:p w14:paraId="355258EB"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Hypothetical: Four Years Continual Treatment</w:t>
            </w:r>
          </w:p>
        </w:tc>
        <w:tc>
          <w:tcPr>
            <w:tcW w:w="1799" w:type="dxa"/>
            <w:tcBorders>
              <w:top w:val="nil"/>
              <w:left w:val="nil"/>
              <w:bottom w:val="single" w:sz="8" w:space="0" w:color="auto"/>
              <w:right w:val="single" w:sz="8" w:space="0" w:color="auto"/>
            </w:tcBorders>
            <w:shd w:val="clear" w:color="auto" w:fill="0F673B" w:themeFill="background2"/>
            <w:vAlign w:val="bottom"/>
            <w:hideMark/>
          </w:tcPr>
          <w:p w14:paraId="332A047E"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 xml:space="preserve">Hypothetical: Two Year Treatment, Two Year Persistence </w:t>
            </w:r>
          </w:p>
        </w:tc>
      </w:tr>
      <w:tr w:rsidR="00170BB3" w:rsidRPr="004064CF" w14:paraId="268F1158" w14:textId="77777777" w:rsidTr="00704A49">
        <w:trPr>
          <w:trHeight w:val="315"/>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4989729"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1. Treatment Savings (kWh / HH)</w:t>
            </w:r>
          </w:p>
        </w:tc>
        <w:tc>
          <w:tcPr>
            <w:tcW w:w="1798" w:type="dxa"/>
            <w:tcBorders>
              <w:top w:val="nil"/>
              <w:left w:val="nil"/>
              <w:bottom w:val="single" w:sz="8" w:space="0" w:color="auto"/>
              <w:right w:val="single" w:sz="8" w:space="0" w:color="auto"/>
            </w:tcBorders>
            <w:shd w:val="clear" w:color="auto" w:fill="auto"/>
            <w:noWrap/>
            <w:vAlign w:val="bottom"/>
            <w:hideMark/>
          </w:tcPr>
          <w:p w14:paraId="7CEBDD0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8" w:type="dxa"/>
            <w:tcBorders>
              <w:top w:val="nil"/>
              <w:left w:val="nil"/>
              <w:bottom w:val="single" w:sz="8" w:space="0" w:color="auto"/>
              <w:right w:val="single" w:sz="8" w:space="0" w:color="auto"/>
            </w:tcBorders>
            <w:shd w:val="clear" w:color="auto" w:fill="auto"/>
            <w:noWrap/>
            <w:vAlign w:val="bottom"/>
            <w:hideMark/>
          </w:tcPr>
          <w:p w14:paraId="7F8B4D4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9" w:type="dxa"/>
            <w:tcBorders>
              <w:top w:val="nil"/>
              <w:left w:val="nil"/>
              <w:bottom w:val="single" w:sz="8" w:space="0" w:color="auto"/>
              <w:right w:val="single" w:sz="8" w:space="0" w:color="auto"/>
            </w:tcBorders>
            <w:shd w:val="clear" w:color="auto" w:fill="auto"/>
            <w:noWrap/>
            <w:vAlign w:val="bottom"/>
            <w:hideMark/>
          </w:tcPr>
          <w:p w14:paraId="1E2080D3"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8" w:type="dxa"/>
            <w:tcBorders>
              <w:top w:val="nil"/>
              <w:left w:val="nil"/>
              <w:bottom w:val="single" w:sz="8" w:space="0" w:color="auto"/>
              <w:right w:val="single" w:sz="8" w:space="0" w:color="auto"/>
            </w:tcBorders>
            <w:shd w:val="clear" w:color="auto" w:fill="auto"/>
            <w:noWrap/>
            <w:vAlign w:val="bottom"/>
            <w:hideMark/>
          </w:tcPr>
          <w:p w14:paraId="5FFAE50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8" w:type="dxa"/>
            <w:tcBorders>
              <w:top w:val="nil"/>
              <w:left w:val="nil"/>
              <w:bottom w:val="single" w:sz="8" w:space="0" w:color="auto"/>
              <w:right w:val="single" w:sz="8" w:space="0" w:color="auto"/>
            </w:tcBorders>
            <w:shd w:val="clear" w:color="auto" w:fill="auto"/>
            <w:noWrap/>
            <w:vAlign w:val="bottom"/>
            <w:hideMark/>
          </w:tcPr>
          <w:p w14:paraId="37306D1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1,565</w:t>
            </w:r>
          </w:p>
        </w:tc>
        <w:tc>
          <w:tcPr>
            <w:tcW w:w="1799" w:type="dxa"/>
            <w:tcBorders>
              <w:top w:val="nil"/>
              <w:left w:val="nil"/>
              <w:bottom w:val="single" w:sz="8" w:space="0" w:color="auto"/>
              <w:right w:val="single" w:sz="8" w:space="0" w:color="auto"/>
            </w:tcBorders>
            <w:shd w:val="clear" w:color="auto" w:fill="auto"/>
            <w:noWrap/>
            <w:vAlign w:val="bottom"/>
            <w:hideMark/>
          </w:tcPr>
          <w:p w14:paraId="57D5223B"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783</w:t>
            </w:r>
          </w:p>
        </w:tc>
      </w:tr>
      <w:tr w:rsidR="00170BB3" w:rsidRPr="004064CF" w14:paraId="7A4460CF" w14:textId="77777777" w:rsidTr="00704A49">
        <w:trPr>
          <w:trHeight w:val="673"/>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99923A0"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2. Years Post-Treatment with Statistically Significant Savings</w:t>
            </w:r>
          </w:p>
        </w:tc>
        <w:tc>
          <w:tcPr>
            <w:tcW w:w="1798" w:type="dxa"/>
            <w:tcBorders>
              <w:top w:val="nil"/>
              <w:left w:val="nil"/>
              <w:bottom w:val="single" w:sz="8" w:space="0" w:color="auto"/>
              <w:right w:val="single" w:sz="8" w:space="0" w:color="auto"/>
            </w:tcBorders>
            <w:shd w:val="clear" w:color="auto" w:fill="auto"/>
            <w:noWrap/>
            <w:vAlign w:val="bottom"/>
            <w:hideMark/>
          </w:tcPr>
          <w:p w14:paraId="62F895FA"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8" w:type="dxa"/>
            <w:tcBorders>
              <w:top w:val="nil"/>
              <w:left w:val="nil"/>
              <w:bottom w:val="single" w:sz="8" w:space="0" w:color="auto"/>
              <w:right w:val="single" w:sz="8" w:space="0" w:color="auto"/>
            </w:tcBorders>
            <w:shd w:val="clear" w:color="auto" w:fill="auto"/>
            <w:noWrap/>
            <w:vAlign w:val="bottom"/>
            <w:hideMark/>
          </w:tcPr>
          <w:p w14:paraId="759E8463"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w:t>
            </w:r>
          </w:p>
        </w:tc>
        <w:tc>
          <w:tcPr>
            <w:tcW w:w="1799" w:type="dxa"/>
            <w:tcBorders>
              <w:top w:val="nil"/>
              <w:left w:val="nil"/>
              <w:bottom w:val="single" w:sz="8" w:space="0" w:color="auto"/>
              <w:right w:val="single" w:sz="8" w:space="0" w:color="auto"/>
            </w:tcBorders>
            <w:shd w:val="clear" w:color="auto" w:fill="auto"/>
            <w:noWrap/>
            <w:vAlign w:val="bottom"/>
            <w:hideMark/>
          </w:tcPr>
          <w:p w14:paraId="5D49D1BC"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2</w:t>
            </w:r>
          </w:p>
        </w:tc>
        <w:tc>
          <w:tcPr>
            <w:tcW w:w="1798" w:type="dxa"/>
            <w:tcBorders>
              <w:top w:val="nil"/>
              <w:left w:val="nil"/>
              <w:bottom w:val="single" w:sz="8" w:space="0" w:color="auto"/>
              <w:right w:val="single" w:sz="8" w:space="0" w:color="auto"/>
            </w:tcBorders>
            <w:shd w:val="clear" w:color="auto" w:fill="auto"/>
            <w:noWrap/>
            <w:vAlign w:val="bottom"/>
            <w:hideMark/>
          </w:tcPr>
          <w:p w14:paraId="73FFF83A"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w:t>
            </w:r>
          </w:p>
        </w:tc>
        <w:tc>
          <w:tcPr>
            <w:tcW w:w="1798" w:type="dxa"/>
            <w:tcBorders>
              <w:top w:val="nil"/>
              <w:left w:val="nil"/>
              <w:bottom w:val="single" w:sz="8" w:space="0" w:color="auto"/>
              <w:right w:val="single" w:sz="8" w:space="0" w:color="auto"/>
            </w:tcBorders>
            <w:shd w:val="clear" w:color="auto" w:fill="auto"/>
            <w:noWrap/>
            <w:vAlign w:val="bottom"/>
            <w:hideMark/>
          </w:tcPr>
          <w:p w14:paraId="3DE2CE98"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9" w:type="dxa"/>
            <w:tcBorders>
              <w:top w:val="nil"/>
              <w:left w:val="nil"/>
              <w:bottom w:val="single" w:sz="8" w:space="0" w:color="auto"/>
              <w:right w:val="single" w:sz="8" w:space="0" w:color="auto"/>
            </w:tcBorders>
            <w:shd w:val="clear" w:color="auto" w:fill="auto"/>
            <w:noWrap/>
            <w:vAlign w:val="bottom"/>
            <w:hideMark/>
          </w:tcPr>
          <w:p w14:paraId="411C6B1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2</w:t>
            </w:r>
          </w:p>
        </w:tc>
      </w:tr>
      <w:tr w:rsidR="00170BB3" w:rsidRPr="004064CF" w14:paraId="0DDC26E0" w14:textId="77777777" w:rsidTr="00704A49">
        <w:trPr>
          <w:trHeight w:val="700"/>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2C42EC26"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3. Technical Retention (Average by Years Persistent)</w:t>
            </w:r>
          </w:p>
        </w:tc>
        <w:tc>
          <w:tcPr>
            <w:tcW w:w="1798" w:type="dxa"/>
            <w:tcBorders>
              <w:top w:val="nil"/>
              <w:left w:val="nil"/>
              <w:bottom w:val="single" w:sz="8" w:space="0" w:color="auto"/>
              <w:right w:val="single" w:sz="8" w:space="0" w:color="auto"/>
            </w:tcBorders>
            <w:shd w:val="clear" w:color="auto" w:fill="auto"/>
            <w:noWrap/>
            <w:vAlign w:val="bottom"/>
            <w:hideMark/>
          </w:tcPr>
          <w:p w14:paraId="1E6A268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8" w:type="dxa"/>
            <w:tcBorders>
              <w:top w:val="nil"/>
              <w:left w:val="nil"/>
              <w:bottom w:val="single" w:sz="8" w:space="0" w:color="auto"/>
              <w:right w:val="single" w:sz="8" w:space="0" w:color="auto"/>
            </w:tcBorders>
            <w:shd w:val="clear" w:color="auto" w:fill="auto"/>
            <w:noWrap/>
            <w:vAlign w:val="bottom"/>
            <w:hideMark/>
          </w:tcPr>
          <w:p w14:paraId="6954CFC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0.77</w:t>
            </w:r>
          </w:p>
        </w:tc>
        <w:tc>
          <w:tcPr>
            <w:tcW w:w="1799" w:type="dxa"/>
            <w:tcBorders>
              <w:top w:val="nil"/>
              <w:left w:val="nil"/>
              <w:bottom w:val="single" w:sz="8" w:space="0" w:color="auto"/>
              <w:right w:val="single" w:sz="8" w:space="0" w:color="auto"/>
            </w:tcBorders>
            <w:shd w:val="clear" w:color="auto" w:fill="auto"/>
            <w:noWrap/>
            <w:vAlign w:val="bottom"/>
            <w:hideMark/>
          </w:tcPr>
          <w:p w14:paraId="75B3CAC0"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0.71</w:t>
            </w:r>
          </w:p>
        </w:tc>
        <w:tc>
          <w:tcPr>
            <w:tcW w:w="1798" w:type="dxa"/>
            <w:tcBorders>
              <w:top w:val="nil"/>
              <w:left w:val="nil"/>
              <w:bottom w:val="single" w:sz="8" w:space="0" w:color="auto"/>
              <w:right w:val="single" w:sz="8" w:space="0" w:color="auto"/>
            </w:tcBorders>
            <w:shd w:val="clear" w:color="auto" w:fill="auto"/>
            <w:noWrap/>
            <w:vAlign w:val="bottom"/>
            <w:hideMark/>
          </w:tcPr>
          <w:p w14:paraId="0D761034"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0.60</w:t>
            </w:r>
          </w:p>
        </w:tc>
        <w:tc>
          <w:tcPr>
            <w:tcW w:w="1798" w:type="dxa"/>
            <w:tcBorders>
              <w:top w:val="nil"/>
              <w:left w:val="nil"/>
              <w:bottom w:val="single" w:sz="8" w:space="0" w:color="auto"/>
              <w:right w:val="single" w:sz="8" w:space="0" w:color="auto"/>
            </w:tcBorders>
            <w:shd w:val="clear" w:color="auto" w:fill="auto"/>
            <w:noWrap/>
            <w:vAlign w:val="bottom"/>
            <w:hideMark/>
          </w:tcPr>
          <w:p w14:paraId="0558567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9" w:type="dxa"/>
            <w:tcBorders>
              <w:top w:val="nil"/>
              <w:left w:val="nil"/>
              <w:bottom w:val="single" w:sz="8" w:space="0" w:color="auto"/>
              <w:right w:val="single" w:sz="8" w:space="0" w:color="auto"/>
            </w:tcBorders>
            <w:shd w:val="clear" w:color="auto" w:fill="auto"/>
            <w:noWrap/>
            <w:vAlign w:val="bottom"/>
            <w:hideMark/>
          </w:tcPr>
          <w:p w14:paraId="28F9AFDB"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0.71</w:t>
            </w:r>
          </w:p>
        </w:tc>
      </w:tr>
      <w:tr w:rsidR="00170BB3" w:rsidRPr="004064CF" w14:paraId="23BB15ED" w14:textId="77777777" w:rsidTr="00704A49">
        <w:trPr>
          <w:trHeight w:val="430"/>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1CC0956"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4. Persistence factor (Row 2 x Row 3)</w:t>
            </w:r>
          </w:p>
        </w:tc>
        <w:tc>
          <w:tcPr>
            <w:tcW w:w="1798" w:type="dxa"/>
            <w:tcBorders>
              <w:top w:val="nil"/>
              <w:left w:val="nil"/>
              <w:bottom w:val="single" w:sz="8" w:space="0" w:color="auto"/>
              <w:right w:val="single" w:sz="8" w:space="0" w:color="auto"/>
            </w:tcBorders>
            <w:shd w:val="clear" w:color="auto" w:fill="auto"/>
            <w:noWrap/>
            <w:vAlign w:val="bottom"/>
            <w:hideMark/>
          </w:tcPr>
          <w:p w14:paraId="1B8EF74B"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8" w:type="dxa"/>
            <w:tcBorders>
              <w:top w:val="nil"/>
              <w:left w:val="nil"/>
              <w:bottom w:val="single" w:sz="8" w:space="0" w:color="auto"/>
              <w:right w:val="single" w:sz="8" w:space="0" w:color="auto"/>
            </w:tcBorders>
            <w:shd w:val="clear" w:color="auto" w:fill="auto"/>
            <w:noWrap/>
            <w:vAlign w:val="bottom"/>
            <w:hideMark/>
          </w:tcPr>
          <w:p w14:paraId="56B1C3EC"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0.77</w:t>
            </w:r>
          </w:p>
        </w:tc>
        <w:tc>
          <w:tcPr>
            <w:tcW w:w="1799" w:type="dxa"/>
            <w:tcBorders>
              <w:top w:val="nil"/>
              <w:left w:val="nil"/>
              <w:bottom w:val="single" w:sz="8" w:space="0" w:color="auto"/>
              <w:right w:val="single" w:sz="8" w:space="0" w:color="auto"/>
            </w:tcBorders>
            <w:shd w:val="clear" w:color="auto" w:fill="auto"/>
            <w:noWrap/>
            <w:vAlign w:val="bottom"/>
            <w:hideMark/>
          </w:tcPr>
          <w:p w14:paraId="7CB6201A"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1.41</w:t>
            </w:r>
          </w:p>
        </w:tc>
        <w:tc>
          <w:tcPr>
            <w:tcW w:w="1798" w:type="dxa"/>
            <w:tcBorders>
              <w:top w:val="nil"/>
              <w:left w:val="nil"/>
              <w:bottom w:val="single" w:sz="8" w:space="0" w:color="auto"/>
              <w:right w:val="single" w:sz="8" w:space="0" w:color="auto"/>
            </w:tcBorders>
            <w:shd w:val="clear" w:color="auto" w:fill="auto"/>
            <w:noWrap/>
            <w:vAlign w:val="bottom"/>
            <w:hideMark/>
          </w:tcPr>
          <w:p w14:paraId="71FA90CF"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1.79</w:t>
            </w:r>
          </w:p>
        </w:tc>
        <w:tc>
          <w:tcPr>
            <w:tcW w:w="1798" w:type="dxa"/>
            <w:tcBorders>
              <w:top w:val="nil"/>
              <w:left w:val="nil"/>
              <w:bottom w:val="single" w:sz="8" w:space="0" w:color="auto"/>
              <w:right w:val="single" w:sz="8" w:space="0" w:color="auto"/>
            </w:tcBorders>
            <w:shd w:val="clear" w:color="auto" w:fill="auto"/>
            <w:noWrap/>
            <w:vAlign w:val="bottom"/>
            <w:hideMark/>
          </w:tcPr>
          <w:p w14:paraId="34924FB5"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9" w:type="dxa"/>
            <w:tcBorders>
              <w:top w:val="nil"/>
              <w:left w:val="nil"/>
              <w:bottom w:val="single" w:sz="8" w:space="0" w:color="auto"/>
              <w:right w:val="single" w:sz="8" w:space="0" w:color="auto"/>
            </w:tcBorders>
            <w:shd w:val="clear" w:color="auto" w:fill="auto"/>
            <w:noWrap/>
            <w:vAlign w:val="bottom"/>
            <w:hideMark/>
          </w:tcPr>
          <w:p w14:paraId="6C08ABFE"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1.41</w:t>
            </w:r>
          </w:p>
        </w:tc>
      </w:tr>
      <w:tr w:rsidR="00170BB3" w:rsidRPr="004064CF" w14:paraId="34987E4B" w14:textId="77777777" w:rsidTr="00704A49">
        <w:trPr>
          <w:trHeight w:val="315"/>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B44F93E"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5. Amount spent on group per HH*</w:t>
            </w:r>
          </w:p>
        </w:tc>
        <w:tc>
          <w:tcPr>
            <w:tcW w:w="1798" w:type="dxa"/>
            <w:tcBorders>
              <w:top w:val="nil"/>
              <w:left w:val="nil"/>
              <w:bottom w:val="single" w:sz="8" w:space="0" w:color="auto"/>
              <w:right w:val="single" w:sz="8" w:space="0" w:color="auto"/>
            </w:tcBorders>
            <w:shd w:val="clear" w:color="auto" w:fill="auto"/>
            <w:noWrap/>
            <w:vAlign w:val="bottom"/>
            <w:hideMark/>
          </w:tcPr>
          <w:p w14:paraId="001A98B1"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$11.87</w:t>
            </w:r>
          </w:p>
        </w:tc>
        <w:tc>
          <w:tcPr>
            <w:tcW w:w="1798" w:type="dxa"/>
            <w:tcBorders>
              <w:top w:val="nil"/>
              <w:left w:val="nil"/>
              <w:bottom w:val="single" w:sz="8" w:space="0" w:color="auto"/>
              <w:right w:val="single" w:sz="8" w:space="0" w:color="auto"/>
            </w:tcBorders>
            <w:shd w:val="clear" w:color="auto" w:fill="auto"/>
            <w:noWrap/>
            <w:vAlign w:val="bottom"/>
            <w:hideMark/>
          </w:tcPr>
          <w:p w14:paraId="176077A0"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$11.87</w:t>
            </w:r>
          </w:p>
        </w:tc>
        <w:tc>
          <w:tcPr>
            <w:tcW w:w="1799" w:type="dxa"/>
            <w:tcBorders>
              <w:top w:val="nil"/>
              <w:left w:val="nil"/>
              <w:bottom w:val="single" w:sz="8" w:space="0" w:color="auto"/>
              <w:right w:val="single" w:sz="8" w:space="0" w:color="auto"/>
            </w:tcBorders>
            <w:shd w:val="clear" w:color="auto" w:fill="auto"/>
            <w:noWrap/>
            <w:vAlign w:val="bottom"/>
            <w:hideMark/>
          </w:tcPr>
          <w:p w14:paraId="6AD9E6E0"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$11.97</w:t>
            </w:r>
          </w:p>
        </w:tc>
        <w:tc>
          <w:tcPr>
            <w:tcW w:w="1798" w:type="dxa"/>
            <w:tcBorders>
              <w:top w:val="nil"/>
              <w:left w:val="nil"/>
              <w:bottom w:val="single" w:sz="8" w:space="0" w:color="auto"/>
              <w:right w:val="single" w:sz="8" w:space="0" w:color="auto"/>
            </w:tcBorders>
            <w:shd w:val="clear" w:color="auto" w:fill="auto"/>
            <w:noWrap/>
            <w:vAlign w:val="bottom"/>
            <w:hideMark/>
          </w:tcPr>
          <w:p w14:paraId="447B1EF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$11.87</w:t>
            </w:r>
          </w:p>
        </w:tc>
        <w:tc>
          <w:tcPr>
            <w:tcW w:w="1798" w:type="dxa"/>
            <w:tcBorders>
              <w:top w:val="nil"/>
              <w:left w:val="nil"/>
              <w:bottom w:val="single" w:sz="8" w:space="0" w:color="auto"/>
              <w:right w:val="single" w:sz="8" w:space="0" w:color="auto"/>
            </w:tcBorders>
            <w:shd w:val="clear" w:color="auto" w:fill="auto"/>
            <w:noWrap/>
            <w:vAlign w:val="bottom"/>
            <w:hideMark/>
          </w:tcPr>
          <w:p w14:paraId="425F8B8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$47.49</w:t>
            </w:r>
          </w:p>
        </w:tc>
        <w:tc>
          <w:tcPr>
            <w:tcW w:w="1799" w:type="dxa"/>
            <w:tcBorders>
              <w:top w:val="nil"/>
              <w:left w:val="nil"/>
              <w:bottom w:val="single" w:sz="8" w:space="0" w:color="auto"/>
              <w:right w:val="single" w:sz="8" w:space="0" w:color="auto"/>
            </w:tcBorders>
            <w:shd w:val="clear" w:color="auto" w:fill="auto"/>
            <w:noWrap/>
            <w:vAlign w:val="bottom"/>
            <w:hideMark/>
          </w:tcPr>
          <w:p w14:paraId="66786A7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$23.75</w:t>
            </w:r>
          </w:p>
        </w:tc>
      </w:tr>
      <w:tr w:rsidR="00170BB3" w:rsidRPr="004064CF" w14:paraId="6F360746" w14:textId="77777777" w:rsidTr="00704A49">
        <w:trPr>
          <w:trHeight w:val="315"/>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931C5C8"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6. Total Saved in kWh / HH (Row 1 + [Row 1 x Row 4])</w:t>
            </w:r>
          </w:p>
        </w:tc>
        <w:tc>
          <w:tcPr>
            <w:tcW w:w="1798" w:type="dxa"/>
            <w:tcBorders>
              <w:top w:val="nil"/>
              <w:left w:val="nil"/>
              <w:bottom w:val="single" w:sz="8" w:space="0" w:color="auto"/>
              <w:right w:val="single" w:sz="8" w:space="0" w:color="auto"/>
            </w:tcBorders>
            <w:shd w:val="clear" w:color="auto" w:fill="auto"/>
            <w:noWrap/>
            <w:vAlign w:val="center"/>
            <w:hideMark/>
          </w:tcPr>
          <w:p w14:paraId="657D6EE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8" w:type="dxa"/>
            <w:tcBorders>
              <w:top w:val="nil"/>
              <w:left w:val="nil"/>
              <w:bottom w:val="single" w:sz="8" w:space="0" w:color="auto"/>
              <w:right w:val="single" w:sz="8" w:space="0" w:color="auto"/>
            </w:tcBorders>
            <w:shd w:val="clear" w:color="auto" w:fill="auto"/>
            <w:noWrap/>
            <w:vAlign w:val="center"/>
            <w:hideMark/>
          </w:tcPr>
          <w:p w14:paraId="1813BD2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693</w:t>
            </w:r>
          </w:p>
        </w:tc>
        <w:tc>
          <w:tcPr>
            <w:tcW w:w="1799" w:type="dxa"/>
            <w:tcBorders>
              <w:top w:val="nil"/>
              <w:left w:val="nil"/>
              <w:bottom w:val="single" w:sz="8" w:space="0" w:color="auto"/>
              <w:right w:val="single" w:sz="8" w:space="0" w:color="auto"/>
            </w:tcBorders>
            <w:shd w:val="clear" w:color="auto" w:fill="auto"/>
            <w:noWrap/>
            <w:vAlign w:val="center"/>
            <w:hideMark/>
          </w:tcPr>
          <w:p w14:paraId="484C4DF8"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944</w:t>
            </w:r>
          </w:p>
        </w:tc>
        <w:tc>
          <w:tcPr>
            <w:tcW w:w="1798" w:type="dxa"/>
            <w:tcBorders>
              <w:top w:val="nil"/>
              <w:left w:val="nil"/>
              <w:bottom w:val="single" w:sz="8" w:space="0" w:color="auto"/>
              <w:right w:val="single" w:sz="8" w:space="0" w:color="auto"/>
            </w:tcBorders>
            <w:shd w:val="clear" w:color="auto" w:fill="auto"/>
            <w:noWrap/>
            <w:vAlign w:val="center"/>
            <w:hideMark/>
          </w:tcPr>
          <w:p w14:paraId="325803E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1,093</w:t>
            </w:r>
          </w:p>
        </w:tc>
        <w:tc>
          <w:tcPr>
            <w:tcW w:w="1798" w:type="dxa"/>
            <w:tcBorders>
              <w:top w:val="nil"/>
              <w:left w:val="nil"/>
              <w:bottom w:val="single" w:sz="8" w:space="0" w:color="auto"/>
              <w:right w:val="single" w:sz="8" w:space="0" w:color="auto"/>
            </w:tcBorders>
            <w:shd w:val="clear" w:color="auto" w:fill="auto"/>
            <w:noWrap/>
            <w:vAlign w:val="center"/>
            <w:hideMark/>
          </w:tcPr>
          <w:p w14:paraId="759A827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1,565</w:t>
            </w:r>
          </w:p>
        </w:tc>
        <w:tc>
          <w:tcPr>
            <w:tcW w:w="1799" w:type="dxa"/>
            <w:tcBorders>
              <w:top w:val="nil"/>
              <w:left w:val="nil"/>
              <w:bottom w:val="single" w:sz="8" w:space="0" w:color="auto"/>
              <w:right w:val="single" w:sz="8" w:space="0" w:color="auto"/>
            </w:tcBorders>
            <w:shd w:val="clear" w:color="auto" w:fill="auto"/>
            <w:noWrap/>
            <w:vAlign w:val="center"/>
            <w:hideMark/>
          </w:tcPr>
          <w:p w14:paraId="438C0F5C"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1,335</w:t>
            </w:r>
          </w:p>
        </w:tc>
      </w:tr>
      <w:tr w:rsidR="00170BB3" w:rsidRPr="004064CF" w14:paraId="49B8454E" w14:textId="77777777" w:rsidTr="00704A49">
        <w:trPr>
          <w:trHeight w:val="457"/>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06C1F3E1"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7. Expenditures per kWh Saved (Row 5 / Row 6)</w:t>
            </w:r>
          </w:p>
        </w:tc>
        <w:tc>
          <w:tcPr>
            <w:tcW w:w="1798" w:type="dxa"/>
            <w:tcBorders>
              <w:top w:val="nil"/>
              <w:left w:val="nil"/>
              <w:bottom w:val="single" w:sz="8" w:space="0" w:color="auto"/>
              <w:right w:val="single" w:sz="8" w:space="0" w:color="auto"/>
            </w:tcBorders>
            <w:shd w:val="clear" w:color="auto" w:fill="auto"/>
            <w:noWrap/>
            <w:vAlign w:val="center"/>
            <w:hideMark/>
          </w:tcPr>
          <w:p w14:paraId="59B5C47F"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$0.030</w:t>
            </w:r>
          </w:p>
        </w:tc>
        <w:tc>
          <w:tcPr>
            <w:tcW w:w="1798" w:type="dxa"/>
            <w:tcBorders>
              <w:top w:val="nil"/>
              <w:left w:val="nil"/>
              <w:bottom w:val="single" w:sz="8" w:space="0" w:color="auto"/>
              <w:right w:val="single" w:sz="8" w:space="0" w:color="auto"/>
            </w:tcBorders>
            <w:shd w:val="clear" w:color="auto" w:fill="auto"/>
            <w:noWrap/>
            <w:vAlign w:val="center"/>
            <w:hideMark/>
          </w:tcPr>
          <w:p w14:paraId="2D401A19"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$0.017</w:t>
            </w:r>
          </w:p>
        </w:tc>
        <w:tc>
          <w:tcPr>
            <w:tcW w:w="1799" w:type="dxa"/>
            <w:tcBorders>
              <w:top w:val="nil"/>
              <w:left w:val="nil"/>
              <w:bottom w:val="single" w:sz="8" w:space="0" w:color="auto"/>
              <w:right w:val="single" w:sz="8" w:space="0" w:color="auto"/>
            </w:tcBorders>
            <w:shd w:val="clear" w:color="auto" w:fill="auto"/>
            <w:noWrap/>
            <w:vAlign w:val="center"/>
            <w:hideMark/>
          </w:tcPr>
          <w:p w14:paraId="0F36026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$0.013</w:t>
            </w:r>
          </w:p>
        </w:tc>
        <w:tc>
          <w:tcPr>
            <w:tcW w:w="1798" w:type="dxa"/>
            <w:tcBorders>
              <w:top w:val="nil"/>
              <w:left w:val="nil"/>
              <w:bottom w:val="single" w:sz="8" w:space="0" w:color="auto"/>
              <w:right w:val="single" w:sz="8" w:space="0" w:color="auto"/>
            </w:tcBorders>
            <w:shd w:val="clear" w:color="auto" w:fill="auto"/>
            <w:noWrap/>
            <w:vAlign w:val="center"/>
            <w:hideMark/>
          </w:tcPr>
          <w:p w14:paraId="2606202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$0.011</w:t>
            </w:r>
          </w:p>
        </w:tc>
        <w:tc>
          <w:tcPr>
            <w:tcW w:w="1798" w:type="dxa"/>
            <w:tcBorders>
              <w:top w:val="nil"/>
              <w:left w:val="nil"/>
              <w:bottom w:val="single" w:sz="8" w:space="0" w:color="auto"/>
              <w:right w:val="single" w:sz="8" w:space="0" w:color="auto"/>
            </w:tcBorders>
            <w:shd w:val="clear" w:color="auto" w:fill="auto"/>
            <w:noWrap/>
            <w:vAlign w:val="center"/>
            <w:hideMark/>
          </w:tcPr>
          <w:p w14:paraId="540C34A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$0.030</w:t>
            </w:r>
          </w:p>
        </w:tc>
        <w:tc>
          <w:tcPr>
            <w:tcW w:w="1799" w:type="dxa"/>
            <w:tcBorders>
              <w:top w:val="nil"/>
              <w:left w:val="nil"/>
              <w:bottom w:val="single" w:sz="8" w:space="0" w:color="auto"/>
              <w:right w:val="single" w:sz="8" w:space="0" w:color="auto"/>
            </w:tcBorders>
            <w:shd w:val="clear" w:color="auto" w:fill="auto"/>
            <w:noWrap/>
            <w:vAlign w:val="center"/>
            <w:hideMark/>
          </w:tcPr>
          <w:p w14:paraId="734C1B1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$0.018</w:t>
            </w:r>
          </w:p>
        </w:tc>
      </w:tr>
      <w:tr w:rsidR="00170BB3" w:rsidRPr="004064CF" w14:paraId="7E5B278D" w14:textId="77777777" w:rsidTr="00704A49">
        <w:trPr>
          <w:trHeight w:val="565"/>
        </w:trPr>
        <w:tc>
          <w:tcPr>
            <w:tcW w:w="0" w:type="auto"/>
            <w:gridSpan w:val="7"/>
            <w:tcBorders>
              <w:top w:val="single" w:sz="8" w:space="0" w:color="auto"/>
            </w:tcBorders>
            <w:shd w:val="clear" w:color="auto" w:fill="auto"/>
            <w:vAlign w:val="center"/>
            <w:hideMark/>
          </w:tcPr>
          <w:p w14:paraId="3D47963B"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lastRenderedPageBreak/>
              <w:t xml:space="preserve">* Based on Year 1 program spending proportionately allocated to each discontinued group (and adjusting for amount spent in Year 1 of the program on the continued group); multiplied by assumed years </w:t>
            </w:r>
            <w:r>
              <w:rPr>
                <w:rFonts w:cs="Arial"/>
                <w:color w:val="000000"/>
                <w:sz w:val="16"/>
                <w:szCs w:val="16"/>
                <w:lang w:bidi="ar-SA"/>
              </w:rPr>
              <w:t xml:space="preserve">of </w:t>
            </w:r>
            <w:r w:rsidRPr="003D73AB">
              <w:rPr>
                <w:rFonts w:cs="Arial"/>
                <w:color w:val="000000"/>
                <w:sz w:val="16"/>
                <w:szCs w:val="16"/>
                <w:lang w:bidi="ar-SA"/>
              </w:rPr>
              <w:t>treatment in alternative scenarios</w:t>
            </w:r>
            <w:r>
              <w:rPr>
                <w:rFonts w:cs="Arial"/>
                <w:color w:val="000000"/>
                <w:sz w:val="16"/>
                <w:szCs w:val="16"/>
                <w:lang w:bidi="ar-SA"/>
              </w:rPr>
              <w:t>.</w:t>
            </w:r>
          </w:p>
        </w:tc>
      </w:tr>
    </w:tbl>
    <w:p w14:paraId="0A094F6D" w14:textId="25184E37" w:rsidR="00170BB3" w:rsidRPr="003D73AB" w:rsidRDefault="00170BB3" w:rsidP="00170BB3">
      <w:r>
        <w:t xml:space="preserve">Although the Persistent Treatment Group received reports for only eight months, </w:t>
      </w:r>
      <w:r>
        <w:fldChar w:fldCharType="begin"/>
      </w:r>
      <w:r>
        <w:instrText xml:space="preserve"> REF _Ref438207893 \h </w:instrText>
      </w:r>
      <w:r w:rsidR="00ED35D0">
        <w:instrText xml:space="preserve"> \* MERGEFORMAT </w:instrText>
      </w:r>
      <w:r>
        <w:fldChar w:fldCharType="separate"/>
      </w:r>
      <w:r w:rsidR="00081EED" w:rsidRPr="007D1DFB">
        <w:rPr>
          <w:b/>
        </w:rPr>
        <w:t>Table</w:t>
      </w:r>
      <w:r w:rsidR="00081EED">
        <w:t xml:space="preserve"> </w:t>
      </w:r>
      <w:r w:rsidR="00ED35D0" w:rsidRPr="007D1DFB">
        <w:rPr>
          <w:b/>
        </w:rPr>
        <w:t>1</w:t>
      </w:r>
      <w:r w:rsidR="00ED35D0">
        <w:rPr>
          <w:b/>
        </w:rPr>
        <w:t>2</w:t>
      </w:r>
      <w:r>
        <w:fldChar w:fldCharType="end"/>
      </w:r>
      <w:r>
        <w:t xml:space="preserve"> converts their savings to a full year for ease of comparison across groups. </w:t>
      </w:r>
      <w:r w:rsidRPr="003D73AB">
        <w:rPr>
          <w:b/>
        </w:rPr>
        <w:t>Because this group achieved statistically significant savings only two years post-treatment, the lifetime savings sums to 733 kWh per household at a cost of about 1.6 cents per kWh saved</w:t>
      </w:r>
      <w:r>
        <w:rPr>
          <w:b/>
        </w:rPr>
        <w:t xml:space="preserve">, representing the most spent </w:t>
      </w:r>
      <w:r w:rsidRPr="007D1DFB">
        <w:t>among</w:t>
      </w:r>
      <w:r>
        <w:rPr>
          <w:b/>
        </w:rPr>
        <w:t xml:space="preserve"> discontinued households relative to achieved savings</w:t>
      </w:r>
      <w:r w:rsidRPr="003D73AB">
        <w:rPr>
          <w:b/>
        </w:rPr>
        <w:t>.</w:t>
      </w:r>
      <w:r>
        <w:rPr>
          <w:b/>
        </w:rPr>
        <w:t xml:space="preserve"> The persistence factor for this group is 1.12.</w:t>
      </w:r>
    </w:p>
    <w:p w14:paraId="2238BE2C" w14:textId="307D5C4A" w:rsidR="00170BB3" w:rsidRDefault="00170BB3" w:rsidP="00170BB3">
      <w:pPr>
        <w:pStyle w:val="Caption"/>
      </w:pPr>
      <w:bookmarkStart w:id="123" w:name="_Toc438477628"/>
      <w:r>
        <w:t xml:space="preserve">Table </w:t>
      </w:r>
      <w:r w:rsidR="00C478DE">
        <w:fldChar w:fldCharType="begin"/>
      </w:r>
      <w:r w:rsidR="00C478DE">
        <w:instrText xml:space="preserve"> SEQ Table \* ARABIC </w:instrText>
      </w:r>
      <w:r w:rsidR="00C478DE">
        <w:fldChar w:fldCharType="separate"/>
      </w:r>
      <w:r w:rsidR="00081EED">
        <w:rPr>
          <w:noProof/>
        </w:rPr>
        <w:t>1</w:t>
      </w:r>
      <w:r w:rsidR="00ED35D0">
        <w:rPr>
          <w:noProof/>
        </w:rPr>
        <w:t>2</w:t>
      </w:r>
      <w:r w:rsidR="00C478DE">
        <w:rPr>
          <w:noProof/>
        </w:rPr>
        <w:fldChar w:fldCharType="end"/>
      </w:r>
      <w:r>
        <w:t>: Summary of Total Program Savings and Ratio of Expenditures to Savings, Persistent Treatment Group</w:t>
      </w:r>
      <w:bookmarkEnd w:id="123"/>
    </w:p>
    <w:p w14:paraId="75E472F3" w14:textId="77777777" w:rsidR="00170BB3" w:rsidRPr="007D3117" w:rsidRDefault="00170BB3" w:rsidP="00170BB3">
      <w:pPr>
        <w:spacing w:after="0"/>
        <w:jc w:val="center"/>
        <w:rPr>
          <w:rFonts w:cs="Arial"/>
          <w:sz w:val="16"/>
          <w:szCs w:val="16"/>
        </w:rPr>
      </w:pPr>
      <w:r w:rsidRPr="007D3117">
        <w:rPr>
          <w:rFonts w:cs="Arial"/>
          <w:sz w:val="16"/>
          <w:szCs w:val="16"/>
        </w:rPr>
        <w:t>(n=</w:t>
      </w:r>
      <w:r>
        <w:rPr>
          <w:rFonts w:cs="Arial"/>
          <w:sz w:val="16"/>
          <w:szCs w:val="16"/>
        </w:rPr>
        <w:t>3,979</w:t>
      </w:r>
      <w:r w:rsidRPr="007D3117">
        <w:rPr>
          <w:rFonts w:cs="Arial"/>
          <w:sz w:val="16"/>
          <w:szCs w:val="16"/>
        </w:rPr>
        <w:t>)</w:t>
      </w:r>
    </w:p>
    <w:tbl>
      <w:tblPr>
        <w:tblW w:w="0" w:type="auto"/>
        <w:tblLook w:val="04A0" w:firstRow="1" w:lastRow="0" w:firstColumn="1" w:lastColumn="0" w:noHBand="0" w:noVBand="1"/>
      </w:tblPr>
      <w:tblGrid>
        <w:gridCol w:w="2544"/>
        <w:gridCol w:w="2126"/>
        <w:gridCol w:w="2126"/>
        <w:gridCol w:w="2127"/>
        <w:gridCol w:w="2126"/>
        <w:gridCol w:w="2127"/>
      </w:tblGrid>
      <w:tr w:rsidR="00170BB3" w:rsidRPr="007D3117" w14:paraId="62D9E3A8" w14:textId="77777777" w:rsidTr="00704A49">
        <w:trPr>
          <w:trHeight w:val="648"/>
        </w:trPr>
        <w:tc>
          <w:tcPr>
            <w:tcW w:w="2498" w:type="dxa"/>
            <w:tcBorders>
              <w:top w:val="nil"/>
              <w:left w:val="single" w:sz="8" w:space="0" w:color="auto"/>
              <w:bottom w:val="single" w:sz="8" w:space="0" w:color="auto"/>
              <w:right w:val="single" w:sz="8" w:space="0" w:color="auto"/>
            </w:tcBorders>
            <w:shd w:val="clear" w:color="auto" w:fill="0F673B" w:themeFill="background2"/>
            <w:noWrap/>
            <w:vAlign w:val="bottom"/>
            <w:hideMark/>
          </w:tcPr>
          <w:p w14:paraId="581AD3BB"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 </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183985BA"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no Persistence</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71CBED69"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One Year Persistence</w:t>
            </w:r>
          </w:p>
        </w:tc>
        <w:tc>
          <w:tcPr>
            <w:tcW w:w="2089" w:type="dxa"/>
            <w:tcBorders>
              <w:top w:val="nil"/>
              <w:left w:val="nil"/>
              <w:bottom w:val="single" w:sz="8" w:space="0" w:color="auto"/>
              <w:right w:val="single" w:sz="8" w:space="0" w:color="auto"/>
            </w:tcBorders>
            <w:shd w:val="clear" w:color="auto" w:fill="0F673B" w:themeFill="background2"/>
            <w:vAlign w:val="bottom"/>
            <w:hideMark/>
          </w:tcPr>
          <w:p w14:paraId="375FC1DE"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Two Year Persistence</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6F9D2AB3"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Hypothetical: Four Years Continual Treatment</w:t>
            </w:r>
          </w:p>
        </w:tc>
        <w:tc>
          <w:tcPr>
            <w:tcW w:w="2089" w:type="dxa"/>
            <w:tcBorders>
              <w:top w:val="nil"/>
              <w:left w:val="nil"/>
              <w:bottom w:val="single" w:sz="8" w:space="0" w:color="auto"/>
              <w:right w:val="single" w:sz="8" w:space="0" w:color="auto"/>
            </w:tcBorders>
            <w:shd w:val="clear" w:color="auto" w:fill="0F673B" w:themeFill="background2"/>
            <w:vAlign w:val="bottom"/>
            <w:hideMark/>
          </w:tcPr>
          <w:p w14:paraId="7B7C190C"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 xml:space="preserve">Hypothetical: Two Year Treatment, Two Year Persistence </w:t>
            </w:r>
          </w:p>
        </w:tc>
      </w:tr>
      <w:tr w:rsidR="00170BB3" w:rsidRPr="007D3117" w14:paraId="2CC98251"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5BFF9F70"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1. Treatment Savings (kWh / HH)</w:t>
            </w:r>
          </w:p>
        </w:tc>
        <w:tc>
          <w:tcPr>
            <w:tcW w:w="2088" w:type="dxa"/>
            <w:tcBorders>
              <w:top w:val="nil"/>
              <w:left w:val="nil"/>
              <w:bottom w:val="single" w:sz="8" w:space="0" w:color="auto"/>
              <w:right w:val="single" w:sz="8" w:space="0" w:color="auto"/>
            </w:tcBorders>
            <w:shd w:val="clear" w:color="auto" w:fill="auto"/>
            <w:noWrap/>
            <w:vAlign w:val="bottom"/>
            <w:hideMark/>
          </w:tcPr>
          <w:p w14:paraId="78946BBE" w14:textId="77777777" w:rsidR="00170BB3" w:rsidRPr="008474AC" w:rsidRDefault="00170BB3" w:rsidP="00704A49">
            <w:pPr>
              <w:spacing w:after="0" w:line="240" w:lineRule="auto"/>
              <w:jc w:val="center"/>
              <w:rPr>
                <w:rFonts w:cs="Arial"/>
                <w:color w:val="000000"/>
                <w:sz w:val="16"/>
                <w:szCs w:val="16"/>
                <w:lang w:bidi="ar-SA"/>
              </w:rPr>
            </w:pPr>
            <w:r w:rsidRPr="008474AC">
              <w:rPr>
                <w:rFonts w:cs="Arial"/>
                <w:color w:val="000000"/>
                <w:sz w:val="16"/>
                <w:szCs w:val="16"/>
              </w:rPr>
              <w:t>346</w:t>
            </w:r>
          </w:p>
        </w:tc>
        <w:tc>
          <w:tcPr>
            <w:tcW w:w="2088" w:type="dxa"/>
            <w:tcBorders>
              <w:top w:val="nil"/>
              <w:left w:val="nil"/>
              <w:bottom w:val="single" w:sz="8" w:space="0" w:color="auto"/>
              <w:right w:val="single" w:sz="8" w:space="0" w:color="auto"/>
            </w:tcBorders>
            <w:shd w:val="clear" w:color="auto" w:fill="auto"/>
            <w:noWrap/>
            <w:vAlign w:val="bottom"/>
            <w:hideMark/>
          </w:tcPr>
          <w:p w14:paraId="70F652FA" w14:textId="77777777" w:rsidR="00170BB3" w:rsidRPr="00AC0A87" w:rsidRDefault="00170BB3" w:rsidP="00704A49">
            <w:pPr>
              <w:spacing w:after="0" w:line="240" w:lineRule="auto"/>
              <w:jc w:val="center"/>
              <w:rPr>
                <w:rFonts w:cs="Arial"/>
                <w:color w:val="000000"/>
                <w:sz w:val="16"/>
                <w:szCs w:val="16"/>
                <w:lang w:bidi="ar-SA"/>
              </w:rPr>
            </w:pPr>
            <w:r w:rsidRPr="00AC0A87">
              <w:rPr>
                <w:rFonts w:cs="Arial"/>
                <w:color w:val="000000"/>
                <w:sz w:val="16"/>
                <w:szCs w:val="16"/>
              </w:rPr>
              <w:t>346</w:t>
            </w:r>
          </w:p>
        </w:tc>
        <w:tc>
          <w:tcPr>
            <w:tcW w:w="2089" w:type="dxa"/>
            <w:tcBorders>
              <w:top w:val="nil"/>
              <w:left w:val="nil"/>
              <w:bottom w:val="single" w:sz="8" w:space="0" w:color="auto"/>
              <w:right w:val="single" w:sz="8" w:space="0" w:color="auto"/>
            </w:tcBorders>
            <w:shd w:val="clear" w:color="auto" w:fill="auto"/>
            <w:noWrap/>
            <w:vAlign w:val="bottom"/>
            <w:hideMark/>
          </w:tcPr>
          <w:p w14:paraId="34DA43DF" w14:textId="77777777" w:rsidR="00170BB3" w:rsidRPr="00006A7C" w:rsidRDefault="00170BB3" w:rsidP="00704A49">
            <w:pPr>
              <w:spacing w:after="0" w:line="240" w:lineRule="auto"/>
              <w:jc w:val="center"/>
              <w:rPr>
                <w:rFonts w:cs="Arial"/>
                <w:color w:val="000000"/>
                <w:sz w:val="16"/>
                <w:szCs w:val="16"/>
                <w:lang w:bidi="ar-SA"/>
              </w:rPr>
            </w:pPr>
            <w:r w:rsidRPr="00147C6F">
              <w:rPr>
                <w:rFonts w:cs="Arial"/>
                <w:color w:val="000000"/>
                <w:sz w:val="16"/>
                <w:szCs w:val="16"/>
              </w:rPr>
              <w:t>346</w:t>
            </w:r>
          </w:p>
        </w:tc>
        <w:tc>
          <w:tcPr>
            <w:tcW w:w="2088" w:type="dxa"/>
            <w:tcBorders>
              <w:top w:val="nil"/>
              <w:left w:val="nil"/>
              <w:bottom w:val="single" w:sz="8" w:space="0" w:color="auto"/>
              <w:right w:val="single" w:sz="8" w:space="0" w:color="auto"/>
            </w:tcBorders>
            <w:shd w:val="clear" w:color="auto" w:fill="auto"/>
            <w:noWrap/>
            <w:vAlign w:val="bottom"/>
            <w:hideMark/>
          </w:tcPr>
          <w:p w14:paraId="346A9003"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1,383</w:t>
            </w:r>
          </w:p>
        </w:tc>
        <w:tc>
          <w:tcPr>
            <w:tcW w:w="2089" w:type="dxa"/>
            <w:tcBorders>
              <w:top w:val="nil"/>
              <w:left w:val="nil"/>
              <w:bottom w:val="single" w:sz="8" w:space="0" w:color="auto"/>
              <w:right w:val="single" w:sz="8" w:space="0" w:color="auto"/>
            </w:tcBorders>
            <w:shd w:val="clear" w:color="auto" w:fill="auto"/>
            <w:noWrap/>
            <w:vAlign w:val="bottom"/>
            <w:hideMark/>
          </w:tcPr>
          <w:p w14:paraId="7723A04C" w14:textId="77777777" w:rsidR="00170BB3" w:rsidRPr="00AC0A87" w:rsidRDefault="00170BB3" w:rsidP="00704A49">
            <w:pPr>
              <w:spacing w:after="0" w:line="240" w:lineRule="auto"/>
              <w:jc w:val="center"/>
              <w:rPr>
                <w:rFonts w:cs="Arial"/>
                <w:color w:val="000000"/>
                <w:sz w:val="16"/>
                <w:szCs w:val="16"/>
                <w:lang w:bidi="ar-SA"/>
              </w:rPr>
            </w:pPr>
            <w:r w:rsidRPr="00AC0A87">
              <w:rPr>
                <w:rFonts w:cs="Arial"/>
                <w:color w:val="000000"/>
                <w:sz w:val="16"/>
                <w:szCs w:val="16"/>
              </w:rPr>
              <w:t>692</w:t>
            </w:r>
          </w:p>
        </w:tc>
      </w:tr>
      <w:tr w:rsidR="00170BB3" w:rsidRPr="007D3117" w14:paraId="0C006B2A" w14:textId="77777777" w:rsidTr="00704A49">
        <w:trPr>
          <w:trHeight w:val="673"/>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499916E5"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2. Years Post-Treatment with Statistically Significant Savings</w:t>
            </w:r>
          </w:p>
        </w:tc>
        <w:tc>
          <w:tcPr>
            <w:tcW w:w="2088" w:type="dxa"/>
            <w:tcBorders>
              <w:top w:val="nil"/>
              <w:left w:val="nil"/>
              <w:bottom w:val="single" w:sz="8" w:space="0" w:color="auto"/>
              <w:right w:val="single" w:sz="8" w:space="0" w:color="auto"/>
            </w:tcBorders>
            <w:shd w:val="clear" w:color="auto" w:fill="auto"/>
            <w:noWrap/>
            <w:vAlign w:val="bottom"/>
            <w:hideMark/>
          </w:tcPr>
          <w:p w14:paraId="1110353F"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35D77480"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w:t>
            </w:r>
          </w:p>
        </w:tc>
        <w:tc>
          <w:tcPr>
            <w:tcW w:w="2089" w:type="dxa"/>
            <w:tcBorders>
              <w:top w:val="nil"/>
              <w:left w:val="nil"/>
              <w:bottom w:val="single" w:sz="8" w:space="0" w:color="auto"/>
              <w:right w:val="single" w:sz="8" w:space="0" w:color="auto"/>
            </w:tcBorders>
            <w:shd w:val="clear" w:color="auto" w:fill="auto"/>
            <w:noWrap/>
            <w:vAlign w:val="bottom"/>
            <w:hideMark/>
          </w:tcPr>
          <w:p w14:paraId="259D1856"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2</w:t>
            </w:r>
          </w:p>
        </w:tc>
        <w:tc>
          <w:tcPr>
            <w:tcW w:w="2088" w:type="dxa"/>
            <w:tcBorders>
              <w:top w:val="nil"/>
              <w:left w:val="nil"/>
              <w:bottom w:val="single" w:sz="8" w:space="0" w:color="auto"/>
              <w:right w:val="single" w:sz="8" w:space="0" w:color="auto"/>
            </w:tcBorders>
            <w:shd w:val="clear" w:color="auto" w:fill="auto"/>
            <w:noWrap/>
            <w:vAlign w:val="bottom"/>
            <w:hideMark/>
          </w:tcPr>
          <w:p w14:paraId="16BB59CF"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2C712760"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2</w:t>
            </w:r>
          </w:p>
        </w:tc>
      </w:tr>
      <w:tr w:rsidR="00170BB3" w:rsidRPr="007D3117" w14:paraId="1D4B3AE2" w14:textId="77777777" w:rsidTr="00704A49">
        <w:trPr>
          <w:trHeight w:val="700"/>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071BE335"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3. Technical Retention (Average by Years Persistent)</w:t>
            </w:r>
          </w:p>
        </w:tc>
        <w:tc>
          <w:tcPr>
            <w:tcW w:w="2088" w:type="dxa"/>
            <w:tcBorders>
              <w:top w:val="nil"/>
              <w:left w:val="nil"/>
              <w:bottom w:val="single" w:sz="8" w:space="0" w:color="auto"/>
              <w:right w:val="single" w:sz="8" w:space="0" w:color="auto"/>
            </w:tcBorders>
            <w:shd w:val="clear" w:color="auto" w:fill="auto"/>
            <w:noWrap/>
            <w:vAlign w:val="bottom"/>
            <w:hideMark/>
          </w:tcPr>
          <w:p w14:paraId="53E81D87"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0AC1A381"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0.79</w:t>
            </w:r>
          </w:p>
        </w:tc>
        <w:tc>
          <w:tcPr>
            <w:tcW w:w="2089" w:type="dxa"/>
            <w:tcBorders>
              <w:top w:val="nil"/>
              <w:left w:val="nil"/>
              <w:bottom w:val="single" w:sz="8" w:space="0" w:color="auto"/>
              <w:right w:val="single" w:sz="8" w:space="0" w:color="auto"/>
            </w:tcBorders>
            <w:shd w:val="clear" w:color="auto" w:fill="auto"/>
            <w:noWrap/>
            <w:vAlign w:val="bottom"/>
            <w:hideMark/>
          </w:tcPr>
          <w:p w14:paraId="41AA4F13"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0.56</w:t>
            </w:r>
          </w:p>
        </w:tc>
        <w:tc>
          <w:tcPr>
            <w:tcW w:w="2088" w:type="dxa"/>
            <w:tcBorders>
              <w:top w:val="nil"/>
              <w:left w:val="nil"/>
              <w:bottom w:val="single" w:sz="8" w:space="0" w:color="auto"/>
              <w:right w:val="single" w:sz="8" w:space="0" w:color="auto"/>
            </w:tcBorders>
            <w:shd w:val="clear" w:color="auto" w:fill="auto"/>
            <w:noWrap/>
            <w:vAlign w:val="bottom"/>
            <w:hideMark/>
          </w:tcPr>
          <w:p w14:paraId="3DA8631F"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7FEF6038"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0.56</w:t>
            </w:r>
          </w:p>
        </w:tc>
      </w:tr>
      <w:tr w:rsidR="00170BB3" w:rsidRPr="007D3117" w14:paraId="508A3E10" w14:textId="77777777" w:rsidTr="00704A49">
        <w:trPr>
          <w:trHeight w:val="430"/>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6A1EB15D"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4. Persistence factor (Row 2 x Row 3)</w:t>
            </w:r>
          </w:p>
        </w:tc>
        <w:tc>
          <w:tcPr>
            <w:tcW w:w="2088" w:type="dxa"/>
            <w:tcBorders>
              <w:top w:val="nil"/>
              <w:left w:val="nil"/>
              <w:bottom w:val="single" w:sz="8" w:space="0" w:color="auto"/>
              <w:right w:val="single" w:sz="8" w:space="0" w:color="auto"/>
            </w:tcBorders>
            <w:shd w:val="clear" w:color="auto" w:fill="auto"/>
            <w:noWrap/>
            <w:vAlign w:val="bottom"/>
            <w:hideMark/>
          </w:tcPr>
          <w:p w14:paraId="36871EA4"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78AF5BF5"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0.79</w:t>
            </w:r>
          </w:p>
        </w:tc>
        <w:tc>
          <w:tcPr>
            <w:tcW w:w="2089" w:type="dxa"/>
            <w:tcBorders>
              <w:top w:val="nil"/>
              <w:left w:val="nil"/>
              <w:bottom w:val="single" w:sz="8" w:space="0" w:color="auto"/>
              <w:right w:val="single" w:sz="8" w:space="0" w:color="auto"/>
            </w:tcBorders>
            <w:shd w:val="clear" w:color="auto" w:fill="auto"/>
            <w:noWrap/>
            <w:vAlign w:val="bottom"/>
            <w:hideMark/>
          </w:tcPr>
          <w:p w14:paraId="7A67B2CC"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1.12</w:t>
            </w:r>
          </w:p>
        </w:tc>
        <w:tc>
          <w:tcPr>
            <w:tcW w:w="2088" w:type="dxa"/>
            <w:tcBorders>
              <w:top w:val="nil"/>
              <w:left w:val="nil"/>
              <w:bottom w:val="single" w:sz="8" w:space="0" w:color="auto"/>
              <w:right w:val="single" w:sz="8" w:space="0" w:color="auto"/>
            </w:tcBorders>
            <w:shd w:val="clear" w:color="auto" w:fill="auto"/>
            <w:noWrap/>
            <w:vAlign w:val="bottom"/>
            <w:hideMark/>
          </w:tcPr>
          <w:p w14:paraId="7743326B"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67F22BE1"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1.12</w:t>
            </w:r>
          </w:p>
        </w:tc>
      </w:tr>
      <w:tr w:rsidR="00170BB3" w:rsidRPr="007D3117" w14:paraId="5F496BB4"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627BD828"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5. Amount spent on group per HH*</w:t>
            </w:r>
          </w:p>
        </w:tc>
        <w:tc>
          <w:tcPr>
            <w:tcW w:w="2088" w:type="dxa"/>
            <w:tcBorders>
              <w:top w:val="nil"/>
              <w:left w:val="nil"/>
              <w:bottom w:val="single" w:sz="8" w:space="0" w:color="auto"/>
              <w:right w:val="single" w:sz="8" w:space="0" w:color="auto"/>
            </w:tcBorders>
            <w:shd w:val="clear" w:color="auto" w:fill="auto"/>
            <w:noWrap/>
            <w:vAlign w:val="bottom"/>
            <w:hideMark/>
          </w:tcPr>
          <w:p w14:paraId="44206965"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$11.97</w:t>
            </w:r>
          </w:p>
        </w:tc>
        <w:tc>
          <w:tcPr>
            <w:tcW w:w="2088" w:type="dxa"/>
            <w:tcBorders>
              <w:top w:val="nil"/>
              <w:left w:val="nil"/>
              <w:bottom w:val="single" w:sz="8" w:space="0" w:color="auto"/>
              <w:right w:val="single" w:sz="8" w:space="0" w:color="auto"/>
            </w:tcBorders>
            <w:shd w:val="clear" w:color="auto" w:fill="auto"/>
            <w:noWrap/>
            <w:vAlign w:val="bottom"/>
            <w:hideMark/>
          </w:tcPr>
          <w:p w14:paraId="2A7832FE"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$11.97</w:t>
            </w:r>
          </w:p>
        </w:tc>
        <w:tc>
          <w:tcPr>
            <w:tcW w:w="2089" w:type="dxa"/>
            <w:tcBorders>
              <w:top w:val="nil"/>
              <w:left w:val="nil"/>
              <w:bottom w:val="single" w:sz="8" w:space="0" w:color="auto"/>
              <w:right w:val="single" w:sz="8" w:space="0" w:color="auto"/>
            </w:tcBorders>
            <w:shd w:val="clear" w:color="auto" w:fill="auto"/>
            <w:noWrap/>
            <w:vAlign w:val="bottom"/>
            <w:hideMark/>
          </w:tcPr>
          <w:p w14:paraId="6048F1F2"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$11.97</w:t>
            </w:r>
          </w:p>
        </w:tc>
        <w:tc>
          <w:tcPr>
            <w:tcW w:w="2088" w:type="dxa"/>
            <w:tcBorders>
              <w:top w:val="nil"/>
              <w:left w:val="nil"/>
              <w:bottom w:val="single" w:sz="8" w:space="0" w:color="auto"/>
              <w:right w:val="single" w:sz="8" w:space="0" w:color="auto"/>
            </w:tcBorders>
            <w:shd w:val="clear" w:color="auto" w:fill="auto"/>
            <w:noWrap/>
            <w:vAlign w:val="bottom"/>
            <w:hideMark/>
          </w:tcPr>
          <w:p w14:paraId="6976A92D"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$47.89</w:t>
            </w:r>
          </w:p>
        </w:tc>
        <w:tc>
          <w:tcPr>
            <w:tcW w:w="2089" w:type="dxa"/>
            <w:tcBorders>
              <w:top w:val="nil"/>
              <w:left w:val="nil"/>
              <w:bottom w:val="single" w:sz="8" w:space="0" w:color="auto"/>
              <w:right w:val="single" w:sz="8" w:space="0" w:color="auto"/>
            </w:tcBorders>
            <w:shd w:val="clear" w:color="auto" w:fill="auto"/>
            <w:noWrap/>
            <w:vAlign w:val="bottom"/>
            <w:hideMark/>
          </w:tcPr>
          <w:p w14:paraId="08452281"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$23.94</w:t>
            </w:r>
          </w:p>
        </w:tc>
      </w:tr>
      <w:tr w:rsidR="00170BB3" w:rsidRPr="007D3117" w14:paraId="117586EF"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1EB5C51D"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6. Total Saved in kWh / HH (Row 1 + [Row 1 x Row 4])</w:t>
            </w:r>
          </w:p>
        </w:tc>
        <w:tc>
          <w:tcPr>
            <w:tcW w:w="2088" w:type="dxa"/>
            <w:tcBorders>
              <w:top w:val="nil"/>
              <w:left w:val="nil"/>
              <w:bottom w:val="single" w:sz="8" w:space="0" w:color="auto"/>
              <w:right w:val="single" w:sz="8" w:space="0" w:color="auto"/>
            </w:tcBorders>
            <w:shd w:val="clear" w:color="auto" w:fill="auto"/>
            <w:noWrap/>
            <w:vAlign w:val="center"/>
            <w:hideMark/>
          </w:tcPr>
          <w:p w14:paraId="3E57B284"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346</w:t>
            </w:r>
          </w:p>
        </w:tc>
        <w:tc>
          <w:tcPr>
            <w:tcW w:w="2088" w:type="dxa"/>
            <w:tcBorders>
              <w:top w:val="nil"/>
              <w:left w:val="nil"/>
              <w:bottom w:val="single" w:sz="8" w:space="0" w:color="auto"/>
              <w:right w:val="single" w:sz="8" w:space="0" w:color="auto"/>
            </w:tcBorders>
            <w:shd w:val="clear" w:color="auto" w:fill="auto"/>
            <w:noWrap/>
            <w:vAlign w:val="center"/>
            <w:hideMark/>
          </w:tcPr>
          <w:p w14:paraId="456848A5"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620</w:t>
            </w:r>
          </w:p>
        </w:tc>
        <w:tc>
          <w:tcPr>
            <w:tcW w:w="2089" w:type="dxa"/>
            <w:tcBorders>
              <w:top w:val="nil"/>
              <w:left w:val="nil"/>
              <w:bottom w:val="single" w:sz="8" w:space="0" w:color="auto"/>
              <w:right w:val="single" w:sz="8" w:space="0" w:color="auto"/>
            </w:tcBorders>
            <w:shd w:val="clear" w:color="auto" w:fill="auto"/>
            <w:noWrap/>
            <w:vAlign w:val="center"/>
            <w:hideMark/>
          </w:tcPr>
          <w:p w14:paraId="4CB7C1D9"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733</w:t>
            </w:r>
          </w:p>
        </w:tc>
        <w:tc>
          <w:tcPr>
            <w:tcW w:w="2088" w:type="dxa"/>
            <w:tcBorders>
              <w:top w:val="nil"/>
              <w:left w:val="nil"/>
              <w:bottom w:val="single" w:sz="8" w:space="0" w:color="auto"/>
              <w:right w:val="single" w:sz="8" w:space="0" w:color="auto"/>
            </w:tcBorders>
            <w:shd w:val="clear" w:color="auto" w:fill="auto"/>
            <w:noWrap/>
            <w:vAlign w:val="center"/>
            <w:hideMark/>
          </w:tcPr>
          <w:p w14:paraId="40948EDA"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1,383</w:t>
            </w:r>
          </w:p>
        </w:tc>
        <w:tc>
          <w:tcPr>
            <w:tcW w:w="2089" w:type="dxa"/>
            <w:tcBorders>
              <w:top w:val="nil"/>
              <w:left w:val="nil"/>
              <w:bottom w:val="single" w:sz="8" w:space="0" w:color="auto"/>
              <w:right w:val="single" w:sz="8" w:space="0" w:color="auto"/>
            </w:tcBorders>
            <w:shd w:val="clear" w:color="auto" w:fill="auto"/>
            <w:noWrap/>
            <w:vAlign w:val="center"/>
            <w:hideMark/>
          </w:tcPr>
          <w:p w14:paraId="1E39260D"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1,079</w:t>
            </w:r>
          </w:p>
        </w:tc>
      </w:tr>
      <w:tr w:rsidR="00170BB3" w:rsidRPr="007D3117" w14:paraId="193D515E" w14:textId="77777777" w:rsidTr="00704A49">
        <w:trPr>
          <w:trHeight w:val="457"/>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64C639DE"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7. Expenditures per kWh Saved (Row 5 / Row 6)</w:t>
            </w:r>
          </w:p>
        </w:tc>
        <w:tc>
          <w:tcPr>
            <w:tcW w:w="2088" w:type="dxa"/>
            <w:tcBorders>
              <w:top w:val="nil"/>
              <w:left w:val="nil"/>
              <w:bottom w:val="single" w:sz="8" w:space="0" w:color="auto"/>
              <w:right w:val="single" w:sz="8" w:space="0" w:color="auto"/>
            </w:tcBorders>
            <w:shd w:val="clear" w:color="auto" w:fill="auto"/>
            <w:noWrap/>
            <w:vAlign w:val="center"/>
            <w:hideMark/>
          </w:tcPr>
          <w:p w14:paraId="23A6D896" w14:textId="77777777" w:rsidR="00170BB3" w:rsidRPr="008474AC" w:rsidRDefault="00170BB3" w:rsidP="00704A49">
            <w:pPr>
              <w:spacing w:after="0" w:line="240" w:lineRule="auto"/>
              <w:jc w:val="center"/>
              <w:rPr>
                <w:rFonts w:cs="Arial"/>
                <w:color w:val="000000"/>
                <w:sz w:val="16"/>
                <w:szCs w:val="16"/>
                <w:lang w:bidi="ar-SA"/>
              </w:rPr>
            </w:pPr>
            <w:r w:rsidRPr="008474AC">
              <w:rPr>
                <w:rFonts w:cs="Arial"/>
                <w:color w:val="000000"/>
                <w:sz w:val="16"/>
                <w:szCs w:val="16"/>
              </w:rPr>
              <w:t>$0.035</w:t>
            </w:r>
          </w:p>
        </w:tc>
        <w:tc>
          <w:tcPr>
            <w:tcW w:w="2088" w:type="dxa"/>
            <w:tcBorders>
              <w:top w:val="nil"/>
              <w:left w:val="nil"/>
              <w:bottom w:val="single" w:sz="8" w:space="0" w:color="auto"/>
              <w:right w:val="single" w:sz="8" w:space="0" w:color="auto"/>
            </w:tcBorders>
            <w:shd w:val="clear" w:color="auto" w:fill="auto"/>
            <w:noWrap/>
            <w:vAlign w:val="center"/>
            <w:hideMark/>
          </w:tcPr>
          <w:p w14:paraId="52CFAB49" w14:textId="77777777" w:rsidR="00170BB3" w:rsidRPr="00AC0A87" w:rsidRDefault="00170BB3" w:rsidP="00704A49">
            <w:pPr>
              <w:spacing w:after="0" w:line="240" w:lineRule="auto"/>
              <w:jc w:val="center"/>
              <w:rPr>
                <w:rFonts w:cs="Arial"/>
                <w:color w:val="000000"/>
                <w:sz w:val="16"/>
                <w:szCs w:val="16"/>
                <w:lang w:bidi="ar-SA"/>
              </w:rPr>
            </w:pPr>
            <w:r w:rsidRPr="00AC0A87">
              <w:rPr>
                <w:rFonts w:cs="Arial"/>
                <w:color w:val="000000"/>
                <w:sz w:val="16"/>
                <w:szCs w:val="16"/>
              </w:rPr>
              <w:t>$0.019</w:t>
            </w:r>
          </w:p>
        </w:tc>
        <w:tc>
          <w:tcPr>
            <w:tcW w:w="2089" w:type="dxa"/>
            <w:tcBorders>
              <w:top w:val="nil"/>
              <w:left w:val="nil"/>
              <w:bottom w:val="single" w:sz="8" w:space="0" w:color="auto"/>
              <w:right w:val="single" w:sz="8" w:space="0" w:color="auto"/>
            </w:tcBorders>
            <w:shd w:val="clear" w:color="auto" w:fill="auto"/>
            <w:noWrap/>
            <w:vAlign w:val="center"/>
            <w:hideMark/>
          </w:tcPr>
          <w:p w14:paraId="03EB0396" w14:textId="77777777" w:rsidR="00170BB3" w:rsidRPr="00147C6F" w:rsidRDefault="00170BB3" w:rsidP="00704A49">
            <w:pPr>
              <w:spacing w:after="0" w:line="240" w:lineRule="auto"/>
              <w:jc w:val="center"/>
              <w:rPr>
                <w:rFonts w:cs="Arial"/>
                <w:color w:val="000000"/>
                <w:sz w:val="16"/>
                <w:szCs w:val="16"/>
                <w:lang w:bidi="ar-SA"/>
              </w:rPr>
            </w:pPr>
            <w:r w:rsidRPr="00147C6F">
              <w:rPr>
                <w:rFonts w:cs="Arial"/>
                <w:color w:val="000000"/>
                <w:sz w:val="16"/>
                <w:szCs w:val="16"/>
              </w:rPr>
              <w:t>$0.016</w:t>
            </w:r>
          </w:p>
        </w:tc>
        <w:tc>
          <w:tcPr>
            <w:tcW w:w="2088" w:type="dxa"/>
            <w:tcBorders>
              <w:top w:val="nil"/>
              <w:left w:val="nil"/>
              <w:bottom w:val="single" w:sz="8" w:space="0" w:color="auto"/>
              <w:right w:val="single" w:sz="8" w:space="0" w:color="auto"/>
            </w:tcBorders>
            <w:shd w:val="clear" w:color="auto" w:fill="auto"/>
            <w:noWrap/>
            <w:vAlign w:val="center"/>
            <w:hideMark/>
          </w:tcPr>
          <w:p w14:paraId="69F552D4" w14:textId="77777777" w:rsidR="00170BB3" w:rsidRPr="00006A7C" w:rsidRDefault="00170BB3" w:rsidP="00704A49">
            <w:pPr>
              <w:spacing w:after="0" w:line="240" w:lineRule="auto"/>
              <w:jc w:val="center"/>
              <w:rPr>
                <w:rFonts w:cs="Arial"/>
                <w:color w:val="000000"/>
                <w:sz w:val="16"/>
                <w:szCs w:val="16"/>
                <w:lang w:bidi="ar-SA"/>
              </w:rPr>
            </w:pPr>
            <w:r>
              <w:rPr>
                <w:rFonts w:cs="Arial"/>
                <w:color w:val="000000"/>
                <w:sz w:val="16"/>
                <w:szCs w:val="16"/>
              </w:rPr>
              <w:t>$0.035</w:t>
            </w:r>
          </w:p>
        </w:tc>
        <w:tc>
          <w:tcPr>
            <w:tcW w:w="2089" w:type="dxa"/>
            <w:tcBorders>
              <w:top w:val="nil"/>
              <w:left w:val="nil"/>
              <w:bottom w:val="single" w:sz="8" w:space="0" w:color="auto"/>
              <w:right w:val="single" w:sz="8" w:space="0" w:color="auto"/>
            </w:tcBorders>
            <w:shd w:val="clear" w:color="auto" w:fill="auto"/>
            <w:noWrap/>
            <w:vAlign w:val="center"/>
            <w:hideMark/>
          </w:tcPr>
          <w:p w14:paraId="037777D8" w14:textId="77777777" w:rsidR="00170BB3" w:rsidRPr="00006A7C" w:rsidRDefault="00170BB3" w:rsidP="00704A49">
            <w:pPr>
              <w:spacing w:after="0" w:line="240" w:lineRule="auto"/>
              <w:jc w:val="center"/>
              <w:rPr>
                <w:rFonts w:cs="Arial"/>
                <w:color w:val="000000"/>
                <w:sz w:val="16"/>
                <w:szCs w:val="16"/>
                <w:lang w:bidi="ar-SA"/>
              </w:rPr>
            </w:pPr>
            <w:r>
              <w:rPr>
                <w:rFonts w:cs="Arial"/>
                <w:color w:val="000000"/>
                <w:sz w:val="16"/>
                <w:szCs w:val="16"/>
              </w:rPr>
              <w:t>$0.022</w:t>
            </w:r>
          </w:p>
        </w:tc>
      </w:tr>
      <w:tr w:rsidR="00170BB3" w:rsidRPr="007D3117" w14:paraId="758D086E" w14:textId="77777777" w:rsidTr="00704A49">
        <w:trPr>
          <w:trHeight w:val="565"/>
        </w:trPr>
        <w:tc>
          <w:tcPr>
            <w:tcW w:w="0" w:type="auto"/>
            <w:gridSpan w:val="6"/>
            <w:tcBorders>
              <w:top w:val="single" w:sz="8" w:space="0" w:color="auto"/>
            </w:tcBorders>
            <w:shd w:val="clear" w:color="auto" w:fill="auto"/>
            <w:vAlign w:val="center"/>
            <w:hideMark/>
          </w:tcPr>
          <w:p w14:paraId="606749F4"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 xml:space="preserve">* Based on Year 1 program spending proportionately allocated to each discontinued group (and adjusting for amount spent in Year 1 of the program on the continued group); multiplied by assumed years </w:t>
            </w:r>
            <w:r>
              <w:rPr>
                <w:rFonts w:cs="Arial"/>
                <w:color w:val="000000"/>
                <w:sz w:val="16"/>
                <w:szCs w:val="16"/>
                <w:lang w:bidi="ar-SA"/>
              </w:rPr>
              <w:t xml:space="preserve">of </w:t>
            </w:r>
            <w:r w:rsidRPr="007D3117">
              <w:rPr>
                <w:rFonts w:cs="Arial"/>
                <w:color w:val="000000"/>
                <w:sz w:val="16"/>
                <w:szCs w:val="16"/>
                <w:lang w:bidi="ar-SA"/>
              </w:rPr>
              <w:t>treatment in alternative scenarios</w:t>
            </w:r>
            <w:r>
              <w:rPr>
                <w:rFonts w:cs="Arial"/>
                <w:color w:val="000000"/>
                <w:sz w:val="16"/>
                <w:szCs w:val="16"/>
                <w:lang w:bidi="ar-SA"/>
              </w:rPr>
              <w:t>.</w:t>
            </w:r>
          </w:p>
        </w:tc>
      </w:tr>
    </w:tbl>
    <w:p w14:paraId="3E89484A" w14:textId="77777777" w:rsidR="00170BB3" w:rsidRDefault="00170BB3" w:rsidP="00170BB3"/>
    <w:p w14:paraId="33A7211D" w14:textId="77777777" w:rsidR="00170BB3" w:rsidRPr="008474AC" w:rsidRDefault="00170BB3" w:rsidP="00170BB3">
      <w:pPr>
        <w:keepNext/>
        <w:keepLines/>
      </w:pPr>
      <w:r w:rsidRPr="003D73AB">
        <w:rPr>
          <w:b/>
        </w:rPr>
        <w:lastRenderedPageBreak/>
        <w:t>Even with just two years of statistically significant post-treatment savings, the Monthly treatment group exhibited the greatest amount of savings per household (1,694 kWh) at the lowest cost per kWh (about one-half of a cent).</w:t>
      </w:r>
      <w:r>
        <w:rPr>
          <w:b/>
        </w:rPr>
        <w:t xml:space="preserve"> The persistence factor for this group is 1.13.</w:t>
      </w:r>
      <w:r w:rsidRPr="003D73AB">
        <w:rPr>
          <w:b/>
        </w:rPr>
        <w:t xml:space="preserve"> </w:t>
      </w:r>
      <w:r>
        <w:t>The regular, monthly reminder of the HERs led the discontinued Monthly treatment households to achieve the highest savings during treatment (</w:t>
      </w:r>
      <w:r>
        <w:fldChar w:fldCharType="begin"/>
      </w:r>
      <w:r>
        <w:instrText xml:space="preserve"> REF _Ref438216528 \h </w:instrText>
      </w:r>
      <w:r>
        <w:fldChar w:fldCharType="separate"/>
      </w:r>
      <w:r w:rsidR="00081EED">
        <w:t xml:space="preserve">Table </w:t>
      </w:r>
      <w:r w:rsidR="00081EED">
        <w:rPr>
          <w:noProof/>
        </w:rPr>
        <w:t>3</w:t>
      </w:r>
      <w:r>
        <w:fldChar w:fldCharType="end"/>
      </w:r>
      <w:r>
        <w:t xml:space="preserve">). While their savings degraded at faster rate than the quarterly group (0.56 in two years versus 0.71 in two years, respectively), this degradation rate still could not undo the greater savings experienced by this group during treatment. As mentioned earlier in this report, the fact that the Quarterly treatment group (n=9,856) achieved statistically significant savings three years post treatment with smaller savings than the Monthly group (n=1,670) strongly suggests that the monthly group would also have shown savings persistence with a larger sample size, which would only serve to increase its overall savings and cost effectiveness. </w:t>
      </w:r>
    </w:p>
    <w:p w14:paraId="2DAE3465" w14:textId="544A4139" w:rsidR="00170BB3" w:rsidRDefault="00170BB3" w:rsidP="00170BB3">
      <w:pPr>
        <w:pStyle w:val="Caption"/>
        <w:keepLines/>
      </w:pPr>
      <w:bookmarkStart w:id="124" w:name="_Toc438477629"/>
      <w:r>
        <w:t xml:space="preserve">Table </w:t>
      </w:r>
      <w:r w:rsidR="00C478DE">
        <w:fldChar w:fldCharType="begin"/>
      </w:r>
      <w:r w:rsidR="00C478DE">
        <w:instrText xml:space="preserve"> SEQ Table \* ARABIC </w:instrText>
      </w:r>
      <w:r w:rsidR="00C478DE">
        <w:fldChar w:fldCharType="separate"/>
      </w:r>
      <w:r w:rsidR="00081EED">
        <w:rPr>
          <w:noProof/>
        </w:rPr>
        <w:t>1</w:t>
      </w:r>
      <w:r w:rsidR="00ED35D0">
        <w:rPr>
          <w:noProof/>
        </w:rPr>
        <w:t>3</w:t>
      </w:r>
      <w:r w:rsidR="00C478DE">
        <w:rPr>
          <w:noProof/>
        </w:rPr>
        <w:fldChar w:fldCharType="end"/>
      </w:r>
      <w:r>
        <w:t>: Summary of Total Program Savings and Ratio of Expenditures to Savings, Monthly Treatment Group</w:t>
      </w:r>
      <w:bookmarkEnd w:id="124"/>
    </w:p>
    <w:p w14:paraId="0F1CDEE3" w14:textId="77777777" w:rsidR="00170BB3" w:rsidRPr="007D3117" w:rsidRDefault="00170BB3" w:rsidP="00170BB3">
      <w:pPr>
        <w:keepNext/>
        <w:keepLines/>
        <w:spacing w:after="0"/>
        <w:jc w:val="center"/>
        <w:rPr>
          <w:rFonts w:cs="Arial"/>
          <w:sz w:val="16"/>
          <w:szCs w:val="16"/>
        </w:rPr>
      </w:pPr>
      <w:r w:rsidRPr="007D3117">
        <w:rPr>
          <w:rFonts w:cs="Arial"/>
          <w:sz w:val="16"/>
          <w:szCs w:val="16"/>
        </w:rPr>
        <w:t>(n=</w:t>
      </w:r>
      <w:r>
        <w:rPr>
          <w:rFonts w:cs="Arial"/>
          <w:sz w:val="16"/>
          <w:szCs w:val="16"/>
        </w:rPr>
        <w:t>1,670</w:t>
      </w:r>
      <w:r w:rsidRPr="007D3117">
        <w:rPr>
          <w:rFonts w:cs="Arial"/>
          <w:sz w:val="16"/>
          <w:szCs w:val="16"/>
        </w:rPr>
        <w:t>)</w:t>
      </w:r>
    </w:p>
    <w:tbl>
      <w:tblPr>
        <w:tblW w:w="0" w:type="auto"/>
        <w:tblLook w:val="04A0" w:firstRow="1" w:lastRow="0" w:firstColumn="1" w:lastColumn="0" w:noHBand="0" w:noVBand="1"/>
      </w:tblPr>
      <w:tblGrid>
        <w:gridCol w:w="2544"/>
        <w:gridCol w:w="2126"/>
        <w:gridCol w:w="2126"/>
        <w:gridCol w:w="2127"/>
        <w:gridCol w:w="2126"/>
        <w:gridCol w:w="2127"/>
      </w:tblGrid>
      <w:tr w:rsidR="00170BB3" w:rsidRPr="007D3117" w14:paraId="193FB455" w14:textId="77777777" w:rsidTr="00704A49">
        <w:trPr>
          <w:trHeight w:val="648"/>
        </w:trPr>
        <w:tc>
          <w:tcPr>
            <w:tcW w:w="2498" w:type="dxa"/>
            <w:tcBorders>
              <w:top w:val="nil"/>
              <w:left w:val="single" w:sz="8" w:space="0" w:color="auto"/>
              <w:bottom w:val="single" w:sz="8" w:space="0" w:color="auto"/>
              <w:right w:val="single" w:sz="8" w:space="0" w:color="auto"/>
            </w:tcBorders>
            <w:shd w:val="clear" w:color="auto" w:fill="0F673B" w:themeFill="background2"/>
            <w:noWrap/>
            <w:vAlign w:val="bottom"/>
            <w:hideMark/>
          </w:tcPr>
          <w:p w14:paraId="619F55EC"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 </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38B02610"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no Persistence</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58B0F9CB"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One Year Persistence</w:t>
            </w:r>
          </w:p>
        </w:tc>
        <w:tc>
          <w:tcPr>
            <w:tcW w:w="2089" w:type="dxa"/>
            <w:tcBorders>
              <w:top w:val="nil"/>
              <w:left w:val="nil"/>
              <w:bottom w:val="single" w:sz="8" w:space="0" w:color="auto"/>
              <w:right w:val="single" w:sz="8" w:space="0" w:color="auto"/>
            </w:tcBorders>
            <w:shd w:val="clear" w:color="auto" w:fill="0F673B" w:themeFill="background2"/>
            <w:vAlign w:val="bottom"/>
            <w:hideMark/>
          </w:tcPr>
          <w:p w14:paraId="186BD39D"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Two Year Persistence</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7BA1F2F7"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Hypothetical: Four Years Continual Treatment</w:t>
            </w:r>
          </w:p>
        </w:tc>
        <w:tc>
          <w:tcPr>
            <w:tcW w:w="2089" w:type="dxa"/>
            <w:tcBorders>
              <w:top w:val="nil"/>
              <w:left w:val="nil"/>
              <w:bottom w:val="single" w:sz="8" w:space="0" w:color="auto"/>
              <w:right w:val="single" w:sz="8" w:space="0" w:color="auto"/>
            </w:tcBorders>
            <w:shd w:val="clear" w:color="auto" w:fill="0F673B" w:themeFill="background2"/>
            <w:vAlign w:val="bottom"/>
            <w:hideMark/>
          </w:tcPr>
          <w:p w14:paraId="0EF2F222"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 xml:space="preserve">Hypothetical: Two Year Treatment, Two Year Persistence </w:t>
            </w:r>
          </w:p>
        </w:tc>
      </w:tr>
      <w:tr w:rsidR="00170BB3" w:rsidRPr="007D3117" w14:paraId="160D0156"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3BF5DA46"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1. Treatment Savings (kWh / HH)</w:t>
            </w:r>
          </w:p>
        </w:tc>
        <w:tc>
          <w:tcPr>
            <w:tcW w:w="2088" w:type="dxa"/>
            <w:tcBorders>
              <w:top w:val="nil"/>
              <w:left w:val="nil"/>
              <w:bottom w:val="single" w:sz="8" w:space="0" w:color="auto"/>
              <w:right w:val="single" w:sz="8" w:space="0" w:color="auto"/>
            </w:tcBorders>
            <w:shd w:val="clear" w:color="auto" w:fill="auto"/>
            <w:noWrap/>
            <w:vAlign w:val="bottom"/>
            <w:hideMark/>
          </w:tcPr>
          <w:p w14:paraId="61C38E83"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796</w:t>
            </w:r>
          </w:p>
        </w:tc>
        <w:tc>
          <w:tcPr>
            <w:tcW w:w="2088" w:type="dxa"/>
            <w:tcBorders>
              <w:top w:val="nil"/>
              <w:left w:val="nil"/>
              <w:bottom w:val="single" w:sz="8" w:space="0" w:color="auto"/>
              <w:right w:val="single" w:sz="8" w:space="0" w:color="auto"/>
            </w:tcBorders>
            <w:shd w:val="clear" w:color="auto" w:fill="auto"/>
            <w:noWrap/>
            <w:vAlign w:val="bottom"/>
            <w:hideMark/>
          </w:tcPr>
          <w:p w14:paraId="263F24B0"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796</w:t>
            </w:r>
          </w:p>
        </w:tc>
        <w:tc>
          <w:tcPr>
            <w:tcW w:w="2089" w:type="dxa"/>
            <w:tcBorders>
              <w:top w:val="nil"/>
              <w:left w:val="nil"/>
              <w:bottom w:val="single" w:sz="8" w:space="0" w:color="auto"/>
              <w:right w:val="single" w:sz="8" w:space="0" w:color="auto"/>
            </w:tcBorders>
            <w:shd w:val="clear" w:color="auto" w:fill="auto"/>
            <w:noWrap/>
            <w:vAlign w:val="bottom"/>
            <w:hideMark/>
          </w:tcPr>
          <w:p w14:paraId="5F6F3965"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796</w:t>
            </w:r>
          </w:p>
        </w:tc>
        <w:tc>
          <w:tcPr>
            <w:tcW w:w="2088" w:type="dxa"/>
            <w:tcBorders>
              <w:top w:val="nil"/>
              <w:left w:val="nil"/>
              <w:bottom w:val="single" w:sz="8" w:space="0" w:color="auto"/>
              <w:right w:val="single" w:sz="8" w:space="0" w:color="auto"/>
            </w:tcBorders>
            <w:shd w:val="clear" w:color="auto" w:fill="auto"/>
            <w:noWrap/>
            <w:vAlign w:val="bottom"/>
            <w:hideMark/>
          </w:tcPr>
          <w:p w14:paraId="48F9C024"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3,185</w:t>
            </w:r>
          </w:p>
        </w:tc>
        <w:tc>
          <w:tcPr>
            <w:tcW w:w="2089" w:type="dxa"/>
            <w:tcBorders>
              <w:top w:val="nil"/>
              <w:left w:val="nil"/>
              <w:bottom w:val="single" w:sz="8" w:space="0" w:color="auto"/>
              <w:right w:val="single" w:sz="8" w:space="0" w:color="auto"/>
            </w:tcBorders>
            <w:shd w:val="clear" w:color="auto" w:fill="auto"/>
            <w:noWrap/>
            <w:vAlign w:val="bottom"/>
            <w:hideMark/>
          </w:tcPr>
          <w:p w14:paraId="304D06DC"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1,593</w:t>
            </w:r>
          </w:p>
        </w:tc>
      </w:tr>
      <w:tr w:rsidR="00170BB3" w:rsidRPr="007D3117" w14:paraId="7403D4FD" w14:textId="77777777" w:rsidTr="00704A49">
        <w:trPr>
          <w:trHeight w:val="673"/>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0BF90ACD"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2. Years Post-Treatment with Statistically Significant Savings</w:t>
            </w:r>
          </w:p>
        </w:tc>
        <w:tc>
          <w:tcPr>
            <w:tcW w:w="2088" w:type="dxa"/>
            <w:tcBorders>
              <w:top w:val="nil"/>
              <w:left w:val="nil"/>
              <w:bottom w:val="single" w:sz="8" w:space="0" w:color="auto"/>
              <w:right w:val="single" w:sz="8" w:space="0" w:color="auto"/>
            </w:tcBorders>
            <w:shd w:val="clear" w:color="auto" w:fill="auto"/>
            <w:noWrap/>
            <w:vAlign w:val="bottom"/>
            <w:hideMark/>
          </w:tcPr>
          <w:p w14:paraId="6C2003AE"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233A26AB"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w:t>
            </w:r>
          </w:p>
        </w:tc>
        <w:tc>
          <w:tcPr>
            <w:tcW w:w="2089" w:type="dxa"/>
            <w:tcBorders>
              <w:top w:val="nil"/>
              <w:left w:val="nil"/>
              <w:bottom w:val="single" w:sz="8" w:space="0" w:color="auto"/>
              <w:right w:val="single" w:sz="8" w:space="0" w:color="auto"/>
            </w:tcBorders>
            <w:shd w:val="clear" w:color="auto" w:fill="auto"/>
            <w:noWrap/>
            <w:vAlign w:val="bottom"/>
            <w:hideMark/>
          </w:tcPr>
          <w:p w14:paraId="08EA3CB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2</w:t>
            </w:r>
          </w:p>
        </w:tc>
        <w:tc>
          <w:tcPr>
            <w:tcW w:w="2088" w:type="dxa"/>
            <w:tcBorders>
              <w:top w:val="nil"/>
              <w:left w:val="nil"/>
              <w:bottom w:val="single" w:sz="8" w:space="0" w:color="auto"/>
              <w:right w:val="single" w:sz="8" w:space="0" w:color="auto"/>
            </w:tcBorders>
            <w:shd w:val="clear" w:color="auto" w:fill="auto"/>
            <w:noWrap/>
            <w:vAlign w:val="bottom"/>
            <w:hideMark/>
          </w:tcPr>
          <w:p w14:paraId="1D284D71"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2E2F9F6D"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2</w:t>
            </w:r>
          </w:p>
        </w:tc>
      </w:tr>
      <w:tr w:rsidR="00170BB3" w:rsidRPr="007D3117" w14:paraId="4B696CB8" w14:textId="77777777" w:rsidTr="00704A49">
        <w:trPr>
          <w:trHeight w:val="700"/>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520ED72F"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3. Technical Retention (Average by Years Persistent)</w:t>
            </w:r>
          </w:p>
        </w:tc>
        <w:tc>
          <w:tcPr>
            <w:tcW w:w="2088" w:type="dxa"/>
            <w:tcBorders>
              <w:top w:val="nil"/>
              <w:left w:val="nil"/>
              <w:bottom w:val="single" w:sz="8" w:space="0" w:color="auto"/>
              <w:right w:val="single" w:sz="8" w:space="0" w:color="auto"/>
            </w:tcBorders>
            <w:shd w:val="clear" w:color="auto" w:fill="auto"/>
            <w:noWrap/>
            <w:vAlign w:val="bottom"/>
            <w:hideMark/>
          </w:tcPr>
          <w:p w14:paraId="1E6207DC"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31D437F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0.68</w:t>
            </w:r>
          </w:p>
        </w:tc>
        <w:tc>
          <w:tcPr>
            <w:tcW w:w="2089" w:type="dxa"/>
            <w:tcBorders>
              <w:top w:val="nil"/>
              <w:left w:val="nil"/>
              <w:bottom w:val="single" w:sz="8" w:space="0" w:color="auto"/>
              <w:right w:val="single" w:sz="8" w:space="0" w:color="auto"/>
            </w:tcBorders>
            <w:shd w:val="clear" w:color="auto" w:fill="auto"/>
            <w:noWrap/>
            <w:vAlign w:val="bottom"/>
            <w:hideMark/>
          </w:tcPr>
          <w:p w14:paraId="35741603"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0.56</w:t>
            </w:r>
          </w:p>
        </w:tc>
        <w:tc>
          <w:tcPr>
            <w:tcW w:w="2088" w:type="dxa"/>
            <w:tcBorders>
              <w:top w:val="nil"/>
              <w:left w:val="nil"/>
              <w:bottom w:val="single" w:sz="8" w:space="0" w:color="auto"/>
              <w:right w:val="single" w:sz="8" w:space="0" w:color="auto"/>
            </w:tcBorders>
            <w:shd w:val="clear" w:color="auto" w:fill="auto"/>
            <w:noWrap/>
            <w:vAlign w:val="bottom"/>
            <w:hideMark/>
          </w:tcPr>
          <w:p w14:paraId="417D40AA"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7D268FD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0.56</w:t>
            </w:r>
          </w:p>
        </w:tc>
      </w:tr>
      <w:tr w:rsidR="00170BB3" w:rsidRPr="007D3117" w14:paraId="44E2CDC1" w14:textId="77777777" w:rsidTr="00704A49">
        <w:trPr>
          <w:trHeight w:val="430"/>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267CB679"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4. Persistence factor (Row 2 x Row 3)</w:t>
            </w:r>
          </w:p>
        </w:tc>
        <w:tc>
          <w:tcPr>
            <w:tcW w:w="2088" w:type="dxa"/>
            <w:tcBorders>
              <w:top w:val="nil"/>
              <w:left w:val="nil"/>
              <w:bottom w:val="single" w:sz="8" w:space="0" w:color="auto"/>
              <w:right w:val="single" w:sz="8" w:space="0" w:color="auto"/>
            </w:tcBorders>
            <w:shd w:val="clear" w:color="auto" w:fill="auto"/>
            <w:noWrap/>
            <w:vAlign w:val="bottom"/>
            <w:hideMark/>
          </w:tcPr>
          <w:p w14:paraId="1970FB74"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1E6B4D2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0.68</w:t>
            </w:r>
          </w:p>
        </w:tc>
        <w:tc>
          <w:tcPr>
            <w:tcW w:w="2089" w:type="dxa"/>
            <w:tcBorders>
              <w:top w:val="nil"/>
              <w:left w:val="nil"/>
              <w:bottom w:val="single" w:sz="8" w:space="0" w:color="auto"/>
              <w:right w:val="single" w:sz="8" w:space="0" w:color="auto"/>
            </w:tcBorders>
            <w:shd w:val="clear" w:color="auto" w:fill="auto"/>
            <w:noWrap/>
            <w:vAlign w:val="bottom"/>
            <w:hideMark/>
          </w:tcPr>
          <w:p w14:paraId="157BE454"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1.13</w:t>
            </w:r>
          </w:p>
        </w:tc>
        <w:tc>
          <w:tcPr>
            <w:tcW w:w="2088" w:type="dxa"/>
            <w:tcBorders>
              <w:top w:val="nil"/>
              <w:left w:val="nil"/>
              <w:bottom w:val="single" w:sz="8" w:space="0" w:color="auto"/>
              <w:right w:val="single" w:sz="8" w:space="0" w:color="auto"/>
            </w:tcBorders>
            <w:shd w:val="clear" w:color="auto" w:fill="auto"/>
            <w:noWrap/>
            <w:vAlign w:val="bottom"/>
            <w:hideMark/>
          </w:tcPr>
          <w:p w14:paraId="4CF33A77"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2A16B9CE"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1.13</w:t>
            </w:r>
          </w:p>
        </w:tc>
      </w:tr>
      <w:tr w:rsidR="00170BB3" w:rsidRPr="007D3117" w14:paraId="1996B840"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4BFC4E9D"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5. Amount spent on group per HH*</w:t>
            </w:r>
          </w:p>
        </w:tc>
        <w:tc>
          <w:tcPr>
            <w:tcW w:w="2088" w:type="dxa"/>
            <w:tcBorders>
              <w:top w:val="nil"/>
              <w:left w:val="nil"/>
              <w:bottom w:val="single" w:sz="8" w:space="0" w:color="auto"/>
              <w:right w:val="single" w:sz="8" w:space="0" w:color="auto"/>
            </w:tcBorders>
            <w:shd w:val="clear" w:color="auto" w:fill="auto"/>
            <w:noWrap/>
            <w:vAlign w:val="bottom"/>
            <w:hideMark/>
          </w:tcPr>
          <w:p w14:paraId="2960AD49" w14:textId="77777777" w:rsidR="00170BB3" w:rsidRPr="003D73AB" w:rsidRDefault="00170BB3" w:rsidP="00704A49">
            <w:pPr>
              <w:keepNext/>
              <w:keepLines/>
              <w:spacing w:after="0" w:line="240" w:lineRule="auto"/>
              <w:jc w:val="center"/>
              <w:rPr>
                <w:rFonts w:cs="Arial"/>
                <w:b/>
                <w:color w:val="000000"/>
                <w:sz w:val="16"/>
                <w:szCs w:val="16"/>
                <w:lang w:bidi="ar-SA"/>
              </w:rPr>
            </w:pPr>
            <w:commentRangeStart w:id="125"/>
            <w:r w:rsidRPr="003D73AB">
              <w:rPr>
                <w:rFonts w:cs="Arial"/>
                <w:color w:val="000000"/>
                <w:sz w:val="16"/>
                <w:szCs w:val="16"/>
              </w:rPr>
              <w:t>$8.34</w:t>
            </w:r>
            <w:commentRangeEnd w:id="125"/>
            <w:r w:rsidR="008225B4">
              <w:rPr>
                <w:rStyle w:val="CommentReference"/>
              </w:rPr>
              <w:commentReference w:id="125"/>
            </w:r>
          </w:p>
        </w:tc>
        <w:tc>
          <w:tcPr>
            <w:tcW w:w="2088" w:type="dxa"/>
            <w:tcBorders>
              <w:top w:val="nil"/>
              <w:left w:val="nil"/>
              <w:bottom w:val="single" w:sz="8" w:space="0" w:color="auto"/>
              <w:right w:val="single" w:sz="8" w:space="0" w:color="auto"/>
            </w:tcBorders>
            <w:shd w:val="clear" w:color="auto" w:fill="auto"/>
            <w:noWrap/>
            <w:vAlign w:val="bottom"/>
            <w:hideMark/>
          </w:tcPr>
          <w:p w14:paraId="7CE4919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$8.34</w:t>
            </w:r>
          </w:p>
        </w:tc>
        <w:tc>
          <w:tcPr>
            <w:tcW w:w="2089" w:type="dxa"/>
            <w:tcBorders>
              <w:top w:val="nil"/>
              <w:left w:val="nil"/>
              <w:bottom w:val="single" w:sz="8" w:space="0" w:color="auto"/>
              <w:right w:val="single" w:sz="8" w:space="0" w:color="auto"/>
            </w:tcBorders>
            <w:shd w:val="clear" w:color="auto" w:fill="auto"/>
            <w:noWrap/>
            <w:vAlign w:val="bottom"/>
            <w:hideMark/>
          </w:tcPr>
          <w:p w14:paraId="67B290BE"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$8.34</w:t>
            </w:r>
          </w:p>
        </w:tc>
        <w:tc>
          <w:tcPr>
            <w:tcW w:w="2088" w:type="dxa"/>
            <w:tcBorders>
              <w:top w:val="nil"/>
              <w:left w:val="nil"/>
              <w:bottom w:val="single" w:sz="8" w:space="0" w:color="auto"/>
              <w:right w:val="single" w:sz="8" w:space="0" w:color="auto"/>
            </w:tcBorders>
            <w:shd w:val="clear" w:color="auto" w:fill="auto"/>
            <w:noWrap/>
            <w:vAlign w:val="bottom"/>
            <w:hideMark/>
          </w:tcPr>
          <w:p w14:paraId="4867B41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$33.37</w:t>
            </w:r>
          </w:p>
        </w:tc>
        <w:tc>
          <w:tcPr>
            <w:tcW w:w="2089" w:type="dxa"/>
            <w:tcBorders>
              <w:top w:val="nil"/>
              <w:left w:val="nil"/>
              <w:bottom w:val="single" w:sz="8" w:space="0" w:color="auto"/>
              <w:right w:val="single" w:sz="8" w:space="0" w:color="auto"/>
            </w:tcBorders>
            <w:shd w:val="clear" w:color="auto" w:fill="auto"/>
            <w:noWrap/>
            <w:vAlign w:val="bottom"/>
            <w:hideMark/>
          </w:tcPr>
          <w:p w14:paraId="4D74EC36"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$16.69</w:t>
            </w:r>
          </w:p>
        </w:tc>
      </w:tr>
      <w:tr w:rsidR="00170BB3" w:rsidRPr="007D3117" w14:paraId="2324C7EF"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4627208E"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6. Total Saved in kWh / HH (Row 1 + [Row 1 x Row 4])</w:t>
            </w:r>
          </w:p>
        </w:tc>
        <w:tc>
          <w:tcPr>
            <w:tcW w:w="2088" w:type="dxa"/>
            <w:tcBorders>
              <w:top w:val="nil"/>
              <w:left w:val="nil"/>
              <w:bottom w:val="single" w:sz="8" w:space="0" w:color="auto"/>
              <w:right w:val="single" w:sz="8" w:space="0" w:color="auto"/>
            </w:tcBorders>
            <w:shd w:val="clear" w:color="auto" w:fill="auto"/>
            <w:noWrap/>
            <w:vAlign w:val="center"/>
            <w:hideMark/>
          </w:tcPr>
          <w:p w14:paraId="6618AEFE" w14:textId="77777777" w:rsidR="00170BB3" w:rsidRPr="003D73AB" w:rsidRDefault="00170BB3" w:rsidP="00704A49">
            <w:pPr>
              <w:keepNext/>
              <w:keepLines/>
              <w:spacing w:after="0" w:line="240" w:lineRule="auto"/>
              <w:jc w:val="center"/>
              <w:rPr>
                <w:rFonts w:cs="Arial"/>
                <w:b/>
                <w:color w:val="000000"/>
                <w:sz w:val="16"/>
                <w:szCs w:val="16"/>
                <w:lang w:bidi="ar-SA"/>
              </w:rPr>
            </w:pPr>
            <w:r w:rsidRPr="008474AC">
              <w:rPr>
                <w:rFonts w:cs="Arial"/>
                <w:color w:val="000000"/>
                <w:sz w:val="16"/>
                <w:szCs w:val="16"/>
              </w:rPr>
              <w:t>796</w:t>
            </w:r>
          </w:p>
        </w:tc>
        <w:tc>
          <w:tcPr>
            <w:tcW w:w="2088" w:type="dxa"/>
            <w:tcBorders>
              <w:top w:val="nil"/>
              <w:left w:val="nil"/>
              <w:bottom w:val="single" w:sz="8" w:space="0" w:color="auto"/>
              <w:right w:val="single" w:sz="8" w:space="0" w:color="auto"/>
            </w:tcBorders>
            <w:shd w:val="clear" w:color="auto" w:fill="auto"/>
            <w:noWrap/>
            <w:vAlign w:val="center"/>
            <w:hideMark/>
          </w:tcPr>
          <w:p w14:paraId="5BFE2415"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1,340</w:t>
            </w:r>
          </w:p>
        </w:tc>
        <w:tc>
          <w:tcPr>
            <w:tcW w:w="2089" w:type="dxa"/>
            <w:tcBorders>
              <w:top w:val="nil"/>
              <w:left w:val="nil"/>
              <w:bottom w:val="single" w:sz="8" w:space="0" w:color="auto"/>
              <w:right w:val="single" w:sz="8" w:space="0" w:color="auto"/>
            </w:tcBorders>
            <w:shd w:val="clear" w:color="auto" w:fill="auto"/>
            <w:noWrap/>
            <w:vAlign w:val="center"/>
            <w:hideMark/>
          </w:tcPr>
          <w:p w14:paraId="3FBB235A"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1,694</w:t>
            </w:r>
          </w:p>
        </w:tc>
        <w:tc>
          <w:tcPr>
            <w:tcW w:w="2088" w:type="dxa"/>
            <w:tcBorders>
              <w:top w:val="nil"/>
              <w:left w:val="nil"/>
              <w:bottom w:val="single" w:sz="8" w:space="0" w:color="auto"/>
              <w:right w:val="single" w:sz="8" w:space="0" w:color="auto"/>
            </w:tcBorders>
            <w:shd w:val="clear" w:color="auto" w:fill="auto"/>
            <w:noWrap/>
            <w:vAlign w:val="center"/>
            <w:hideMark/>
          </w:tcPr>
          <w:p w14:paraId="094818DA"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3,185</w:t>
            </w:r>
          </w:p>
        </w:tc>
        <w:tc>
          <w:tcPr>
            <w:tcW w:w="2089" w:type="dxa"/>
            <w:tcBorders>
              <w:top w:val="nil"/>
              <w:left w:val="nil"/>
              <w:bottom w:val="single" w:sz="8" w:space="0" w:color="auto"/>
              <w:right w:val="single" w:sz="8" w:space="0" w:color="auto"/>
            </w:tcBorders>
            <w:shd w:val="clear" w:color="auto" w:fill="auto"/>
            <w:noWrap/>
            <w:vAlign w:val="center"/>
            <w:hideMark/>
          </w:tcPr>
          <w:p w14:paraId="2DEE1EEA"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2,491</w:t>
            </w:r>
          </w:p>
        </w:tc>
      </w:tr>
      <w:tr w:rsidR="00170BB3" w:rsidRPr="007D3117" w14:paraId="61A1C43A" w14:textId="77777777" w:rsidTr="00704A49">
        <w:trPr>
          <w:trHeight w:val="457"/>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5516D5E5"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7. Expenditures per kWh Saved (Row 5 / Row 6)</w:t>
            </w:r>
          </w:p>
        </w:tc>
        <w:tc>
          <w:tcPr>
            <w:tcW w:w="2088" w:type="dxa"/>
            <w:tcBorders>
              <w:top w:val="nil"/>
              <w:left w:val="nil"/>
              <w:bottom w:val="single" w:sz="8" w:space="0" w:color="auto"/>
              <w:right w:val="single" w:sz="8" w:space="0" w:color="auto"/>
            </w:tcBorders>
            <w:shd w:val="clear" w:color="auto" w:fill="auto"/>
            <w:noWrap/>
            <w:vAlign w:val="center"/>
            <w:hideMark/>
          </w:tcPr>
          <w:p w14:paraId="68188343"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$0.010</w:t>
            </w:r>
          </w:p>
        </w:tc>
        <w:tc>
          <w:tcPr>
            <w:tcW w:w="2088" w:type="dxa"/>
            <w:tcBorders>
              <w:top w:val="nil"/>
              <w:left w:val="nil"/>
              <w:bottom w:val="single" w:sz="8" w:space="0" w:color="auto"/>
              <w:right w:val="single" w:sz="8" w:space="0" w:color="auto"/>
            </w:tcBorders>
            <w:shd w:val="clear" w:color="auto" w:fill="auto"/>
            <w:noWrap/>
            <w:vAlign w:val="center"/>
            <w:hideMark/>
          </w:tcPr>
          <w:p w14:paraId="0F708FB6"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$0.006</w:t>
            </w:r>
          </w:p>
        </w:tc>
        <w:tc>
          <w:tcPr>
            <w:tcW w:w="2089" w:type="dxa"/>
            <w:tcBorders>
              <w:top w:val="nil"/>
              <w:left w:val="nil"/>
              <w:bottom w:val="single" w:sz="8" w:space="0" w:color="auto"/>
              <w:right w:val="single" w:sz="8" w:space="0" w:color="auto"/>
            </w:tcBorders>
            <w:shd w:val="clear" w:color="auto" w:fill="auto"/>
            <w:noWrap/>
            <w:vAlign w:val="center"/>
            <w:hideMark/>
          </w:tcPr>
          <w:p w14:paraId="6C4601F2"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$0.005</w:t>
            </w:r>
          </w:p>
        </w:tc>
        <w:tc>
          <w:tcPr>
            <w:tcW w:w="2088" w:type="dxa"/>
            <w:tcBorders>
              <w:top w:val="nil"/>
              <w:left w:val="nil"/>
              <w:bottom w:val="single" w:sz="8" w:space="0" w:color="auto"/>
              <w:right w:val="single" w:sz="8" w:space="0" w:color="auto"/>
            </w:tcBorders>
            <w:shd w:val="clear" w:color="auto" w:fill="auto"/>
            <w:noWrap/>
            <w:vAlign w:val="center"/>
            <w:hideMark/>
          </w:tcPr>
          <w:p w14:paraId="54C59008"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$0.010</w:t>
            </w:r>
          </w:p>
        </w:tc>
        <w:tc>
          <w:tcPr>
            <w:tcW w:w="2089" w:type="dxa"/>
            <w:tcBorders>
              <w:top w:val="nil"/>
              <w:left w:val="nil"/>
              <w:bottom w:val="single" w:sz="8" w:space="0" w:color="auto"/>
              <w:right w:val="single" w:sz="8" w:space="0" w:color="auto"/>
            </w:tcBorders>
            <w:shd w:val="clear" w:color="auto" w:fill="auto"/>
            <w:noWrap/>
            <w:vAlign w:val="center"/>
            <w:hideMark/>
          </w:tcPr>
          <w:p w14:paraId="3A336B22"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$0.007</w:t>
            </w:r>
          </w:p>
        </w:tc>
      </w:tr>
      <w:tr w:rsidR="00170BB3" w:rsidRPr="007D3117" w14:paraId="784C6A42" w14:textId="77777777" w:rsidTr="00704A49">
        <w:trPr>
          <w:trHeight w:val="565"/>
        </w:trPr>
        <w:tc>
          <w:tcPr>
            <w:tcW w:w="0" w:type="auto"/>
            <w:gridSpan w:val="6"/>
            <w:tcBorders>
              <w:top w:val="single" w:sz="8" w:space="0" w:color="auto"/>
            </w:tcBorders>
            <w:shd w:val="clear" w:color="auto" w:fill="auto"/>
            <w:vAlign w:val="center"/>
            <w:hideMark/>
          </w:tcPr>
          <w:p w14:paraId="15F1CCD9"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 xml:space="preserve">* Based on Year 1 program spending proportionately allocated to each discontinued group (and adjusting for amount spent in Year 1 of the program on the continued group); multiplied by assumed years </w:t>
            </w:r>
            <w:r>
              <w:rPr>
                <w:rFonts w:cs="Arial"/>
                <w:color w:val="000000"/>
                <w:sz w:val="16"/>
                <w:szCs w:val="16"/>
                <w:lang w:bidi="ar-SA"/>
              </w:rPr>
              <w:t xml:space="preserve">of </w:t>
            </w:r>
            <w:r w:rsidRPr="007D3117">
              <w:rPr>
                <w:rFonts w:cs="Arial"/>
                <w:color w:val="000000"/>
                <w:sz w:val="16"/>
                <w:szCs w:val="16"/>
                <w:lang w:bidi="ar-SA"/>
              </w:rPr>
              <w:t>treatment in alternative scenarios</w:t>
            </w:r>
            <w:r>
              <w:rPr>
                <w:rFonts w:cs="Arial"/>
                <w:color w:val="000000"/>
                <w:sz w:val="16"/>
                <w:szCs w:val="16"/>
                <w:lang w:bidi="ar-SA"/>
              </w:rPr>
              <w:t>.</w:t>
            </w:r>
          </w:p>
        </w:tc>
      </w:tr>
    </w:tbl>
    <w:p w14:paraId="2695667B" w14:textId="77777777" w:rsidR="00170BB3" w:rsidRDefault="00170BB3" w:rsidP="00170BB3"/>
    <w:p w14:paraId="0446D134" w14:textId="77777777" w:rsidR="00001697" w:rsidRDefault="00001697" w:rsidP="001B78F8">
      <w:pPr>
        <w:rPr>
          <w:sz w:val="18"/>
          <w:szCs w:val="18"/>
        </w:rPr>
      </w:pPr>
    </w:p>
    <w:p w14:paraId="2BD46C44" w14:textId="77777777" w:rsidR="00001697" w:rsidRDefault="00001697" w:rsidP="001B78F8">
      <w:pPr>
        <w:rPr>
          <w:sz w:val="18"/>
          <w:szCs w:val="18"/>
        </w:rPr>
        <w:sectPr w:rsidR="00001697" w:rsidSect="00955DF3">
          <w:headerReference w:type="default" r:id="rId33"/>
          <w:footerReference w:type="default" r:id="rId34"/>
          <w:pgSz w:w="15840" w:h="12240" w:orient="landscape"/>
          <w:pgMar w:top="1440" w:right="1440" w:bottom="1872" w:left="1440" w:header="0" w:footer="0" w:gutter="0"/>
          <w:cols w:space="720"/>
          <w:docGrid w:linePitch="299"/>
        </w:sectPr>
      </w:pPr>
    </w:p>
    <w:p w14:paraId="203C861E" w14:textId="52BDEAA5" w:rsidR="000D576F" w:rsidRPr="00955DF3" w:rsidRDefault="000D576F" w:rsidP="00955DF3">
      <w:pPr>
        <w:rPr>
          <w:b/>
        </w:rPr>
      </w:pPr>
      <w:r>
        <w:rPr>
          <w:b/>
        </w:rPr>
        <w:lastRenderedPageBreak/>
        <w:t xml:space="preserve">The study did not have access to savings as reported from OPower, which would be necessary to assess realization rates. Therefore, the Eversource should maintain an assumed treatment period realization rate of 100%, as stated in the PSD. </w:t>
      </w:r>
      <w:r>
        <w:t>The PSD for 2015 assumes a treatment period realization rate of 100%</w:t>
      </w:r>
      <w:r>
        <w:rPr>
          <w:rStyle w:val="FootnoteReference"/>
        </w:rPr>
        <w:footnoteReference w:id="22"/>
      </w:r>
      <w:r>
        <w:t xml:space="preserve"> for Behavioral Change programs. Lacking access to the deemed savings provided by OPower, this analysis cannot confirm or reject the assumed realization rate of 100%, it is suggested that the Companies continue to assume a treatment period realization rate of 100%.</w:t>
      </w:r>
      <w:r>
        <w:rPr>
          <w:rStyle w:val="FootnoteReference"/>
        </w:rPr>
        <w:footnoteReference w:id="23"/>
      </w:r>
      <w:r>
        <w:t xml:space="preserve"> This recommendation applies to </w:t>
      </w:r>
      <w:r>
        <w:rPr>
          <w:i/>
        </w:rPr>
        <w:t xml:space="preserve">all </w:t>
      </w:r>
      <w:r>
        <w:t>treatment households regardless of study group, treatment year, or pre-program usage.</w:t>
      </w:r>
    </w:p>
    <w:p w14:paraId="3FF98432" w14:textId="2713DD37" w:rsidR="00DB4521" w:rsidRPr="00845601" w:rsidRDefault="005122D1" w:rsidP="00ED2FC4">
      <w:pPr>
        <w:pStyle w:val="Heading2"/>
      </w:pPr>
      <w:bookmarkStart w:id="126" w:name="_Toc438300962"/>
      <w:bookmarkStart w:id="127" w:name="_Toc438300963"/>
      <w:bookmarkStart w:id="128" w:name="_Toc438300964"/>
      <w:bookmarkStart w:id="129" w:name="_Toc438300965"/>
      <w:bookmarkStart w:id="130" w:name="_Toc438300966"/>
      <w:bookmarkStart w:id="131" w:name="_Toc438477576"/>
      <w:bookmarkEnd w:id="126"/>
      <w:bookmarkEnd w:id="127"/>
      <w:bookmarkEnd w:id="128"/>
      <w:bookmarkEnd w:id="129"/>
      <w:bookmarkEnd w:id="130"/>
      <w:r>
        <w:t>Rates of Outside Program Participation among Behavioral Program Participant and Non-participant Households</w:t>
      </w:r>
      <w:bookmarkEnd w:id="104"/>
      <w:bookmarkEnd w:id="131"/>
    </w:p>
    <w:p w14:paraId="0AD8D1F1" w14:textId="2D1E2FA7" w:rsidR="005122D1" w:rsidRPr="00CD171D" w:rsidRDefault="00013E8E" w:rsidP="004D428D">
      <w:bookmarkStart w:id="132" w:name="_Ref308677733"/>
      <w:bookmarkStart w:id="133" w:name="_Toc317670558"/>
      <w:bookmarkEnd w:id="105"/>
      <w:r>
        <w:rPr>
          <w:b/>
        </w:rPr>
        <w:t xml:space="preserve">The HERs program induces participation in the HES program. </w:t>
      </w:r>
      <w:r w:rsidR="009412AF">
        <w:t xml:space="preserve">While the persistence savings analysis focused only on discontinued households, the study included all treatment households from Year 1 and Year 2 </w:t>
      </w:r>
      <w:r w:rsidR="0074638C">
        <w:t xml:space="preserve">Pilot </w:t>
      </w:r>
      <w:r w:rsidR="009412AF">
        <w:t xml:space="preserve">programs in the analysis of the HERs program impact on participation in other CEEF programs. </w:t>
      </w:r>
      <w:r w:rsidR="005122D1" w:rsidRPr="00CD171D">
        <w:t xml:space="preserve">The </w:t>
      </w:r>
      <w:r w:rsidR="009E411B">
        <w:t xml:space="preserve">results of the </w:t>
      </w:r>
      <w:r w:rsidR="005122D1" w:rsidRPr="00CD171D">
        <w:t>analysis of participation in other CEEF</w:t>
      </w:r>
      <w:r w:rsidR="00E1214D">
        <w:t xml:space="preserve"> programs</w:t>
      </w:r>
      <w:r w:rsidR="005122D1" w:rsidRPr="00CD171D">
        <w:t xml:space="preserve"> </w:t>
      </w:r>
      <w:r w:rsidR="006F5504">
        <w:t xml:space="preserve">suggests that </w:t>
      </w:r>
      <w:r w:rsidR="005122D1" w:rsidRPr="00CD171D">
        <w:t>HERs</w:t>
      </w:r>
      <w:r w:rsidR="009E411B">
        <w:t xml:space="preserve"> treatment households</w:t>
      </w:r>
      <w:r w:rsidR="009E65EC">
        <w:t xml:space="preserve"> inducing greater participation</w:t>
      </w:r>
      <w:r w:rsidR="009E411B">
        <w:t xml:space="preserve"> in the HES and </w:t>
      </w:r>
      <w:r w:rsidR="009E65EC" w:rsidRPr="00CD171D">
        <w:t>between January 1, 2011</w:t>
      </w:r>
      <w:r w:rsidR="00E1214D">
        <w:t>,</w:t>
      </w:r>
      <w:r w:rsidR="009E65EC" w:rsidRPr="00CD171D">
        <w:t xml:space="preserve"> and </w:t>
      </w:r>
      <w:r w:rsidR="009E65EC">
        <w:t>December</w:t>
      </w:r>
      <w:r w:rsidR="009E65EC" w:rsidRPr="00CD171D">
        <w:t xml:space="preserve"> 31, 201</w:t>
      </w:r>
      <w:r w:rsidR="009E65EC">
        <w:t>4</w:t>
      </w:r>
      <w:r w:rsidR="009E411B">
        <w:t xml:space="preserve"> </w:t>
      </w:r>
      <w:r w:rsidR="006F60CD" w:rsidRPr="00CD171D">
        <w:t>(</w:t>
      </w:r>
      <w:r w:rsidR="006F60CD" w:rsidRPr="00CD171D">
        <w:rPr>
          <w:i/>
          <w:szCs w:val="24"/>
        </w:rPr>
        <w:t>X</w:t>
      </w:r>
      <w:r w:rsidR="006F60CD" w:rsidRPr="00CD171D">
        <w:rPr>
          <w:i/>
          <w:szCs w:val="24"/>
          <w:vertAlign w:val="superscript"/>
        </w:rPr>
        <w:t>2</w:t>
      </w:r>
      <w:r w:rsidR="006F60CD" w:rsidRPr="00CD171D">
        <w:rPr>
          <w:szCs w:val="24"/>
        </w:rPr>
        <w:t>=</w:t>
      </w:r>
      <w:r w:rsidR="006F60CD">
        <w:rPr>
          <w:szCs w:val="24"/>
        </w:rPr>
        <w:t>21.2</w:t>
      </w:r>
      <w:r w:rsidR="006F60CD" w:rsidRPr="00CD171D">
        <w:rPr>
          <w:szCs w:val="24"/>
        </w:rPr>
        <w:t xml:space="preserve"> and p-value </w:t>
      </w:r>
      <w:r w:rsidR="006F60CD">
        <w:rPr>
          <w:szCs w:val="24"/>
        </w:rPr>
        <w:t>&lt;0</w:t>
      </w:r>
      <w:r w:rsidR="006F60CD" w:rsidRPr="00CD171D">
        <w:rPr>
          <w:szCs w:val="24"/>
        </w:rPr>
        <w:t>.00</w:t>
      </w:r>
      <w:r w:rsidR="006F60CD">
        <w:rPr>
          <w:szCs w:val="24"/>
        </w:rPr>
        <w:t>1</w:t>
      </w:r>
      <w:r w:rsidR="006F60CD" w:rsidRPr="00CD171D">
        <w:rPr>
          <w:szCs w:val="24"/>
        </w:rPr>
        <w:t>)</w:t>
      </w:r>
      <w:r w:rsidR="006F60CD">
        <w:t xml:space="preserve"> </w:t>
      </w:r>
      <w:r w:rsidR="009E411B">
        <w:t>(</w:t>
      </w:r>
      <w:r w:rsidR="009E65EC">
        <w:fldChar w:fldCharType="begin"/>
      </w:r>
      <w:r w:rsidR="009E65EC">
        <w:instrText xml:space="preserve"> REF _Ref430891437 \h </w:instrText>
      </w:r>
      <w:r w:rsidR="009E65EC">
        <w:fldChar w:fldCharType="separate"/>
      </w:r>
      <w:r w:rsidR="00081EED">
        <w:t xml:space="preserve">Table </w:t>
      </w:r>
      <w:r w:rsidR="00081EED">
        <w:rPr>
          <w:noProof/>
        </w:rPr>
        <w:t>16</w:t>
      </w:r>
      <w:r w:rsidR="009E65EC">
        <w:fldChar w:fldCharType="end"/>
      </w:r>
      <w:r w:rsidR="009E65EC">
        <w:t>).</w:t>
      </w:r>
      <w:r w:rsidR="005122D1">
        <w:t xml:space="preserve"> </w:t>
      </w:r>
      <w:r w:rsidR="006F5504">
        <w:t>The evidence for other programs is not statistically significant (and sometimes points to greater control group participation).</w:t>
      </w:r>
      <w:r w:rsidR="00DD7392">
        <w:t xml:space="preserve"> </w:t>
      </w:r>
    </w:p>
    <w:p w14:paraId="423625BE" w14:textId="3FB50658" w:rsidR="005122D1" w:rsidRPr="00CD171D" w:rsidRDefault="009E411B" w:rsidP="009E65EC">
      <w:pPr>
        <w:pStyle w:val="Caption"/>
      </w:pPr>
      <w:bookmarkStart w:id="134" w:name="_Ref430891437"/>
      <w:bookmarkStart w:id="135" w:name="_Toc438477630"/>
      <w:r>
        <w:t xml:space="preserve">Table </w:t>
      </w:r>
      <w:r w:rsidR="00C478DE">
        <w:fldChar w:fldCharType="begin"/>
      </w:r>
      <w:r w:rsidR="00C478DE">
        <w:instrText xml:space="preserve"> SEQ Table \* ARABIC </w:instrText>
      </w:r>
      <w:r w:rsidR="00C478DE">
        <w:fldChar w:fldCharType="separate"/>
      </w:r>
      <w:r w:rsidR="00081EED">
        <w:rPr>
          <w:noProof/>
        </w:rPr>
        <w:t>1</w:t>
      </w:r>
      <w:r w:rsidR="00ED35D0">
        <w:rPr>
          <w:noProof/>
        </w:rPr>
        <w:t>4</w:t>
      </w:r>
      <w:r w:rsidR="00C478DE">
        <w:rPr>
          <w:noProof/>
        </w:rPr>
        <w:fldChar w:fldCharType="end"/>
      </w:r>
      <w:bookmarkEnd w:id="134"/>
      <w:r>
        <w:t>: Participation in other CEEF Programs</w:t>
      </w:r>
      <w:bookmarkEnd w:id="132"/>
      <w:bookmarkEnd w:id="133"/>
      <w:bookmarkEnd w:id="135"/>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064"/>
        <w:gridCol w:w="1064"/>
        <w:gridCol w:w="1064"/>
        <w:gridCol w:w="1064"/>
        <w:gridCol w:w="1064"/>
        <w:gridCol w:w="1064"/>
        <w:gridCol w:w="1064"/>
      </w:tblGrid>
      <w:tr w:rsidR="009E411B" w:rsidRPr="00527FCF" w14:paraId="02AAF361" w14:textId="77777777" w:rsidTr="00527FCF">
        <w:trPr>
          <w:trHeight w:val="288"/>
        </w:trPr>
        <w:tc>
          <w:tcPr>
            <w:tcW w:w="910" w:type="pct"/>
            <w:shd w:val="clear" w:color="auto" w:fill="0B4D2C"/>
            <w:vAlign w:val="center"/>
            <w:hideMark/>
          </w:tcPr>
          <w:p w14:paraId="3252B182" w14:textId="77777777" w:rsidR="00722EC8" w:rsidRPr="00527FCF" w:rsidRDefault="00722EC8" w:rsidP="0024016D">
            <w:pPr>
              <w:keepNext/>
              <w:keepLines/>
              <w:spacing w:after="0"/>
              <w:rPr>
                <w:b/>
                <w:bCs/>
                <w:sz w:val="20"/>
                <w:szCs w:val="20"/>
              </w:rPr>
            </w:pPr>
            <w:r w:rsidRPr="00527FCF">
              <w:rPr>
                <w:b/>
                <w:bCs/>
                <w:sz w:val="20"/>
                <w:szCs w:val="20"/>
              </w:rPr>
              <w:t>Program </w:t>
            </w:r>
          </w:p>
        </w:tc>
        <w:tc>
          <w:tcPr>
            <w:tcW w:w="584" w:type="pct"/>
            <w:shd w:val="clear" w:color="auto" w:fill="0B4D2C"/>
            <w:vAlign w:val="center"/>
          </w:tcPr>
          <w:p w14:paraId="7F077DCC" w14:textId="250CDC32" w:rsidR="00722EC8" w:rsidRPr="00527FCF" w:rsidRDefault="00722EC8" w:rsidP="0024016D">
            <w:pPr>
              <w:keepNext/>
              <w:keepLines/>
              <w:spacing w:after="0"/>
              <w:jc w:val="center"/>
              <w:rPr>
                <w:b/>
                <w:bCs/>
                <w:sz w:val="20"/>
                <w:szCs w:val="20"/>
              </w:rPr>
            </w:pPr>
            <w:r w:rsidRPr="00527FCF">
              <w:rPr>
                <w:b/>
                <w:bCs/>
                <w:sz w:val="20"/>
                <w:szCs w:val="20"/>
              </w:rPr>
              <w:t>Sample Size</w:t>
            </w:r>
          </w:p>
        </w:tc>
        <w:tc>
          <w:tcPr>
            <w:tcW w:w="584" w:type="pct"/>
            <w:shd w:val="clear" w:color="auto" w:fill="0B4D2C"/>
            <w:vAlign w:val="center"/>
            <w:hideMark/>
          </w:tcPr>
          <w:p w14:paraId="297086A5" w14:textId="4A000D35" w:rsidR="00722EC8" w:rsidRPr="00527FCF" w:rsidRDefault="00722EC8" w:rsidP="0024016D">
            <w:pPr>
              <w:keepNext/>
              <w:keepLines/>
              <w:spacing w:after="0"/>
              <w:jc w:val="center"/>
              <w:rPr>
                <w:b/>
                <w:bCs/>
                <w:sz w:val="20"/>
                <w:szCs w:val="20"/>
              </w:rPr>
            </w:pPr>
            <w:r w:rsidRPr="00527FCF">
              <w:rPr>
                <w:b/>
                <w:bCs/>
                <w:sz w:val="20"/>
                <w:szCs w:val="20"/>
              </w:rPr>
              <w:t>HES-IE</w:t>
            </w:r>
          </w:p>
        </w:tc>
        <w:tc>
          <w:tcPr>
            <w:tcW w:w="584" w:type="pct"/>
            <w:shd w:val="clear" w:color="auto" w:fill="0B4D2C"/>
            <w:vAlign w:val="center"/>
            <w:hideMark/>
          </w:tcPr>
          <w:p w14:paraId="5CEA272E" w14:textId="77777777" w:rsidR="00722EC8" w:rsidRPr="00527FCF" w:rsidRDefault="00722EC8" w:rsidP="0024016D">
            <w:pPr>
              <w:keepNext/>
              <w:keepLines/>
              <w:spacing w:after="0"/>
              <w:jc w:val="center"/>
              <w:rPr>
                <w:b/>
                <w:bCs/>
                <w:sz w:val="20"/>
                <w:szCs w:val="20"/>
              </w:rPr>
            </w:pPr>
            <w:r w:rsidRPr="00527FCF">
              <w:rPr>
                <w:b/>
                <w:bCs/>
                <w:sz w:val="20"/>
                <w:szCs w:val="20"/>
              </w:rPr>
              <w:t>HES</w:t>
            </w:r>
          </w:p>
        </w:tc>
        <w:tc>
          <w:tcPr>
            <w:tcW w:w="584" w:type="pct"/>
            <w:shd w:val="clear" w:color="auto" w:fill="0B4D2C"/>
            <w:vAlign w:val="center"/>
            <w:hideMark/>
          </w:tcPr>
          <w:p w14:paraId="1DEDF53E" w14:textId="26DD2EFF" w:rsidR="00722EC8" w:rsidRPr="00527FCF" w:rsidRDefault="00092C9F" w:rsidP="00092C9F">
            <w:pPr>
              <w:keepNext/>
              <w:keepLines/>
              <w:spacing w:after="0"/>
              <w:jc w:val="center"/>
              <w:rPr>
                <w:b/>
                <w:bCs/>
                <w:sz w:val="20"/>
                <w:szCs w:val="20"/>
              </w:rPr>
            </w:pPr>
            <w:r w:rsidRPr="00527FCF">
              <w:rPr>
                <w:b/>
                <w:bCs/>
                <w:sz w:val="20"/>
                <w:szCs w:val="20"/>
              </w:rPr>
              <w:t>Resi</w:t>
            </w:r>
            <w:r w:rsidR="00722EC8" w:rsidRPr="00527FCF">
              <w:rPr>
                <w:b/>
                <w:bCs/>
                <w:sz w:val="20"/>
                <w:szCs w:val="20"/>
              </w:rPr>
              <w:t xml:space="preserve"> Rebate</w:t>
            </w:r>
          </w:p>
        </w:tc>
        <w:tc>
          <w:tcPr>
            <w:tcW w:w="584" w:type="pct"/>
            <w:shd w:val="clear" w:color="auto" w:fill="0B4D2C"/>
            <w:vAlign w:val="center"/>
            <w:hideMark/>
          </w:tcPr>
          <w:p w14:paraId="4CE603B8" w14:textId="77777777" w:rsidR="00722EC8" w:rsidRPr="00527FCF" w:rsidRDefault="00722EC8" w:rsidP="0024016D">
            <w:pPr>
              <w:keepNext/>
              <w:keepLines/>
              <w:spacing w:after="0"/>
              <w:jc w:val="center"/>
              <w:rPr>
                <w:b/>
                <w:bCs/>
                <w:sz w:val="20"/>
                <w:szCs w:val="20"/>
              </w:rPr>
            </w:pPr>
            <w:r w:rsidRPr="00527FCF">
              <w:rPr>
                <w:b/>
                <w:bCs/>
                <w:sz w:val="20"/>
                <w:szCs w:val="20"/>
              </w:rPr>
              <w:t>Res HVAC</w:t>
            </w:r>
          </w:p>
        </w:tc>
        <w:tc>
          <w:tcPr>
            <w:tcW w:w="584" w:type="pct"/>
            <w:shd w:val="clear" w:color="auto" w:fill="0B4D2C"/>
            <w:vAlign w:val="center"/>
          </w:tcPr>
          <w:p w14:paraId="2F298C87" w14:textId="77777777" w:rsidR="00722EC8" w:rsidRPr="00527FCF" w:rsidRDefault="00722EC8" w:rsidP="0024016D">
            <w:pPr>
              <w:keepNext/>
              <w:keepLines/>
              <w:spacing w:after="0"/>
              <w:jc w:val="center"/>
              <w:rPr>
                <w:b/>
                <w:bCs/>
                <w:sz w:val="20"/>
                <w:szCs w:val="20"/>
              </w:rPr>
            </w:pPr>
            <w:r w:rsidRPr="00527FCF">
              <w:rPr>
                <w:b/>
                <w:bCs/>
                <w:sz w:val="20"/>
                <w:szCs w:val="20"/>
              </w:rPr>
              <w:t>Lighting Catalog</w:t>
            </w:r>
          </w:p>
        </w:tc>
        <w:tc>
          <w:tcPr>
            <w:tcW w:w="584" w:type="pct"/>
            <w:shd w:val="clear" w:color="auto" w:fill="0B4D2C"/>
            <w:vAlign w:val="center"/>
          </w:tcPr>
          <w:p w14:paraId="6800D2FC" w14:textId="77777777" w:rsidR="00722EC8" w:rsidRPr="00527FCF" w:rsidRDefault="00722EC8" w:rsidP="0024016D">
            <w:pPr>
              <w:keepNext/>
              <w:keepLines/>
              <w:spacing w:after="0"/>
              <w:jc w:val="center"/>
              <w:rPr>
                <w:b/>
                <w:bCs/>
                <w:sz w:val="20"/>
                <w:szCs w:val="20"/>
              </w:rPr>
            </w:pPr>
            <w:r w:rsidRPr="00527FCF">
              <w:rPr>
                <w:b/>
                <w:bCs/>
                <w:sz w:val="20"/>
                <w:szCs w:val="20"/>
              </w:rPr>
              <w:t>Lighting Coupon</w:t>
            </w:r>
          </w:p>
        </w:tc>
      </w:tr>
      <w:tr w:rsidR="009E411B" w:rsidRPr="00527FCF" w14:paraId="49DEAD9E" w14:textId="77777777" w:rsidTr="007E7FC1">
        <w:trPr>
          <w:trHeight w:val="288"/>
        </w:trPr>
        <w:tc>
          <w:tcPr>
            <w:tcW w:w="910" w:type="pct"/>
            <w:shd w:val="clear" w:color="auto" w:fill="auto"/>
            <w:vAlign w:val="center"/>
            <w:hideMark/>
          </w:tcPr>
          <w:p w14:paraId="73477DF1" w14:textId="77777777" w:rsidR="00722EC8" w:rsidRPr="00527FCF" w:rsidRDefault="00722EC8" w:rsidP="0024016D">
            <w:pPr>
              <w:keepNext/>
              <w:keepLines/>
              <w:spacing w:after="0"/>
              <w:rPr>
                <w:bCs/>
                <w:sz w:val="20"/>
                <w:szCs w:val="20"/>
              </w:rPr>
            </w:pPr>
            <w:r w:rsidRPr="00527FCF">
              <w:rPr>
                <w:bCs/>
                <w:sz w:val="20"/>
                <w:szCs w:val="20"/>
              </w:rPr>
              <w:t># Treatment Group</w:t>
            </w:r>
          </w:p>
        </w:tc>
        <w:tc>
          <w:tcPr>
            <w:tcW w:w="584" w:type="pct"/>
            <w:vAlign w:val="center"/>
          </w:tcPr>
          <w:p w14:paraId="760E3D0C" w14:textId="4947712A" w:rsidR="00722EC8" w:rsidRPr="00527FCF" w:rsidRDefault="005B52AE">
            <w:pPr>
              <w:keepNext/>
              <w:keepLines/>
              <w:tabs>
                <w:tab w:val="decimal" w:pos="565"/>
              </w:tabs>
              <w:spacing w:after="0"/>
              <w:jc w:val="center"/>
              <w:rPr>
                <w:sz w:val="20"/>
                <w:szCs w:val="20"/>
              </w:rPr>
            </w:pPr>
            <w:r w:rsidRPr="00527FCF">
              <w:rPr>
                <w:sz w:val="20"/>
                <w:szCs w:val="20"/>
              </w:rPr>
              <w:t>32,974</w:t>
            </w:r>
          </w:p>
        </w:tc>
        <w:tc>
          <w:tcPr>
            <w:tcW w:w="584" w:type="pct"/>
            <w:shd w:val="clear" w:color="auto" w:fill="auto"/>
            <w:noWrap/>
            <w:vAlign w:val="center"/>
            <w:hideMark/>
          </w:tcPr>
          <w:p w14:paraId="18B77F1E" w14:textId="5D71E941" w:rsidR="00722EC8" w:rsidRPr="00527FCF" w:rsidRDefault="00722EC8" w:rsidP="009E411B">
            <w:pPr>
              <w:keepNext/>
              <w:keepLines/>
              <w:tabs>
                <w:tab w:val="decimal" w:pos="565"/>
              </w:tabs>
              <w:spacing w:after="0"/>
              <w:jc w:val="center"/>
              <w:rPr>
                <w:sz w:val="20"/>
                <w:szCs w:val="20"/>
              </w:rPr>
            </w:pPr>
            <w:r w:rsidRPr="00527FCF">
              <w:rPr>
                <w:sz w:val="20"/>
                <w:szCs w:val="20"/>
              </w:rPr>
              <w:t>294</w:t>
            </w:r>
          </w:p>
        </w:tc>
        <w:tc>
          <w:tcPr>
            <w:tcW w:w="584" w:type="pct"/>
            <w:shd w:val="clear" w:color="auto" w:fill="auto"/>
            <w:noWrap/>
            <w:vAlign w:val="center"/>
            <w:hideMark/>
          </w:tcPr>
          <w:p w14:paraId="52944FFB" w14:textId="77777777" w:rsidR="00722EC8" w:rsidRPr="00527FCF" w:rsidRDefault="00722EC8" w:rsidP="009E411B">
            <w:pPr>
              <w:keepNext/>
              <w:keepLines/>
              <w:tabs>
                <w:tab w:val="decimal" w:pos="565"/>
              </w:tabs>
              <w:spacing w:after="0"/>
              <w:jc w:val="center"/>
              <w:rPr>
                <w:sz w:val="20"/>
                <w:szCs w:val="20"/>
              </w:rPr>
            </w:pPr>
            <w:r w:rsidRPr="00527FCF">
              <w:rPr>
                <w:sz w:val="20"/>
                <w:szCs w:val="20"/>
              </w:rPr>
              <w:t>1,558</w:t>
            </w:r>
          </w:p>
        </w:tc>
        <w:tc>
          <w:tcPr>
            <w:tcW w:w="584" w:type="pct"/>
            <w:shd w:val="clear" w:color="auto" w:fill="auto"/>
            <w:noWrap/>
            <w:vAlign w:val="center"/>
            <w:hideMark/>
          </w:tcPr>
          <w:p w14:paraId="1ECD1EDC" w14:textId="77777777" w:rsidR="00722EC8" w:rsidRPr="00527FCF" w:rsidRDefault="00722EC8" w:rsidP="009E411B">
            <w:pPr>
              <w:keepNext/>
              <w:keepLines/>
              <w:tabs>
                <w:tab w:val="decimal" w:pos="565"/>
              </w:tabs>
              <w:spacing w:after="0"/>
              <w:jc w:val="center"/>
              <w:rPr>
                <w:sz w:val="20"/>
                <w:szCs w:val="20"/>
              </w:rPr>
            </w:pPr>
            <w:r w:rsidRPr="00527FCF">
              <w:rPr>
                <w:sz w:val="20"/>
                <w:szCs w:val="20"/>
              </w:rPr>
              <w:t>280</w:t>
            </w:r>
          </w:p>
        </w:tc>
        <w:tc>
          <w:tcPr>
            <w:tcW w:w="584" w:type="pct"/>
            <w:shd w:val="clear" w:color="auto" w:fill="auto"/>
            <w:noWrap/>
            <w:vAlign w:val="center"/>
            <w:hideMark/>
          </w:tcPr>
          <w:p w14:paraId="3E25AD1F" w14:textId="77777777" w:rsidR="00722EC8" w:rsidRPr="00527FCF" w:rsidRDefault="00722EC8" w:rsidP="009E411B">
            <w:pPr>
              <w:keepNext/>
              <w:keepLines/>
              <w:tabs>
                <w:tab w:val="decimal" w:pos="565"/>
              </w:tabs>
              <w:spacing w:after="0"/>
              <w:jc w:val="center"/>
              <w:rPr>
                <w:sz w:val="20"/>
                <w:szCs w:val="20"/>
              </w:rPr>
            </w:pPr>
            <w:r w:rsidRPr="00527FCF">
              <w:rPr>
                <w:sz w:val="20"/>
                <w:szCs w:val="20"/>
              </w:rPr>
              <w:t>390</w:t>
            </w:r>
          </w:p>
        </w:tc>
        <w:tc>
          <w:tcPr>
            <w:tcW w:w="584" w:type="pct"/>
            <w:vAlign w:val="center"/>
          </w:tcPr>
          <w:p w14:paraId="466F57E0" w14:textId="77777777" w:rsidR="00722EC8" w:rsidRPr="00527FCF" w:rsidRDefault="00722EC8" w:rsidP="009E411B">
            <w:pPr>
              <w:keepNext/>
              <w:keepLines/>
              <w:tabs>
                <w:tab w:val="decimal" w:pos="565"/>
              </w:tabs>
              <w:spacing w:after="0"/>
              <w:jc w:val="center"/>
              <w:rPr>
                <w:sz w:val="20"/>
                <w:szCs w:val="20"/>
              </w:rPr>
            </w:pPr>
            <w:r w:rsidRPr="00527FCF">
              <w:rPr>
                <w:sz w:val="20"/>
                <w:szCs w:val="20"/>
              </w:rPr>
              <w:t>15</w:t>
            </w:r>
          </w:p>
        </w:tc>
        <w:tc>
          <w:tcPr>
            <w:tcW w:w="584" w:type="pct"/>
            <w:vAlign w:val="center"/>
          </w:tcPr>
          <w:p w14:paraId="388B0F82" w14:textId="77777777" w:rsidR="00722EC8" w:rsidRPr="00527FCF" w:rsidRDefault="00722EC8" w:rsidP="009E411B">
            <w:pPr>
              <w:keepNext/>
              <w:keepLines/>
              <w:tabs>
                <w:tab w:val="decimal" w:pos="565"/>
              </w:tabs>
              <w:spacing w:after="0"/>
              <w:jc w:val="center"/>
              <w:rPr>
                <w:sz w:val="20"/>
                <w:szCs w:val="20"/>
              </w:rPr>
            </w:pPr>
            <w:r w:rsidRPr="00527FCF">
              <w:rPr>
                <w:sz w:val="20"/>
                <w:szCs w:val="20"/>
              </w:rPr>
              <w:t>278</w:t>
            </w:r>
          </w:p>
        </w:tc>
      </w:tr>
      <w:tr w:rsidR="009E411B" w:rsidRPr="00527FCF" w14:paraId="675DB0E3" w14:textId="77777777" w:rsidTr="00527FCF">
        <w:trPr>
          <w:trHeight w:val="288"/>
        </w:trPr>
        <w:tc>
          <w:tcPr>
            <w:tcW w:w="910" w:type="pct"/>
            <w:shd w:val="clear" w:color="auto" w:fill="D9D9D9"/>
            <w:vAlign w:val="center"/>
            <w:hideMark/>
          </w:tcPr>
          <w:p w14:paraId="7EB7537F" w14:textId="77777777" w:rsidR="00722EC8" w:rsidRPr="00527FCF" w:rsidRDefault="00722EC8" w:rsidP="0024016D">
            <w:pPr>
              <w:keepNext/>
              <w:keepLines/>
              <w:spacing w:after="0"/>
              <w:rPr>
                <w:bCs/>
                <w:sz w:val="20"/>
                <w:szCs w:val="20"/>
              </w:rPr>
            </w:pPr>
            <w:r w:rsidRPr="00527FCF">
              <w:rPr>
                <w:bCs/>
                <w:sz w:val="20"/>
                <w:szCs w:val="20"/>
              </w:rPr>
              <w:t># Control Groups</w:t>
            </w:r>
          </w:p>
        </w:tc>
        <w:tc>
          <w:tcPr>
            <w:tcW w:w="584" w:type="pct"/>
            <w:shd w:val="clear" w:color="auto" w:fill="D9D9D9"/>
            <w:vAlign w:val="center"/>
          </w:tcPr>
          <w:p w14:paraId="5A62F73A" w14:textId="54CD2236" w:rsidR="00722EC8" w:rsidRPr="00527FCF" w:rsidRDefault="005B52AE">
            <w:pPr>
              <w:keepNext/>
              <w:keepLines/>
              <w:tabs>
                <w:tab w:val="decimal" w:pos="565"/>
              </w:tabs>
              <w:spacing w:after="0"/>
              <w:jc w:val="center"/>
              <w:rPr>
                <w:sz w:val="20"/>
                <w:szCs w:val="20"/>
              </w:rPr>
            </w:pPr>
            <w:r w:rsidRPr="00527FCF">
              <w:rPr>
                <w:sz w:val="20"/>
                <w:szCs w:val="20"/>
              </w:rPr>
              <w:t>33,037</w:t>
            </w:r>
          </w:p>
        </w:tc>
        <w:tc>
          <w:tcPr>
            <w:tcW w:w="584" w:type="pct"/>
            <w:shd w:val="clear" w:color="auto" w:fill="D9D9D9"/>
            <w:noWrap/>
            <w:vAlign w:val="center"/>
            <w:hideMark/>
          </w:tcPr>
          <w:p w14:paraId="5A0B2BD1" w14:textId="1B48FEC8" w:rsidR="00722EC8" w:rsidRPr="00527FCF" w:rsidRDefault="00722EC8" w:rsidP="009E411B">
            <w:pPr>
              <w:keepNext/>
              <w:keepLines/>
              <w:tabs>
                <w:tab w:val="decimal" w:pos="565"/>
              </w:tabs>
              <w:spacing w:after="0"/>
              <w:jc w:val="center"/>
              <w:rPr>
                <w:sz w:val="20"/>
                <w:szCs w:val="20"/>
              </w:rPr>
            </w:pPr>
            <w:r w:rsidRPr="00527FCF">
              <w:rPr>
                <w:sz w:val="20"/>
                <w:szCs w:val="20"/>
              </w:rPr>
              <w:t>290</w:t>
            </w:r>
          </w:p>
        </w:tc>
        <w:tc>
          <w:tcPr>
            <w:tcW w:w="584" w:type="pct"/>
            <w:shd w:val="clear" w:color="auto" w:fill="D9D9D9"/>
            <w:noWrap/>
            <w:vAlign w:val="center"/>
            <w:hideMark/>
          </w:tcPr>
          <w:p w14:paraId="799CD45A" w14:textId="77777777" w:rsidR="00722EC8" w:rsidRPr="00527FCF" w:rsidRDefault="00722EC8" w:rsidP="009E411B">
            <w:pPr>
              <w:keepNext/>
              <w:keepLines/>
              <w:tabs>
                <w:tab w:val="decimal" w:pos="565"/>
              </w:tabs>
              <w:spacing w:after="0"/>
              <w:jc w:val="center"/>
              <w:rPr>
                <w:sz w:val="20"/>
                <w:szCs w:val="20"/>
              </w:rPr>
            </w:pPr>
            <w:r w:rsidRPr="00527FCF">
              <w:rPr>
                <w:sz w:val="20"/>
                <w:szCs w:val="20"/>
              </w:rPr>
              <w:t>1,320</w:t>
            </w:r>
          </w:p>
        </w:tc>
        <w:tc>
          <w:tcPr>
            <w:tcW w:w="584" w:type="pct"/>
            <w:shd w:val="clear" w:color="auto" w:fill="D9D9D9"/>
            <w:noWrap/>
            <w:vAlign w:val="center"/>
            <w:hideMark/>
          </w:tcPr>
          <w:p w14:paraId="108B8253" w14:textId="77777777" w:rsidR="00722EC8" w:rsidRPr="00527FCF" w:rsidRDefault="00722EC8" w:rsidP="009E411B">
            <w:pPr>
              <w:keepNext/>
              <w:keepLines/>
              <w:tabs>
                <w:tab w:val="decimal" w:pos="565"/>
              </w:tabs>
              <w:spacing w:after="0"/>
              <w:jc w:val="center"/>
              <w:rPr>
                <w:sz w:val="20"/>
                <w:szCs w:val="20"/>
              </w:rPr>
            </w:pPr>
            <w:r w:rsidRPr="00527FCF">
              <w:rPr>
                <w:sz w:val="20"/>
                <w:szCs w:val="20"/>
              </w:rPr>
              <w:t>305</w:t>
            </w:r>
          </w:p>
        </w:tc>
        <w:tc>
          <w:tcPr>
            <w:tcW w:w="584" w:type="pct"/>
            <w:shd w:val="clear" w:color="auto" w:fill="D9D9D9"/>
            <w:noWrap/>
            <w:vAlign w:val="center"/>
            <w:hideMark/>
          </w:tcPr>
          <w:p w14:paraId="531366EB" w14:textId="77777777" w:rsidR="00722EC8" w:rsidRPr="00527FCF" w:rsidRDefault="00722EC8" w:rsidP="009E411B">
            <w:pPr>
              <w:keepNext/>
              <w:keepLines/>
              <w:tabs>
                <w:tab w:val="decimal" w:pos="565"/>
              </w:tabs>
              <w:spacing w:after="0"/>
              <w:jc w:val="center"/>
              <w:rPr>
                <w:sz w:val="20"/>
                <w:szCs w:val="20"/>
              </w:rPr>
            </w:pPr>
            <w:r w:rsidRPr="00527FCF">
              <w:rPr>
                <w:sz w:val="20"/>
                <w:szCs w:val="20"/>
              </w:rPr>
              <w:t>429</w:t>
            </w:r>
          </w:p>
        </w:tc>
        <w:tc>
          <w:tcPr>
            <w:tcW w:w="584" w:type="pct"/>
            <w:shd w:val="clear" w:color="auto" w:fill="D9D9D9"/>
            <w:vAlign w:val="center"/>
          </w:tcPr>
          <w:p w14:paraId="2A602B20" w14:textId="77777777" w:rsidR="00722EC8" w:rsidRPr="00527FCF" w:rsidRDefault="00722EC8" w:rsidP="009E411B">
            <w:pPr>
              <w:keepNext/>
              <w:keepLines/>
              <w:tabs>
                <w:tab w:val="decimal" w:pos="565"/>
              </w:tabs>
              <w:spacing w:after="0"/>
              <w:jc w:val="center"/>
              <w:rPr>
                <w:sz w:val="20"/>
                <w:szCs w:val="20"/>
              </w:rPr>
            </w:pPr>
            <w:r w:rsidRPr="00527FCF">
              <w:rPr>
                <w:sz w:val="20"/>
                <w:szCs w:val="20"/>
              </w:rPr>
              <w:t>16</w:t>
            </w:r>
          </w:p>
        </w:tc>
        <w:tc>
          <w:tcPr>
            <w:tcW w:w="584" w:type="pct"/>
            <w:shd w:val="clear" w:color="auto" w:fill="D9D9D9"/>
            <w:vAlign w:val="center"/>
          </w:tcPr>
          <w:p w14:paraId="466337BA" w14:textId="77777777" w:rsidR="00722EC8" w:rsidRPr="00527FCF" w:rsidRDefault="00722EC8" w:rsidP="009E411B">
            <w:pPr>
              <w:keepNext/>
              <w:keepLines/>
              <w:tabs>
                <w:tab w:val="decimal" w:pos="565"/>
              </w:tabs>
              <w:spacing w:after="0"/>
              <w:jc w:val="center"/>
              <w:rPr>
                <w:sz w:val="20"/>
                <w:szCs w:val="20"/>
              </w:rPr>
            </w:pPr>
            <w:r w:rsidRPr="00527FCF">
              <w:rPr>
                <w:sz w:val="20"/>
                <w:szCs w:val="20"/>
              </w:rPr>
              <w:t>256</w:t>
            </w:r>
          </w:p>
        </w:tc>
      </w:tr>
      <w:tr w:rsidR="009E411B" w:rsidRPr="00527FCF" w14:paraId="76A4A1F5" w14:textId="77777777" w:rsidTr="007E7FC1">
        <w:trPr>
          <w:trHeight w:val="288"/>
        </w:trPr>
        <w:tc>
          <w:tcPr>
            <w:tcW w:w="910" w:type="pct"/>
            <w:shd w:val="clear" w:color="auto" w:fill="auto"/>
            <w:vAlign w:val="center"/>
            <w:hideMark/>
          </w:tcPr>
          <w:p w14:paraId="1057D7E6" w14:textId="77777777" w:rsidR="005B52AE" w:rsidRPr="00527FCF" w:rsidRDefault="005B52AE" w:rsidP="005B52AE">
            <w:pPr>
              <w:keepNext/>
              <w:keepLines/>
              <w:spacing w:after="0"/>
              <w:rPr>
                <w:bCs/>
                <w:sz w:val="20"/>
                <w:szCs w:val="20"/>
              </w:rPr>
            </w:pPr>
            <w:r w:rsidRPr="00527FCF">
              <w:rPr>
                <w:bCs/>
                <w:sz w:val="20"/>
                <w:szCs w:val="20"/>
              </w:rPr>
              <w:t>% of all Treatment</w:t>
            </w:r>
          </w:p>
        </w:tc>
        <w:tc>
          <w:tcPr>
            <w:tcW w:w="584" w:type="pct"/>
            <w:vAlign w:val="center"/>
          </w:tcPr>
          <w:p w14:paraId="7659E422" w14:textId="46E11BD4" w:rsidR="005B52AE" w:rsidRPr="00527FCF" w:rsidRDefault="005B52AE" w:rsidP="005B52AE">
            <w:pPr>
              <w:keepNext/>
              <w:keepLines/>
              <w:spacing w:after="0"/>
              <w:jc w:val="center"/>
              <w:rPr>
                <w:sz w:val="20"/>
                <w:szCs w:val="20"/>
              </w:rPr>
            </w:pPr>
            <w:r w:rsidRPr="00527FCF">
              <w:rPr>
                <w:sz w:val="20"/>
                <w:szCs w:val="20"/>
              </w:rPr>
              <w:t>32,974</w:t>
            </w:r>
          </w:p>
        </w:tc>
        <w:tc>
          <w:tcPr>
            <w:tcW w:w="584" w:type="pct"/>
            <w:shd w:val="clear" w:color="auto" w:fill="auto"/>
            <w:noWrap/>
            <w:vAlign w:val="center"/>
            <w:hideMark/>
          </w:tcPr>
          <w:p w14:paraId="15024775" w14:textId="21B34B3B" w:rsidR="005B52AE" w:rsidRPr="00527FCF" w:rsidRDefault="005B52AE" w:rsidP="009E411B">
            <w:pPr>
              <w:keepNext/>
              <w:keepLines/>
              <w:tabs>
                <w:tab w:val="decimal" w:pos="431"/>
              </w:tabs>
              <w:spacing w:after="0"/>
              <w:jc w:val="both"/>
              <w:rPr>
                <w:sz w:val="20"/>
                <w:szCs w:val="20"/>
              </w:rPr>
            </w:pPr>
            <w:r w:rsidRPr="00527FCF">
              <w:rPr>
                <w:sz w:val="20"/>
                <w:szCs w:val="20"/>
              </w:rPr>
              <w:t>0.88%</w:t>
            </w:r>
          </w:p>
        </w:tc>
        <w:tc>
          <w:tcPr>
            <w:tcW w:w="584" w:type="pct"/>
            <w:shd w:val="clear" w:color="auto" w:fill="auto"/>
            <w:noWrap/>
            <w:vAlign w:val="center"/>
            <w:hideMark/>
          </w:tcPr>
          <w:p w14:paraId="137C1020" w14:textId="361C0DBA" w:rsidR="005B52AE" w:rsidRPr="00527FCF" w:rsidRDefault="005B52AE" w:rsidP="009E411B">
            <w:pPr>
              <w:keepNext/>
              <w:keepLines/>
              <w:tabs>
                <w:tab w:val="decimal" w:pos="431"/>
              </w:tabs>
              <w:spacing w:after="0"/>
              <w:jc w:val="both"/>
              <w:rPr>
                <w:sz w:val="20"/>
                <w:szCs w:val="20"/>
              </w:rPr>
            </w:pPr>
            <w:r w:rsidRPr="00527FCF">
              <w:rPr>
                <w:sz w:val="20"/>
                <w:szCs w:val="20"/>
              </w:rPr>
              <w:t>4.69%</w:t>
            </w:r>
            <w:r w:rsidR="002B2F45" w:rsidRPr="00527FCF">
              <w:rPr>
                <w:sz w:val="20"/>
                <w:szCs w:val="20"/>
              </w:rPr>
              <w:t>*</w:t>
            </w:r>
          </w:p>
        </w:tc>
        <w:tc>
          <w:tcPr>
            <w:tcW w:w="584" w:type="pct"/>
            <w:shd w:val="clear" w:color="auto" w:fill="auto"/>
            <w:noWrap/>
            <w:vAlign w:val="center"/>
            <w:hideMark/>
          </w:tcPr>
          <w:p w14:paraId="19834D15" w14:textId="53DD64CA" w:rsidR="005B52AE" w:rsidRPr="00527FCF" w:rsidRDefault="005B52AE" w:rsidP="009E411B">
            <w:pPr>
              <w:keepNext/>
              <w:keepLines/>
              <w:tabs>
                <w:tab w:val="decimal" w:pos="431"/>
              </w:tabs>
              <w:spacing w:after="0"/>
              <w:jc w:val="both"/>
              <w:rPr>
                <w:sz w:val="20"/>
                <w:szCs w:val="20"/>
              </w:rPr>
            </w:pPr>
            <w:r w:rsidRPr="00527FCF">
              <w:rPr>
                <w:sz w:val="20"/>
                <w:szCs w:val="20"/>
              </w:rPr>
              <w:t>0.84%</w:t>
            </w:r>
          </w:p>
        </w:tc>
        <w:tc>
          <w:tcPr>
            <w:tcW w:w="584" w:type="pct"/>
            <w:shd w:val="clear" w:color="auto" w:fill="auto"/>
            <w:noWrap/>
            <w:vAlign w:val="center"/>
            <w:hideMark/>
          </w:tcPr>
          <w:p w14:paraId="5D30CD9C" w14:textId="77777777" w:rsidR="005B52AE" w:rsidRPr="00527FCF" w:rsidRDefault="005B52AE" w:rsidP="009E411B">
            <w:pPr>
              <w:keepNext/>
              <w:keepLines/>
              <w:tabs>
                <w:tab w:val="decimal" w:pos="431"/>
              </w:tabs>
              <w:spacing w:after="0"/>
              <w:jc w:val="both"/>
              <w:rPr>
                <w:sz w:val="20"/>
                <w:szCs w:val="20"/>
              </w:rPr>
            </w:pPr>
            <w:r w:rsidRPr="00527FCF">
              <w:rPr>
                <w:sz w:val="20"/>
                <w:szCs w:val="20"/>
              </w:rPr>
              <w:t>1.17%</w:t>
            </w:r>
          </w:p>
        </w:tc>
        <w:tc>
          <w:tcPr>
            <w:tcW w:w="584" w:type="pct"/>
            <w:vAlign w:val="center"/>
          </w:tcPr>
          <w:p w14:paraId="344CAF3E" w14:textId="77777777" w:rsidR="005B52AE" w:rsidRPr="00527FCF" w:rsidRDefault="005B52AE" w:rsidP="009E411B">
            <w:pPr>
              <w:keepNext/>
              <w:keepLines/>
              <w:tabs>
                <w:tab w:val="decimal" w:pos="431"/>
              </w:tabs>
              <w:spacing w:after="0"/>
              <w:jc w:val="both"/>
              <w:rPr>
                <w:sz w:val="20"/>
                <w:szCs w:val="20"/>
              </w:rPr>
            </w:pPr>
            <w:r w:rsidRPr="00527FCF">
              <w:rPr>
                <w:sz w:val="20"/>
                <w:szCs w:val="20"/>
              </w:rPr>
              <w:t>0.05%</w:t>
            </w:r>
          </w:p>
        </w:tc>
        <w:tc>
          <w:tcPr>
            <w:tcW w:w="584" w:type="pct"/>
            <w:vAlign w:val="center"/>
          </w:tcPr>
          <w:p w14:paraId="7CEBA1A1" w14:textId="77777777" w:rsidR="005B52AE" w:rsidRPr="00527FCF" w:rsidRDefault="005B52AE" w:rsidP="009E411B">
            <w:pPr>
              <w:keepNext/>
              <w:keepLines/>
              <w:tabs>
                <w:tab w:val="decimal" w:pos="431"/>
              </w:tabs>
              <w:spacing w:after="0"/>
              <w:jc w:val="both"/>
              <w:rPr>
                <w:sz w:val="20"/>
                <w:szCs w:val="20"/>
              </w:rPr>
            </w:pPr>
            <w:r w:rsidRPr="00527FCF">
              <w:rPr>
                <w:sz w:val="20"/>
                <w:szCs w:val="20"/>
              </w:rPr>
              <w:t>0.84%</w:t>
            </w:r>
          </w:p>
        </w:tc>
      </w:tr>
      <w:tr w:rsidR="009E411B" w:rsidRPr="00527FCF" w14:paraId="19EC3360" w14:textId="77777777" w:rsidTr="00527FCF">
        <w:trPr>
          <w:trHeight w:val="288"/>
        </w:trPr>
        <w:tc>
          <w:tcPr>
            <w:tcW w:w="910" w:type="pct"/>
            <w:shd w:val="clear" w:color="auto" w:fill="D9D9D9"/>
            <w:vAlign w:val="center"/>
            <w:hideMark/>
          </w:tcPr>
          <w:p w14:paraId="24E6399A" w14:textId="77777777" w:rsidR="005B52AE" w:rsidRPr="00527FCF" w:rsidRDefault="005B52AE" w:rsidP="005B52AE">
            <w:pPr>
              <w:widowControl w:val="0"/>
              <w:spacing w:after="0"/>
              <w:rPr>
                <w:bCs/>
                <w:sz w:val="20"/>
                <w:szCs w:val="20"/>
              </w:rPr>
            </w:pPr>
            <w:r w:rsidRPr="00527FCF">
              <w:rPr>
                <w:bCs/>
                <w:sz w:val="20"/>
                <w:szCs w:val="20"/>
              </w:rPr>
              <w:t>% of all Control</w:t>
            </w:r>
          </w:p>
        </w:tc>
        <w:tc>
          <w:tcPr>
            <w:tcW w:w="584" w:type="pct"/>
            <w:shd w:val="clear" w:color="auto" w:fill="D9D9D9"/>
            <w:vAlign w:val="center"/>
          </w:tcPr>
          <w:p w14:paraId="0280DF8D" w14:textId="44F569C5" w:rsidR="005B52AE" w:rsidRPr="00527FCF" w:rsidRDefault="005B52AE" w:rsidP="005B52AE">
            <w:pPr>
              <w:widowControl w:val="0"/>
              <w:spacing w:after="0"/>
              <w:jc w:val="center"/>
              <w:rPr>
                <w:sz w:val="20"/>
                <w:szCs w:val="20"/>
              </w:rPr>
            </w:pPr>
            <w:r w:rsidRPr="00527FCF">
              <w:rPr>
                <w:sz w:val="20"/>
                <w:szCs w:val="20"/>
              </w:rPr>
              <w:t>33,037</w:t>
            </w:r>
          </w:p>
        </w:tc>
        <w:tc>
          <w:tcPr>
            <w:tcW w:w="584" w:type="pct"/>
            <w:shd w:val="clear" w:color="auto" w:fill="D9D9D9"/>
            <w:noWrap/>
            <w:vAlign w:val="center"/>
            <w:hideMark/>
          </w:tcPr>
          <w:p w14:paraId="2F3C9DB1" w14:textId="7191D40D" w:rsidR="005B52AE" w:rsidRPr="00527FCF" w:rsidRDefault="005B52AE" w:rsidP="009E411B">
            <w:pPr>
              <w:widowControl w:val="0"/>
              <w:tabs>
                <w:tab w:val="decimal" w:pos="431"/>
              </w:tabs>
              <w:spacing w:after="0"/>
              <w:jc w:val="both"/>
              <w:rPr>
                <w:sz w:val="20"/>
                <w:szCs w:val="20"/>
              </w:rPr>
            </w:pPr>
            <w:r w:rsidRPr="00527FCF">
              <w:rPr>
                <w:sz w:val="20"/>
                <w:szCs w:val="20"/>
              </w:rPr>
              <w:t>0.88%</w:t>
            </w:r>
          </w:p>
        </w:tc>
        <w:tc>
          <w:tcPr>
            <w:tcW w:w="584" w:type="pct"/>
            <w:shd w:val="clear" w:color="auto" w:fill="D9D9D9"/>
            <w:noWrap/>
            <w:vAlign w:val="center"/>
            <w:hideMark/>
          </w:tcPr>
          <w:p w14:paraId="437A537C" w14:textId="77777777" w:rsidR="005B52AE" w:rsidRPr="00527FCF" w:rsidRDefault="005B52AE" w:rsidP="009E411B">
            <w:pPr>
              <w:widowControl w:val="0"/>
              <w:tabs>
                <w:tab w:val="decimal" w:pos="431"/>
              </w:tabs>
              <w:spacing w:after="0"/>
              <w:jc w:val="both"/>
              <w:rPr>
                <w:sz w:val="20"/>
                <w:szCs w:val="20"/>
              </w:rPr>
            </w:pPr>
            <w:r w:rsidRPr="00527FCF">
              <w:rPr>
                <w:sz w:val="20"/>
                <w:szCs w:val="20"/>
              </w:rPr>
              <w:t>3.96%</w:t>
            </w:r>
          </w:p>
        </w:tc>
        <w:tc>
          <w:tcPr>
            <w:tcW w:w="584" w:type="pct"/>
            <w:shd w:val="clear" w:color="auto" w:fill="D9D9D9"/>
            <w:noWrap/>
            <w:vAlign w:val="center"/>
            <w:hideMark/>
          </w:tcPr>
          <w:p w14:paraId="46E1A120" w14:textId="492C15EE" w:rsidR="005B52AE" w:rsidRPr="00527FCF" w:rsidRDefault="005B52AE" w:rsidP="009E411B">
            <w:pPr>
              <w:widowControl w:val="0"/>
              <w:tabs>
                <w:tab w:val="decimal" w:pos="431"/>
              </w:tabs>
              <w:spacing w:after="0"/>
              <w:jc w:val="both"/>
              <w:rPr>
                <w:sz w:val="20"/>
                <w:szCs w:val="20"/>
              </w:rPr>
            </w:pPr>
            <w:r w:rsidRPr="00527FCF">
              <w:rPr>
                <w:sz w:val="20"/>
                <w:szCs w:val="20"/>
              </w:rPr>
              <w:t>0.91%</w:t>
            </w:r>
          </w:p>
        </w:tc>
        <w:tc>
          <w:tcPr>
            <w:tcW w:w="584" w:type="pct"/>
            <w:shd w:val="clear" w:color="auto" w:fill="D9D9D9"/>
            <w:noWrap/>
            <w:vAlign w:val="center"/>
            <w:hideMark/>
          </w:tcPr>
          <w:p w14:paraId="58EF23BD" w14:textId="77777777" w:rsidR="005B52AE" w:rsidRPr="00527FCF" w:rsidRDefault="005B52AE" w:rsidP="009E411B">
            <w:pPr>
              <w:widowControl w:val="0"/>
              <w:tabs>
                <w:tab w:val="decimal" w:pos="431"/>
              </w:tabs>
              <w:spacing w:after="0"/>
              <w:jc w:val="both"/>
              <w:rPr>
                <w:sz w:val="20"/>
                <w:szCs w:val="20"/>
              </w:rPr>
            </w:pPr>
            <w:r w:rsidRPr="00527FCF">
              <w:rPr>
                <w:sz w:val="20"/>
                <w:szCs w:val="20"/>
              </w:rPr>
              <w:t>1.29%</w:t>
            </w:r>
          </w:p>
        </w:tc>
        <w:tc>
          <w:tcPr>
            <w:tcW w:w="584" w:type="pct"/>
            <w:shd w:val="clear" w:color="auto" w:fill="D9D9D9"/>
            <w:vAlign w:val="center"/>
          </w:tcPr>
          <w:p w14:paraId="693ADEB4" w14:textId="77777777" w:rsidR="005B52AE" w:rsidRPr="00527FCF" w:rsidRDefault="005B52AE" w:rsidP="009E411B">
            <w:pPr>
              <w:widowControl w:val="0"/>
              <w:tabs>
                <w:tab w:val="decimal" w:pos="431"/>
              </w:tabs>
              <w:spacing w:after="0"/>
              <w:jc w:val="both"/>
              <w:rPr>
                <w:sz w:val="20"/>
                <w:szCs w:val="20"/>
              </w:rPr>
            </w:pPr>
            <w:r w:rsidRPr="00527FCF">
              <w:rPr>
                <w:sz w:val="20"/>
                <w:szCs w:val="20"/>
              </w:rPr>
              <w:t>0.05%</w:t>
            </w:r>
          </w:p>
        </w:tc>
        <w:tc>
          <w:tcPr>
            <w:tcW w:w="584" w:type="pct"/>
            <w:shd w:val="clear" w:color="auto" w:fill="D9D9D9"/>
            <w:vAlign w:val="center"/>
          </w:tcPr>
          <w:p w14:paraId="127E7F74" w14:textId="77777777" w:rsidR="005B52AE" w:rsidRPr="00527FCF" w:rsidRDefault="005B52AE" w:rsidP="009E411B">
            <w:pPr>
              <w:widowControl w:val="0"/>
              <w:tabs>
                <w:tab w:val="decimal" w:pos="431"/>
              </w:tabs>
              <w:spacing w:after="0"/>
              <w:jc w:val="both"/>
              <w:rPr>
                <w:sz w:val="20"/>
                <w:szCs w:val="20"/>
              </w:rPr>
            </w:pPr>
            <w:r w:rsidRPr="00527FCF">
              <w:rPr>
                <w:sz w:val="20"/>
                <w:szCs w:val="20"/>
              </w:rPr>
              <w:t>0.77%</w:t>
            </w:r>
          </w:p>
        </w:tc>
      </w:tr>
      <w:tr w:rsidR="009E411B" w:rsidRPr="00527FCF" w14:paraId="3DB6FAC5" w14:textId="77777777" w:rsidTr="007E7FC1">
        <w:trPr>
          <w:trHeight w:val="288"/>
        </w:trPr>
        <w:tc>
          <w:tcPr>
            <w:tcW w:w="910" w:type="pct"/>
            <w:shd w:val="clear" w:color="auto" w:fill="auto"/>
            <w:vAlign w:val="center"/>
          </w:tcPr>
          <w:p w14:paraId="15927C53" w14:textId="41532EEB" w:rsidR="009E411B" w:rsidRPr="00527FCF" w:rsidRDefault="009E411B" w:rsidP="005B52AE">
            <w:pPr>
              <w:widowControl w:val="0"/>
              <w:spacing w:after="0"/>
              <w:rPr>
                <w:bCs/>
                <w:sz w:val="20"/>
                <w:szCs w:val="20"/>
              </w:rPr>
            </w:pPr>
            <w:r w:rsidRPr="00527FCF">
              <w:rPr>
                <w:bCs/>
                <w:sz w:val="20"/>
                <w:szCs w:val="20"/>
              </w:rPr>
              <w:t>Difference</w:t>
            </w:r>
          </w:p>
        </w:tc>
        <w:tc>
          <w:tcPr>
            <w:tcW w:w="584" w:type="pct"/>
            <w:vAlign w:val="center"/>
          </w:tcPr>
          <w:p w14:paraId="2FB8316D" w14:textId="2F3BC916" w:rsidR="009E411B" w:rsidRPr="00527FCF" w:rsidRDefault="009E411B" w:rsidP="005B52AE">
            <w:pPr>
              <w:widowControl w:val="0"/>
              <w:spacing w:after="0"/>
              <w:jc w:val="center"/>
              <w:rPr>
                <w:sz w:val="20"/>
                <w:szCs w:val="20"/>
              </w:rPr>
            </w:pPr>
            <w:r w:rsidRPr="00527FCF">
              <w:rPr>
                <w:sz w:val="20"/>
                <w:szCs w:val="20"/>
              </w:rPr>
              <w:t>n/a</w:t>
            </w:r>
          </w:p>
        </w:tc>
        <w:tc>
          <w:tcPr>
            <w:tcW w:w="584" w:type="pct"/>
            <w:shd w:val="clear" w:color="auto" w:fill="auto"/>
            <w:noWrap/>
            <w:vAlign w:val="center"/>
          </w:tcPr>
          <w:p w14:paraId="484D020E" w14:textId="4136C724" w:rsidR="009E411B" w:rsidRPr="00527FCF" w:rsidRDefault="009E411B" w:rsidP="009E411B">
            <w:pPr>
              <w:widowControl w:val="0"/>
              <w:tabs>
                <w:tab w:val="decimal" w:pos="431"/>
              </w:tabs>
              <w:spacing w:after="0"/>
              <w:jc w:val="both"/>
              <w:rPr>
                <w:sz w:val="20"/>
                <w:szCs w:val="20"/>
              </w:rPr>
            </w:pPr>
            <w:r w:rsidRPr="00527FCF">
              <w:rPr>
                <w:sz w:val="20"/>
                <w:szCs w:val="20"/>
              </w:rPr>
              <w:t>0.00%</w:t>
            </w:r>
          </w:p>
        </w:tc>
        <w:tc>
          <w:tcPr>
            <w:tcW w:w="584" w:type="pct"/>
            <w:shd w:val="clear" w:color="auto" w:fill="auto"/>
            <w:noWrap/>
            <w:vAlign w:val="center"/>
          </w:tcPr>
          <w:p w14:paraId="4D54BCA9" w14:textId="339943A7" w:rsidR="009E411B" w:rsidRPr="00527FCF" w:rsidRDefault="009E411B" w:rsidP="009E411B">
            <w:pPr>
              <w:widowControl w:val="0"/>
              <w:tabs>
                <w:tab w:val="decimal" w:pos="431"/>
              </w:tabs>
              <w:spacing w:after="0"/>
              <w:jc w:val="both"/>
              <w:rPr>
                <w:sz w:val="20"/>
                <w:szCs w:val="20"/>
              </w:rPr>
            </w:pPr>
            <w:r w:rsidRPr="00527FCF">
              <w:rPr>
                <w:sz w:val="20"/>
                <w:szCs w:val="20"/>
              </w:rPr>
              <w:t>0.73%</w:t>
            </w:r>
          </w:p>
        </w:tc>
        <w:tc>
          <w:tcPr>
            <w:tcW w:w="584" w:type="pct"/>
            <w:shd w:val="clear" w:color="auto" w:fill="auto"/>
            <w:noWrap/>
            <w:vAlign w:val="center"/>
          </w:tcPr>
          <w:p w14:paraId="46D6769C" w14:textId="65CC3610" w:rsidR="009E411B" w:rsidRPr="00527FCF" w:rsidRDefault="009E411B" w:rsidP="009E411B">
            <w:pPr>
              <w:widowControl w:val="0"/>
              <w:tabs>
                <w:tab w:val="decimal" w:pos="431"/>
              </w:tabs>
              <w:spacing w:after="0"/>
              <w:jc w:val="both"/>
              <w:rPr>
                <w:sz w:val="20"/>
                <w:szCs w:val="20"/>
              </w:rPr>
            </w:pPr>
            <w:r w:rsidRPr="00527FCF">
              <w:rPr>
                <w:sz w:val="20"/>
                <w:szCs w:val="20"/>
              </w:rPr>
              <w:t>-0.07%</w:t>
            </w:r>
          </w:p>
        </w:tc>
        <w:tc>
          <w:tcPr>
            <w:tcW w:w="584" w:type="pct"/>
            <w:shd w:val="clear" w:color="auto" w:fill="auto"/>
            <w:noWrap/>
            <w:vAlign w:val="center"/>
          </w:tcPr>
          <w:p w14:paraId="2C9128FF" w14:textId="66430164" w:rsidR="009E411B" w:rsidRPr="00527FCF" w:rsidRDefault="009E411B" w:rsidP="009E411B">
            <w:pPr>
              <w:widowControl w:val="0"/>
              <w:tabs>
                <w:tab w:val="decimal" w:pos="431"/>
              </w:tabs>
              <w:spacing w:after="0"/>
              <w:jc w:val="both"/>
              <w:rPr>
                <w:sz w:val="20"/>
                <w:szCs w:val="20"/>
              </w:rPr>
            </w:pPr>
            <w:r w:rsidRPr="00527FCF">
              <w:rPr>
                <w:sz w:val="20"/>
                <w:szCs w:val="20"/>
              </w:rPr>
              <w:t>-0.12%</w:t>
            </w:r>
          </w:p>
        </w:tc>
        <w:tc>
          <w:tcPr>
            <w:tcW w:w="584" w:type="pct"/>
            <w:vAlign w:val="center"/>
          </w:tcPr>
          <w:p w14:paraId="57DE8ECF" w14:textId="19C52DD8" w:rsidR="009E411B" w:rsidRPr="00527FCF" w:rsidRDefault="009E411B" w:rsidP="009E411B">
            <w:pPr>
              <w:widowControl w:val="0"/>
              <w:tabs>
                <w:tab w:val="decimal" w:pos="431"/>
              </w:tabs>
              <w:spacing w:after="0"/>
              <w:jc w:val="both"/>
              <w:rPr>
                <w:sz w:val="20"/>
                <w:szCs w:val="20"/>
              </w:rPr>
            </w:pPr>
            <w:r w:rsidRPr="00527FCF">
              <w:rPr>
                <w:sz w:val="20"/>
                <w:szCs w:val="20"/>
              </w:rPr>
              <w:t>0.00%</w:t>
            </w:r>
          </w:p>
        </w:tc>
        <w:tc>
          <w:tcPr>
            <w:tcW w:w="584" w:type="pct"/>
            <w:vAlign w:val="center"/>
          </w:tcPr>
          <w:p w14:paraId="101982AE" w14:textId="191676FC" w:rsidR="009E411B" w:rsidRPr="00527FCF" w:rsidRDefault="009E411B" w:rsidP="009E411B">
            <w:pPr>
              <w:widowControl w:val="0"/>
              <w:tabs>
                <w:tab w:val="decimal" w:pos="431"/>
              </w:tabs>
              <w:spacing w:after="0"/>
              <w:jc w:val="both"/>
              <w:rPr>
                <w:sz w:val="20"/>
                <w:szCs w:val="20"/>
              </w:rPr>
            </w:pPr>
            <w:r w:rsidRPr="00527FCF">
              <w:rPr>
                <w:sz w:val="20"/>
                <w:szCs w:val="20"/>
              </w:rPr>
              <w:t>0.07%</w:t>
            </w:r>
          </w:p>
        </w:tc>
      </w:tr>
    </w:tbl>
    <w:p w14:paraId="0107C5E7" w14:textId="5EC764E2" w:rsidR="002B2F45" w:rsidRDefault="002B2F45" w:rsidP="002B2F45">
      <w:pPr>
        <w:spacing w:after="0"/>
        <w:rPr>
          <w:sz w:val="20"/>
        </w:rPr>
      </w:pPr>
      <w:r w:rsidRPr="001B78F8">
        <w:rPr>
          <w:sz w:val="20"/>
        </w:rPr>
        <w:t>*</w:t>
      </w:r>
      <w:r>
        <w:rPr>
          <w:sz w:val="20"/>
        </w:rPr>
        <w:t xml:space="preserve"> Indicates that the treatment group measure adoption rate is significantly different than the control group measure adoption rate (</w:t>
      </w:r>
      <w:r w:rsidRPr="001B78F8">
        <w:rPr>
          <w:i/>
          <w:sz w:val="20"/>
          <w:szCs w:val="20"/>
        </w:rPr>
        <w:t>X</w:t>
      </w:r>
      <w:r w:rsidRPr="001B78F8">
        <w:rPr>
          <w:i/>
          <w:sz w:val="20"/>
          <w:szCs w:val="20"/>
          <w:vertAlign w:val="superscript"/>
        </w:rPr>
        <w:t>2</w:t>
      </w:r>
      <w:r w:rsidRPr="002B2F45">
        <w:rPr>
          <w:sz w:val="20"/>
          <w:szCs w:val="20"/>
        </w:rPr>
        <w:t xml:space="preserve">=21.2 and p-value &lt; </w:t>
      </w:r>
      <w:r w:rsidRPr="001B78F8">
        <w:rPr>
          <w:sz w:val="20"/>
          <w:szCs w:val="20"/>
        </w:rPr>
        <w:t>0.00</w:t>
      </w:r>
      <w:r w:rsidRPr="00ED4A51">
        <w:rPr>
          <w:sz w:val="20"/>
          <w:szCs w:val="20"/>
        </w:rPr>
        <w:t>1</w:t>
      </w:r>
      <w:r>
        <w:rPr>
          <w:sz w:val="20"/>
        </w:rPr>
        <w:t>).</w:t>
      </w:r>
    </w:p>
    <w:p w14:paraId="157BA020" w14:textId="77777777" w:rsidR="005122D1" w:rsidRDefault="005122D1" w:rsidP="005122D1"/>
    <w:p w14:paraId="625153DE" w14:textId="4954C2DD" w:rsidR="00DB4521" w:rsidRPr="00BA7E99" w:rsidRDefault="00E25C26" w:rsidP="009B5AD3">
      <w:r>
        <w:lastRenderedPageBreak/>
        <w:t>While confirming greater HES participation among HERs households, this straightforward analysis does</w:t>
      </w:r>
      <w:r w:rsidR="005122D1" w:rsidRPr="00CD171D">
        <w:t xml:space="preserve"> not allow us to conclude that these households were acting on specific tips</w:t>
      </w:r>
      <w:r w:rsidR="005122D1">
        <w:t xml:space="preserve"> from the </w:t>
      </w:r>
      <w:r>
        <w:t xml:space="preserve">HERs </w:t>
      </w:r>
      <w:r w:rsidR="005122D1" w:rsidRPr="00CD171D">
        <w:t xml:space="preserve">when choosing to take part in these other CEEF programs. </w:t>
      </w:r>
      <w:r>
        <w:t>Nor do we know if these households adopted deeper measures due to their HES participation—a topic to which we turn next.</w:t>
      </w:r>
    </w:p>
    <w:p w14:paraId="650B6674" w14:textId="3A4E3602" w:rsidR="00DB4521" w:rsidRPr="00845601" w:rsidRDefault="005122D1" w:rsidP="00ED2FC4">
      <w:pPr>
        <w:pStyle w:val="Heading2"/>
      </w:pPr>
      <w:bookmarkStart w:id="136" w:name="_Ref430603839"/>
      <w:bookmarkStart w:id="137" w:name="_Toc438477577"/>
      <w:bookmarkStart w:id="138" w:name="Subheading2_3"/>
      <w:r>
        <w:t>Deeper Measure Adoption Impact on Program Savings</w:t>
      </w:r>
      <w:bookmarkEnd w:id="136"/>
      <w:bookmarkEnd w:id="137"/>
    </w:p>
    <w:bookmarkEnd w:id="138"/>
    <w:p w14:paraId="7A84721C" w14:textId="417B097F" w:rsidR="00656A26" w:rsidRDefault="00AF5E62" w:rsidP="00656A26">
      <w:r>
        <w:rPr>
          <w:b/>
        </w:rPr>
        <w:t>High-use Ex</w:t>
      </w:r>
      <w:r w:rsidR="00C75F32">
        <w:rPr>
          <w:b/>
        </w:rPr>
        <w:t>tension</w:t>
      </w:r>
      <w:r>
        <w:rPr>
          <w:b/>
        </w:rPr>
        <w:t xml:space="preserve"> households adopted insulation at a higher rate than the control group. </w:t>
      </w:r>
      <w:r w:rsidR="00B371E5">
        <w:t>To examine deeper measure adoption among HERs treatment households, t</w:t>
      </w:r>
      <w:r w:rsidR="00FD3E22">
        <w:t xml:space="preserve">he evaluation team </w:t>
      </w:r>
      <w:r w:rsidR="00B371E5">
        <w:t>linked</w:t>
      </w:r>
      <w:r w:rsidR="00656A26">
        <w:t xml:space="preserve"> measure adoption data</w:t>
      </w:r>
      <w:r w:rsidR="004D404C">
        <w:t xml:space="preserve"> </w:t>
      </w:r>
      <w:r w:rsidR="00B371E5">
        <w:t xml:space="preserve">in </w:t>
      </w:r>
      <w:r w:rsidR="004D404C">
        <w:t>the HES</w:t>
      </w:r>
      <w:r w:rsidR="0017045B">
        <w:t>, HES-IE,</w:t>
      </w:r>
      <w:r w:rsidR="004D404C">
        <w:t xml:space="preserve"> </w:t>
      </w:r>
      <w:r w:rsidR="00F5217B">
        <w:t xml:space="preserve">and rebate </w:t>
      </w:r>
      <w:r w:rsidR="004D404C">
        <w:t>program tracking database</w:t>
      </w:r>
      <w:r w:rsidR="00B371E5">
        <w:t xml:space="preserve"> (2010 to 2014) to HERs treatment and control group households</w:t>
      </w:r>
      <w:r w:rsidR="00656A26">
        <w:t>.</w:t>
      </w:r>
      <w:r w:rsidR="00F5217B">
        <w:t xml:space="preserve"> </w:t>
      </w:r>
      <w:r w:rsidR="002D556E">
        <w:t>Looking at deep measure adoption by treatment group (discontinued, high-usage</w:t>
      </w:r>
      <w:r w:rsidR="0017045B">
        <w:t xml:space="preserve"> [Extension]</w:t>
      </w:r>
      <w:r w:rsidR="002D556E">
        <w:t>, and average-usage</w:t>
      </w:r>
      <w:r w:rsidR="0017045B">
        <w:t xml:space="preserve"> [Expansion]</w:t>
      </w:r>
      <w:r w:rsidR="002D556E">
        <w:t>)</w:t>
      </w:r>
      <w:r w:rsidR="0017045B">
        <w:t>,</w:t>
      </w:r>
      <w:r w:rsidR="002D556E">
        <w:t xml:space="preserve"> </w:t>
      </w:r>
      <w:r w:rsidR="00B371E5">
        <w:t>HERs High-use Extension households adopted insulation at a greater rate th</w:t>
      </w:r>
      <w:r w:rsidR="00FA68D4">
        <w:t>a</w:t>
      </w:r>
      <w:r w:rsidR="00B371E5">
        <w:t>n the control group</w:t>
      </w:r>
      <w:r w:rsidR="002D556E">
        <w:t xml:space="preserve"> (</w:t>
      </w:r>
      <w:r w:rsidR="005535CC">
        <w:fldChar w:fldCharType="begin"/>
      </w:r>
      <w:r w:rsidR="005535CC">
        <w:instrText xml:space="preserve"> REF _Ref430892815 \h </w:instrText>
      </w:r>
      <w:r w:rsidR="005535CC">
        <w:fldChar w:fldCharType="separate"/>
      </w:r>
      <w:r w:rsidR="00081EED">
        <w:t xml:space="preserve">Table </w:t>
      </w:r>
      <w:r w:rsidR="00081EED">
        <w:rPr>
          <w:noProof/>
        </w:rPr>
        <w:t>1</w:t>
      </w:r>
      <w:r w:rsidR="00ED35D0">
        <w:rPr>
          <w:noProof/>
        </w:rPr>
        <w:t>5</w:t>
      </w:r>
      <w:r w:rsidR="005535CC">
        <w:fldChar w:fldCharType="end"/>
      </w:r>
      <w:r w:rsidR="002D556E">
        <w:t>).</w:t>
      </w:r>
      <w:r w:rsidR="00B371E5">
        <w:t xml:space="preserve"> The HERs households in all other groups failed to adopt any other measures at a greater rate than the control group.</w:t>
      </w:r>
    </w:p>
    <w:p w14:paraId="0FBA7DB7" w14:textId="28281A64" w:rsidR="00815CDE" w:rsidRDefault="00815CDE" w:rsidP="001B78F8">
      <w:pPr>
        <w:pStyle w:val="Caption"/>
        <w:keepLines/>
      </w:pPr>
      <w:bookmarkStart w:id="139" w:name="_Ref430892815"/>
      <w:bookmarkStart w:id="140" w:name="_Toc438477631"/>
      <w:r>
        <w:t xml:space="preserve">Table </w:t>
      </w:r>
      <w:r w:rsidR="00C478DE">
        <w:fldChar w:fldCharType="begin"/>
      </w:r>
      <w:r w:rsidR="00C478DE">
        <w:instrText xml:space="preserve"> SEQ Table \* ARABIC </w:instrText>
      </w:r>
      <w:r w:rsidR="00C478DE">
        <w:fldChar w:fldCharType="separate"/>
      </w:r>
      <w:r w:rsidR="00081EED">
        <w:rPr>
          <w:noProof/>
        </w:rPr>
        <w:t>1</w:t>
      </w:r>
      <w:r w:rsidR="00ED35D0">
        <w:rPr>
          <w:noProof/>
        </w:rPr>
        <w:t>5</w:t>
      </w:r>
      <w:r w:rsidR="00C478DE">
        <w:rPr>
          <w:noProof/>
        </w:rPr>
        <w:fldChar w:fldCharType="end"/>
      </w:r>
      <w:bookmarkEnd w:id="139"/>
      <w:r w:rsidR="00CF0487">
        <w:t>: Deep Measure Adoption a</w:t>
      </w:r>
      <w:r>
        <w:t xml:space="preserve">mong Behavior Program </w:t>
      </w:r>
      <w:r w:rsidR="00D77BCA">
        <w:t>Households</w:t>
      </w:r>
      <w:bookmarkEnd w:id="140"/>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207"/>
        <w:gridCol w:w="917"/>
        <w:gridCol w:w="947"/>
        <w:gridCol w:w="1086"/>
        <w:gridCol w:w="831"/>
        <w:gridCol w:w="1014"/>
        <w:gridCol w:w="922"/>
        <w:gridCol w:w="1014"/>
      </w:tblGrid>
      <w:tr w:rsidR="00A6168C" w:rsidRPr="00527FCF" w14:paraId="05206EED" w14:textId="77777777" w:rsidTr="00A6168C">
        <w:trPr>
          <w:trHeight w:val="930"/>
        </w:trPr>
        <w:tc>
          <w:tcPr>
            <w:tcW w:w="740" w:type="pct"/>
            <w:shd w:val="clear" w:color="000000" w:fill="0B4D2C"/>
            <w:noWrap/>
            <w:vAlign w:val="center"/>
            <w:hideMark/>
          </w:tcPr>
          <w:p w14:paraId="63F0B002" w14:textId="77777777" w:rsidR="00CF0487" w:rsidRPr="001B78F8" w:rsidRDefault="00CF0487" w:rsidP="001B78F8">
            <w:pPr>
              <w:keepNext/>
              <w:keepLines/>
              <w:spacing w:after="0" w:line="240" w:lineRule="auto"/>
              <w:rPr>
                <w:rFonts w:cs="Arial"/>
                <w:b/>
                <w:bCs/>
                <w:color w:val="FFFFFF"/>
                <w:sz w:val="18"/>
                <w:szCs w:val="18"/>
                <w:lang w:bidi="ar-SA"/>
              </w:rPr>
            </w:pPr>
            <w:r w:rsidRPr="001B78F8">
              <w:rPr>
                <w:rFonts w:cs="Arial"/>
                <w:b/>
                <w:bCs/>
                <w:color w:val="FFFFFF"/>
                <w:sz w:val="18"/>
                <w:szCs w:val="18"/>
                <w:lang w:bidi="ar-SA"/>
              </w:rPr>
              <w:t> </w:t>
            </w:r>
          </w:p>
        </w:tc>
        <w:tc>
          <w:tcPr>
            <w:tcW w:w="648" w:type="pct"/>
            <w:shd w:val="clear" w:color="000000" w:fill="0B4D2C"/>
            <w:noWrap/>
            <w:vAlign w:val="center"/>
            <w:hideMark/>
          </w:tcPr>
          <w:p w14:paraId="239D2780"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 </w:t>
            </w:r>
          </w:p>
        </w:tc>
        <w:tc>
          <w:tcPr>
            <w:tcW w:w="492" w:type="pct"/>
            <w:shd w:val="clear" w:color="000000" w:fill="0B4D2C"/>
            <w:vAlign w:val="center"/>
          </w:tcPr>
          <w:p w14:paraId="007A6EBF" w14:textId="2123D119" w:rsidR="00CF0487" w:rsidRPr="00527FCF" w:rsidRDefault="00C75F32"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n</w:t>
            </w:r>
          </w:p>
        </w:tc>
        <w:tc>
          <w:tcPr>
            <w:tcW w:w="508" w:type="pct"/>
            <w:shd w:val="clear" w:color="000000" w:fill="0B4D2C"/>
            <w:noWrap/>
            <w:vAlign w:val="center"/>
            <w:hideMark/>
          </w:tcPr>
          <w:p w14:paraId="5F012D1E" w14:textId="3A7D4076"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 xml:space="preserve">Insula-tion </w:t>
            </w:r>
          </w:p>
        </w:tc>
        <w:tc>
          <w:tcPr>
            <w:tcW w:w="583" w:type="pct"/>
            <w:shd w:val="clear" w:color="000000" w:fill="0B4D2C"/>
            <w:vAlign w:val="center"/>
            <w:hideMark/>
          </w:tcPr>
          <w:p w14:paraId="4B2CCD03" w14:textId="4E86A86B"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Furnace / Boiler</w:t>
            </w:r>
          </w:p>
        </w:tc>
        <w:tc>
          <w:tcPr>
            <w:tcW w:w="446" w:type="pct"/>
            <w:shd w:val="clear" w:color="000000" w:fill="0B4D2C"/>
            <w:vAlign w:val="center"/>
            <w:hideMark/>
          </w:tcPr>
          <w:p w14:paraId="10C1C243" w14:textId="1EF7E0BF"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HVAC</w:t>
            </w:r>
          </w:p>
        </w:tc>
        <w:tc>
          <w:tcPr>
            <w:tcW w:w="544" w:type="pct"/>
            <w:shd w:val="clear" w:color="000000" w:fill="0B4D2C"/>
            <w:vAlign w:val="center"/>
            <w:hideMark/>
          </w:tcPr>
          <w:p w14:paraId="74463378" w14:textId="785A4334"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Fridge / Freezer</w:t>
            </w:r>
          </w:p>
        </w:tc>
        <w:tc>
          <w:tcPr>
            <w:tcW w:w="495" w:type="pct"/>
            <w:shd w:val="clear" w:color="000000" w:fill="0B4D2C"/>
            <w:noWrap/>
            <w:vAlign w:val="center"/>
            <w:hideMark/>
          </w:tcPr>
          <w:p w14:paraId="44316619" w14:textId="39D124F1"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Water Heater Heat Pump</w:t>
            </w:r>
          </w:p>
        </w:tc>
        <w:tc>
          <w:tcPr>
            <w:tcW w:w="544" w:type="pct"/>
            <w:shd w:val="clear" w:color="000000" w:fill="0B4D2C"/>
            <w:vAlign w:val="center"/>
            <w:hideMark/>
          </w:tcPr>
          <w:p w14:paraId="3626AF50" w14:textId="2782FF8E"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Window</w:t>
            </w:r>
          </w:p>
        </w:tc>
      </w:tr>
      <w:tr w:rsidR="00CF0487" w:rsidRPr="00527FCF" w14:paraId="2B19706B" w14:textId="77777777" w:rsidTr="001B78F8">
        <w:trPr>
          <w:trHeight w:val="330"/>
        </w:trPr>
        <w:tc>
          <w:tcPr>
            <w:tcW w:w="740" w:type="pct"/>
            <w:vMerge w:val="restart"/>
            <w:shd w:val="clear" w:color="auto" w:fill="auto"/>
            <w:noWrap/>
            <w:vAlign w:val="center"/>
            <w:hideMark/>
          </w:tcPr>
          <w:p w14:paraId="484C2BED" w14:textId="761966D3"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 xml:space="preserve">Discontinued </w:t>
            </w:r>
            <w:r w:rsidR="00A6168C" w:rsidRPr="001B78F8">
              <w:rPr>
                <w:rFonts w:cs="Arial"/>
                <w:color w:val="000000"/>
                <w:sz w:val="18"/>
                <w:szCs w:val="18"/>
                <w:lang w:bidi="ar-SA"/>
              </w:rPr>
              <w:t>a</w:t>
            </w:r>
            <w:r w:rsidR="00D76E20" w:rsidRPr="001B78F8">
              <w:rPr>
                <w:rFonts w:cs="Arial"/>
                <w:color w:val="000000"/>
                <w:sz w:val="18"/>
                <w:szCs w:val="18"/>
                <w:lang w:bidi="ar-SA"/>
              </w:rPr>
              <w:t>ll high-use</w:t>
            </w:r>
          </w:p>
        </w:tc>
        <w:tc>
          <w:tcPr>
            <w:tcW w:w="648" w:type="pct"/>
            <w:shd w:val="clear" w:color="auto" w:fill="auto"/>
            <w:noWrap/>
            <w:vAlign w:val="center"/>
            <w:hideMark/>
          </w:tcPr>
          <w:p w14:paraId="2D3DF4EC"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Treatment</w:t>
            </w:r>
          </w:p>
        </w:tc>
        <w:tc>
          <w:tcPr>
            <w:tcW w:w="492" w:type="pct"/>
          </w:tcPr>
          <w:p w14:paraId="7114D38F" w14:textId="601F74F2"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15,519</w:t>
            </w:r>
          </w:p>
        </w:tc>
        <w:tc>
          <w:tcPr>
            <w:tcW w:w="508" w:type="pct"/>
            <w:shd w:val="clear" w:color="auto" w:fill="auto"/>
            <w:noWrap/>
            <w:vAlign w:val="center"/>
            <w:hideMark/>
          </w:tcPr>
          <w:p w14:paraId="3CE9C2B3" w14:textId="6792A16E"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7.59%</w:t>
            </w:r>
          </w:p>
        </w:tc>
        <w:tc>
          <w:tcPr>
            <w:tcW w:w="583" w:type="pct"/>
            <w:shd w:val="clear" w:color="auto" w:fill="auto"/>
            <w:vAlign w:val="center"/>
            <w:hideMark/>
          </w:tcPr>
          <w:p w14:paraId="6EDF1302" w14:textId="7F47F7A9"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0.08%</w:t>
            </w:r>
          </w:p>
        </w:tc>
        <w:tc>
          <w:tcPr>
            <w:tcW w:w="446" w:type="pct"/>
            <w:shd w:val="clear" w:color="auto" w:fill="auto"/>
            <w:vAlign w:val="center"/>
            <w:hideMark/>
          </w:tcPr>
          <w:p w14:paraId="7EE92697" w14:textId="06F51485"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1.77%</w:t>
            </w:r>
          </w:p>
        </w:tc>
        <w:tc>
          <w:tcPr>
            <w:tcW w:w="544" w:type="pct"/>
            <w:shd w:val="clear" w:color="auto" w:fill="auto"/>
            <w:vAlign w:val="center"/>
            <w:hideMark/>
          </w:tcPr>
          <w:p w14:paraId="517A5A3A" w14:textId="0320EB31"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2.51%</w:t>
            </w:r>
          </w:p>
        </w:tc>
        <w:tc>
          <w:tcPr>
            <w:tcW w:w="495" w:type="pct"/>
            <w:shd w:val="clear" w:color="auto" w:fill="auto"/>
            <w:noWrap/>
            <w:vAlign w:val="center"/>
            <w:hideMark/>
          </w:tcPr>
          <w:p w14:paraId="5DE44826" w14:textId="20EB651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1.94%</w:t>
            </w:r>
          </w:p>
        </w:tc>
        <w:tc>
          <w:tcPr>
            <w:tcW w:w="544" w:type="pct"/>
            <w:shd w:val="clear" w:color="auto" w:fill="auto"/>
            <w:vAlign w:val="center"/>
            <w:hideMark/>
          </w:tcPr>
          <w:p w14:paraId="19B0B4EC" w14:textId="0192A065"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0.26%</w:t>
            </w:r>
          </w:p>
        </w:tc>
      </w:tr>
      <w:tr w:rsidR="00CF0487" w:rsidRPr="00527FCF" w14:paraId="5803819E" w14:textId="77777777" w:rsidTr="001B78F8">
        <w:trPr>
          <w:trHeight w:val="315"/>
        </w:trPr>
        <w:tc>
          <w:tcPr>
            <w:tcW w:w="740" w:type="pct"/>
            <w:vMerge/>
            <w:vAlign w:val="center"/>
            <w:hideMark/>
          </w:tcPr>
          <w:p w14:paraId="09FA7292" w14:textId="77777777" w:rsidR="00CF0487" w:rsidRPr="001B78F8" w:rsidRDefault="00CF0487" w:rsidP="001B78F8">
            <w:pPr>
              <w:keepNext/>
              <w:keepLines/>
              <w:spacing w:after="0" w:line="240" w:lineRule="auto"/>
              <w:rPr>
                <w:rFonts w:cs="Arial"/>
                <w:color w:val="000000"/>
                <w:sz w:val="18"/>
                <w:szCs w:val="18"/>
                <w:lang w:bidi="ar-SA"/>
              </w:rPr>
            </w:pPr>
          </w:p>
        </w:tc>
        <w:tc>
          <w:tcPr>
            <w:tcW w:w="648" w:type="pct"/>
            <w:shd w:val="clear" w:color="auto" w:fill="auto"/>
            <w:noWrap/>
            <w:vAlign w:val="center"/>
            <w:hideMark/>
          </w:tcPr>
          <w:p w14:paraId="6809F945"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Control</w:t>
            </w:r>
          </w:p>
        </w:tc>
        <w:tc>
          <w:tcPr>
            <w:tcW w:w="492" w:type="pct"/>
          </w:tcPr>
          <w:p w14:paraId="26F2A2F9" w14:textId="31D65D54"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24,268</w:t>
            </w:r>
          </w:p>
        </w:tc>
        <w:tc>
          <w:tcPr>
            <w:tcW w:w="508" w:type="pct"/>
            <w:shd w:val="clear" w:color="auto" w:fill="auto"/>
            <w:noWrap/>
            <w:vAlign w:val="center"/>
            <w:hideMark/>
          </w:tcPr>
          <w:p w14:paraId="61ACA8AD" w14:textId="711FF62A"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7.29%</w:t>
            </w:r>
          </w:p>
        </w:tc>
        <w:tc>
          <w:tcPr>
            <w:tcW w:w="583" w:type="pct"/>
            <w:shd w:val="clear" w:color="auto" w:fill="auto"/>
            <w:vAlign w:val="center"/>
            <w:hideMark/>
          </w:tcPr>
          <w:p w14:paraId="37CFE22B" w14:textId="7233A14B"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0.08%</w:t>
            </w:r>
          </w:p>
        </w:tc>
        <w:tc>
          <w:tcPr>
            <w:tcW w:w="446" w:type="pct"/>
            <w:shd w:val="clear" w:color="auto" w:fill="auto"/>
            <w:vAlign w:val="center"/>
            <w:hideMark/>
          </w:tcPr>
          <w:p w14:paraId="3D2465FC" w14:textId="41BF9F2D"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2.01%</w:t>
            </w:r>
          </w:p>
        </w:tc>
        <w:tc>
          <w:tcPr>
            <w:tcW w:w="544" w:type="pct"/>
            <w:shd w:val="clear" w:color="auto" w:fill="auto"/>
            <w:vAlign w:val="center"/>
            <w:hideMark/>
          </w:tcPr>
          <w:p w14:paraId="386950A2" w14:textId="6F4A4E99"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2.37%</w:t>
            </w:r>
          </w:p>
        </w:tc>
        <w:tc>
          <w:tcPr>
            <w:tcW w:w="495" w:type="pct"/>
            <w:shd w:val="clear" w:color="auto" w:fill="auto"/>
            <w:noWrap/>
            <w:vAlign w:val="center"/>
            <w:hideMark/>
          </w:tcPr>
          <w:p w14:paraId="3B4739C2" w14:textId="10B627D7"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1.91%</w:t>
            </w:r>
          </w:p>
        </w:tc>
        <w:tc>
          <w:tcPr>
            <w:tcW w:w="544" w:type="pct"/>
            <w:shd w:val="clear" w:color="auto" w:fill="auto"/>
            <w:vAlign w:val="center"/>
            <w:hideMark/>
          </w:tcPr>
          <w:p w14:paraId="367F9853" w14:textId="37231815"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0.21%</w:t>
            </w:r>
          </w:p>
        </w:tc>
      </w:tr>
      <w:tr w:rsidR="002C4CD1" w:rsidRPr="00527FCF" w14:paraId="2C229F53" w14:textId="77777777" w:rsidTr="00527FCF">
        <w:trPr>
          <w:trHeight w:val="315"/>
        </w:trPr>
        <w:tc>
          <w:tcPr>
            <w:tcW w:w="740" w:type="pct"/>
            <w:vMerge w:val="restart"/>
            <w:shd w:val="clear" w:color="auto" w:fill="D9D9D9"/>
            <w:noWrap/>
            <w:vAlign w:val="center"/>
            <w:hideMark/>
          </w:tcPr>
          <w:p w14:paraId="19905F98" w14:textId="0A2D30B3"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 xml:space="preserve">High-use </w:t>
            </w:r>
            <w:r w:rsidR="00D76E20" w:rsidRPr="001B78F8">
              <w:rPr>
                <w:rFonts w:cs="Arial"/>
                <w:color w:val="000000"/>
                <w:sz w:val="18"/>
                <w:szCs w:val="18"/>
                <w:lang w:bidi="ar-SA"/>
              </w:rPr>
              <w:t>Extension</w:t>
            </w:r>
          </w:p>
        </w:tc>
        <w:tc>
          <w:tcPr>
            <w:tcW w:w="648" w:type="pct"/>
            <w:shd w:val="clear" w:color="auto" w:fill="D9D9D9"/>
            <w:noWrap/>
            <w:vAlign w:val="center"/>
            <w:hideMark/>
          </w:tcPr>
          <w:p w14:paraId="52B011D9"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Treatment</w:t>
            </w:r>
          </w:p>
        </w:tc>
        <w:tc>
          <w:tcPr>
            <w:tcW w:w="492" w:type="pct"/>
            <w:shd w:val="clear" w:color="auto" w:fill="D9D9D9"/>
          </w:tcPr>
          <w:p w14:paraId="7DC64189" w14:textId="07C72B32"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8,047</w:t>
            </w:r>
          </w:p>
        </w:tc>
        <w:tc>
          <w:tcPr>
            <w:tcW w:w="508" w:type="pct"/>
            <w:shd w:val="clear" w:color="auto" w:fill="D9D9D9"/>
            <w:noWrap/>
            <w:vAlign w:val="center"/>
            <w:hideMark/>
          </w:tcPr>
          <w:p w14:paraId="47A9A48C" w14:textId="5B4DCA3D"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7.26%</w:t>
            </w:r>
            <w:r w:rsidR="00ED4A51" w:rsidRPr="001B78F8">
              <w:rPr>
                <w:rFonts w:cs="Arial"/>
                <w:color w:val="000000"/>
                <w:sz w:val="18"/>
                <w:szCs w:val="18"/>
                <w:lang w:bidi="ar-SA"/>
              </w:rPr>
              <w:t>*</w:t>
            </w:r>
          </w:p>
        </w:tc>
        <w:tc>
          <w:tcPr>
            <w:tcW w:w="583" w:type="pct"/>
            <w:shd w:val="clear" w:color="auto" w:fill="D9D9D9"/>
            <w:vAlign w:val="center"/>
            <w:hideMark/>
          </w:tcPr>
          <w:p w14:paraId="521A6C38" w14:textId="67B88EA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0.09%</w:t>
            </w:r>
          </w:p>
        </w:tc>
        <w:tc>
          <w:tcPr>
            <w:tcW w:w="446" w:type="pct"/>
            <w:shd w:val="clear" w:color="auto" w:fill="D9D9D9"/>
            <w:vAlign w:val="center"/>
            <w:hideMark/>
          </w:tcPr>
          <w:p w14:paraId="5AB6869F" w14:textId="2E465891"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0.58%</w:t>
            </w:r>
          </w:p>
        </w:tc>
        <w:tc>
          <w:tcPr>
            <w:tcW w:w="544" w:type="pct"/>
            <w:shd w:val="clear" w:color="auto" w:fill="D9D9D9"/>
            <w:vAlign w:val="center"/>
            <w:hideMark/>
          </w:tcPr>
          <w:p w14:paraId="27575948" w14:textId="5BC084B9"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0.23%</w:t>
            </w:r>
          </w:p>
        </w:tc>
        <w:tc>
          <w:tcPr>
            <w:tcW w:w="495" w:type="pct"/>
            <w:shd w:val="clear" w:color="auto" w:fill="D9D9D9"/>
            <w:noWrap/>
            <w:vAlign w:val="center"/>
            <w:hideMark/>
          </w:tcPr>
          <w:p w14:paraId="5D08D8A0" w14:textId="03B08314"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1.88%</w:t>
            </w:r>
          </w:p>
        </w:tc>
        <w:tc>
          <w:tcPr>
            <w:tcW w:w="544" w:type="pct"/>
            <w:shd w:val="clear" w:color="auto" w:fill="D9D9D9"/>
            <w:vAlign w:val="center"/>
            <w:hideMark/>
          </w:tcPr>
          <w:p w14:paraId="376B582E" w14:textId="25A14FE3"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0.26%</w:t>
            </w:r>
          </w:p>
        </w:tc>
      </w:tr>
      <w:tr w:rsidR="002C4CD1" w:rsidRPr="00527FCF" w14:paraId="0060FE0B" w14:textId="77777777" w:rsidTr="00527FCF">
        <w:trPr>
          <w:trHeight w:val="315"/>
        </w:trPr>
        <w:tc>
          <w:tcPr>
            <w:tcW w:w="740" w:type="pct"/>
            <w:vMerge/>
            <w:shd w:val="clear" w:color="auto" w:fill="D9D9D9"/>
            <w:vAlign w:val="center"/>
            <w:hideMark/>
          </w:tcPr>
          <w:p w14:paraId="4746F8FC" w14:textId="77777777" w:rsidR="00CF0487" w:rsidRPr="001B78F8" w:rsidRDefault="00CF0487" w:rsidP="001B78F8">
            <w:pPr>
              <w:keepNext/>
              <w:keepLines/>
              <w:spacing w:after="0" w:line="240" w:lineRule="auto"/>
              <w:rPr>
                <w:rFonts w:cs="Arial"/>
                <w:color w:val="000000"/>
                <w:sz w:val="18"/>
                <w:szCs w:val="18"/>
                <w:lang w:bidi="ar-SA"/>
              </w:rPr>
            </w:pPr>
          </w:p>
        </w:tc>
        <w:tc>
          <w:tcPr>
            <w:tcW w:w="648" w:type="pct"/>
            <w:shd w:val="clear" w:color="auto" w:fill="D9D9D9"/>
            <w:noWrap/>
            <w:vAlign w:val="center"/>
            <w:hideMark/>
          </w:tcPr>
          <w:p w14:paraId="08CAC07B"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Control</w:t>
            </w:r>
          </w:p>
        </w:tc>
        <w:tc>
          <w:tcPr>
            <w:tcW w:w="492" w:type="pct"/>
            <w:shd w:val="clear" w:color="auto" w:fill="D9D9D9"/>
          </w:tcPr>
          <w:p w14:paraId="0C6F6909" w14:textId="7ED0E22B"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24,268</w:t>
            </w:r>
          </w:p>
        </w:tc>
        <w:tc>
          <w:tcPr>
            <w:tcW w:w="508" w:type="pct"/>
            <w:shd w:val="clear" w:color="auto" w:fill="D9D9D9"/>
            <w:noWrap/>
            <w:vAlign w:val="center"/>
            <w:hideMark/>
          </w:tcPr>
          <w:p w14:paraId="6546D57F" w14:textId="38828517"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7.29%</w:t>
            </w:r>
          </w:p>
        </w:tc>
        <w:tc>
          <w:tcPr>
            <w:tcW w:w="583" w:type="pct"/>
            <w:shd w:val="clear" w:color="auto" w:fill="D9D9D9"/>
            <w:vAlign w:val="center"/>
            <w:hideMark/>
          </w:tcPr>
          <w:p w14:paraId="6979466C" w14:textId="0238A418"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0.08%</w:t>
            </w:r>
          </w:p>
        </w:tc>
        <w:tc>
          <w:tcPr>
            <w:tcW w:w="446" w:type="pct"/>
            <w:shd w:val="clear" w:color="auto" w:fill="D9D9D9"/>
            <w:vAlign w:val="center"/>
            <w:hideMark/>
          </w:tcPr>
          <w:p w14:paraId="6C8F7C8A" w14:textId="51FBCCF0"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2.01%</w:t>
            </w:r>
          </w:p>
        </w:tc>
        <w:tc>
          <w:tcPr>
            <w:tcW w:w="544" w:type="pct"/>
            <w:shd w:val="clear" w:color="auto" w:fill="D9D9D9"/>
            <w:vAlign w:val="center"/>
            <w:hideMark/>
          </w:tcPr>
          <w:p w14:paraId="57A9BC22" w14:textId="43F1F113"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2.37%</w:t>
            </w:r>
          </w:p>
        </w:tc>
        <w:tc>
          <w:tcPr>
            <w:tcW w:w="495" w:type="pct"/>
            <w:shd w:val="clear" w:color="auto" w:fill="D9D9D9"/>
            <w:noWrap/>
            <w:vAlign w:val="center"/>
            <w:hideMark/>
          </w:tcPr>
          <w:p w14:paraId="25A343E3" w14:textId="33BA473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1.91%</w:t>
            </w:r>
          </w:p>
        </w:tc>
        <w:tc>
          <w:tcPr>
            <w:tcW w:w="544" w:type="pct"/>
            <w:shd w:val="clear" w:color="auto" w:fill="D9D9D9"/>
            <w:vAlign w:val="center"/>
            <w:hideMark/>
          </w:tcPr>
          <w:p w14:paraId="037025A6" w14:textId="0C4BA0C4"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0.21%</w:t>
            </w:r>
          </w:p>
        </w:tc>
      </w:tr>
      <w:tr w:rsidR="00CF0487" w:rsidRPr="00527FCF" w14:paraId="10032B04" w14:textId="77777777" w:rsidTr="001B78F8">
        <w:trPr>
          <w:trHeight w:val="315"/>
        </w:trPr>
        <w:tc>
          <w:tcPr>
            <w:tcW w:w="740" w:type="pct"/>
            <w:vMerge w:val="restart"/>
            <w:shd w:val="clear" w:color="auto" w:fill="auto"/>
            <w:noWrap/>
            <w:vAlign w:val="center"/>
            <w:hideMark/>
          </w:tcPr>
          <w:p w14:paraId="23FE89F8" w14:textId="006D02FD"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 xml:space="preserve">Average-use </w:t>
            </w:r>
            <w:r w:rsidR="00D76E20" w:rsidRPr="001B78F8">
              <w:rPr>
                <w:rFonts w:cs="Arial"/>
                <w:color w:val="000000"/>
                <w:sz w:val="18"/>
                <w:szCs w:val="18"/>
                <w:lang w:bidi="ar-SA"/>
              </w:rPr>
              <w:t>Expansion</w:t>
            </w:r>
          </w:p>
        </w:tc>
        <w:tc>
          <w:tcPr>
            <w:tcW w:w="648" w:type="pct"/>
            <w:shd w:val="clear" w:color="auto" w:fill="auto"/>
            <w:noWrap/>
            <w:vAlign w:val="center"/>
            <w:hideMark/>
          </w:tcPr>
          <w:p w14:paraId="76FFBBBE"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Treatment</w:t>
            </w:r>
          </w:p>
        </w:tc>
        <w:tc>
          <w:tcPr>
            <w:tcW w:w="492" w:type="pct"/>
          </w:tcPr>
          <w:p w14:paraId="5F9FE2D8" w14:textId="2E8196FD"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10,217</w:t>
            </w:r>
          </w:p>
        </w:tc>
        <w:tc>
          <w:tcPr>
            <w:tcW w:w="508" w:type="pct"/>
            <w:shd w:val="clear" w:color="auto" w:fill="auto"/>
            <w:noWrap/>
            <w:vAlign w:val="center"/>
            <w:hideMark/>
          </w:tcPr>
          <w:p w14:paraId="4BD26FA5" w14:textId="4C633C1F"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7.14%</w:t>
            </w:r>
          </w:p>
        </w:tc>
        <w:tc>
          <w:tcPr>
            <w:tcW w:w="583" w:type="pct"/>
            <w:shd w:val="clear" w:color="auto" w:fill="auto"/>
            <w:vAlign w:val="center"/>
            <w:hideMark/>
          </w:tcPr>
          <w:p w14:paraId="6311DE16" w14:textId="16063E97"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0.14%</w:t>
            </w:r>
          </w:p>
        </w:tc>
        <w:tc>
          <w:tcPr>
            <w:tcW w:w="446" w:type="pct"/>
            <w:shd w:val="clear" w:color="auto" w:fill="auto"/>
            <w:vAlign w:val="center"/>
            <w:hideMark/>
          </w:tcPr>
          <w:p w14:paraId="3F81E755" w14:textId="089BEBB8"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1.94%</w:t>
            </w:r>
          </w:p>
        </w:tc>
        <w:tc>
          <w:tcPr>
            <w:tcW w:w="544" w:type="pct"/>
            <w:shd w:val="clear" w:color="auto" w:fill="auto"/>
            <w:vAlign w:val="center"/>
            <w:hideMark/>
          </w:tcPr>
          <w:p w14:paraId="75946C96" w14:textId="60AEA28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2.26%</w:t>
            </w:r>
          </w:p>
        </w:tc>
        <w:tc>
          <w:tcPr>
            <w:tcW w:w="495" w:type="pct"/>
            <w:shd w:val="clear" w:color="auto" w:fill="auto"/>
            <w:noWrap/>
            <w:vAlign w:val="center"/>
            <w:hideMark/>
          </w:tcPr>
          <w:p w14:paraId="5A16A5FC" w14:textId="269EB13F"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1.87%</w:t>
            </w:r>
          </w:p>
        </w:tc>
        <w:tc>
          <w:tcPr>
            <w:tcW w:w="544" w:type="pct"/>
            <w:shd w:val="clear" w:color="auto" w:fill="auto"/>
            <w:vAlign w:val="center"/>
            <w:hideMark/>
          </w:tcPr>
          <w:p w14:paraId="31EA992D" w14:textId="3102964E"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0.32%</w:t>
            </w:r>
          </w:p>
        </w:tc>
      </w:tr>
      <w:tr w:rsidR="00CF0487" w:rsidRPr="00527FCF" w14:paraId="5AF60B9A" w14:textId="77777777" w:rsidTr="001B78F8">
        <w:trPr>
          <w:trHeight w:val="315"/>
        </w:trPr>
        <w:tc>
          <w:tcPr>
            <w:tcW w:w="740" w:type="pct"/>
            <w:vMerge/>
            <w:vAlign w:val="center"/>
            <w:hideMark/>
          </w:tcPr>
          <w:p w14:paraId="6495FFDC" w14:textId="77777777" w:rsidR="00CF0487" w:rsidRPr="001B78F8" w:rsidRDefault="00CF0487" w:rsidP="001B78F8">
            <w:pPr>
              <w:keepNext/>
              <w:keepLines/>
              <w:spacing w:after="0" w:line="240" w:lineRule="auto"/>
              <w:rPr>
                <w:rFonts w:cs="Arial"/>
                <w:color w:val="000000"/>
                <w:sz w:val="18"/>
                <w:szCs w:val="18"/>
                <w:lang w:bidi="ar-SA"/>
              </w:rPr>
            </w:pPr>
          </w:p>
        </w:tc>
        <w:tc>
          <w:tcPr>
            <w:tcW w:w="648" w:type="pct"/>
            <w:shd w:val="clear" w:color="auto" w:fill="auto"/>
            <w:noWrap/>
            <w:vAlign w:val="center"/>
            <w:hideMark/>
          </w:tcPr>
          <w:p w14:paraId="698578BB"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Control</w:t>
            </w:r>
          </w:p>
        </w:tc>
        <w:tc>
          <w:tcPr>
            <w:tcW w:w="492" w:type="pct"/>
          </w:tcPr>
          <w:p w14:paraId="6D01D4D3" w14:textId="3C8A3C0E"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10,242</w:t>
            </w:r>
          </w:p>
        </w:tc>
        <w:tc>
          <w:tcPr>
            <w:tcW w:w="508" w:type="pct"/>
            <w:shd w:val="clear" w:color="auto" w:fill="auto"/>
            <w:noWrap/>
            <w:vAlign w:val="center"/>
            <w:hideMark/>
          </w:tcPr>
          <w:p w14:paraId="407587A8" w14:textId="4B4CEEB3"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6.81%</w:t>
            </w:r>
          </w:p>
        </w:tc>
        <w:tc>
          <w:tcPr>
            <w:tcW w:w="583" w:type="pct"/>
            <w:shd w:val="clear" w:color="auto" w:fill="auto"/>
            <w:vAlign w:val="center"/>
            <w:hideMark/>
          </w:tcPr>
          <w:p w14:paraId="77E21D2E" w14:textId="616E23FD"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0.13%</w:t>
            </w:r>
          </w:p>
        </w:tc>
        <w:tc>
          <w:tcPr>
            <w:tcW w:w="446" w:type="pct"/>
            <w:shd w:val="clear" w:color="auto" w:fill="auto"/>
            <w:vAlign w:val="center"/>
            <w:hideMark/>
          </w:tcPr>
          <w:p w14:paraId="38867628" w14:textId="74CE0789"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1.75%</w:t>
            </w:r>
          </w:p>
        </w:tc>
        <w:tc>
          <w:tcPr>
            <w:tcW w:w="544" w:type="pct"/>
            <w:shd w:val="clear" w:color="auto" w:fill="auto"/>
            <w:vAlign w:val="center"/>
            <w:hideMark/>
          </w:tcPr>
          <w:p w14:paraId="196FAD88" w14:textId="1F040CFB"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2.23%</w:t>
            </w:r>
          </w:p>
        </w:tc>
        <w:tc>
          <w:tcPr>
            <w:tcW w:w="495" w:type="pct"/>
            <w:shd w:val="clear" w:color="auto" w:fill="auto"/>
            <w:noWrap/>
            <w:vAlign w:val="center"/>
            <w:hideMark/>
          </w:tcPr>
          <w:p w14:paraId="6C60FB71" w14:textId="7972B68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1.91%</w:t>
            </w:r>
          </w:p>
        </w:tc>
        <w:tc>
          <w:tcPr>
            <w:tcW w:w="544" w:type="pct"/>
            <w:shd w:val="clear" w:color="auto" w:fill="auto"/>
            <w:vAlign w:val="center"/>
            <w:hideMark/>
          </w:tcPr>
          <w:p w14:paraId="5F9B115D" w14:textId="40D20FFF"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0.35%</w:t>
            </w:r>
          </w:p>
        </w:tc>
      </w:tr>
    </w:tbl>
    <w:p w14:paraId="5D566238" w14:textId="51F61777" w:rsidR="00ED4A51" w:rsidRDefault="00ED4A51" w:rsidP="00ED4A51">
      <w:pPr>
        <w:spacing w:after="0"/>
        <w:rPr>
          <w:sz w:val="20"/>
        </w:rPr>
      </w:pPr>
      <w:r w:rsidRPr="001B78F8">
        <w:rPr>
          <w:sz w:val="20"/>
        </w:rPr>
        <w:t>*</w:t>
      </w:r>
      <w:r>
        <w:rPr>
          <w:sz w:val="20"/>
        </w:rPr>
        <w:t xml:space="preserve"> Indicates that the treatment group measure adoption rate is significantly different than the control group measure adoption rate (</w:t>
      </w:r>
      <w:r w:rsidRPr="00AF5C19">
        <w:rPr>
          <w:i/>
          <w:sz w:val="20"/>
          <w:szCs w:val="20"/>
        </w:rPr>
        <w:t>X</w:t>
      </w:r>
      <w:r w:rsidRPr="00AF5C19">
        <w:rPr>
          <w:i/>
          <w:sz w:val="20"/>
          <w:szCs w:val="20"/>
          <w:vertAlign w:val="superscript"/>
        </w:rPr>
        <w:t>2</w:t>
      </w:r>
      <w:r>
        <w:rPr>
          <w:sz w:val="20"/>
        </w:rPr>
        <w:t>=30.62, p&lt;0.001).</w:t>
      </w:r>
    </w:p>
    <w:p w14:paraId="33DB9F49" w14:textId="77777777" w:rsidR="00663E9B" w:rsidRPr="00663E9B" w:rsidRDefault="00663E9B" w:rsidP="00663E9B"/>
    <w:p w14:paraId="1FC94F77" w14:textId="5A0583C5" w:rsidR="00F31A9D" w:rsidRDefault="00A32A37" w:rsidP="00A32A37">
      <w:r>
        <w:rPr>
          <w:b/>
        </w:rPr>
        <w:t>The study examines the possible double counting of savings between HERs and other programs.</w:t>
      </w:r>
      <w:r>
        <w:t xml:space="preserve"> Because the HERs program includes energy-saving tips that encourage households to take part in HES and buy products that may have incentives applied to them, t</w:t>
      </w:r>
      <w:r w:rsidR="00F31A9D">
        <w:t>he question arises as to whether the HERs savings</w:t>
      </w:r>
      <w:r>
        <w:t xml:space="preserve"> </w:t>
      </w:r>
      <w:r w:rsidR="00F31A9D">
        <w:t>are being double counted in other programs</w:t>
      </w:r>
      <w:r w:rsidR="00BB19EB">
        <w:t>—</w:t>
      </w:r>
      <w:r w:rsidR="00F31A9D">
        <w:t>notably</w:t>
      </w:r>
      <w:r w:rsidR="00BB19EB">
        <w:t>,</w:t>
      </w:r>
      <w:r w:rsidR="00F31A9D">
        <w:t xml:space="preserve"> HES, HES-IE, and rebate programs. In other words, are the HERs savings simply reflecting measures adopted in other programs</w:t>
      </w:r>
      <w:r w:rsidR="00BB19EB">
        <w:t>?</w:t>
      </w:r>
      <w:r w:rsidR="00F31A9D">
        <w:t xml:space="preserve"> To explore this, </w:t>
      </w:r>
      <w:r w:rsidR="00BC4C79">
        <w:t xml:space="preserve">the </w:t>
      </w:r>
      <w:r w:rsidR="00AA7DD4">
        <w:t xml:space="preserve">study included </w:t>
      </w:r>
      <w:r w:rsidR="00F31A9D">
        <w:t xml:space="preserve">a series of regression models </w:t>
      </w:r>
      <w:r w:rsidR="00AA7DD4">
        <w:t xml:space="preserve">with </w:t>
      </w:r>
      <w:r w:rsidR="00F31A9D">
        <w:t xml:space="preserve">flags for whether the treatment and control households had adopted </w:t>
      </w:r>
      <w:r w:rsidR="003773DE">
        <w:t xml:space="preserve">deeper </w:t>
      </w:r>
      <w:r w:rsidR="00F31A9D">
        <w:t>measures</w:t>
      </w:r>
      <w:r w:rsidR="00AA7DD4">
        <w:t xml:space="preserve"> (the same named in </w:t>
      </w:r>
      <w:r w:rsidR="00AA7DD4">
        <w:fldChar w:fldCharType="begin"/>
      </w:r>
      <w:r w:rsidR="00AA7DD4">
        <w:instrText xml:space="preserve"> REF _Ref430892815 \h </w:instrText>
      </w:r>
      <w:r w:rsidR="00AA7DD4">
        <w:fldChar w:fldCharType="separate"/>
      </w:r>
      <w:r w:rsidR="00081EED">
        <w:t xml:space="preserve">Table </w:t>
      </w:r>
      <w:r w:rsidR="00081EED">
        <w:rPr>
          <w:noProof/>
        </w:rPr>
        <w:t>17</w:t>
      </w:r>
      <w:r w:rsidR="00AA7DD4">
        <w:fldChar w:fldCharType="end"/>
      </w:r>
      <w:r w:rsidR="00AA7DD4">
        <w:t xml:space="preserve"> above)</w:t>
      </w:r>
      <w:r w:rsidR="00F31A9D">
        <w:t>.</w:t>
      </w:r>
      <w:r w:rsidR="00CA15A6">
        <w:t xml:space="preserve"> We ran separate models for discontinued households, high-use extension households, and average-use expansion households due to their different pre-program energy use and length of time they received reports. </w:t>
      </w:r>
      <w:r w:rsidR="003773DE">
        <w:t xml:space="preserve">If the measures were in fact responsible for a portion of </w:t>
      </w:r>
      <w:r w:rsidR="003773DE">
        <w:lastRenderedPageBreak/>
        <w:t xml:space="preserve">the HERs savings, then </w:t>
      </w:r>
      <w:r w:rsidR="00AA7DD4">
        <w:t xml:space="preserve">the model should capture it. </w:t>
      </w:r>
      <w:r w:rsidR="00DA25C8">
        <w:t>S</w:t>
      </w:r>
      <w:r w:rsidR="00AA7DD4">
        <w:t>tatistical</w:t>
      </w:r>
      <w:r w:rsidR="00DA25C8">
        <w:t>ly</w:t>
      </w:r>
      <w:r w:rsidR="00AA7DD4">
        <w:t xml:space="preserve">, </w:t>
      </w:r>
      <w:r w:rsidR="003773DE">
        <w:t xml:space="preserve">the coefficient for the impact of receiving HERs </w:t>
      </w:r>
      <w:r w:rsidR="00DA25C8">
        <w:t>sh</w:t>
      </w:r>
      <w:r w:rsidR="003773DE">
        <w:t xml:space="preserve">ould decrease. </w:t>
      </w:r>
    </w:p>
    <w:p w14:paraId="169E75DA" w14:textId="3AC07D20" w:rsidR="004A66E9" w:rsidRDefault="00DA25C8" w:rsidP="00955DF3">
      <w:pPr>
        <w:keepLines/>
      </w:pPr>
      <w:r>
        <w:rPr>
          <w:b/>
        </w:rPr>
        <w:t xml:space="preserve">The models suggests little danger of double counting of savings in HERs due to deeper measure adoption. </w:t>
      </w:r>
      <w:r w:rsidR="00CA15A6">
        <w:t>As one would expect, t</w:t>
      </w:r>
      <w:r w:rsidR="003773DE">
        <w:t xml:space="preserve">he regression models confirm that </w:t>
      </w:r>
      <w:r w:rsidR="00CA15A6">
        <w:t xml:space="preserve">households in both the treatment and control groups that adopted </w:t>
      </w:r>
      <w:r w:rsidR="003773DE">
        <w:t>deeper measure</w:t>
      </w:r>
      <w:r w:rsidR="00CA15A6">
        <w:t>s</w:t>
      </w:r>
      <w:r w:rsidR="003773DE">
        <w:t xml:space="preserve"> </w:t>
      </w:r>
      <w:r w:rsidR="00CA15A6">
        <w:t>saved energy.</w:t>
      </w:r>
      <w:r w:rsidR="003773DE">
        <w:t xml:space="preserve"> However, the coefficient for HERs program</w:t>
      </w:r>
      <w:r w:rsidR="00BB19EB">
        <w:t>-</w:t>
      </w:r>
      <w:r w:rsidR="003773DE">
        <w:t>induced savings</w:t>
      </w:r>
      <w:r w:rsidR="00CA15A6">
        <w:t xml:space="preserve">—the element of the model that tells us how much energy the average HERs treatment household saved—decreased no more than a hundredth of a percent </w:t>
      </w:r>
      <w:r w:rsidR="003773DE">
        <w:t>when the deeper measure variable was included in the models</w:t>
      </w:r>
      <w:r w:rsidR="004A66E9">
        <w:t xml:space="preserve"> (</w:t>
      </w:r>
      <w:r w:rsidR="004A66E9">
        <w:fldChar w:fldCharType="begin"/>
      </w:r>
      <w:r w:rsidR="004A66E9">
        <w:instrText xml:space="preserve"> REF _Ref430894585 \h </w:instrText>
      </w:r>
      <w:r w:rsidR="004A66E9">
        <w:fldChar w:fldCharType="separate"/>
      </w:r>
      <w:r w:rsidR="00081EED">
        <w:t xml:space="preserve">Table </w:t>
      </w:r>
      <w:r w:rsidR="00081EED">
        <w:rPr>
          <w:noProof/>
        </w:rPr>
        <w:t>18</w:t>
      </w:r>
      <w:r w:rsidR="004A66E9">
        <w:fldChar w:fldCharType="end"/>
      </w:r>
      <w:r w:rsidR="004A66E9">
        <w:t xml:space="preserve"> to </w:t>
      </w:r>
      <w:r w:rsidR="004A66E9">
        <w:fldChar w:fldCharType="begin"/>
      </w:r>
      <w:r w:rsidR="004A66E9">
        <w:instrText xml:space="preserve"> REF _Ref430894587 \h </w:instrText>
      </w:r>
      <w:r w:rsidR="004A66E9">
        <w:fldChar w:fldCharType="separate"/>
      </w:r>
      <w:r w:rsidR="00081EED">
        <w:t xml:space="preserve">Table </w:t>
      </w:r>
      <w:r w:rsidR="00081EED">
        <w:rPr>
          <w:noProof/>
        </w:rPr>
        <w:t>20</w:t>
      </w:r>
      <w:r w:rsidR="004A66E9">
        <w:fldChar w:fldCharType="end"/>
      </w:r>
      <w:r w:rsidR="004A66E9">
        <w:t>)</w:t>
      </w:r>
      <w:r w:rsidR="003773DE">
        <w:t xml:space="preserve">. </w:t>
      </w:r>
      <w:r w:rsidR="00CA15A6">
        <w:t xml:space="preserve">In short, deeper </w:t>
      </w:r>
      <w:r w:rsidR="00BB19EB">
        <w:t>m</w:t>
      </w:r>
      <w:r w:rsidR="00B96E43">
        <w:t>easure adoption impact</w:t>
      </w:r>
      <w:r w:rsidR="00CA15A6">
        <w:t>s</w:t>
      </w:r>
      <w:r w:rsidR="00B96E43">
        <w:t xml:space="preserve"> savings</w:t>
      </w:r>
      <w:r w:rsidR="00BB19EB">
        <w:t>,</w:t>
      </w:r>
      <w:r w:rsidR="00B96E43">
        <w:t xml:space="preserve"> but not on a scale that would lead to any double counting between other programs. </w:t>
      </w:r>
      <w:r w:rsidR="004A66E9">
        <w:t xml:space="preserve">Why would this be the case? The number of HERs households adopting deeper measures is too small to matter in the average. Those households with insulation, for example, save more than other households, but another household ignore the HERs and does nothing. It all averages out in the end. </w:t>
      </w:r>
    </w:p>
    <w:p w14:paraId="461A9315" w14:textId="21D3A706" w:rsidR="00656A26" w:rsidRDefault="001466D1" w:rsidP="00656A26">
      <w:r>
        <w:fldChar w:fldCharType="begin"/>
      </w:r>
      <w:r>
        <w:instrText xml:space="preserve"> REF _Ref430894585 \h </w:instrText>
      </w:r>
      <w:r>
        <w:fldChar w:fldCharType="separate"/>
      </w:r>
      <w:r w:rsidR="00081EED">
        <w:t xml:space="preserve">Table </w:t>
      </w:r>
      <w:r w:rsidR="00081EED">
        <w:rPr>
          <w:noProof/>
        </w:rPr>
        <w:t>1</w:t>
      </w:r>
      <w:r w:rsidR="00ED35D0">
        <w:rPr>
          <w:noProof/>
        </w:rPr>
        <w:t>6</w:t>
      </w:r>
      <w:r>
        <w:fldChar w:fldCharType="end"/>
      </w:r>
      <w:r>
        <w:t xml:space="preserve"> to </w:t>
      </w:r>
      <w:r>
        <w:fldChar w:fldCharType="begin"/>
      </w:r>
      <w:r>
        <w:instrText xml:space="preserve"> REF _Ref430894587 \h </w:instrText>
      </w:r>
      <w:r>
        <w:fldChar w:fldCharType="separate"/>
      </w:r>
      <w:r w:rsidR="00081EED">
        <w:t xml:space="preserve">Table </w:t>
      </w:r>
      <w:r w:rsidR="00ED35D0">
        <w:rPr>
          <w:noProof/>
        </w:rPr>
        <w:t>18</w:t>
      </w:r>
      <w:r>
        <w:fldChar w:fldCharType="end"/>
      </w:r>
      <w:r w:rsidR="009D28D9">
        <w:t xml:space="preserve"> </w:t>
      </w:r>
      <w:r w:rsidR="00B96E43">
        <w:t>present the results of these models for the discontinued, high</w:t>
      </w:r>
      <w:r w:rsidR="00BB19EB">
        <w:t>-</w:t>
      </w:r>
      <w:r w:rsidR="00B96E43">
        <w:t>use, and average</w:t>
      </w:r>
      <w:r w:rsidR="00BB19EB">
        <w:t>-</w:t>
      </w:r>
      <w:r w:rsidR="00B96E43">
        <w:t xml:space="preserve">use households. </w:t>
      </w:r>
    </w:p>
    <w:p w14:paraId="242240A5" w14:textId="4FBB4EC5" w:rsidR="00211C95" w:rsidRDefault="00211C95" w:rsidP="00A5558B">
      <w:pPr>
        <w:pStyle w:val="Caption"/>
        <w:keepLines/>
      </w:pPr>
      <w:bookmarkStart w:id="141" w:name="_Ref430894585"/>
      <w:bookmarkStart w:id="142" w:name="_Toc438477632"/>
      <w:r>
        <w:t xml:space="preserve">Table </w:t>
      </w:r>
      <w:r w:rsidR="00C478DE">
        <w:fldChar w:fldCharType="begin"/>
      </w:r>
      <w:r w:rsidR="00C478DE">
        <w:instrText xml:space="preserve"> SEQ Table \* ARABIC </w:instrText>
      </w:r>
      <w:r w:rsidR="00C478DE">
        <w:fldChar w:fldCharType="separate"/>
      </w:r>
      <w:r w:rsidR="00081EED">
        <w:rPr>
          <w:noProof/>
        </w:rPr>
        <w:t>1</w:t>
      </w:r>
      <w:r w:rsidR="00ED35D0">
        <w:rPr>
          <w:noProof/>
        </w:rPr>
        <w:t>6</w:t>
      </w:r>
      <w:r w:rsidR="00C478DE">
        <w:rPr>
          <w:noProof/>
        </w:rPr>
        <w:fldChar w:fldCharType="end"/>
      </w:r>
      <w:bookmarkEnd w:id="141"/>
      <w:r>
        <w:t xml:space="preserve">: Estimated Discontinued Group Program Savings </w:t>
      </w:r>
      <w:r w:rsidR="006F610C">
        <w:br/>
      </w:r>
      <w:r>
        <w:t>with Deeper Measures</w:t>
      </w:r>
      <w:bookmarkEnd w:id="142"/>
    </w:p>
    <w:p w14:paraId="6395DDD1" w14:textId="77777777" w:rsidR="001364F0" w:rsidRPr="00421E17" w:rsidRDefault="001364F0" w:rsidP="001B78F8">
      <w:pPr>
        <w:keepNext/>
        <w:keepLines/>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851"/>
        <w:gridCol w:w="3177"/>
      </w:tblGrid>
      <w:tr w:rsidR="002C4CD1" w:rsidRPr="00527FCF" w14:paraId="6D2DA8D9" w14:textId="77777777" w:rsidTr="00527FCF">
        <w:trPr>
          <w:trHeight w:val="288"/>
          <w:jc w:val="center"/>
        </w:trPr>
        <w:tc>
          <w:tcPr>
            <w:tcW w:w="1704" w:type="pct"/>
            <w:shd w:val="clear" w:color="auto" w:fill="0B4D2C"/>
            <w:vAlign w:val="center"/>
          </w:tcPr>
          <w:p w14:paraId="27B3C9AE" w14:textId="77777777" w:rsidR="00656A26" w:rsidRPr="00527FCF" w:rsidRDefault="00656A26" w:rsidP="00527FCF">
            <w:pPr>
              <w:keepNext/>
              <w:keepLines/>
              <w:widowControl w:val="0"/>
              <w:spacing w:after="0"/>
              <w:rPr>
                <w:b/>
                <w:sz w:val="20"/>
                <w:szCs w:val="20"/>
              </w:rPr>
            </w:pPr>
          </w:p>
        </w:tc>
        <w:tc>
          <w:tcPr>
            <w:tcW w:w="1559" w:type="pct"/>
            <w:shd w:val="clear" w:color="auto" w:fill="0B4D2C"/>
            <w:vAlign w:val="center"/>
          </w:tcPr>
          <w:p w14:paraId="374CDA39" w14:textId="2474279E" w:rsidR="00656A26" w:rsidRPr="00527FCF" w:rsidRDefault="00656A26" w:rsidP="00527FCF">
            <w:pPr>
              <w:keepNext/>
              <w:keepLines/>
              <w:widowControl w:val="0"/>
              <w:spacing w:after="0"/>
              <w:jc w:val="center"/>
              <w:rPr>
                <w:b/>
                <w:sz w:val="20"/>
                <w:szCs w:val="20"/>
              </w:rPr>
            </w:pPr>
            <w:r w:rsidRPr="00527FCF">
              <w:rPr>
                <w:b/>
                <w:sz w:val="20"/>
                <w:szCs w:val="20"/>
              </w:rPr>
              <w:t xml:space="preserve">Discontinued </w:t>
            </w:r>
            <w:r w:rsidR="007E2C60" w:rsidRPr="00527FCF">
              <w:rPr>
                <w:b/>
                <w:sz w:val="20"/>
                <w:szCs w:val="20"/>
              </w:rPr>
              <w:t xml:space="preserve">High-Use </w:t>
            </w:r>
            <w:r w:rsidR="0047229D" w:rsidRPr="00527FCF">
              <w:rPr>
                <w:b/>
                <w:sz w:val="20"/>
                <w:szCs w:val="20"/>
              </w:rPr>
              <w:t>Households</w:t>
            </w:r>
          </w:p>
        </w:tc>
        <w:tc>
          <w:tcPr>
            <w:tcW w:w="1737" w:type="pct"/>
            <w:shd w:val="clear" w:color="auto" w:fill="0B4D2C"/>
            <w:vAlign w:val="center"/>
          </w:tcPr>
          <w:p w14:paraId="1A5C9786" w14:textId="5E4F1A92" w:rsidR="00656A26" w:rsidRPr="00527FCF" w:rsidRDefault="00656A26" w:rsidP="00527FCF">
            <w:pPr>
              <w:keepNext/>
              <w:keepLines/>
              <w:widowControl w:val="0"/>
              <w:spacing w:after="0"/>
              <w:jc w:val="center"/>
              <w:rPr>
                <w:b/>
                <w:sz w:val="20"/>
                <w:szCs w:val="20"/>
              </w:rPr>
            </w:pPr>
            <w:r w:rsidRPr="00527FCF">
              <w:rPr>
                <w:b/>
                <w:sz w:val="20"/>
                <w:szCs w:val="20"/>
              </w:rPr>
              <w:t xml:space="preserve">Discontinued </w:t>
            </w:r>
            <w:r w:rsidR="0047229D" w:rsidRPr="00527FCF">
              <w:rPr>
                <w:b/>
                <w:sz w:val="20"/>
                <w:szCs w:val="20"/>
              </w:rPr>
              <w:t>Households</w:t>
            </w:r>
            <w:r w:rsidRPr="00527FCF">
              <w:rPr>
                <w:b/>
                <w:sz w:val="20"/>
                <w:szCs w:val="20"/>
              </w:rPr>
              <w:t xml:space="preserve"> with Deeper Measures included in Model</w:t>
            </w:r>
          </w:p>
        </w:tc>
      </w:tr>
      <w:tr w:rsidR="00656A26" w:rsidRPr="00527FCF" w14:paraId="2C885E55" w14:textId="77777777" w:rsidTr="00527FCF">
        <w:trPr>
          <w:trHeight w:val="288"/>
          <w:jc w:val="center"/>
        </w:trPr>
        <w:tc>
          <w:tcPr>
            <w:tcW w:w="1704" w:type="pct"/>
            <w:shd w:val="clear" w:color="auto" w:fill="auto"/>
            <w:vAlign w:val="center"/>
          </w:tcPr>
          <w:p w14:paraId="0BB37D61" w14:textId="5E87671B" w:rsidR="00656A26" w:rsidRPr="00527FCF" w:rsidRDefault="00656A26" w:rsidP="00527FCF">
            <w:pPr>
              <w:keepNext/>
              <w:keepLines/>
              <w:widowControl w:val="0"/>
              <w:spacing w:after="0"/>
              <w:rPr>
                <w:sz w:val="20"/>
                <w:vertAlign w:val="superscript"/>
              </w:rPr>
            </w:pPr>
            <w:r w:rsidRPr="00527FCF">
              <w:rPr>
                <w:sz w:val="20"/>
                <w:szCs w:val="20"/>
              </w:rPr>
              <w:t>Average Daily kWh saving</w:t>
            </w:r>
            <w:r w:rsidR="007E2C60" w:rsidRPr="00527FCF">
              <w:rPr>
                <w:sz w:val="20"/>
                <w:szCs w:val="20"/>
                <w:vertAlign w:val="superscript"/>
              </w:rPr>
              <w:t>1</w:t>
            </w:r>
          </w:p>
        </w:tc>
        <w:tc>
          <w:tcPr>
            <w:tcW w:w="1559" w:type="pct"/>
            <w:shd w:val="clear" w:color="auto" w:fill="auto"/>
            <w:vAlign w:val="center"/>
          </w:tcPr>
          <w:p w14:paraId="7FDD9F1E" w14:textId="1F6E769D" w:rsidR="00656A26" w:rsidRPr="00527FCF" w:rsidRDefault="00656A26" w:rsidP="00527FCF">
            <w:pPr>
              <w:keepNext/>
              <w:keepLines/>
              <w:widowControl w:val="0"/>
              <w:tabs>
                <w:tab w:val="decimal" w:pos="1072"/>
              </w:tabs>
              <w:spacing w:after="0"/>
              <w:jc w:val="both"/>
              <w:rPr>
                <w:sz w:val="20"/>
                <w:szCs w:val="20"/>
              </w:rPr>
            </w:pPr>
            <w:r w:rsidRPr="00527FCF">
              <w:rPr>
                <w:sz w:val="20"/>
                <w:szCs w:val="20"/>
              </w:rPr>
              <w:t>0.777</w:t>
            </w:r>
          </w:p>
        </w:tc>
        <w:tc>
          <w:tcPr>
            <w:tcW w:w="1737" w:type="pct"/>
            <w:shd w:val="clear" w:color="auto" w:fill="auto"/>
            <w:vAlign w:val="center"/>
          </w:tcPr>
          <w:p w14:paraId="742E3A88" w14:textId="468A21A2" w:rsidR="00656A26" w:rsidRPr="00527FCF" w:rsidRDefault="0093610D" w:rsidP="00527FCF">
            <w:pPr>
              <w:keepNext/>
              <w:keepLines/>
              <w:widowControl w:val="0"/>
              <w:tabs>
                <w:tab w:val="decimal" w:pos="1072"/>
              </w:tabs>
              <w:spacing w:after="0"/>
              <w:jc w:val="both"/>
              <w:rPr>
                <w:sz w:val="20"/>
                <w:szCs w:val="20"/>
              </w:rPr>
            </w:pPr>
            <w:r w:rsidRPr="00527FCF">
              <w:rPr>
                <w:sz w:val="20"/>
                <w:szCs w:val="20"/>
              </w:rPr>
              <w:t>0</w:t>
            </w:r>
            <w:r w:rsidR="00656A26" w:rsidRPr="00527FCF">
              <w:rPr>
                <w:sz w:val="20"/>
                <w:szCs w:val="20"/>
              </w:rPr>
              <w:t>.773</w:t>
            </w:r>
          </w:p>
        </w:tc>
      </w:tr>
      <w:tr w:rsidR="002C4CD1" w:rsidRPr="00527FCF" w14:paraId="6C9BD877" w14:textId="77777777" w:rsidTr="00527FCF">
        <w:trPr>
          <w:trHeight w:val="288"/>
          <w:jc w:val="center"/>
        </w:trPr>
        <w:tc>
          <w:tcPr>
            <w:tcW w:w="1704" w:type="pct"/>
            <w:shd w:val="clear" w:color="auto" w:fill="D9D9D9"/>
            <w:vAlign w:val="center"/>
          </w:tcPr>
          <w:p w14:paraId="06979E27" w14:textId="77777777" w:rsidR="00656A26" w:rsidRPr="00527FCF" w:rsidRDefault="00656A26" w:rsidP="00527FCF">
            <w:pPr>
              <w:keepNext/>
              <w:spacing w:after="0"/>
            </w:pPr>
            <w:r w:rsidRPr="00527FCF">
              <w:rPr>
                <w:sz w:val="20"/>
                <w:szCs w:val="20"/>
              </w:rPr>
              <w:t>Average Percent Savings</w:t>
            </w:r>
          </w:p>
        </w:tc>
        <w:tc>
          <w:tcPr>
            <w:tcW w:w="1559" w:type="pct"/>
            <w:shd w:val="clear" w:color="auto" w:fill="D9D9D9"/>
            <w:vAlign w:val="center"/>
          </w:tcPr>
          <w:p w14:paraId="019AE549" w14:textId="77777777" w:rsidR="00656A26" w:rsidRPr="00527FCF" w:rsidRDefault="00656A26" w:rsidP="00527FCF">
            <w:pPr>
              <w:keepNext/>
              <w:keepLines/>
              <w:widowControl w:val="0"/>
              <w:tabs>
                <w:tab w:val="decimal" w:pos="1072"/>
              </w:tabs>
              <w:spacing w:after="0"/>
              <w:jc w:val="both"/>
              <w:rPr>
                <w:sz w:val="20"/>
                <w:szCs w:val="20"/>
              </w:rPr>
            </w:pPr>
            <w:r w:rsidRPr="00527FCF">
              <w:rPr>
                <w:sz w:val="20"/>
                <w:szCs w:val="20"/>
              </w:rPr>
              <w:t>1.59%</w:t>
            </w:r>
          </w:p>
        </w:tc>
        <w:tc>
          <w:tcPr>
            <w:tcW w:w="1737" w:type="pct"/>
            <w:shd w:val="clear" w:color="auto" w:fill="D9D9D9"/>
            <w:vAlign w:val="center"/>
          </w:tcPr>
          <w:p w14:paraId="2E5ACDF4" w14:textId="77777777" w:rsidR="00656A26" w:rsidRPr="00527FCF" w:rsidRDefault="00656A26" w:rsidP="00527FCF">
            <w:pPr>
              <w:keepNext/>
              <w:keepLines/>
              <w:widowControl w:val="0"/>
              <w:tabs>
                <w:tab w:val="decimal" w:pos="1072"/>
              </w:tabs>
              <w:spacing w:after="0"/>
              <w:jc w:val="both"/>
              <w:rPr>
                <w:sz w:val="20"/>
                <w:szCs w:val="20"/>
              </w:rPr>
            </w:pPr>
            <w:r w:rsidRPr="00527FCF">
              <w:rPr>
                <w:sz w:val="20"/>
                <w:szCs w:val="20"/>
              </w:rPr>
              <w:t>1.58%</w:t>
            </w:r>
          </w:p>
        </w:tc>
      </w:tr>
      <w:tr w:rsidR="00656A26" w:rsidRPr="00527FCF" w14:paraId="4A4F8DD6" w14:textId="77777777" w:rsidTr="00527FCF">
        <w:trPr>
          <w:trHeight w:val="288"/>
          <w:jc w:val="center"/>
        </w:trPr>
        <w:tc>
          <w:tcPr>
            <w:tcW w:w="1704" w:type="pct"/>
            <w:shd w:val="clear" w:color="auto" w:fill="auto"/>
            <w:vAlign w:val="center"/>
          </w:tcPr>
          <w:p w14:paraId="31CC35DE" w14:textId="77777777" w:rsidR="00656A26" w:rsidRPr="00527FCF" w:rsidRDefault="00656A26" w:rsidP="00527FCF">
            <w:pPr>
              <w:keepNext/>
              <w:keepLines/>
              <w:widowControl w:val="0"/>
              <w:spacing w:after="0"/>
              <w:rPr>
                <w:sz w:val="20"/>
                <w:szCs w:val="20"/>
              </w:rPr>
            </w:pPr>
            <w:r w:rsidRPr="00527FCF">
              <w:rPr>
                <w:sz w:val="20"/>
                <w:szCs w:val="20"/>
              </w:rPr>
              <w:t>Sample Size</w:t>
            </w:r>
          </w:p>
        </w:tc>
        <w:tc>
          <w:tcPr>
            <w:tcW w:w="1559" w:type="pct"/>
            <w:shd w:val="clear" w:color="auto" w:fill="auto"/>
            <w:vAlign w:val="center"/>
          </w:tcPr>
          <w:p w14:paraId="023B65C9" w14:textId="1BBB4B14" w:rsidR="00656A26" w:rsidRPr="00527FCF" w:rsidRDefault="00656A26" w:rsidP="00527FCF">
            <w:pPr>
              <w:keepNext/>
              <w:keepLines/>
              <w:widowControl w:val="0"/>
              <w:spacing w:after="0"/>
              <w:jc w:val="center"/>
              <w:rPr>
                <w:sz w:val="20"/>
                <w:szCs w:val="20"/>
              </w:rPr>
            </w:pPr>
            <w:r w:rsidRPr="00527FCF">
              <w:rPr>
                <w:sz w:val="20"/>
                <w:szCs w:val="20"/>
              </w:rPr>
              <w:t>35,0</w:t>
            </w:r>
            <w:r w:rsidR="00B46E2E" w:rsidRPr="00527FCF">
              <w:rPr>
                <w:sz w:val="20"/>
                <w:szCs w:val="20"/>
              </w:rPr>
              <w:t>00</w:t>
            </w:r>
          </w:p>
        </w:tc>
        <w:tc>
          <w:tcPr>
            <w:tcW w:w="1737" w:type="pct"/>
            <w:shd w:val="clear" w:color="auto" w:fill="auto"/>
            <w:vAlign w:val="center"/>
          </w:tcPr>
          <w:p w14:paraId="3BBC8538" w14:textId="7B3BF14A" w:rsidR="00656A26" w:rsidRPr="00527FCF" w:rsidRDefault="00656A26" w:rsidP="00527FCF">
            <w:pPr>
              <w:keepNext/>
              <w:keepLines/>
              <w:widowControl w:val="0"/>
              <w:spacing w:after="0"/>
              <w:jc w:val="center"/>
              <w:rPr>
                <w:sz w:val="20"/>
                <w:szCs w:val="20"/>
              </w:rPr>
            </w:pPr>
            <w:r w:rsidRPr="00527FCF">
              <w:rPr>
                <w:sz w:val="20"/>
                <w:szCs w:val="20"/>
              </w:rPr>
              <w:t>35,0</w:t>
            </w:r>
            <w:r w:rsidR="00B46E2E" w:rsidRPr="00527FCF">
              <w:rPr>
                <w:sz w:val="20"/>
                <w:szCs w:val="20"/>
              </w:rPr>
              <w:t>00</w:t>
            </w:r>
          </w:p>
        </w:tc>
      </w:tr>
      <w:tr w:rsidR="002C4CD1" w:rsidRPr="00527FCF" w14:paraId="307926C1" w14:textId="77777777" w:rsidTr="00527FCF">
        <w:trPr>
          <w:trHeight w:val="288"/>
          <w:jc w:val="center"/>
        </w:trPr>
        <w:tc>
          <w:tcPr>
            <w:tcW w:w="1704" w:type="pct"/>
            <w:shd w:val="clear" w:color="auto" w:fill="D9D9D9"/>
            <w:vAlign w:val="center"/>
          </w:tcPr>
          <w:p w14:paraId="69012913" w14:textId="77777777" w:rsidR="00656A26" w:rsidRPr="00527FCF" w:rsidRDefault="00656A26" w:rsidP="00527FCF">
            <w:pPr>
              <w:keepNext/>
              <w:keepLines/>
              <w:spacing w:after="0"/>
              <w:rPr>
                <w:sz w:val="20"/>
                <w:szCs w:val="20"/>
              </w:rPr>
            </w:pPr>
            <w:r w:rsidRPr="00527FCF">
              <w:rPr>
                <w:sz w:val="20"/>
                <w:szCs w:val="20"/>
              </w:rPr>
              <w:t>Explained Variance</w:t>
            </w:r>
          </w:p>
        </w:tc>
        <w:tc>
          <w:tcPr>
            <w:tcW w:w="1559" w:type="pct"/>
            <w:shd w:val="clear" w:color="auto" w:fill="D9D9D9"/>
            <w:vAlign w:val="center"/>
          </w:tcPr>
          <w:p w14:paraId="6C91B20A" w14:textId="77777777" w:rsidR="00656A26" w:rsidRPr="00527FCF" w:rsidRDefault="00656A26" w:rsidP="00527FCF">
            <w:pPr>
              <w:keepNext/>
              <w:keepLines/>
              <w:widowControl w:val="0"/>
              <w:spacing w:after="0"/>
              <w:jc w:val="center"/>
              <w:rPr>
                <w:sz w:val="20"/>
                <w:szCs w:val="20"/>
              </w:rPr>
            </w:pPr>
            <w:r w:rsidRPr="00527FCF">
              <w:rPr>
                <w:sz w:val="20"/>
                <w:szCs w:val="20"/>
              </w:rPr>
              <w:t>75%</w:t>
            </w:r>
          </w:p>
        </w:tc>
        <w:tc>
          <w:tcPr>
            <w:tcW w:w="1737" w:type="pct"/>
            <w:shd w:val="clear" w:color="auto" w:fill="D9D9D9"/>
            <w:vAlign w:val="center"/>
          </w:tcPr>
          <w:p w14:paraId="2C68184E" w14:textId="77777777" w:rsidR="00656A26" w:rsidRPr="00527FCF" w:rsidRDefault="00656A26" w:rsidP="00527FCF">
            <w:pPr>
              <w:keepNext/>
              <w:keepLines/>
              <w:widowControl w:val="0"/>
              <w:spacing w:after="0"/>
              <w:jc w:val="center"/>
              <w:rPr>
                <w:sz w:val="20"/>
                <w:szCs w:val="20"/>
              </w:rPr>
            </w:pPr>
            <w:r w:rsidRPr="00527FCF">
              <w:rPr>
                <w:sz w:val="20"/>
                <w:szCs w:val="20"/>
              </w:rPr>
              <w:t>75%</w:t>
            </w:r>
          </w:p>
        </w:tc>
      </w:tr>
    </w:tbl>
    <w:p w14:paraId="455B8E1C" w14:textId="77777777" w:rsidR="007E2C60" w:rsidRDefault="007E2C60" w:rsidP="007E2C60">
      <w:pPr>
        <w:spacing w:after="0"/>
        <w:rPr>
          <w:sz w:val="20"/>
          <w:szCs w:val="20"/>
        </w:rPr>
      </w:pPr>
      <w:bookmarkStart w:id="143" w:name="_Ref430343864"/>
      <w:r w:rsidRPr="00B143C2">
        <w:rPr>
          <w:sz w:val="20"/>
          <w:szCs w:val="20"/>
          <w:vertAlign w:val="superscript"/>
        </w:rPr>
        <w:t>1</w:t>
      </w:r>
      <w:r w:rsidRPr="00B143C2">
        <w:rPr>
          <w:sz w:val="20"/>
          <w:szCs w:val="20"/>
        </w:rPr>
        <w:t xml:space="preserve"> </w:t>
      </w:r>
      <w:r>
        <w:rPr>
          <w:sz w:val="20"/>
          <w:szCs w:val="20"/>
        </w:rPr>
        <w:t>All results are s</w:t>
      </w:r>
      <w:r w:rsidRPr="00B143C2">
        <w:rPr>
          <w:sz w:val="20"/>
          <w:szCs w:val="20"/>
        </w:rPr>
        <w:t>tatistically significant at 90% confidence</w:t>
      </w:r>
    </w:p>
    <w:p w14:paraId="40165BC4" w14:textId="77777777" w:rsidR="0093610D" w:rsidRDefault="0093610D" w:rsidP="0093610D"/>
    <w:p w14:paraId="3705EEB7" w14:textId="3AFA0E8A" w:rsidR="0093610D" w:rsidRDefault="0093610D" w:rsidP="0093610D">
      <w:pPr>
        <w:pStyle w:val="Caption"/>
      </w:pPr>
      <w:bookmarkStart w:id="144" w:name="_Toc438477633"/>
      <w:r>
        <w:t xml:space="preserve">Table </w:t>
      </w:r>
      <w:r w:rsidR="00C478DE">
        <w:fldChar w:fldCharType="begin"/>
      </w:r>
      <w:r w:rsidR="00C478DE">
        <w:instrText xml:space="preserve"> SEQ Table \* ARABIC </w:instrText>
      </w:r>
      <w:r w:rsidR="00C478DE">
        <w:fldChar w:fldCharType="separate"/>
      </w:r>
      <w:r w:rsidR="00081EED">
        <w:rPr>
          <w:noProof/>
        </w:rPr>
        <w:t>1</w:t>
      </w:r>
      <w:r w:rsidR="00ED35D0">
        <w:rPr>
          <w:noProof/>
        </w:rPr>
        <w:t>7</w:t>
      </w:r>
      <w:r w:rsidR="00C478DE">
        <w:rPr>
          <w:noProof/>
        </w:rPr>
        <w:fldChar w:fldCharType="end"/>
      </w:r>
      <w:r>
        <w:t xml:space="preserve">: Estimated High Usage Household Program Savings </w:t>
      </w:r>
      <w:r>
        <w:br/>
        <w:t>with Deeper Measures</w:t>
      </w:r>
      <w:bookmarkEnd w:id="144"/>
    </w:p>
    <w:p w14:paraId="7985C17F" w14:textId="77777777" w:rsidR="001364F0" w:rsidRPr="00421E17" w:rsidRDefault="001364F0" w:rsidP="001364F0">
      <w:pPr>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bookmarkEnd w:id="14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986"/>
        <w:gridCol w:w="2986"/>
      </w:tblGrid>
      <w:tr w:rsidR="002C4CD1" w:rsidRPr="00527FCF" w14:paraId="2677B251" w14:textId="77777777" w:rsidTr="00527FCF">
        <w:trPr>
          <w:trHeight w:val="288"/>
          <w:jc w:val="center"/>
        </w:trPr>
        <w:tc>
          <w:tcPr>
            <w:tcW w:w="1734" w:type="pct"/>
            <w:shd w:val="clear" w:color="auto" w:fill="0B4D2C"/>
            <w:vAlign w:val="center"/>
          </w:tcPr>
          <w:p w14:paraId="25C52148" w14:textId="77777777" w:rsidR="00D870AE" w:rsidRPr="00527FCF" w:rsidRDefault="00D870AE" w:rsidP="00527FCF">
            <w:pPr>
              <w:keepNext/>
              <w:keepLines/>
              <w:widowControl w:val="0"/>
              <w:spacing w:after="0"/>
              <w:rPr>
                <w:b/>
                <w:sz w:val="20"/>
                <w:szCs w:val="20"/>
              </w:rPr>
            </w:pPr>
          </w:p>
        </w:tc>
        <w:tc>
          <w:tcPr>
            <w:tcW w:w="1633" w:type="pct"/>
            <w:shd w:val="clear" w:color="auto" w:fill="0B4D2C"/>
            <w:vAlign w:val="center"/>
          </w:tcPr>
          <w:p w14:paraId="169A9323" w14:textId="1720AF51" w:rsidR="00D870AE" w:rsidRPr="00527FCF" w:rsidRDefault="00D870AE" w:rsidP="00527FCF">
            <w:pPr>
              <w:keepNext/>
              <w:keepLines/>
              <w:widowControl w:val="0"/>
              <w:spacing w:after="0"/>
              <w:jc w:val="center"/>
              <w:rPr>
                <w:b/>
                <w:sz w:val="20"/>
                <w:szCs w:val="20"/>
              </w:rPr>
            </w:pPr>
            <w:r w:rsidRPr="00527FCF">
              <w:rPr>
                <w:b/>
                <w:sz w:val="20"/>
                <w:szCs w:val="20"/>
              </w:rPr>
              <w:t>High Usage</w:t>
            </w:r>
            <w:r w:rsidR="007E2C60" w:rsidRPr="00527FCF">
              <w:rPr>
                <w:b/>
                <w:sz w:val="20"/>
                <w:szCs w:val="20"/>
              </w:rPr>
              <w:t xml:space="preserve"> Extension</w:t>
            </w:r>
            <w:r w:rsidRPr="00527FCF">
              <w:rPr>
                <w:b/>
                <w:sz w:val="20"/>
                <w:szCs w:val="20"/>
              </w:rPr>
              <w:t xml:space="preserve"> Households</w:t>
            </w:r>
          </w:p>
        </w:tc>
        <w:tc>
          <w:tcPr>
            <w:tcW w:w="1633" w:type="pct"/>
            <w:shd w:val="clear" w:color="auto" w:fill="0B4D2C"/>
            <w:vAlign w:val="center"/>
          </w:tcPr>
          <w:p w14:paraId="430B603C" w14:textId="77777777" w:rsidR="00D870AE" w:rsidRPr="00527FCF" w:rsidRDefault="00D870AE" w:rsidP="00527FCF">
            <w:pPr>
              <w:keepNext/>
              <w:keepLines/>
              <w:widowControl w:val="0"/>
              <w:spacing w:after="0"/>
              <w:jc w:val="center"/>
              <w:rPr>
                <w:b/>
                <w:sz w:val="20"/>
                <w:szCs w:val="20"/>
              </w:rPr>
            </w:pPr>
            <w:r w:rsidRPr="00527FCF">
              <w:rPr>
                <w:b/>
                <w:sz w:val="20"/>
                <w:szCs w:val="20"/>
              </w:rPr>
              <w:t xml:space="preserve">High Usage Households with Deeper Measures included in Model </w:t>
            </w:r>
          </w:p>
        </w:tc>
      </w:tr>
      <w:tr w:rsidR="00D870AE" w:rsidRPr="00527FCF" w14:paraId="6A381492" w14:textId="77777777" w:rsidTr="00527FCF">
        <w:trPr>
          <w:trHeight w:val="288"/>
          <w:jc w:val="center"/>
        </w:trPr>
        <w:tc>
          <w:tcPr>
            <w:tcW w:w="1734" w:type="pct"/>
            <w:shd w:val="clear" w:color="auto" w:fill="auto"/>
            <w:vAlign w:val="center"/>
          </w:tcPr>
          <w:p w14:paraId="5900A311" w14:textId="647EB944" w:rsidR="00D870AE" w:rsidRPr="00527FCF" w:rsidRDefault="00D870AE" w:rsidP="00527FCF">
            <w:pPr>
              <w:keepNext/>
              <w:keepLines/>
              <w:widowControl w:val="0"/>
              <w:spacing w:after="0"/>
              <w:rPr>
                <w:sz w:val="20"/>
                <w:szCs w:val="20"/>
              </w:rPr>
            </w:pPr>
            <w:r w:rsidRPr="00527FCF">
              <w:rPr>
                <w:sz w:val="20"/>
                <w:szCs w:val="20"/>
              </w:rPr>
              <w:t>Average Daily kWh saving</w:t>
            </w:r>
            <w:r w:rsidR="007E2C60" w:rsidRPr="00527FCF">
              <w:rPr>
                <w:sz w:val="20"/>
                <w:szCs w:val="20"/>
                <w:vertAlign w:val="superscript"/>
              </w:rPr>
              <w:t>1</w:t>
            </w:r>
          </w:p>
        </w:tc>
        <w:tc>
          <w:tcPr>
            <w:tcW w:w="1633" w:type="pct"/>
            <w:shd w:val="clear" w:color="auto" w:fill="auto"/>
            <w:vAlign w:val="center"/>
          </w:tcPr>
          <w:p w14:paraId="087CB49F" w14:textId="50B08809" w:rsidR="00D870AE" w:rsidRPr="00527FCF" w:rsidRDefault="00B46E2E" w:rsidP="00527FCF">
            <w:pPr>
              <w:keepNext/>
              <w:keepLines/>
              <w:widowControl w:val="0"/>
              <w:spacing w:after="0"/>
              <w:jc w:val="center"/>
              <w:rPr>
                <w:sz w:val="20"/>
                <w:szCs w:val="20"/>
              </w:rPr>
            </w:pPr>
            <w:r w:rsidRPr="00527FCF">
              <w:rPr>
                <w:sz w:val="20"/>
                <w:szCs w:val="20"/>
              </w:rPr>
              <w:t>1.13</w:t>
            </w:r>
          </w:p>
        </w:tc>
        <w:tc>
          <w:tcPr>
            <w:tcW w:w="1633" w:type="pct"/>
            <w:shd w:val="clear" w:color="auto" w:fill="auto"/>
            <w:vAlign w:val="center"/>
          </w:tcPr>
          <w:p w14:paraId="3329EB63" w14:textId="7DBE2269" w:rsidR="00D870AE" w:rsidRPr="00527FCF" w:rsidRDefault="00B46E2E" w:rsidP="00527FCF">
            <w:pPr>
              <w:keepNext/>
              <w:keepLines/>
              <w:widowControl w:val="0"/>
              <w:spacing w:after="0"/>
              <w:jc w:val="center"/>
              <w:rPr>
                <w:sz w:val="20"/>
                <w:szCs w:val="20"/>
              </w:rPr>
            </w:pPr>
            <w:r w:rsidRPr="00527FCF">
              <w:rPr>
                <w:sz w:val="20"/>
                <w:szCs w:val="20"/>
              </w:rPr>
              <w:t>1.12</w:t>
            </w:r>
          </w:p>
        </w:tc>
      </w:tr>
      <w:tr w:rsidR="002C4CD1" w:rsidRPr="00527FCF" w14:paraId="752E0E4A" w14:textId="77777777" w:rsidTr="00527FCF">
        <w:trPr>
          <w:trHeight w:val="288"/>
          <w:jc w:val="center"/>
        </w:trPr>
        <w:tc>
          <w:tcPr>
            <w:tcW w:w="1734" w:type="pct"/>
            <w:shd w:val="clear" w:color="auto" w:fill="D9D9D9"/>
            <w:vAlign w:val="center"/>
          </w:tcPr>
          <w:p w14:paraId="047A1C8E" w14:textId="77777777" w:rsidR="00D870AE" w:rsidRPr="00527FCF" w:rsidRDefault="00D870AE" w:rsidP="00527FCF">
            <w:pPr>
              <w:keepNext/>
              <w:spacing w:after="0"/>
            </w:pPr>
            <w:r w:rsidRPr="00527FCF">
              <w:rPr>
                <w:sz w:val="20"/>
                <w:szCs w:val="20"/>
              </w:rPr>
              <w:t>Average Percent Savings</w:t>
            </w:r>
          </w:p>
        </w:tc>
        <w:tc>
          <w:tcPr>
            <w:tcW w:w="1633" w:type="pct"/>
            <w:shd w:val="clear" w:color="auto" w:fill="D9D9D9"/>
            <w:vAlign w:val="center"/>
          </w:tcPr>
          <w:p w14:paraId="5BA61C32" w14:textId="460B93AD" w:rsidR="00D870AE" w:rsidRPr="00527FCF" w:rsidRDefault="00B46E2E" w:rsidP="00527FCF">
            <w:pPr>
              <w:keepNext/>
              <w:keepLines/>
              <w:widowControl w:val="0"/>
              <w:spacing w:after="0"/>
              <w:jc w:val="center"/>
              <w:rPr>
                <w:sz w:val="20"/>
                <w:szCs w:val="20"/>
              </w:rPr>
            </w:pPr>
            <w:r w:rsidRPr="00527FCF">
              <w:rPr>
                <w:sz w:val="20"/>
                <w:szCs w:val="20"/>
              </w:rPr>
              <w:t>2.37</w:t>
            </w:r>
            <w:r w:rsidR="00D870AE" w:rsidRPr="00527FCF">
              <w:rPr>
                <w:sz w:val="20"/>
                <w:szCs w:val="20"/>
              </w:rPr>
              <w:t>%</w:t>
            </w:r>
          </w:p>
        </w:tc>
        <w:tc>
          <w:tcPr>
            <w:tcW w:w="1633" w:type="pct"/>
            <w:shd w:val="clear" w:color="auto" w:fill="D9D9D9"/>
            <w:vAlign w:val="center"/>
          </w:tcPr>
          <w:p w14:paraId="0E94953D" w14:textId="6EB7C7B5" w:rsidR="00D870AE" w:rsidRPr="00527FCF" w:rsidRDefault="00B46E2E" w:rsidP="00527FCF">
            <w:pPr>
              <w:keepNext/>
              <w:keepLines/>
              <w:widowControl w:val="0"/>
              <w:spacing w:after="0"/>
              <w:jc w:val="center"/>
              <w:rPr>
                <w:sz w:val="20"/>
                <w:szCs w:val="20"/>
              </w:rPr>
            </w:pPr>
            <w:r w:rsidRPr="00527FCF">
              <w:rPr>
                <w:sz w:val="20"/>
                <w:szCs w:val="20"/>
              </w:rPr>
              <w:t>2.34%</w:t>
            </w:r>
          </w:p>
        </w:tc>
      </w:tr>
      <w:tr w:rsidR="00D870AE" w:rsidRPr="00527FCF" w14:paraId="619F8361" w14:textId="77777777" w:rsidTr="00527FCF">
        <w:trPr>
          <w:trHeight w:val="288"/>
          <w:jc w:val="center"/>
        </w:trPr>
        <w:tc>
          <w:tcPr>
            <w:tcW w:w="1734" w:type="pct"/>
            <w:shd w:val="clear" w:color="auto" w:fill="auto"/>
            <w:vAlign w:val="center"/>
          </w:tcPr>
          <w:p w14:paraId="02E71184" w14:textId="77777777" w:rsidR="00D870AE" w:rsidRPr="00527FCF" w:rsidRDefault="00D870AE" w:rsidP="00527FCF">
            <w:pPr>
              <w:keepNext/>
              <w:keepLines/>
              <w:widowControl w:val="0"/>
              <w:spacing w:after="0"/>
              <w:rPr>
                <w:sz w:val="20"/>
                <w:szCs w:val="20"/>
              </w:rPr>
            </w:pPr>
            <w:r w:rsidRPr="00527FCF">
              <w:rPr>
                <w:sz w:val="20"/>
                <w:szCs w:val="20"/>
              </w:rPr>
              <w:t>Sample Size</w:t>
            </w:r>
          </w:p>
        </w:tc>
        <w:tc>
          <w:tcPr>
            <w:tcW w:w="1633" w:type="pct"/>
            <w:shd w:val="clear" w:color="auto" w:fill="auto"/>
            <w:vAlign w:val="center"/>
          </w:tcPr>
          <w:p w14:paraId="7597A654" w14:textId="30670303" w:rsidR="00D870AE" w:rsidRPr="00527FCF" w:rsidRDefault="00B46E2E" w:rsidP="00527FCF">
            <w:pPr>
              <w:keepNext/>
              <w:keepLines/>
              <w:widowControl w:val="0"/>
              <w:spacing w:after="0"/>
              <w:jc w:val="center"/>
              <w:rPr>
                <w:sz w:val="20"/>
                <w:szCs w:val="20"/>
              </w:rPr>
            </w:pPr>
            <w:r w:rsidRPr="00527FCF">
              <w:rPr>
                <w:sz w:val="20"/>
                <w:szCs w:val="20"/>
              </w:rPr>
              <w:t>31,000</w:t>
            </w:r>
          </w:p>
        </w:tc>
        <w:tc>
          <w:tcPr>
            <w:tcW w:w="1633" w:type="pct"/>
            <w:shd w:val="clear" w:color="auto" w:fill="auto"/>
            <w:vAlign w:val="center"/>
          </w:tcPr>
          <w:p w14:paraId="55D4D941" w14:textId="63842BED" w:rsidR="00D870AE" w:rsidRPr="00527FCF" w:rsidRDefault="00B46E2E" w:rsidP="00527FCF">
            <w:pPr>
              <w:keepNext/>
              <w:keepLines/>
              <w:widowControl w:val="0"/>
              <w:spacing w:after="0"/>
              <w:jc w:val="center"/>
              <w:rPr>
                <w:sz w:val="20"/>
                <w:szCs w:val="20"/>
              </w:rPr>
            </w:pPr>
            <w:r w:rsidRPr="00527FCF">
              <w:rPr>
                <w:sz w:val="20"/>
                <w:szCs w:val="20"/>
              </w:rPr>
              <w:t>31</w:t>
            </w:r>
            <w:r w:rsidR="00D870AE" w:rsidRPr="00527FCF">
              <w:rPr>
                <w:sz w:val="20"/>
                <w:szCs w:val="20"/>
              </w:rPr>
              <w:t>,000</w:t>
            </w:r>
          </w:p>
        </w:tc>
      </w:tr>
      <w:tr w:rsidR="002C4CD1" w:rsidRPr="00527FCF" w14:paraId="0CDFF451" w14:textId="77777777" w:rsidTr="00527FCF">
        <w:trPr>
          <w:trHeight w:val="288"/>
          <w:jc w:val="center"/>
        </w:trPr>
        <w:tc>
          <w:tcPr>
            <w:tcW w:w="1734" w:type="pct"/>
            <w:shd w:val="clear" w:color="auto" w:fill="D9D9D9"/>
            <w:vAlign w:val="center"/>
          </w:tcPr>
          <w:p w14:paraId="3F80083D" w14:textId="77777777" w:rsidR="00D870AE" w:rsidRPr="00527FCF" w:rsidRDefault="00D870AE" w:rsidP="00527FCF">
            <w:pPr>
              <w:keepNext/>
              <w:keepLines/>
              <w:spacing w:after="0"/>
              <w:rPr>
                <w:sz w:val="20"/>
                <w:szCs w:val="20"/>
              </w:rPr>
            </w:pPr>
            <w:r w:rsidRPr="00527FCF">
              <w:rPr>
                <w:sz w:val="20"/>
                <w:szCs w:val="20"/>
              </w:rPr>
              <w:t>Explained Variance</w:t>
            </w:r>
          </w:p>
        </w:tc>
        <w:tc>
          <w:tcPr>
            <w:tcW w:w="1633" w:type="pct"/>
            <w:shd w:val="clear" w:color="auto" w:fill="D9D9D9"/>
            <w:vAlign w:val="center"/>
          </w:tcPr>
          <w:p w14:paraId="2DC8EA7F" w14:textId="3009F9CD" w:rsidR="00D870AE" w:rsidRPr="00527FCF" w:rsidRDefault="00B46E2E" w:rsidP="00527FCF">
            <w:pPr>
              <w:keepNext/>
              <w:keepLines/>
              <w:widowControl w:val="0"/>
              <w:spacing w:after="0"/>
              <w:jc w:val="center"/>
              <w:rPr>
                <w:sz w:val="20"/>
                <w:szCs w:val="20"/>
              </w:rPr>
            </w:pPr>
            <w:r w:rsidRPr="00527FCF">
              <w:rPr>
                <w:sz w:val="20"/>
                <w:szCs w:val="20"/>
              </w:rPr>
              <w:t>72</w:t>
            </w:r>
            <w:r w:rsidR="00D870AE" w:rsidRPr="00527FCF">
              <w:rPr>
                <w:sz w:val="20"/>
                <w:szCs w:val="20"/>
              </w:rPr>
              <w:t>%</w:t>
            </w:r>
          </w:p>
        </w:tc>
        <w:tc>
          <w:tcPr>
            <w:tcW w:w="1633" w:type="pct"/>
            <w:shd w:val="clear" w:color="auto" w:fill="D9D9D9"/>
            <w:vAlign w:val="center"/>
          </w:tcPr>
          <w:p w14:paraId="0FD8D7EA" w14:textId="7A6217D0" w:rsidR="00D870AE" w:rsidRPr="00527FCF" w:rsidRDefault="00B46E2E" w:rsidP="00527FCF">
            <w:pPr>
              <w:keepNext/>
              <w:keepLines/>
              <w:widowControl w:val="0"/>
              <w:spacing w:after="0"/>
              <w:jc w:val="center"/>
              <w:rPr>
                <w:sz w:val="20"/>
                <w:szCs w:val="20"/>
              </w:rPr>
            </w:pPr>
            <w:r w:rsidRPr="00527FCF">
              <w:rPr>
                <w:sz w:val="20"/>
                <w:szCs w:val="20"/>
              </w:rPr>
              <w:t>72</w:t>
            </w:r>
            <w:r w:rsidR="00D870AE" w:rsidRPr="00527FCF">
              <w:rPr>
                <w:sz w:val="20"/>
                <w:szCs w:val="20"/>
              </w:rPr>
              <w:t>%</w:t>
            </w:r>
          </w:p>
        </w:tc>
      </w:tr>
    </w:tbl>
    <w:p w14:paraId="289080EC" w14:textId="77777777" w:rsidR="007E2C60" w:rsidRDefault="007E2C60" w:rsidP="007E2C60">
      <w:pPr>
        <w:spacing w:after="0"/>
        <w:rPr>
          <w:sz w:val="20"/>
          <w:szCs w:val="20"/>
        </w:rPr>
      </w:pPr>
      <w:r w:rsidRPr="00B143C2">
        <w:rPr>
          <w:sz w:val="20"/>
          <w:szCs w:val="20"/>
          <w:vertAlign w:val="superscript"/>
        </w:rPr>
        <w:t>1</w:t>
      </w:r>
      <w:r w:rsidRPr="00B143C2">
        <w:rPr>
          <w:sz w:val="20"/>
          <w:szCs w:val="20"/>
        </w:rPr>
        <w:t xml:space="preserve"> </w:t>
      </w:r>
      <w:r>
        <w:rPr>
          <w:sz w:val="20"/>
          <w:szCs w:val="20"/>
        </w:rPr>
        <w:t>All results are s</w:t>
      </w:r>
      <w:r w:rsidRPr="00B143C2">
        <w:rPr>
          <w:sz w:val="20"/>
          <w:szCs w:val="20"/>
        </w:rPr>
        <w:t>tatistically significant at 90% confidence</w:t>
      </w:r>
    </w:p>
    <w:p w14:paraId="33C74476" w14:textId="77777777" w:rsidR="00EA405A" w:rsidRDefault="00EA405A" w:rsidP="00EA405A">
      <w:pPr>
        <w:pStyle w:val="Normalaftertable"/>
      </w:pPr>
    </w:p>
    <w:p w14:paraId="7A017BBD" w14:textId="45A8A8F6" w:rsidR="00EA405A" w:rsidRDefault="00EA405A" w:rsidP="00955DF3">
      <w:pPr>
        <w:pStyle w:val="Caption"/>
        <w:keepLines/>
      </w:pPr>
      <w:bookmarkStart w:id="145" w:name="_Ref430894587"/>
      <w:bookmarkStart w:id="146" w:name="_Toc438477634"/>
      <w:r>
        <w:lastRenderedPageBreak/>
        <w:t xml:space="preserve">Table </w:t>
      </w:r>
      <w:r w:rsidR="00C478DE">
        <w:fldChar w:fldCharType="begin"/>
      </w:r>
      <w:r w:rsidR="00C478DE">
        <w:instrText xml:space="preserve"> SEQ Table \* ARABIC </w:instrText>
      </w:r>
      <w:r w:rsidR="00C478DE">
        <w:fldChar w:fldCharType="separate"/>
      </w:r>
      <w:r w:rsidR="00ED35D0">
        <w:rPr>
          <w:noProof/>
        </w:rPr>
        <w:t>18</w:t>
      </w:r>
      <w:r w:rsidR="00C478DE">
        <w:rPr>
          <w:noProof/>
        </w:rPr>
        <w:fldChar w:fldCharType="end"/>
      </w:r>
      <w:bookmarkEnd w:id="145"/>
      <w:r>
        <w:t xml:space="preserve">: Estimated Average Usage Household Program Savings </w:t>
      </w:r>
      <w:r>
        <w:br/>
        <w:t>with Deeper Measures</w:t>
      </w:r>
      <w:bookmarkEnd w:id="146"/>
    </w:p>
    <w:p w14:paraId="77DB2416" w14:textId="77777777" w:rsidR="001364F0" w:rsidRPr="00421E17" w:rsidRDefault="001364F0" w:rsidP="00955DF3">
      <w:pPr>
        <w:keepNext/>
        <w:keepLines/>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986"/>
        <w:gridCol w:w="2986"/>
      </w:tblGrid>
      <w:tr w:rsidR="002C4CD1" w:rsidRPr="00527FCF" w14:paraId="4E7BFEF8" w14:textId="77777777" w:rsidTr="00527FCF">
        <w:trPr>
          <w:trHeight w:val="288"/>
          <w:jc w:val="center"/>
        </w:trPr>
        <w:tc>
          <w:tcPr>
            <w:tcW w:w="1734" w:type="pct"/>
            <w:shd w:val="clear" w:color="auto" w:fill="0B4D2C"/>
            <w:vAlign w:val="center"/>
          </w:tcPr>
          <w:p w14:paraId="2F99B3E9" w14:textId="463D4A12" w:rsidR="00656A26" w:rsidRPr="00527FCF" w:rsidRDefault="00656A26" w:rsidP="00527FCF">
            <w:pPr>
              <w:keepNext/>
              <w:keepLines/>
              <w:widowControl w:val="0"/>
              <w:spacing w:after="0"/>
              <w:rPr>
                <w:b/>
                <w:sz w:val="20"/>
                <w:szCs w:val="20"/>
              </w:rPr>
            </w:pPr>
          </w:p>
        </w:tc>
        <w:tc>
          <w:tcPr>
            <w:tcW w:w="1633" w:type="pct"/>
            <w:shd w:val="clear" w:color="auto" w:fill="0B4D2C"/>
            <w:vAlign w:val="center"/>
          </w:tcPr>
          <w:p w14:paraId="3697CE68" w14:textId="5BF284E0" w:rsidR="00656A26" w:rsidRPr="00527FCF" w:rsidRDefault="00656A26" w:rsidP="00527FCF">
            <w:pPr>
              <w:keepNext/>
              <w:keepLines/>
              <w:widowControl w:val="0"/>
              <w:spacing w:after="0"/>
              <w:jc w:val="center"/>
              <w:rPr>
                <w:b/>
                <w:sz w:val="20"/>
                <w:szCs w:val="20"/>
              </w:rPr>
            </w:pPr>
            <w:r w:rsidRPr="00527FCF">
              <w:rPr>
                <w:b/>
                <w:sz w:val="20"/>
                <w:szCs w:val="20"/>
              </w:rPr>
              <w:t>Average Usage</w:t>
            </w:r>
            <w:r w:rsidR="007E2C60" w:rsidRPr="00527FCF">
              <w:rPr>
                <w:b/>
                <w:sz w:val="20"/>
                <w:szCs w:val="20"/>
              </w:rPr>
              <w:t xml:space="preserve"> Expansion</w:t>
            </w:r>
            <w:r w:rsidR="0047229D" w:rsidRPr="00527FCF">
              <w:rPr>
                <w:b/>
                <w:sz w:val="20"/>
                <w:szCs w:val="20"/>
              </w:rPr>
              <w:t xml:space="preserve"> Households</w:t>
            </w:r>
          </w:p>
        </w:tc>
        <w:tc>
          <w:tcPr>
            <w:tcW w:w="1633" w:type="pct"/>
            <w:shd w:val="clear" w:color="auto" w:fill="0B4D2C"/>
            <w:vAlign w:val="center"/>
          </w:tcPr>
          <w:p w14:paraId="78D640AC" w14:textId="5A5E7001" w:rsidR="00656A26" w:rsidRPr="00527FCF" w:rsidRDefault="00656A26" w:rsidP="00527FCF">
            <w:pPr>
              <w:keepNext/>
              <w:keepLines/>
              <w:widowControl w:val="0"/>
              <w:spacing w:after="0"/>
              <w:jc w:val="center"/>
              <w:rPr>
                <w:b/>
                <w:sz w:val="20"/>
                <w:szCs w:val="20"/>
              </w:rPr>
            </w:pPr>
            <w:r w:rsidRPr="00527FCF">
              <w:rPr>
                <w:b/>
                <w:sz w:val="20"/>
                <w:szCs w:val="20"/>
              </w:rPr>
              <w:t xml:space="preserve">Average Usage </w:t>
            </w:r>
            <w:r w:rsidR="0047229D" w:rsidRPr="00527FCF">
              <w:rPr>
                <w:b/>
                <w:sz w:val="20"/>
                <w:szCs w:val="20"/>
              </w:rPr>
              <w:t xml:space="preserve">Households </w:t>
            </w:r>
            <w:r w:rsidRPr="00527FCF">
              <w:rPr>
                <w:b/>
                <w:sz w:val="20"/>
                <w:szCs w:val="20"/>
              </w:rPr>
              <w:t xml:space="preserve">with Deeper Measures included in Model </w:t>
            </w:r>
          </w:p>
        </w:tc>
      </w:tr>
      <w:tr w:rsidR="00656A26" w:rsidRPr="00527FCF" w14:paraId="1D8FED62" w14:textId="77777777" w:rsidTr="00527FCF">
        <w:trPr>
          <w:trHeight w:val="288"/>
          <w:jc w:val="center"/>
        </w:trPr>
        <w:tc>
          <w:tcPr>
            <w:tcW w:w="1734" w:type="pct"/>
            <w:shd w:val="clear" w:color="auto" w:fill="auto"/>
            <w:vAlign w:val="center"/>
          </w:tcPr>
          <w:p w14:paraId="05F14CEF" w14:textId="6C964576" w:rsidR="00656A26" w:rsidRPr="00527FCF" w:rsidRDefault="00656A26" w:rsidP="00527FCF">
            <w:pPr>
              <w:keepNext/>
              <w:keepLines/>
              <w:widowControl w:val="0"/>
              <w:spacing w:after="0"/>
              <w:rPr>
                <w:sz w:val="20"/>
                <w:szCs w:val="20"/>
              </w:rPr>
            </w:pPr>
            <w:r w:rsidRPr="00527FCF">
              <w:rPr>
                <w:sz w:val="20"/>
                <w:szCs w:val="20"/>
              </w:rPr>
              <w:t>Average Daily kWh saving</w:t>
            </w:r>
            <w:r w:rsidR="007E2C60" w:rsidRPr="00527FCF">
              <w:rPr>
                <w:sz w:val="20"/>
                <w:szCs w:val="20"/>
                <w:vertAlign w:val="superscript"/>
              </w:rPr>
              <w:t>1</w:t>
            </w:r>
          </w:p>
        </w:tc>
        <w:tc>
          <w:tcPr>
            <w:tcW w:w="1633" w:type="pct"/>
            <w:shd w:val="clear" w:color="auto" w:fill="auto"/>
            <w:vAlign w:val="center"/>
          </w:tcPr>
          <w:p w14:paraId="15212253" w14:textId="77777777" w:rsidR="00656A26" w:rsidRPr="00527FCF" w:rsidRDefault="00656A26" w:rsidP="00527FCF">
            <w:pPr>
              <w:keepNext/>
              <w:keepLines/>
              <w:widowControl w:val="0"/>
              <w:spacing w:after="0"/>
              <w:jc w:val="center"/>
              <w:rPr>
                <w:sz w:val="20"/>
                <w:szCs w:val="20"/>
              </w:rPr>
            </w:pPr>
            <w:r w:rsidRPr="00527FCF">
              <w:rPr>
                <w:sz w:val="20"/>
                <w:szCs w:val="20"/>
              </w:rPr>
              <w:t>0.294</w:t>
            </w:r>
          </w:p>
        </w:tc>
        <w:tc>
          <w:tcPr>
            <w:tcW w:w="1633" w:type="pct"/>
            <w:shd w:val="clear" w:color="auto" w:fill="auto"/>
            <w:vAlign w:val="center"/>
          </w:tcPr>
          <w:p w14:paraId="332E9827" w14:textId="77777777" w:rsidR="00656A26" w:rsidRPr="00527FCF" w:rsidRDefault="00656A26" w:rsidP="00527FCF">
            <w:pPr>
              <w:keepNext/>
              <w:keepLines/>
              <w:widowControl w:val="0"/>
              <w:spacing w:after="0"/>
              <w:jc w:val="center"/>
              <w:rPr>
                <w:sz w:val="20"/>
                <w:szCs w:val="20"/>
              </w:rPr>
            </w:pPr>
            <w:r w:rsidRPr="00527FCF">
              <w:rPr>
                <w:sz w:val="20"/>
                <w:szCs w:val="20"/>
              </w:rPr>
              <w:t>0.291</w:t>
            </w:r>
          </w:p>
        </w:tc>
      </w:tr>
      <w:tr w:rsidR="002C4CD1" w:rsidRPr="00527FCF" w14:paraId="457F03EF" w14:textId="77777777" w:rsidTr="00527FCF">
        <w:trPr>
          <w:trHeight w:val="288"/>
          <w:jc w:val="center"/>
        </w:trPr>
        <w:tc>
          <w:tcPr>
            <w:tcW w:w="1734" w:type="pct"/>
            <w:shd w:val="clear" w:color="auto" w:fill="D9D9D9"/>
            <w:vAlign w:val="center"/>
          </w:tcPr>
          <w:p w14:paraId="35927A94" w14:textId="77777777" w:rsidR="00656A26" w:rsidRPr="00527FCF" w:rsidRDefault="00656A26" w:rsidP="00527FCF">
            <w:pPr>
              <w:keepNext/>
              <w:spacing w:after="0"/>
            </w:pPr>
            <w:r w:rsidRPr="00527FCF">
              <w:rPr>
                <w:sz w:val="20"/>
                <w:szCs w:val="20"/>
              </w:rPr>
              <w:t>Average Percent Savings</w:t>
            </w:r>
          </w:p>
        </w:tc>
        <w:tc>
          <w:tcPr>
            <w:tcW w:w="1633" w:type="pct"/>
            <w:shd w:val="clear" w:color="auto" w:fill="D9D9D9"/>
            <w:vAlign w:val="center"/>
          </w:tcPr>
          <w:p w14:paraId="4F755F86" w14:textId="77777777" w:rsidR="00656A26" w:rsidRPr="00527FCF" w:rsidRDefault="00656A26" w:rsidP="00527FCF">
            <w:pPr>
              <w:keepNext/>
              <w:keepLines/>
              <w:widowControl w:val="0"/>
              <w:spacing w:after="0"/>
              <w:jc w:val="center"/>
              <w:rPr>
                <w:sz w:val="20"/>
                <w:szCs w:val="20"/>
              </w:rPr>
            </w:pPr>
            <w:r w:rsidRPr="00527FCF">
              <w:rPr>
                <w:sz w:val="20"/>
                <w:szCs w:val="20"/>
              </w:rPr>
              <w:t>1.33%</w:t>
            </w:r>
          </w:p>
        </w:tc>
        <w:tc>
          <w:tcPr>
            <w:tcW w:w="1633" w:type="pct"/>
            <w:shd w:val="clear" w:color="auto" w:fill="D9D9D9"/>
            <w:vAlign w:val="center"/>
          </w:tcPr>
          <w:p w14:paraId="64DE76C3" w14:textId="77777777" w:rsidR="00656A26" w:rsidRPr="00527FCF" w:rsidRDefault="00656A26" w:rsidP="00527FCF">
            <w:pPr>
              <w:keepNext/>
              <w:keepLines/>
              <w:widowControl w:val="0"/>
              <w:spacing w:after="0"/>
              <w:jc w:val="center"/>
              <w:rPr>
                <w:sz w:val="20"/>
                <w:szCs w:val="20"/>
              </w:rPr>
            </w:pPr>
            <w:r w:rsidRPr="00527FCF">
              <w:rPr>
                <w:sz w:val="20"/>
                <w:szCs w:val="20"/>
              </w:rPr>
              <w:t>1.31%</w:t>
            </w:r>
          </w:p>
        </w:tc>
      </w:tr>
      <w:tr w:rsidR="00656A26" w:rsidRPr="00527FCF" w14:paraId="54050495" w14:textId="77777777" w:rsidTr="00527FCF">
        <w:trPr>
          <w:trHeight w:val="288"/>
          <w:jc w:val="center"/>
        </w:trPr>
        <w:tc>
          <w:tcPr>
            <w:tcW w:w="1734" w:type="pct"/>
            <w:shd w:val="clear" w:color="auto" w:fill="auto"/>
            <w:vAlign w:val="center"/>
          </w:tcPr>
          <w:p w14:paraId="34C6D3A6" w14:textId="77777777" w:rsidR="00656A26" w:rsidRPr="00527FCF" w:rsidRDefault="00656A26" w:rsidP="00527FCF">
            <w:pPr>
              <w:keepNext/>
              <w:keepLines/>
              <w:widowControl w:val="0"/>
              <w:spacing w:after="0"/>
              <w:rPr>
                <w:sz w:val="20"/>
                <w:szCs w:val="20"/>
              </w:rPr>
            </w:pPr>
            <w:r w:rsidRPr="00527FCF">
              <w:rPr>
                <w:sz w:val="20"/>
                <w:szCs w:val="20"/>
              </w:rPr>
              <w:t>Sample Size</w:t>
            </w:r>
          </w:p>
        </w:tc>
        <w:tc>
          <w:tcPr>
            <w:tcW w:w="1633" w:type="pct"/>
            <w:shd w:val="clear" w:color="auto" w:fill="auto"/>
            <w:vAlign w:val="center"/>
          </w:tcPr>
          <w:p w14:paraId="4AB24964" w14:textId="77777777" w:rsidR="00656A26" w:rsidRPr="00527FCF" w:rsidRDefault="00656A26" w:rsidP="00527FCF">
            <w:pPr>
              <w:keepNext/>
              <w:keepLines/>
              <w:widowControl w:val="0"/>
              <w:spacing w:after="0"/>
              <w:jc w:val="center"/>
              <w:rPr>
                <w:sz w:val="20"/>
                <w:szCs w:val="20"/>
              </w:rPr>
            </w:pPr>
            <w:r w:rsidRPr="00527FCF">
              <w:rPr>
                <w:sz w:val="20"/>
                <w:szCs w:val="20"/>
              </w:rPr>
              <w:t>20,000</w:t>
            </w:r>
          </w:p>
        </w:tc>
        <w:tc>
          <w:tcPr>
            <w:tcW w:w="1633" w:type="pct"/>
            <w:shd w:val="clear" w:color="auto" w:fill="auto"/>
            <w:vAlign w:val="center"/>
          </w:tcPr>
          <w:p w14:paraId="34B6631C" w14:textId="77777777" w:rsidR="00656A26" w:rsidRPr="00527FCF" w:rsidRDefault="00656A26" w:rsidP="00527FCF">
            <w:pPr>
              <w:keepNext/>
              <w:keepLines/>
              <w:widowControl w:val="0"/>
              <w:spacing w:after="0"/>
              <w:jc w:val="center"/>
              <w:rPr>
                <w:sz w:val="20"/>
                <w:szCs w:val="20"/>
              </w:rPr>
            </w:pPr>
            <w:r w:rsidRPr="00527FCF">
              <w:rPr>
                <w:sz w:val="20"/>
                <w:szCs w:val="20"/>
              </w:rPr>
              <w:t>20,000</w:t>
            </w:r>
          </w:p>
        </w:tc>
      </w:tr>
      <w:tr w:rsidR="002C4CD1" w:rsidRPr="00527FCF" w14:paraId="71B3A3E5" w14:textId="77777777" w:rsidTr="00527FCF">
        <w:trPr>
          <w:trHeight w:val="288"/>
          <w:jc w:val="center"/>
        </w:trPr>
        <w:tc>
          <w:tcPr>
            <w:tcW w:w="1734" w:type="pct"/>
            <w:shd w:val="clear" w:color="auto" w:fill="D9D9D9"/>
            <w:vAlign w:val="center"/>
          </w:tcPr>
          <w:p w14:paraId="5F8DB90B" w14:textId="77777777" w:rsidR="00656A26" w:rsidRPr="00527FCF" w:rsidRDefault="00656A26" w:rsidP="00527FCF">
            <w:pPr>
              <w:keepNext/>
              <w:keepLines/>
              <w:spacing w:after="0"/>
              <w:rPr>
                <w:sz w:val="20"/>
                <w:szCs w:val="20"/>
              </w:rPr>
            </w:pPr>
            <w:r w:rsidRPr="00527FCF">
              <w:rPr>
                <w:sz w:val="20"/>
                <w:szCs w:val="20"/>
              </w:rPr>
              <w:t>Explained Variance</w:t>
            </w:r>
          </w:p>
        </w:tc>
        <w:tc>
          <w:tcPr>
            <w:tcW w:w="1633" w:type="pct"/>
            <w:shd w:val="clear" w:color="auto" w:fill="D9D9D9"/>
            <w:vAlign w:val="center"/>
          </w:tcPr>
          <w:p w14:paraId="5B00D0EF" w14:textId="77777777" w:rsidR="00656A26" w:rsidRPr="00527FCF" w:rsidRDefault="00656A26" w:rsidP="00527FCF">
            <w:pPr>
              <w:keepNext/>
              <w:keepLines/>
              <w:widowControl w:val="0"/>
              <w:spacing w:after="0"/>
              <w:jc w:val="center"/>
              <w:rPr>
                <w:sz w:val="20"/>
                <w:szCs w:val="20"/>
              </w:rPr>
            </w:pPr>
            <w:r w:rsidRPr="00527FCF">
              <w:rPr>
                <w:sz w:val="20"/>
                <w:szCs w:val="20"/>
              </w:rPr>
              <w:t>45%</w:t>
            </w:r>
          </w:p>
        </w:tc>
        <w:tc>
          <w:tcPr>
            <w:tcW w:w="1633" w:type="pct"/>
            <w:shd w:val="clear" w:color="auto" w:fill="D9D9D9"/>
            <w:vAlign w:val="center"/>
          </w:tcPr>
          <w:p w14:paraId="495C36EB" w14:textId="77777777" w:rsidR="00656A26" w:rsidRPr="00527FCF" w:rsidRDefault="00656A26" w:rsidP="00527FCF">
            <w:pPr>
              <w:keepNext/>
              <w:keepLines/>
              <w:widowControl w:val="0"/>
              <w:spacing w:after="0"/>
              <w:jc w:val="center"/>
              <w:rPr>
                <w:sz w:val="20"/>
                <w:szCs w:val="20"/>
              </w:rPr>
            </w:pPr>
            <w:r w:rsidRPr="00527FCF">
              <w:rPr>
                <w:sz w:val="20"/>
                <w:szCs w:val="20"/>
              </w:rPr>
              <w:t>45%</w:t>
            </w:r>
          </w:p>
        </w:tc>
      </w:tr>
    </w:tbl>
    <w:p w14:paraId="4AAEB434" w14:textId="77777777" w:rsidR="007E2C60" w:rsidRDefault="007E2C60" w:rsidP="007E2C60">
      <w:pPr>
        <w:spacing w:after="0"/>
        <w:rPr>
          <w:sz w:val="20"/>
          <w:szCs w:val="20"/>
        </w:rPr>
      </w:pPr>
      <w:r w:rsidRPr="00B143C2">
        <w:rPr>
          <w:sz w:val="20"/>
          <w:szCs w:val="20"/>
          <w:vertAlign w:val="superscript"/>
        </w:rPr>
        <w:t>1</w:t>
      </w:r>
      <w:r w:rsidRPr="00B143C2">
        <w:rPr>
          <w:sz w:val="20"/>
          <w:szCs w:val="20"/>
        </w:rPr>
        <w:t xml:space="preserve"> </w:t>
      </w:r>
      <w:r>
        <w:rPr>
          <w:sz w:val="20"/>
          <w:szCs w:val="20"/>
        </w:rPr>
        <w:t>All results are s</w:t>
      </w:r>
      <w:r w:rsidRPr="00B143C2">
        <w:rPr>
          <w:sz w:val="20"/>
          <w:szCs w:val="20"/>
        </w:rPr>
        <w:t>tatistically significant at 90% confidence</w:t>
      </w:r>
    </w:p>
    <w:p w14:paraId="000586DC" w14:textId="77777777" w:rsidR="00656A26" w:rsidRDefault="00656A26" w:rsidP="00656A26"/>
    <w:p w14:paraId="504464E9" w14:textId="77777777" w:rsidR="004B6CAE" w:rsidRDefault="004B6CAE" w:rsidP="005A095F">
      <w:pPr>
        <w:spacing w:line="280" w:lineRule="exact"/>
        <w:ind w:right="540"/>
        <w:rPr>
          <w:szCs w:val="20"/>
        </w:rPr>
      </w:pPr>
    </w:p>
    <w:p w14:paraId="6AE01842" w14:textId="77777777" w:rsidR="004B6CAE" w:rsidRDefault="004B6CAE" w:rsidP="005A095F">
      <w:pPr>
        <w:spacing w:line="280" w:lineRule="exact"/>
        <w:ind w:right="540"/>
        <w:rPr>
          <w:szCs w:val="20"/>
        </w:rPr>
        <w:sectPr w:rsidR="004B6CAE" w:rsidSect="009B5AD3">
          <w:pgSz w:w="12240" w:h="15840"/>
          <w:pgMar w:top="1440" w:right="1872" w:bottom="1440" w:left="1440" w:header="0" w:footer="0" w:gutter="0"/>
          <w:cols w:space="720"/>
          <w:docGrid w:linePitch="272"/>
        </w:sectPr>
      </w:pPr>
    </w:p>
    <w:bookmarkStart w:id="147" w:name="_Conclusions"/>
    <w:bookmarkStart w:id="148" w:name="_Toc438477578"/>
    <w:bookmarkEnd w:id="147"/>
    <w:p w14:paraId="320F8A92" w14:textId="62E5A012" w:rsidR="00F02AB6" w:rsidRPr="00F02AB6" w:rsidRDefault="00F028EF" w:rsidP="00900658">
      <w:pPr>
        <w:pStyle w:val="Heading1"/>
      </w:pPr>
      <w:r>
        <w:lastRenderedPageBreak/>
        <mc:AlternateContent>
          <mc:Choice Requires="wps">
            <w:drawing>
              <wp:anchor distT="0" distB="0" distL="114300" distR="114300" simplePos="0" relativeHeight="251656192" behindDoc="0" locked="0" layoutInCell="1" allowOverlap="1" wp14:anchorId="510274CC" wp14:editId="3BA5CE3C">
                <wp:simplePos x="0" y="0"/>
                <wp:positionH relativeFrom="column">
                  <wp:posOffset>-12700</wp:posOffset>
                </wp:positionH>
                <wp:positionV relativeFrom="paragraph">
                  <wp:posOffset>27940</wp:posOffset>
                </wp:positionV>
                <wp:extent cx="1143000" cy="1143000"/>
                <wp:effectExtent l="0" t="0" r="0" b="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2EF1DD6C" w14:textId="77777777" w:rsidR="004914C9" w:rsidRPr="00527FCF" w:rsidRDefault="004914C9" w:rsidP="007D72BD">
                            <w:pPr>
                              <w:spacing w:after="0"/>
                              <w:jc w:val="center"/>
                              <w:rPr>
                                <w:b/>
                                <w:color w:val="FFFFFF"/>
                                <w:sz w:val="134"/>
                                <w:szCs w:val="134"/>
                              </w:rPr>
                            </w:pPr>
                            <w:r w:rsidRPr="00527FCF">
                              <w:rPr>
                                <w:b/>
                                <w:color w:val="FFFFFF"/>
                                <w:sz w:val="134"/>
                                <w:szCs w:val="13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274CC" id="Text Box 3" o:spid="_x0000_s1030" type="#_x0000_t202" style="position:absolute;left:0;text-align:left;margin-left:-1pt;margin-top:2.2pt;width:90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" fillcolor="#0f673b" stroked="f">
                <v:path arrowok="t"/>
                <v:textbox>
                  <w:txbxContent>
                    <w:p w14:paraId="2EF1DD6C" w14:textId="77777777" w:rsidR="004914C9" w:rsidRPr="00527FCF" w:rsidRDefault="004914C9" w:rsidP="007D72BD">
                      <w:pPr>
                        <w:spacing w:after="0"/>
                        <w:jc w:val="center"/>
                        <w:rPr>
                          <w:b/>
                          <w:color w:val="FFFFFF"/>
                          <w:sz w:val="134"/>
                          <w:szCs w:val="134"/>
                        </w:rPr>
                      </w:pPr>
                      <w:r w:rsidRPr="00527FCF">
                        <w:rPr>
                          <w:b/>
                          <w:color w:val="FFFFFF"/>
                          <w:sz w:val="134"/>
                          <w:szCs w:val="134"/>
                        </w:rPr>
                        <w:t>3</w:t>
                      </w:r>
                    </w:p>
                  </w:txbxContent>
                </v:textbox>
                <w10:wrap type="square"/>
              </v:shape>
            </w:pict>
          </mc:Fallback>
        </mc:AlternateContent>
      </w:r>
      <w:r w:rsidR="008261B8">
        <w:t xml:space="preserve"> </w:t>
      </w:r>
      <w:r w:rsidR="00656A26">
        <w:t>Conclusions</w:t>
      </w:r>
      <w:r w:rsidR="00AC7C7A">
        <w:t xml:space="preserve"> and Recommendations</w:t>
      </w:r>
      <w:bookmarkEnd w:id="148"/>
    </w:p>
    <w:p w14:paraId="62EAE4E7" w14:textId="17180D0B" w:rsidR="00876160" w:rsidRDefault="00181989" w:rsidP="00605F81">
      <w:r>
        <w:t>This</w:t>
      </w:r>
      <w:r w:rsidR="00876160">
        <w:t xml:space="preserve"> study was designed to determine whether the HERs program was continuing to induce persistent savings and</w:t>
      </w:r>
      <w:r w:rsidR="009F2B77">
        <w:t>,</w:t>
      </w:r>
      <w:r w:rsidR="00876160">
        <w:t xml:space="preserve"> if not, when the savings stopped</w:t>
      </w:r>
      <w:r w:rsidR="009C3813">
        <w:t>.</w:t>
      </w:r>
      <w:r w:rsidR="007858EE">
        <w:t xml:space="preserve"> These analyses allowed the study to also comment on realization rates, measure life, and cost effectiveness. </w:t>
      </w:r>
      <w:r w:rsidR="009C3813">
        <w:t xml:space="preserve">The study </w:t>
      </w:r>
      <w:r w:rsidR="00914175">
        <w:t xml:space="preserve">additionally </w:t>
      </w:r>
      <w:r w:rsidR="009C3813">
        <w:t xml:space="preserve">explored </w:t>
      </w:r>
      <w:r w:rsidR="00876160">
        <w:t xml:space="preserve">whether deeper measure adoption was responsible for a portion of the </w:t>
      </w:r>
      <w:r w:rsidR="009C3813">
        <w:t>HERs</w:t>
      </w:r>
      <w:r w:rsidR="00876160">
        <w:t xml:space="preserve"> savings</w:t>
      </w:r>
      <w:r w:rsidR="009C3813">
        <w:t>, thereby leading to double counting of savings across programs</w:t>
      </w:r>
      <w:r w:rsidR="00876160">
        <w:t>.</w:t>
      </w:r>
      <w:r w:rsidR="00B9382F">
        <w:t xml:space="preserve"> The analys</w:t>
      </w:r>
      <w:r w:rsidR="009F2B77">
        <w:t>e</w:t>
      </w:r>
      <w:r w:rsidR="00B9382F">
        <w:t>s in this report suggest the following conclusions</w:t>
      </w:r>
      <w:r w:rsidR="009F2B77">
        <w:t>.</w:t>
      </w:r>
    </w:p>
    <w:p w14:paraId="7018B5A6" w14:textId="77777777" w:rsidR="004C4E26" w:rsidRDefault="004C4E26" w:rsidP="004C4E26">
      <w:r>
        <w:t>The study draws the following conclusions and related recommendations.</w:t>
      </w:r>
    </w:p>
    <w:p w14:paraId="2A91D233" w14:textId="77777777" w:rsidR="00914175" w:rsidRPr="00E14537" w:rsidRDefault="00914175" w:rsidP="00914175">
      <w:r>
        <w:rPr>
          <w:b/>
        </w:rPr>
        <w:t>Persistence of Savings</w:t>
      </w:r>
      <w:r>
        <w:t xml:space="preserve">: The HERs program induces energy savings for high-use households not only during the treatment period but for months and even years post-treatment. </w:t>
      </w:r>
    </w:p>
    <w:p w14:paraId="3739C4C5" w14:textId="253ACE6C" w:rsidR="00914175" w:rsidRDefault="00914175" w:rsidP="00914175">
      <w:pPr>
        <w:ind w:left="720"/>
      </w:pPr>
      <w:r>
        <w:rPr>
          <w:b/>
        </w:rPr>
        <w:t xml:space="preserve">Recommendation 1: </w:t>
      </w:r>
      <w:r>
        <w:t xml:space="preserve"> </w:t>
      </w:r>
      <w:commentRangeStart w:id="149"/>
      <w:r>
        <w:t xml:space="preserve">Eversource should consider revising the PSD to reflect the findings from this study. The specific values are summarized in </w:t>
      </w:r>
      <w:r>
        <w:rPr>
          <w:highlight w:val="yellow"/>
        </w:rPr>
        <w:fldChar w:fldCharType="begin"/>
      </w:r>
      <w:r>
        <w:instrText xml:space="preserve"> REF _Ref436076518 \h </w:instrText>
      </w:r>
      <w:r>
        <w:rPr>
          <w:highlight w:val="yellow"/>
        </w:rPr>
      </w:r>
      <w:r>
        <w:rPr>
          <w:highlight w:val="yellow"/>
        </w:rPr>
        <w:fldChar w:fldCharType="separate"/>
      </w:r>
      <w:r w:rsidR="00081EED">
        <w:t xml:space="preserve">Table </w:t>
      </w:r>
      <w:r w:rsidR="00ED35D0">
        <w:t>3</w:t>
      </w:r>
      <w:r>
        <w:rPr>
          <w:highlight w:val="yellow"/>
        </w:rPr>
        <w:fldChar w:fldCharType="end"/>
      </w:r>
      <w:commentRangeEnd w:id="149"/>
      <w:r w:rsidR="008B5F8C">
        <w:rPr>
          <w:rStyle w:val="CommentReference"/>
        </w:rPr>
        <w:commentReference w:id="149"/>
      </w:r>
      <w:r>
        <w:t>. Note that this study does not provide estimated savings for High-use Extension or Average-Use Expansion Households as persistence savings have not been studied to date.</w:t>
      </w:r>
    </w:p>
    <w:p w14:paraId="3E3E9607" w14:textId="1A0E7AC5" w:rsidR="00914175" w:rsidRDefault="00914175" w:rsidP="00914175">
      <w:pPr>
        <w:pStyle w:val="Caption"/>
      </w:pPr>
      <w:bookmarkStart w:id="150" w:name="_Toc438477635"/>
      <w:r>
        <w:t xml:space="preserve">Table </w:t>
      </w:r>
      <w:r w:rsidR="00C478DE">
        <w:fldChar w:fldCharType="begin"/>
      </w:r>
      <w:r w:rsidR="00C478DE">
        <w:instrText xml:space="preserve"> SEQ Table \* ARABIC </w:instrText>
      </w:r>
      <w:r w:rsidR="00C478DE">
        <w:fldChar w:fldCharType="separate"/>
      </w:r>
      <w:r w:rsidR="00ED35D0">
        <w:rPr>
          <w:noProof/>
        </w:rPr>
        <w:t>19</w:t>
      </w:r>
      <w:r w:rsidR="00C478DE">
        <w:rPr>
          <w:noProof/>
        </w:rPr>
        <w:fldChar w:fldCharType="end"/>
      </w:r>
      <w:r>
        <w:t>: Recommended Revisions to the Program Savings Document</w:t>
      </w:r>
      <w:bookmarkEnd w:id="15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4"/>
        <w:gridCol w:w="1908"/>
        <w:gridCol w:w="2013"/>
        <w:gridCol w:w="1853"/>
      </w:tblGrid>
      <w:tr w:rsidR="00914175" w:rsidRPr="00527FCF" w14:paraId="73A86A4E" w14:textId="77777777" w:rsidTr="00704A49">
        <w:trPr>
          <w:jc w:val="center"/>
        </w:trPr>
        <w:tc>
          <w:tcPr>
            <w:tcW w:w="3144" w:type="dxa"/>
            <w:shd w:val="clear" w:color="auto" w:fill="0F673B"/>
            <w:vAlign w:val="center"/>
          </w:tcPr>
          <w:p w14:paraId="020E69EE" w14:textId="77777777" w:rsidR="00914175" w:rsidRPr="00527FCF" w:rsidRDefault="00914175" w:rsidP="00704A49">
            <w:pPr>
              <w:rPr>
                <w:b/>
                <w:color w:val="FFFFFF"/>
                <w:sz w:val="20"/>
                <w:szCs w:val="20"/>
              </w:rPr>
            </w:pPr>
          </w:p>
        </w:tc>
        <w:tc>
          <w:tcPr>
            <w:tcW w:w="1908" w:type="dxa"/>
            <w:shd w:val="clear" w:color="auto" w:fill="0F673B"/>
            <w:vAlign w:val="center"/>
          </w:tcPr>
          <w:p w14:paraId="7E028BB3" w14:textId="77777777" w:rsidR="00914175" w:rsidRPr="00527FCF" w:rsidRDefault="00914175" w:rsidP="00704A49">
            <w:pPr>
              <w:jc w:val="center"/>
              <w:rPr>
                <w:b/>
                <w:color w:val="FFFFFF"/>
                <w:sz w:val="20"/>
                <w:szCs w:val="20"/>
              </w:rPr>
            </w:pPr>
            <w:r>
              <w:rPr>
                <w:b/>
                <w:color w:val="FFFFFF"/>
                <w:sz w:val="20"/>
                <w:szCs w:val="20"/>
              </w:rPr>
              <w:t xml:space="preserve">Discontinued Quarterly </w:t>
            </w:r>
          </w:p>
        </w:tc>
        <w:tc>
          <w:tcPr>
            <w:tcW w:w="2013" w:type="dxa"/>
            <w:shd w:val="clear" w:color="auto" w:fill="0F673B"/>
            <w:vAlign w:val="center"/>
          </w:tcPr>
          <w:p w14:paraId="42B653BB" w14:textId="77777777" w:rsidR="00914175" w:rsidRPr="00527FCF" w:rsidRDefault="00914175" w:rsidP="00704A49">
            <w:pPr>
              <w:jc w:val="center"/>
              <w:rPr>
                <w:b/>
                <w:color w:val="FFFFFF"/>
                <w:sz w:val="20"/>
                <w:szCs w:val="20"/>
              </w:rPr>
            </w:pPr>
            <w:r>
              <w:rPr>
                <w:b/>
                <w:color w:val="FFFFFF"/>
                <w:sz w:val="20"/>
                <w:szCs w:val="20"/>
              </w:rPr>
              <w:t>Discontinued Persistence</w:t>
            </w:r>
          </w:p>
        </w:tc>
        <w:tc>
          <w:tcPr>
            <w:tcW w:w="1853" w:type="dxa"/>
            <w:shd w:val="clear" w:color="auto" w:fill="0F673B"/>
            <w:vAlign w:val="center"/>
          </w:tcPr>
          <w:p w14:paraId="67B70785" w14:textId="77777777" w:rsidR="00914175" w:rsidRPr="00527FCF" w:rsidRDefault="00914175" w:rsidP="00704A49">
            <w:pPr>
              <w:jc w:val="center"/>
              <w:rPr>
                <w:b/>
                <w:color w:val="FFFFFF"/>
                <w:sz w:val="20"/>
                <w:szCs w:val="20"/>
              </w:rPr>
            </w:pPr>
            <w:r>
              <w:rPr>
                <w:b/>
                <w:color w:val="FFFFFF"/>
                <w:sz w:val="20"/>
                <w:szCs w:val="20"/>
              </w:rPr>
              <w:t>Discontinued Monthly</w:t>
            </w:r>
          </w:p>
        </w:tc>
      </w:tr>
      <w:tr w:rsidR="00914175" w:rsidRPr="00527FCF" w14:paraId="212D6368" w14:textId="77777777" w:rsidTr="00704A49">
        <w:trPr>
          <w:jc w:val="center"/>
        </w:trPr>
        <w:tc>
          <w:tcPr>
            <w:tcW w:w="3144" w:type="dxa"/>
            <w:shd w:val="clear" w:color="auto" w:fill="auto"/>
            <w:vAlign w:val="center"/>
          </w:tcPr>
          <w:p w14:paraId="1F032F3E" w14:textId="77777777" w:rsidR="00914175" w:rsidRPr="004B067C" w:rsidRDefault="00914175" w:rsidP="00704A49">
            <w:pPr>
              <w:rPr>
                <w:sz w:val="20"/>
                <w:szCs w:val="20"/>
              </w:rPr>
            </w:pPr>
            <w:r w:rsidRPr="00527FCF">
              <w:rPr>
                <w:sz w:val="20"/>
                <w:szCs w:val="20"/>
              </w:rPr>
              <w:t>Treatment Savings</w:t>
            </w:r>
            <w:r>
              <w:rPr>
                <w:sz w:val="20"/>
                <w:szCs w:val="20"/>
              </w:rPr>
              <w:t xml:space="preserve"> in kWh</w:t>
            </w:r>
            <w:r>
              <w:rPr>
                <w:sz w:val="20"/>
                <w:szCs w:val="20"/>
                <w:vertAlign w:val="superscript"/>
              </w:rPr>
              <w:t>1</w:t>
            </w:r>
          </w:p>
        </w:tc>
        <w:tc>
          <w:tcPr>
            <w:tcW w:w="1908" w:type="dxa"/>
            <w:vAlign w:val="center"/>
          </w:tcPr>
          <w:p w14:paraId="58382F92" w14:textId="77777777" w:rsidR="00914175" w:rsidRPr="00527FCF" w:rsidRDefault="00914175" w:rsidP="00704A49">
            <w:pPr>
              <w:jc w:val="center"/>
              <w:rPr>
                <w:sz w:val="20"/>
                <w:szCs w:val="20"/>
              </w:rPr>
            </w:pPr>
            <w:r>
              <w:rPr>
                <w:sz w:val="20"/>
                <w:szCs w:val="20"/>
              </w:rPr>
              <w:t>391</w:t>
            </w:r>
          </w:p>
        </w:tc>
        <w:tc>
          <w:tcPr>
            <w:tcW w:w="2013" w:type="dxa"/>
            <w:vAlign w:val="center"/>
          </w:tcPr>
          <w:p w14:paraId="7E85C9E7" w14:textId="77777777" w:rsidR="00914175" w:rsidRPr="00527FCF" w:rsidRDefault="00914175" w:rsidP="00704A49">
            <w:pPr>
              <w:jc w:val="center"/>
              <w:rPr>
                <w:sz w:val="20"/>
                <w:szCs w:val="20"/>
              </w:rPr>
            </w:pPr>
            <w:r>
              <w:rPr>
                <w:sz w:val="20"/>
                <w:szCs w:val="20"/>
              </w:rPr>
              <w:t>346</w:t>
            </w:r>
          </w:p>
        </w:tc>
        <w:tc>
          <w:tcPr>
            <w:tcW w:w="1853" w:type="dxa"/>
            <w:vAlign w:val="center"/>
          </w:tcPr>
          <w:p w14:paraId="6D9FA943" w14:textId="77777777" w:rsidR="00914175" w:rsidRPr="00527FCF" w:rsidRDefault="00914175" w:rsidP="00704A49">
            <w:pPr>
              <w:jc w:val="center"/>
              <w:rPr>
                <w:sz w:val="20"/>
                <w:szCs w:val="20"/>
              </w:rPr>
            </w:pPr>
            <w:r>
              <w:rPr>
                <w:sz w:val="20"/>
                <w:szCs w:val="20"/>
              </w:rPr>
              <w:t>796</w:t>
            </w:r>
          </w:p>
        </w:tc>
      </w:tr>
      <w:tr w:rsidR="00914175" w:rsidRPr="00527FCF" w14:paraId="43BACD37" w14:textId="77777777" w:rsidTr="00704A49">
        <w:trPr>
          <w:jc w:val="center"/>
        </w:trPr>
        <w:tc>
          <w:tcPr>
            <w:tcW w:w="3144" w:type="dxa"/>
            <w:shd w:val="clear" w:color="auto" w:fill="D9D9D9"/>
            <w:vAlign w:val="center"/>
          </w:tcPr>
          <w:p w14:paraId="654B4E31" w14:textId="77777777" w:rsidR="00914175" w:rsidRPr="00AC0A87" w:rsidRDefault="00914175" w:rsidP="00704A49">
            <w:pPr>
              <w:rPr>
                <w:sz w:val="20"/>
                <w:szCs w:val="20"/>
              </w:rPr>
            </w:pPr>
            <w:r>
              <w:rPr>
                <w:sz w:val="20"/>
                <w:szCs w:val="20"/>
              </w:rPr>
              <w:t>Persistent Factor</w:t>
            </w:r>
            <w:r>
              <w:rPr>
                <w:sz w:val="20"/>
                <w:szCs w:val="20"/>
                <w:vertAlign w:val="superscript"/>
              </w:rPr>
              <w:t>2</w:t>
            </w:r>
          </w:p>
        </w:tc>
        <w:tc>
          <w:tcPr>
            <w:tcW w:w="1908" w:type="dxa"/>
            <w:shd w:val="clear" w:color="auto" w:fill="D9D9D9"/>
            <w:vAlign w:val="center"/>
          </w:tcPr>
          <w:p w14:paraId="15039D99" w14:textId="77777777" w:rsidR="00914175" w:rsidRPr="00527FCF" w:rsidRDefault="00914175" w:rsidP="00704A49">
            <w:pPr>
              <w:jc w:val="center"/>
              <w:rPr>
                <w:sz w:val="20"/>
                <w:szCs w:val="20"/>
              </w:rPr>
            </w:pPr>
            <w:r>
              <w:rPr>
                <w:sz w:val="20"/>
                <w:szCs w:val="20"/>
              </w:rPr>
              <w:t>1.79</w:t>
            </w:r>
          </w:p>
        </w:tc>
        <w:tc>
          <w:tcPr>
            <w:tcW w:w="2013" w:type="dxa"/>
            <w:shd w:val="clear" w:color="auto" w:fill="D9D9D9"/>
            <w:vAlign w:val="center"/>
          </w:tcPr>
          <w:p w14:paraId="46C1AA5B" w14:textId="77777777" w:rsidR="00914175" w:rsidRPr="00527FCF" w:rsidRDefault="00914175" w:rsidP="00704A49">
            <w:pPr>
              <w:jc w:val="center"/>
              <w:rPr>
                <w:sz w:val="20"/>
                <w:szCs w:val="20"/>
              </w:rPr>
            </w:pPr>
            <w:r>
              <w:rPr>
                <w:sz w:val="20"/>
                <w:szCs w:val="20"/>
              </w:rPr>
              <w:t>1.12</w:t>
            </w:r>
          </w:p>
        </w:tc>
        <w:tc>
          <w:tcPr>
            <w:tcW w:w="1853" w:type="dxa"/>
            <w:shd w:val="clear" w:color="auto" w:fill="D9D9D9"/>
            <w:vAlign w:val="center"/>
          </w:tcPr>
          <w:p w14:paraId="0EB1529B" w14:textId="77777777" w:rsidR="00914175" w:rsidRPr="00527FCF" w:rsidRDefault="00914175" w:rsidP="00704A49">
            <w:pPr>
              <w:jc w:val="center"/>
              <w:rPr>
                <w:sz w:val="20"/>
                <w:szCs w:val="20"/>
              </w:rPr>
            </w:pPr>
            <w:r>
              <w:rPr>
                <w:sz w:val="20"/>
                <w:szCs w:val="20"/>
              </w:rPr>
              <w:t>1.13</w:t>
            </w:r>
          </w:p>
        </w:tc>
      </w:tr>
    </w:tbl>
    <w:p w14:paraId="705F86B4" w14:textId="77777777" w:rsidR="00914175" w:rsidRPr="003D73AB" w:rsidRDefault="00914175" w:rsidP="00914175">
      <w:pPr>
        <w:spacing w:after="0"/>
        <w:rPr>
          <w:sz w:val="20"/>
          <w:szCs w:val="20"/>
        </w:rPr>
      </w:pPr>
      <w:r>
        <w:rPr>
          <w:sz w:val="20"/>
          <w:szCs w:val="20"/>
          <w:vertAlign w:val="superscript"/>
        </w:rPr>
        <w:t>1</w:t>
      </w:r>
      <w:r>
        <w:rPr>
          <w:sz w:val="20"/>
          <w:szCs w:val="20"/>
        </w:rPr>
        <w:t xml:space="preserve"> Assumes a treatment period of about one-year. Longer treatment periods, such as those of the high-use extension households, may yield different annual savings. </w:t>
      </w:r>
    </w:p>
    <w:p w14:paraId="1BBF8B6C" w14:textId="77777777" w:rsidR="00914175" w:rsidRPr="003D73AB" w:rsidRDefault="00914175" w:rsidP="00914175">
      <w:pPr>
        <w:widowControl w:val="0"/>
        <w:spacing w:after="0"/>
        <w:rPr>
          <w:sz w:val="20"/>
          <w:szCs w:val="20"/>
        </w:rPr>
      </w:pPr>
      <w:r>
        <w:rPr>
          <w:sz w:val="20"/>
          <w:szCs w:val="20"/>
          <w:vertAlign w:val="superscript"/>
        </w:rPr>
        <w:t xml:space="preserve">2 </w:t>
      </w:r>
      <w:r>
        <w:rPr>
          <w:sz w:val="20"/>
          <w:szCs w:val="20"/>
        </w:rPr>
        <w:t xml:space="preserve">To be multiplied by Treatment Savings and the two values summed to yield total lifetime savings per household. </w:t>
      </w:r>
    </w:p>
    <w:p w14:paraId="1E547498" w14:textId="77777777" w:rsidR="00914175" w:rsidRDefault="00914175" w:rsidP="00914175">
      <w:pPr>
        <w:ind w:left="720"/>
        <w:rPr>
          <w:sz w:val="20"/>
          <w:szCs w:val="20"/>
          <w:vertAlign w:val="superscript"/>
        </w:rPr>
      </w:pPr>
    </w:p>
    <w:p w14:paraId="2909B433" w14:textId="77777777" w:rsidR="00914175" w:rsidRPr="00E14537" w:rsidRDefault="00914175" w:rsidP="00914175">
      <w:pPr>
        <w:ind w:left="720"/>
      </w:pPr>
      <w:r>
        <w:rPr>
          <w:b/>
        </w:rPr>
        <w:t>Recommendation 2: Retain a treatment period realization rate of 100% for the treatment period.</w:t>
      </w:r>
      <w:r>
        <w:t xml:space="preserve"> The evaluators did not have access to updated estimates of energy savings as provided by OPower, so the study could not provide realization rates. However, it is our experience that most OPower estimates of savings </w:t>
      </w:r>
      <w:r>
        <w:rPr>
          <w:i/>
        </w:rPr>
        <w:t>during the treatment period</w:t>
      </w:r>
      <w:r>
        <w:t xml:space="preserve"> tend to align with those estimated from third-party evaluations. Thus, the study recommends a treatment period realization rate of 100%. To calculate realization rates for post-treatment periods, Eversource will need to compare the savings estimates presented in this report with those provided by OPower.   </w:t>
      </w:r>
    </w:p>
    <w:p w14:paraId="7452DF37" w14:textId="77777777" w:rsidR="00914175" w:rsidRDefault="00914175" w:rsidP="00914175">
      <w:r>
        <w:rPr>
          <w:b/>
        </w:rPr>
        <w:t xml:space="preserve">Cost-Effective Program Design: </w:t>
      </w:r>
      <w:r>
        <w:t xml:space="preserve">Due to the sheer number of people in the treatment group, the HERs program yields a great deal of savings relative to the program </w:t>
      </w:r>
      <w:r>
        <w:lastRenderedPageBreak/>
        <w:t xml:space="preserve">expenditures. Factoring in the persistence of savings only increases program cost-effectiveness, suggesting that the most cost effective design may involve bursts of treatment activity followed by “down” periods when the program reaps persistence savings. </w:t>
      </w:r>
    </w:p>
    <w:p w14:paraId="2A4A4741" w14:textId="77777777" w:rsidR="00914175" w:rsidRPr="00E14537" w:rsidRDefault="00914175" w:rsidP="00914175">
      <w:pPr>
        <w:ind w:left="720"/>
      </w:pPr>
      <w:r>
        <w:rPr>
          <w:b/>
        </w:rPr>
        <w:t>Recommendation 3: Eversource should consider the most appropriate length of treatment given that savings persist for at least two years post treatment, yielding savings that rival continued treatment but at a lower cost to the program.</w:t>
      </w:r>
      <w:r>
        <w:t xml:space="preserve"> The analyses suggest that a single-year of monthly treatment followed by two years “off” would yield savings of 1,694 kWh per household at a cost of less than one cent per kWh. Program designs that call for continual treatment may yield greater savings but at greater cost per kWh in savings. An “on/off” treatment design may yield the most cost effective savings. </w:t>
      </w:r>
    </w:p>
    <w:p w14:paraId="7E9C4F44" w14:textId="77777777" w:rsidR="00914175" w:rsidRPr="00E14537" w:rsidRDefault="00914175" w:rsidP="00914175">
      <w:r>
        <w:rPr>
          <w:b/>
        </w:rPr>
        <w:t xml:space="preserve">Participation in other CEEF-funded programs and deeper measure adoption: </w:t>
      </w:r>
      <w:r>
        <w:t xml:space="preserve">The study concludes that the HERs program induces participation in the HES program and greater uptake of insulation among high-use extension households. However, due to the relatively small number of treatment households taking part in other CEEF programs or adopting deeper measures, the analysis finds little danger of double-counting of savings across programs. </w:t>
      </w:r>
    </w:p>
    <w:p w14:paraId="4D99EEEB" w14:textId="77777777" w:rsidR="00914175" w:rsidRDefault="00914175" w:rsidP="00914175">
      <w:pPr>
        <w:ind w:left="720"/>
      </w:pPr>
      <w:r w:rsidRPr="00EC42BE">
        <w:rPr>
          <w:b/>
        </w:rPr>
        <w:t>Recommendation</w:t>
      </w:r>
      <w:r>
        <w:rPr>
          <w:b/>
        </w:rPr>
        <w:t xml:space="preserve"> 4</w:t>
      </w:r>
      <w:r w:rsidRPr="00EC42BE">
        <w:rPr>
          <w:b/>
        </w:rPr>
        <w:t xml:space="preserve">: </w:t>
      </w:r>
      <w:r>
        <w:rPr>
          <w:b/>
        </w:rPr>
        <w:t xml:space="preserve">Do not adjust the HERs program savings to avoid double counting with other CEEF programs. </w:t>
      </w:r>
      <w:r>
        <w:t xml:space="preserve">Although a few HES-installed deeper measures do result in statistically significant savings in treatment households, their effect does not diminish the estimated savings from the HERs program. Therefore, Eversource should not make any adjustments to the savings calculations for HES or HERs in the Program Savings Document to correct for double counting. </w:t>
      </w:r>
    </w:p>
    <w:p w14:paraId="57774F42" w14:textId="0C3AEFC0" w:rsidR="0021772A" w:rsidRPr="00D01FA3" w:rsidRDefault="0021772A" w:rsidP="005A095F">
      <w:pPr>
        <w:spacing w:line="280" w:lineRule="exact"/>
        <w:ind w:right="540"/>
        <w:rPr>
          <w:szCs w:val="20"/>
        </w:rPr>
      </w:pPr>
      <w:bookmarkStart w:id="151" w:name="_Toc430598275"/>
      <w:bookmarkStart w:id="152" w:name="_Toc430598276"/>
      <w:bookmarkStart w:id="153" w:name="_Toc430598277"/>
      <w:bookmarkStart w:id="154" w:name="_Toc398027005"/>
      <w:bookmarkStart w:id="155" w:name="_Toc430598279"/>
      <w:bookmarkStart w:id="156" w:name="Figure3_1"/>
      <w:bookmarkEnd w:id="151"/>
      <w:bookmarkEnd w:id="152"/>
      <w:bookmarkEnd w:id="153"/>
      <w:bookmarkEnd w:id="154"/>
      <w:bookmarkEnd w:id="155"/>
    </w:p>
    <w:bookmarkEnd w:id="156"/>
    <w:p w14:paraId="70476A46" w14:textId="77777777" w:rsidR="00F317AC" w:rsidRDefault="00F317AC" w:rsidP="005A095F">
      <w:pPr>
        <w:spacing w:line="280" w:lineRule="exact"/>
        <w:ind w:right="540"/>
        <w:rPr>
          <w:szCs w:val="20"/>
        </w:rPr>
        <w:sectPr w:rsidR="00F317AC" w:rsidSect="00C01656">
          <w:headerReference w:type="default" r:id="rId35"/>
          <w:footerReference w:type="default" r:id="rId36"/>
          <w:headerReference w:type="first" r:id="rId37"/>
          <w:footerReference w:type="first" r:id="rId38"/>
          <w:pgSz w:w="12240" w:h="15840"/>
          <w:pgMar w:top="1440" w:right="1872" w:bottom="1440" w:left="1440" w:header="0" w:footer="0" w:gutter="0"/>
          <w:cols w:space="720"/>
          <w:docGrid w:linePitch="272"/>
        </w:sectPr>
      </w:pPr>
    </w:p>
    <w:bookmarkStart w:id="157" w:name="AppA"/>
    <w:bookmarkStart w:id="158" w:name="_Toc438477579"/>
    <w:bookmarkEnd w:id="157"/>
    <w:p w14:paraId="17288A72" w14:textId="41B48716" w:rsidR="00DB4521" w:rsidRDefault="00F028EF" w:rsidP="00CF0487">
      <w:pPr>
        <w:pStyle w:val="ApHeading1"/>
      </w:pPr>
      <w:r>
        <w:rPr>
          <w:rFonts w:hint="eastAsia"/>
          <w:noProof/>
        </w:rPr>
        <w:lastRenderedPageBreak/>
        <mc:AlternateContent>
          <mc:Choice Requires="wps">
            <w:drawing>
              <wp:anchor distT="0" distB="0" distL="114300" distR="114300" simplePos="0" relativeHeight="251658240" behindDoc="0" locked="0" layoutInCell="1" allowOverlap="1" wp14:anchorId="549CD61A" wp14:editId="5F39A67A">
                <wp:simplePos x="0" y="0"/>
                <wp:positionH relativeFrom="margin">
                  <wp:align>left</wp:align>
                </wp:positionH>
                <wp:positionV relativeFrom="paragraph">
                  <wp:posOffset>118110</wp:posOffset>
                </wp:positionV>
                <wp:extent cx="1143000" cy="1143000"/>
                <wp:effectExtent l="0" t="0" r="0" b="0"/>
                <wp:wrapSquare wrapText="bothSides"/>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748F381C" w14:textId="30967DCE" w:rsidR="004914C9" w:rsidRPr="00527FCF" w:rsidRDefault="004914C9" w:rsidP="008261B8">
                            <w:pPr>
                              <w:spacing w:after="0"/>
                              <w:jc w:val="center"/>
                              <w:rPr>
                                <w:b/>
                                <w:color w:val="FFFFFF"/>
                                <w:sz w:val="134"/>
                                <w:szCs w:val="134"/>
                              </w:rPr>
                            </w:pPr>
                            <w:r w:rsidRPr="00527FCF">
                              <w:rPr>
                                <w:b/>
                                <w:color w:val="FFFFFF"/>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CD61A" id="Text Box 10" o:spid="_x0000_s1031" type="#_x0000_t202" style="position:absolute;left:0;text-align:left;margin-left:0;margin-top:9.3pt;width:90pt;height:9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" fillcolor="#0f673b" stroked="f">
                <v:path arrowok="t"/>
                <v:textbox>
                  <w:txbxContent>
                    <w:p w14:paraId="748F381C" w14:textId="30967DCE" w:rsidR="004914C9" w:rsidRPr="00527FCF" w:rsidRDefault="004914C9" w:rsidP="008261B8">
                      <w:pPr>
                        <w:spacing w:after="0"/>
                        <w:jc w:val="center"/>
                        <w:rPr>
                          <w:b/>
                          <w:color w:val="FFFFFF"/>
                          <w:sz w:val="134"/>
                          <w:szCs w:val="134"/>
                        </w:rPr>
                      </w:pPr>
                      <w:r w:rsidRPr="00527FCF">
                        <w:rPr>
                          <w:b/>
                          <w:color w:val="FFFFFF"/>
                          <w:sz w:val="134"/>
                          <w:szCs w:val="134"/>
                        </w:rPr>
                        <w:t>A</w:t>
                      </w:r>
                    </w:p>
                  </w:txbxContent>
                </v:textbox>
                <w10:wrap type="square" anchorx="margin"/>
              </v:shape>
            </w:pict>
          </mc:Fallback>
        </mc:AlternateContent>
      </w:r>
      <w:r w:rsidR="00605F81">
        <w:t>Expanded Methods</w:t>
      </w:r>
      <w:bookmarkEnd w:id="158"/>
      <w:r w:rsidR="00605F81">
        <w:t xml:space="preserve"> </w:t>
      </w:r>
    </w:p>
    <w:p w14:paraId="7C4864D6" w14:textId="6E261684" w:rsidR="006B7522" w:rsidRDefault="00FA5730" w:rsidP="00CF0487">
      <w:pPr>
        <w:pStyle w:val="Normalaftertable"/>
      </w:pPr>
      <w:r>
        <w:t xml:space="preserve">The evaluation team </w:t>
      </w:r>
      <w:r w:rsidR="00E53288">
        <w:t>cleaned the data to exclude incomplete data, add weather data</w:t>
      </w:r>
      <w:r w:rsidR="009F2B77">
        <w:t>,</w:t>
      </w:r>
      <w:r w:rsidR="00E53288">
        <w:t xml:space="preserve"> and evaluate the usage patterns compared to average Eversource households. </w:t>
      </w:r>
    </w:p>
    <w:p w14:paraId="5C110A65" w14:textId="108E4A34" w:rsidR="005B447A" w:rsidRDefault="005B447A" w:rsidP="00CF0487">
      <w:pPr>
        <w:pStyle w:val="Normalaftertable"/>
      </w:pPr>
      <w:r>
        <w:t xml:space="preserve"> Eversource</w:t>
      </w:r>
      <w:r w:rsidRPr="00F66C36">
        <w:t xml:space="preserve"> </w:t>
      </w:r>
      <w:r>
        <w:t xml:space="preserve">provided flags for households who had contacted Eversource to opt out of the program. Eversource also </w:t>
      </w:r>
      <w:r w:rsidRPr="00F66C36">
        <w:t xml:space="preserve">included rate codes, so </w:t>
      </w:r>
      <w:r>
        <w:t xml:space="preserve">the </w:t>
      </w:r>
      <w:r w:rsidR="001F59BB">
        <w:t xml:space="preserve">evaluators </w:t>
      </w:r>
      <w:r w:rsidRPr="00F66C36">
        <w:t>could determine all-electric</w:t>
      </w:r>
      <w:r>
        <w:t xml:space="preserve"> rate</w:t>
      </w:r>
      <w:r w:rsidR="009F2B77">
        <w:t>-</w:t>
      </w:r>
      <w:r>
        <w:t>paying</w:t>
      </w:r>
      <w:r w:rsidRPr="00F66C36">
        <w:t xml:space="preserve"> households and flags for whether service had been disconnected. </w:t>
      </w:r>
    </w:p>
    <w:p w14:paraId="4417E480" w14:textId="33B5B1EA" w:rsidR="005B447A" w:rsidRDefault="005B447A" w:rsidP="00CF0487">
      <w:pPr>
        <w:pStyle w:val="Normalaftertable"/>
      </w:pPr>
      <w:r>
        <w:t>OPower</w:t>
      </w:r>
      <w:r w:rsidRPr="00F66C36">
        <w:t xml:space="preserve"> provided the billing data used in this analysis</w:t>
      </w:r>
      <w:r>
        <w:t>, making certain to include electricity account numbers for matching to other data files (e.g., data</w:t>
      </w:r>
      <w:r w:rsidR="00835C4B">
        <w:t xml:space="preserve"> from prior evaluations study years</w:t>
      </w:r>
      <w:r>
        <w:t xml:space="preserve">) and providing the data in formats requested by the </w:t>
      </w:r>
      <w:r w:rsidR="001F59BB">
        <w:t>evaluators</w:t>
      </w:r>
      <w:r>
        <w:t xml:space="preserve">. </w:t>
      </w:r>
      <w:r w:rsidRPr="00F66C36">
        <w:t>These data included monthly electricity use per service account for both the HERs treatment group and control group as well as the meter read dates from January 1, 2010</w:t>
      </w:r>
      <w:r w:rsidR="009F2B77">
        <w:t>,</w:t>
      </w:r>
      <w:r w:rsidRPr="00F66C36">
        <w:t xml:space="preserve"> through </w:t>
      </w:r>
      <w:r>
        <w:t>November 30, 2014</w:t>
      </w:r>
      <w:r w:rsidRPr="00F66C36">
        <w:t>. OPower also sent data on treatment</w:t>
      </w:r>
      <w:r w:rsidR="009F2B77">
        <w:t xml:space="preserve"> group</w:t>
      </w:r>
      <w:r>
        <w:t xml:space="preserve">, </w:t>
      </w:r>
      <w:r w:rsidRPr="00F66C36">
        <w:t xml:space="preserve">control group, </w:t>
      </w:r>
      <w:r>
        <w:t xml:space="preserve">and </w:t>
      </w:r>
      <w:r w:rsidRPr="00F66C36">
        <w:t xml:space="preserve">sub-treatment group assignments (i.e., </w:t>
      </w:r>
      <w:r>
        <w:t xml:space="preserve">average use, </w:t>
      </w:r>
      <w:r w:rsidRPr="00F66C36">
        <w:t>quarterly, monthly, and persistence samples).</w:t>
      </w:r>
      <w:r>
        <w:t xml:space="preserve"> </w:t>
      </w:r>
      <w:r w:rsidRPr="00CD171D">
        <w:t>Data sent by OPower also showed the date that they mailed the first report to each treatment hou</w:t>
      </w:r>
      <w:r>
        <w:t>sehold.</w:t>
      </w:r>
      <w:r w:rsidRPr="008E68D7">
        <w:t xml:space="preserve"> </w:t>
      </w:r>
      <w:r>
        <w:t>As with the billing data, OPower also provided the supporting data in the formats requested.</w:t>
      </w:r>
    </w:p>
    <w:p w14:paraId="5747FFCA" w14:textId="55529AFD" w:rsidR="00934EA7" w:rsidRDefault="005B447A" w:rsidP="00CF0487">
      <w:pPr>
        <w:pStyle w:val="Normalaftertable"/>
      </w:pPr>
      <w:r w:rsidRPr="00CD171D">
        <w:rPr>
          <w:rFonts w:eastAsia="Calibri"/>
        </w:rPr>
        <w:t>Weather data came from four regional stations in Connecticut</w:t>
      </w:r>
      <w:r>
        <w:rPr>
          <w:rFonts w:eastAsia="Calibri"/>
        </w:rPr>
        <w:t xml:space="preserve">, as agreed </w:t>
      </w:r>
      <w:r w:rsidR="009F2B77">
        <w:rPr>
          <w:rFonts w:eastAsia="Calibri"/>
        </w:rPr>
        <w:t xml:space="preserve">on </w:t>
      </w:r>
      <w:r>
        <w:rPr>
          <w:rFonts w:eastAsia="Calibri"/>
        </w:rPr>
        <w:t xml:space="preserve">during the initial evaluation. We have retained these same stations in each subsequent evaluation for the sake of comparability and consistency. </w:t>
      </w:r>
      <w:r w:rsidR="009F2B77">
        <w:rPr>
          <w:rFonts w:eastAsia="Calibri"/>
        </w:rPr>
        <w:t>This appendix</w:t>
      </w:r>
      <w:r>
        <w:rPr>
          <w:rFonts w:eastAsia="Calibri"/>
        </w:rPr>
        <w:t xml:space="preserve"> includes a map that links </w:t>
      </w:r>
      <w:r w:rsidRPr="00CD171D">
        <w:rPr>
          <w:rFonts w:eastAsia="Calibri"/>
        </w:rPr>
        <w:t xml:space="preserve">zip codes to the nearest of the four weather stations. </w:t>
      </w:r>
      <w:r w:rsidRPr="00CD171D">
        <w:t xml:space="preserve">The areas in white are served by municipal utilities and the United Illuminating Company. Also, the Igor Sikorsky Memorial Airport is outside of the </w:t>
      </w:r>
      <w:r>
        <w:t>Eversource</w:t>
      </w:r>
      <w:r w:rsidRPr="00CD171D">
        <w:t xml:space="preserve"> service territory, but it </w:t>
      </w:r>
      <w:r w:rsidR="009F2B77">
        <w:t>is</w:t>
      </w:r>
      <w:r w:rsidRPr="00CD171D">
        <w:t xml:space="preserve"> the closest weather station to many of the </w:t>
      </w:r>
      <w:r>
        <w:t>Eversource</w:t>
      </w:r>
      <w:r w:rsidRPr="00CD171D">
        <w:t xml:space="preserve"> towns located in the southwest corner of the state.</w:t>
      </w:r>
      <w:r>
        <w:t xml:space="preserve"> </w:t>
      </w:r>
      <w:r w:rsidRPr="00CD171D">
        <w:t xml:space="preserve">For each region, </w:t>
      </w:r>
      <w:r w:rsidR="009A01A8">
        <w:t xml:space="preserve">the evaluation team </w:t>
      </w:r>
      <w:r w:rsidRPr="00CD171D">
        <w:t xml:space="preserve">calculated average monthly temperature, total monthly heating degree days, and total monthly cooling degree days from daily data available from the NCDC website </w:t>
      </w:r>
      <w:r>
        <w:t>for December 2009 through November 2014 and included the heating and cooling degree days as a control for the impact model</w:t>
      </w:r>
      <w:r w:rsidRPr="00CD171D">
        <w:t>.</w:t>
      </w:r>
      <w:r w:rsidR="00934EA7">
        <w:br w:type="page"/>
      </w:r>
    </w:p>
    <w:p w14:paraId="002CCE84" w14:textId="2BFFCB2D" w:rsidR="005B447A" w:rsidRDefault="00803883" w:rsidP="00803883">
      <w:pPr>
        <w:pStyle w:val="Caption"/>
      </w:pPr>
      <w:bookmarkStart w:id="159" w:name="_Ref431196471"/>
      <w:bookmarkStart w:id="160" w:name="_Toc438477636"/>
      <w:r>
        <w:lastRenderedPageBreak/>
        <w:t xml:space="preserve">Table </w:t>
      </w:r>
      <w:r w:rsidR="00C478DE">
        <w:fldChar w:fldCharType="begin"/>
      </w:r>
      <w:r w:rsidR="00C478DE">
        <w:instrText xml:space="preserve"> SEQ Table \* ARABIC </w:instrText>
      </w:r>
      <w:r w:rsidR="00C478DE">
        <w:fldChar w:fldCharType="separate"/>
      </w:r>
      <w:r w:rsidR="00081EED">
        <w:rPr>
          <w:noProof/>
        </w:rPr>
        <w:t>2</w:t>
      </w:r>
      <w:r w:rsidR="00ED35D0">
        <w:rPr>
          <w:noProof/>
        </w:rPr>
        <w:t>0</w:t>
      </w:r>
      <w:r w:rsidR="00C478DE">
        <w:rPr>
          <w:noProof/>
        </w:rPr>
        <w:fldChar w:fldCharType="end"/>
      </w:r>
      <w:bookmarkEnd w:id="159"/>
      <w:r w:rsidR="005B447A">
        <w:t>: Billing Analysis Data Sources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043"/>
        <w:gridCol w:w="3045"/>
      </w:tblGrid>
      <w:tr w:rsidR="005B447A" w:rsidRPr="00527FCF" w14:paraId="43D5ADEB" w14:textId="77777777" w:rsidTr="00527FCF">
        <w:trPr>
          <w:trHeight w:val="359"/>
        </w:trPr>
        <w:tc>
          <w:tcPr>
            <w:tcW w:w="3192" w:type="dxa"/>
            <w:shd w:val="clear" w:color="auto" w:fill="0F673B"/>
            <w:vAlign w:val="center"/>
          </w:tcPr>
          <w:p w14:paraId="51FB412B" w14:textId="77777777" w:rsidR="005B447A" w:rsidRPr="00527FCF" w:rsidRDefault="005B447A" w:rsidP="00934EA7">
            <w:pPr>
              <w:pStyle w:val="Tablecenter"/>
              <w:rPr>
                <w:rFonts w:eastAsia="Calibri"/>
                <w:b/>
                <w:bCs/>
                <w:color w:val="FFFFFF"/>
                <w:sz w:val="20"/>
                <w:lang w:bidi="ar-SA"/>
              </w:rPr>
            </w:pPr>
            <w:r w:rsidRPr="00527FCF">
              <w:rPr>
                <w:rFonts w:eastAsia="Calibri"/>
                <w:b/>
                <w:color w:val="FFFFFF"/>
                <w:sz w:val="20"/>
                <w:lang w:bidi="ar-SA"/>
              </w:rPr>
              <w:t>Eversource</w:t>
            </w:r>
          </w:p>
        </w:tc>
        <w:tc>
          <w:tcPr>
            <w:tcW w:w="3192" w:type="dxa"/>
            <w:shd w:val="clear" w:color="auto" w:fill="0F673B"/>
            <w:vAlign w:val="center"/>
          </w:tcPr>
          <w:p w14:paraId="2EFFF6B3" w14:textId="77777777" w:rsidR="005B447A" w:rsidRPr="00527FCF" w:rsidRDefault="005B447A" w:rsidP="00934EA7">
            <w:pPr>
              <w:pStyle w:val="Tablecenter"/>
              <w:rPr>
                <w:rFonts w:eastAsia="Calibri"/>
                <w:b/>
                <w:bCs/>
                <w:color w:val="FFFFFF"/>
                <w:sz w:val="20"/>
                <w:lang w:bidi="ar-SA"/>
              </w:rPr>
            </w:pPr>
            <w:r w:rsidRPr="00527FCF">
              <w:rPr>
                <w:rFonts w:eastAsia="Calibri"/>
                <w:b/>
                <w:color w:val="FFFFFF"/>
                <w:sz w:val="20"/>
                <w:lang w:bidi="ar-SA"/>
              </w:rPr>
              <w:t>OPOWER</w:t>
            </w:r>
          </w:p>
        </w:tc>
        <w:tc>
          <w:tcPr>
            <w:tcW w:w="3192" w:type="dxa"/>
            <w:shd w:val="clear" w:color="auto" w:fill="0F673B"/>
            <w:vAlign w:val="center"/>
          </w:tcPr>
          <w:p w14:paraId="2CA7FE5B" w14:textId="77777777" w:rsidR="005B447A" w:rsidRPr="00527FCF" w:rsidRDefault="005B447A" w:rsidP="00934EA7">
            <w:pPr>
              <w:pStyle w:val="Tablecenter"/>
              <w:rPr>
                <w:rFonts w:eastAsia="Calibri"/>
                <w:b/>
                <w:bCs/>
                <w:color w:val="FFFFFF"/>
                <w:sz w:val="20"/>
                <w:lang w:bidi="ar-SA"/>
              </w:rPr>
            </w:pPr>
            <w:r w:rsidRPr="00527FCF">
              <w:rPr>
                <w:rFonts w:eastAsia="Calibri"/>
                <w:b/>
                <w:color w:val="FFFFFF"/>
                <w:sz w:val="20"/>
                <w:lang w:bidi="ar-SA"/>
              </w:rPr>
              <w:t>NCDC</w:t>
            </w:r>
          </w:p>
        </w:tc>
      </w:tr>
      <w:tr w:rsidR="005B447A" w:rsidRPr="00527FCF" w14:paraId="231A4706" w14:textId="77777777" w:rsidTr="00934EA7">
        <w:tc>
          <w:tcPr>
            <w:tcW w:w="3192" w:type="dxa"/>
            <w:vAlign w:val="center"/>
          </w:tcPr>
          <w:p w14:paraId="777DE76F" w14:textId="77777777" w:rsidR="005B447A" w:rsidRPr="00527FCF" w:rsidRDefault="005B447A" w:rsidP="00934EA7">
            <w:pPr>
              <w:pStyle w:val="Tableleft"/>
              <w:rPr>
                <w:rFonts w:eastAsia="Calibri"/>
                <w:b/>
                <w:bCs/>
                <w:sz w:val="20"/>
                <w:lang w:bidi="ar-SA"/>
              </w:rPr>
            </w:pPr>
            <w:r w:rsidRPr="00527FCF">
              <w:rPr>
                <w:rFonts w:eastAsia="Calibri"/>
                <w:sz w:val="20"/>
                <w:lang w:bidi="ar-SA"/>
              </w:rPr>
              <w:t>Flag for treatment households who opted out of program</w:t>
            </w:r>
            <w:r w:rsidRPr="00527FCF">
              <w:rPr>
                <w:rFonts w:eastAsia="Calibri"/>
                <w:sz w:val="20"/>
                <w:vertAlign w:val="superscript"/>
                <w:lang w:bidi="ar-SA"/>
              </w:rPr>
              <w:t>a</w:t>
            </w:r>
          </w:p>
        </w:tc>
        <w:tc>
          <w:tcPr>
            <w:tcW w:w="3192" w:type="dxa"/>
            <w:vAlign w:val="center"/>
          </w:tcPr>
          <w:p w14:paraId="34249013" w14:textId="77777777" w:rsidR="005B447A" w:rsidRPr="00527FCF" w:rsidRDefault="005B447A" w:rsidP="00934EA7">
            <w:pPr>
              <w:pStyle w:val="Tableleft"/>
              <w:rPr>
                <w:rFonts w:eastAsia="Calibri"/>
                <w:b/>
                <w:bCs/>
                <w:sz w:val="20"/>
                <w:lang w:bidi="ar-SA"/>
              </w:rPr>
            </w:pPr>
            <w:r w:rsidRPr="00527FCF">
              <w:rPr>
                <w:rFonts w:eastAsia="Calibri"/>
                <w:sz w:val="20"/>
                <w:lang w:bidi="ar-SA"/>
              </w:rPr>
              <w:t>Monthly billing data in kWh, presented as total usage and daily average usage</w:t>
            </w:r>
          </w:p>
        </w:tc>
        <w:tc>
          <w:tcPr>
            <w:tcW w:w="3192" w:type="dxa"/>
            <w:vAlign w:val="center"/>
          </w:tcPr>
          <w:p w14:paraId="79B80164" w14:textId="77777777" w:rsidR="005B447A" w:rsidRPr="00527FCF" w:rsidRDefault="005B447A" w:rsidP="00934EA7">
            <w:pPr>
              <w:pStyle w:val="Tableleft"/>
              <w:rPr>
                <w:rFonts w:eastAsia="Calibri"/>
                <w:b/>
                <w:bCs/>
                <w:sz w:val="20"/>
                <w:lang w:bidi="ar-SA"/>
              </w:rPr>
            </w:pPr>
            <w:r w:rsidRPr="00527FCF">
              <w:rPr>
                <w:rFonts w:eastAsia="Calibri"/>
                <w:sz w:val="20"/>
                <w:lang w:bidi="ar-SA"/>
              </w:rPr>
              <w:t>Average daily temperature for four major weather stations in Connecticut</w:t>
            </w:r>
          </w:p>
        </w:tc>
      </w:tr>
      <w:tr w:rsidR="005B447A" w:rsidRPr="00527FCF" w14:paraId="32AD5297" w14:textId="77777777" w:rsidTr="00527FCF">
        <w:tc>
          <w:tcPr>
            <w:tcW w:w="3192" w:type="dxa"/>
            <w:shd w:val="clear" w:color="auto" w:fill="D9D9D9"/>
            <w:vAlign w:val="center"/>
          </w:tcPr>
          <w:p w14:paraId="42238806" w14:textId="77777777" w:rsidR="005B447A" w:rsidRPr="00527FCF" w:rsidRDefault="005B447A" w:rsidP="00934EA7">
            <w:pPr>
              <w:pStyle w:val="Tableleft"/>
              <w:rPr>
                <w:rFonts w:eastAsia="Calibri"/>
                <w:b/>
                <w:bCs/>
                <w:sz w:val="20"/>
                <w:lang w:bidi="ar-SA"/>
              </w:rPr>
            </w:pPr>
            <w:r w:rsidRPr="00527FCF">
              <w:rPr>
                <w:rFonts w:eastAsia="Calibri"/>
                <w:sz w:val="20"/>
                <w:lang w:bidi="ar-SA"/>
              </w:rPr>
              <w:t>Flag for service disconnection</w:t>
            </w:r>
          </w:p>
        </w:tc>
        <w:tc>
          <w:tcPr>
            <w:tcW w:w="3192" w:type="dxa"/>
            <w:shd w:val="clear" w:color="auto" w:fill="D9D9D9"/>
            <w:vAlign w:val="center"/>
          </w:tcPr>
          <w:p w14:paraId="682615A9" w14:textId="77777777" w:rsidR="005B447A" w:rsidRPr="00527FCF" w:rsidRDefault="005B447A" w:rsidP="00934EA7">
            <w:pPr>
              <w:pStyle w:val="Tableleft"/>
              <w:rPr>
                <w:rFonts w:eastAsia="Calibri"/>
                <w:b/>
                <w:bCs/>
                <w:sz w:val="20"/>
                <w:lang w:bidi="ar-SA"/>
              </w:rPr>
            </w:pPr>
            <w:r w:rsidRPr="00527FCF">
              <w:rPr>
                <w:rFonts w:eastAsia="Calibri"/>
                <w:sz w:val="20"/>
                <w:lang w:bidi="ar-SA"/>
              </w:rPr>
              <w:t>Meter read date</w:t>
            </w:r>
          </w:p>
        </w:tc>
        <w:tc>
          <w:tcPr>
            <w:tcW w:w="3192" w:type="dxa"/>
            <w:shd w:val="clear" w:color="auto" w:fill="D9D9D9"/>
            <w:vAlign w:val="center"/>
          </w:tcPr>
          <w:p w14:paraId="1819D92D" w14:textId="77777777" w:rsidR="005B447A" w:rsidRPr="00527FCF" w:rsidRDefault="005B447A" w:rsidP="00934EA7">
            <w:pPr>
              <w:pStyle w:val="Tableleft"/>
              <w:rPr>
                <w:rFonts w:eastAsia="Calibri"/>
                <w:b/>
                <w:bCs/>
                <w:sz w:val="20"/>
                <w:lang w:bidi="ar-SA"/>
              </w:rPr>
            </w:pPr>
            <w:r w:rsidRPr="00527FCF">
              <w:rPr>
                <w:rFonts w:eastAsia="Calibri"/>
                <w:sz w:val="20"/>
                <w:lang w:bidi="ar-SA"/>
              </w:rPr>
              <w:t>Heating Degree Days (HDD), calculated from the average daily temperature data</w:t>
            </w:r>
          </w:p>
        </w:tc>
      </w:tr>
      <w:tr w:rsidR="005B447A" w:rsidRPr="00527FCF" w14:paraId="53CE1AE4" w14:textId="77777777" w:rsidTr="00934EA7">
        <w:tc>
          <w:tcPr>
            <w:tcW w:w="3192" w:type="dxa"/>
            <w:vAlign w:val="center"/>
          </w:tcPr>
          <w:p w14:paraId="3E462A05" w14:textId="77777777" w:rsidR="005B447A" w:rsidRPr="00527FCF" w:rsidRDefault="005B447A" w:rsidP="00934EA7">
            <w:pPr>
              <w:pStyle w:val="Tableleft"/>
              <w:rPr>
                <w:rFonts w:eastAsia="Calibri"/>
                <w:sz w:val="20"/>
                <w:lang w:bidi="ar-SA"/>
              </w:rPr>
            </w:pPr>
            <w:r w:rsidRPr="00527FCF">
              <w:rPr>
                <w:rFonts w:eastAsia="Calibri"/>
                <w:sz w:val="20"/>
                <w:lang w:bidi="ar-SA"/>
              </w:rPr>
              <w:t>Rate codes to identify all-electric rate customers</w:t>
            </w:r>
          </w:p>
        </w:tc>
        <w:tc>
          <w:tcPr>
            <w:tcW w:w="3192" w:type="dxa"/>
            <w:vAlign w:val="center"/>
          </w:tcPr>
          <w:p w14:paraId="24C6E061" w14:textId="77777777" w:rsidR="005B447A" w:rsidRPr="00527FCF" w:rsidRDefault="005B447A" w:rsidP="00934EA7">
            <w:pPr>
              <w:pStyle w:val="Tableleft"/>
              <w:rPr>
                <w:rFonts w:eastAsia="Calibri"/>
                <w:b/>
                <w:bCs/>
                <w:sz w:val="20"/>
                <w:lang w:bidi="ar-SA"/>
              </w:rPr>
            </w:pPr>
            <w:r w:rsidRPr="00527FCF">
              <w:rPr>
                <w:rFonts w:eastAsia="Calibri"/>
                <w:sz w:val="20"/>
                <w:lang w:bidi="ar-SA"/>
              </w:rPr>
              <w:t>Date of first report</w:t>
            </w:r>
          </w:p>
        </w:tc>
        <w:tc>
          <w:tcPr>
            <w:tcW w:w="3192" w:type="dxa"/>
            <w:vAlign w:val="center"/>
          </w:tcPr>
          <w:p w14:paraId="7C9AA58D" w14:textId="77777777" w:rsidR="005B447A" w:rsidRPr="00527FCF" w:rsidRDefault="005B447A" w:rsidP="00934EA7">
            <w:pPr>
              <w:pStyle w:val="Tableleft"/>
              <w:rPr>
                <w:rFonts w:eastAsia="Calibri"/>
                <w:b/>
                <w:bCs/>
                <w:sz w:val="20"/>
                <w:lang w:bidi="ar-SA"/>
              </w:rPr>
            </w:pPr>
            <w:r w:rsidRPr="00527FCF">
              <w:rPr>
                <w:rFonts w:eastAsia="Calibri"/>
                <w:sz w:val="20"/>
                <w:lang w:bidi="ar-SA"/>
              </w:rPr>
              <w:t>Cooling Degree Days (CDD), calculated from the average daily temperature data</w:t>
            </w:r>
          </w:p>
        </w:tc>
      </w:tr>
      <w:tr w:rsidR="005B447A" w:rsidRPr="00527FCF" w14:paraId="1E1A4563" w14:textId="77777777" w:rsidTr="00527FCF">
        <w:tc>
          <w:tcPr>
            <w:tcW w:w="3192" w:type="dxa"/>
            <w:shd w:val="clear" w:color="auto" w:fill="D9D9D9"/>
            <w:vAlign w:val="center"/>
          </w:tcPr>
          <w:p w14:paraId="24EA82A8" w14:textId="77777777" w:rsidR="005B447A" w:rsidRPr="00527FCF" w:rsidRDefault="005B447A" w:rsidP="00934EA7">
            <w:pPr>
              <w:pStyle w:val="Tableleft"/>
              <w:rPr>
                <w:rFonts w:eastAsia="Calibri"/>
                <w:sz w:val="20"/>
                <w:lang w:bidi="ar-SA"/>
              </w:rPr>
            </w:pPr>
          </w:p>
        </w:tc>
        <w:tc>
          <w:tcPr>
            <w:tcW w:w="3192" w:type="dxa"/>
            <w:shd w:val="clear" w:color="auto" w:fill="D9D9D9"/>
            <w:vAlign w:val="center"/>
          </w:tcPr>
          <w:p w14:paraId="53A33B1A" w14:textId="77777777" w:rsidR="005B447A" w:rsidRPr="00527FCF" w:rsidRDefault="005B447A" w:rsidP="00934EA7">
            <w:pPr>
              <w:pStyle w:val="Tableleft"/>
              <w:rPr>
                <w:rFonts w:eastAsia="Calibri"/>
                <w:sz w:val="20"/>
                <w:lang w:bidi="ar-SA"/>
              </w:rPr>
            </w:pPr>
            <w:r w:rsidRPr="00527FCF">
              <w:rPr>
                <w:rFonts w:eastAsia="Calibri"/>
                <w:sz w:val="20"/>
                <w:lang w:bidi="ar-SA"/>
              </w:rPr>
              <w:t xml:space="preserve">Assignment to treatment and control as well as any sub-treatment group </w:t>
            </w:r>
          </w:p>
        </w:tc>
        <w:tc>
          <w:tcPr>
            <w:tcW w:w="3192" w:type="dxa"/>
            <w:shd w:val="clear" w:color="auto" w:fill="D9D9D9"/>
            <w:vAlign w:val="center"/>
          </w:tcPr>
          <w:p w14:paraId="381F26A4" w14:textId="77777777" w:rsidR="005B447A" w:rsidRPr="00527FCF" w:rsidRDefault="005B447A" w:rsidP="00934EA7">
            <w:pPr>
              <w:pStyle w:val="Tableleft"/>
              <w:rPr>
                <w:rFonts w:eastAsia="Calibri"/>
                <w:sz w:val="20"/>
                <w:lang w:bidi="ar-SA"/>
              </w:rPr>
            </w:pPr>
          </w:p>
        </w:tc>
      </w:tr>
    </w:tbl>
    <w:p w14:paraId="1C6AB3FD" w14:textId="77777777" w:rsidR="00803883" w:rsidRDefault="00803883" w:rsidP="00803883">
      <w:pPr>
        <w:pStyle w:val="Caption"/>
      </w:pPr>
    </w:p>
    <w:p w14:paraId="0CB53659" w14:textId="4109371E" w:rsidR="005B447A" w:rsidRPr="00CF0487" w:rsidRDefault="00803883" w:rsidP="00803883">
      <w:pPr>
        <w:pStyle w:val="Caption"/>
      </w:pPr>
      <w:bookmarkStart w:id="161" w:name="_Toc438300978"/>
      <w:r>
        <w:t xml:space="preserve">Figure </w:t>
      </w:r>
      <w:r w:rsidR="00C478DE">
        <w:fldChar w:fldCharType="begin"/>
      </w:r>
      <w:r w:rsidR="00C478DE">
        <w:instrText xml:space="preserve"> SEQ Figure \* ARABIC </w:instrText>
      </w:r>
      <w:r w:rsidR="00C478DE">
        <w:fldChar w:fldCharType="separate"/>
      </w:r>
      <w:r w:rsidR="00081EED">
        <w:rPr>
          <w:noProof/>
        </w:rPr>
        <w:t>7</w:t>
      </w:r>
      <w:r w:rsidR="00C478DE">
        <w:rPr>
          <w:noProof/>
        </w:rPr>
        <w:fldChar w:fldCharType="end"/>
      </w:r>
      <w:r>
        <w:t>:</w:t>
      </w:r>
      <w:r w:rsidR="005B447A">
        <w:t xml:space="preserve"> Weather Station Assignment</w:t>
      </w:r>
      <w:bookmarkEnd w:id="161"/>
    </w:p>
    <w:p w14:paraId="1EF2A7CF" w14:textId="24631A5F" w:rsidR="005B447A" w:rsidRPr="0000108D" w:rsidRDefault="00F028EF" w:rsidP="00934EA7">
      <w:pPr>
        <w:pStyle w:val="Normalaftertable"/>
        <w:jc w:val="center"/>
      </w:pPr>
      <w:r>
        <w:rPr>
          <w:noProof/>
          <w:lang w:bidi="ar-SA"/>
        </w:rPr>
        <w:drawing>
          <wp:inline distT="0" distB="0" distL="0" distR="0" wp14:anchorId="7BCCB927" wp14:editId="663BEF95">
            <wp:extent cx="4695825" cy="3629025"/>
            <wp:effectExtent l="0" t="0" r="9525" b="9525"/>
            <wp:docPr id="11" name="Picture 13" descr="CL&amp;P Behavioral - Weather St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mp;P Behavioral - Weather Station Ma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825" cy="3629025"/>
                    </a:xfrm>
                    <a:prstGeom prst="rect">
                      <a:avLst/>
                    </a:prstGeom>
                    <a:noFill/>
                    <a:ln>
                      <a:noFill/>
                    </a:ln>
                  </pic:spPr>
                </pic:pic>
              </a:graphicData>
            </a:graphic>
          </wp:inline>
        </w:drawing>
      </w:r>
    </w:p>
    <w:p w14:paraId="2D9C2E8C" w14:textId="6AE48544" w:rsidR="00722EC8" w:rsidRPr="00A47889" w:rsidRDefault="00E53288" w:rsidP="00CF0487">
      <w:pPr>
        <w:pStyle w:val="Normalaftertable"/>
      </w:pPr>
      <w:r w:rsidRPr="00CF0487">
        <w:rPr>
          <w:rFonts w:eastAsia="Calibri"/>
        </w:rPr>
        <w:t>Opt-out households have been retained in the analysis.</w:t>
      </w:r>
      <w:r>
        <w:rPr>
          <w:rFonts w:eastAsia="Calibri"/>
        </w:rPr>
        <w:t xml:space="preserve"> </w:t>
      </w:r>
      <w:r w:rsidR="00722EC8" w:rsidRPr="00CF0487">
        <w:rPr>
          <w:rFonts w:eastAsia="Calibri"/>
        </w:rPr>
        <w:t>The final database included household characteristics, monthly</w:t>
      </w:r>
      <w:r w:rsidR="00722EC8" w:rsidRPr="00F81AA1">
        <w:t xml:space="preserve"> billing data, and monthly regional weather data. </w:t>
      </w:r>
      <w:r w:rsidR="001E41AD">
        <w:fldChar w:fldCharType="begin"/>
      </w:r>
      <w:r w:rsidR="001E41AD">
        <w:instrText xml:space="preserve"> REF _Ref431196571 \h </w:instrText>
      </w:r>
      <w:r w:rsidR="001E41AD">
        <w:fldChar w:fldCharType="separate"/>
      </w:r>
      <w:r w:rsidR="00081EED">
        <w:t xml:space="preserve">Table </w:t>
      </w:r>
      <w:r w:rsidR="00081EED">
        <w:rPr>
          <w:noProof/>
        </w:rPr>
        <w:t>23</w:t>
      </w:r>
      <w:r w:rsidR="001E41AD">
        <w:fldChar w:fldCharType="end"/>
      </w:r>
      <w:r w:rsidR="001E41AD">
        <w:t xml:space="preserve"> </w:t>
      </w:r>
      <w:r w:rsidR="00722EC8" w:rsidRPr="00F81AA1">
        <w:rPr>
          <w:rFonts w:eastAsia="Calibri"/>
        </w:rPr>
        <w:t xml:space="preserve">summarizes the final sample sizes used in the analysis as well as the monthly </w:t>
      </w:r>
      <w:r>
        <w:rPr>
          <w:rFonts w:eastAsia="Calibri"/>
        </w:rPr>
        <w:t xml:space="preserve">pre-treatment </w:t>
      </w:r>
      <w:r w:rsidR="00722EC8" w:rsidRPr="00F81AA1">
        <w:rPr>
          <w:rFonts w:eastAsia="Calibri"/>
        </w:rPr>
        <w:t xml:space="preserve">electricity use for the </w:t>
      </w:r>
      <w:r>
        <w:rPr>
          <w:rFonts w:eastAsia="Calibri"/>
        </w:rPr>
        <w:t>households</w:t>
      </w:r>
      <w:r w:rsidR="00722EC8" w:rsidRPr="00F81AA1">
        <w:rPr>
          <w:rFonts w:eastAsia="Calibri"/>
        </w:rPr>
        <w:t>.</w:t>
      </w:r>
      <w:r w:rsidR="00722EC8">
        <w:rPr>
          <w:rFonts w:eastAsia="Calibri"/>
        </w:rPr>
        <w:t xml:space="preserve"> </w:t>
      </w:r>
    </w:p>
    <w:p w14:paraId="5BB27412" w14:textId="49A0C0C6" w:rsidR="00722EC8" w:rsidRPr="00840F7E" w:rsidRDefault="00803883" w:rsidP="00803883">
      <w:pPr>
        <w:pStyle w:val="Caption"/>
      </w:pPr>
      <w:bookmarkStart w:id="162" w:name="_Ref431196571"/>
      <w:bookmarkStart w:id="163" w:name="_Toc438477637"/>
      <w:r>
        <w:lastRenderedPageBreak/>
        <w:t xml:space="preserve">Table </w:t>
      </w:r>
      <w:r w:rsidR="00C478DE">
        <w:fldChar w:fldCharType="begin"/>
      </w:r>
      <w:r w:rsidR="00C478DE">
        <w:instrText xml:space="preserve"> SEQ Table \* ARABIC </w:instrText>
      </w:r>
      <w:r w:rsidR="00C478DE">
        <w:fldChar w:fldCharType="separate"/>
      </w:r>
      <w:r w:rsidR="00081EED">
        <w:rPr>
          <w:noProof/>
        </w:rPr>
        <w:t>2</w:t>
      </w:r>
      <w:r w:rsidR="00ED35D0">
        <w:rPr>
          <w:noProof/>
        </w:rPr>
        <w:t>1</w:t>
      </w:r>
      <w:r w:rsidR="00C478DE">
        <w:rPr>
          <w:noProof/>
        </w:rPr>
        <w:fldChar w:fldCharType="end"/>
      </w:r>
      <w:bookmarkEnd w:id="162"/>
      <w:r w:rsidR="00722EC8" w:rsidRPr="00840F7E">
        <w:t xml:space="preserve">: Total </w:t>
      </w:r>
      <w:r w:rsidR="00722EC8">
        <w:t xml:space="preserve">Pre-Program </w:t>
      </w:r>
      <w:r w:rsidR="00722EC8" w:rsidRPr="00840F7E">
        <w:t>Electricity Usage for Households Included in Analysis</w:t>
      </w:r>
      <w:bookmarkEnd w:id="163"/>
    </w:p>
    <w:tbl>
      <w:tblPr>
        <w:tblW w:w="3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36"/>
        <w:gridCol w:w="1635"/>
      </w:tblGrid>
      <w:tr w:rsidR="00E53288" w:rsidRPr="00527FCF" w14:paraId="2F88E30D" w14:textId="77777777" w:rsidTr="00527FCF">
        <w:trPr>
          <w:trHeight w:val="317"/>
          <w:jc w:val="center"/>
        </w:trPr>
        <w:tc>
          <w:tcPr>
            <w:tcW w:w="2213" w:type="pct"/>
            <w:shd w:val="clear" w:color="auto" w:fill="0F673B"/>
            <w:noWrap/>
            <w:vAlign w:val="center"/>
            <w:hideMark/>
          </w:tcPr>
          <w:p w14:paraId="681BADC1" w14:textId="77777777" w:rsidR="00E53288" w:rsidRPr="00527FCF" w:rsidRDefault="00E53288" w:rsidP="00337943">
            <w:pPr>
              <w:keepNext/>
              <w:keepLines/>
              <w:widowControl w:val="0"/>
              <w:spacing w:after="0"/>
              <w:rPr>
                <w:b/>
                <w:sz w:val="20"/>
                <w:szCs w:val="20"/>
              </w:rPr>
            </w:pPr>
            <w:r w:rsidRPr="00527FCF">
              <w:rPr>
                <w:b/>
                <w:sz w:val="20"/>
                <w:szCs w:val="20"/>
              </w:rPr>
              <w:t> </w:t>
            </w:r>
          </w:p>
        </w:tc>
        <w:tc>
          <w:tcPr>
            <w:tcW w:w="1393" w:type="pct"/>
            <w:shd w:val="clear" w:color="auto" w:fill="0F673B"/>
            <w:noWrap/>
            <w:vAlign w:val="center"/>
            <w:hideMark/>
          </w:tcPr>
          <w:p w14:paraId="08E5AF71" w14:textId="77777777" w:rsidR="00E53288" w:rsidRPr="00527FCF" w:rsidRDefault="00E53288" w:rsidP="00337943">
            <w:pPr>
              <w:keepNext/>
              <w:keepLines/>
              <w:widowControl w:val="0"/>
              <w:spacing w:after="0"/>
              <w:jc w:val="center"/>
              <w:rPr>
                <w:b/>
                <w:color w:val="FFFFFF"/>
                <w:sz w:val="20"/>
                <w:szCs w:val="20"/>
              </w:rPr>
            </w:pPr>
            <w:r w:rsidRPr="00527FCF">
              <w:rPr>
                <w:b/>
                <w:color w:val="FFFFFF"/>
                <w:sz w:val="20"/>
                <w:szCs w:val="20"/>
              </w:rPr>
              <w:t>Households</w:t>
            </w:r>
          </w:p>
        </w:tc>
        <w:tc>
          <w:tcPr>
            <w:tcW w:w="1393" w:type="pct"/>
            <w:shd w:val="clear" w:color="auto" w:fill="0F673B"/>
            <w:vAlign w:val="center"/>
          </w:tcPr>
          <w:p w14:paraId="79077E65" w14:textId="77777777" w:rsidR="00E53288" w:rsidRPr="00527FCF" w:rsidRDefault="00E53288" w:rsidP="00337943">
            <w:pPr>
              <w:keepNext/>
              <w:keepLines/>
              <w:widowControl w:val="0"/>
              <w:spacing w:after="0"/>
              <w:jc w:val="center"/>
              <w:rPr>
                <w:b/>
                <w:color w:val="FFFFFF"/>
                <w:sz w:val="20"/>
                <w:szCs w:val="20"/>
              </w:rPr>
            </w:pPr>
            <w:r w:rsidRPr="00527FCF">
              <w:rPr>
                <w:b/>
                <w:color w:val="FFFFFF"/>
                <w:sz w:val="20"/>
                <w:szCs w:val="20"/>
              </w:rPr>
              <w:t>Average Monthly Use (kWh)</w:t>
            </w:r>
          </w:p>
        </w:tc>
      </w:tr>
      <w:tr w:rsidR="00E53288" w:rsidRPr="00527FCF" w14:paraId="524231AD" w14:textId="77777777" w:rsidTr="00527FCF">
        <w:trPr>
          <w:trHeight w:val="317"/>
          <w:jc w:val="center"/>
        </w:trPr>
        <w:tc>
          <w:tcPr>
            <w:tcW w:w="2213" w:type="pct"/>
            <w:shd w:val="clear" w:color="auto" w:fill="D9D9D9"/>
            <w:noWrap/>
            <w:vAlign w:val="center"/>
            <w:hideMark/>
          </w:tcPr>
          <w:p w14:paraId="317B3507" w14:textId="77777777" w:rsidR="00E53288" w:rsidRPr="00527FCF" w:rsidRDefault="00E53288" w:rsidP="00337943">
            <w:pPr>
              <w:keepNext/>
              <w:keepLines/>
              <w:widowControl w:val="0"/>
              <w:spacing w:after="0"/>
              <w:rPr>
                <w:sz w:val="20"/>
                <w:szCs w:val="20"/>
              </w:rPr>
            </w:pPr>
            <w:r w:rsidRPr="00527FCF">
              <w:rPr>
                <w:sz w:val="20"/>
                <w:szCs w:val="20"/>
              </w:rPr>
              <w:t>Average-use Expansion Treatment Group</w:t>
            </w:r>
          </w:p>
        </w:tc>
        <w:tc>
          <w:tcPr>
            <w:tcW w:w="1393" w:type="pct"/>
            <w:shd w:val="clear" w:color="auto" w:fill="D9D9D9"/>
            <w:noWrap/>
            <w:vAlign w:val="center"/>
            <w:hideMark/>
          </w:tcPr>
          <w:p w14:paraId="5EAE1612"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10,217</w:t>
            </w:r>
          </w:p>
        </w:tc>
        <w:tc>
          <w:tcPr>
            <w:tcW w:w="1393" w:type="pct"/>
            <w:shd w:val="clear" w:color="auto" w:fill="D9D9D9"/>
            <w:vAlign w:val="center"/>
          </w:tcPr>
          <w:p w14:paraId="0A394614" w14:textId="77777777" w:rsidR="00E53288" w:rsidRPr="00527FCF" w:rsidRDefault="00E53288" w:rsidP="00337943">
            <w:pPr>
              <w:tabs>
                <w:tab w:val="decimal" w:pos="962"/>
              </w:tabs>
              <w:spacing w:after="0"/>
              <w:rPr>
                <w:sz w:val="20"/>
                <w:szCs w:val="20"/>
              </w:rPr>
            </w:pPr>
            <w:r w:rsidRPr="00527FCF">
              <w:rPr>
                <w:sz w:val="20"/>
                <w:szCs w:val="20"/>
              </w:rPr>
              <w:t>708</w:t>
            </w:r>
          </w:p>
        </w:tc>
      </w:tr>
      <w:tr w:rsidR="00E53288" w:rsidRPr="00527FCF" w14:paraId="7E0ADDC1" w14:textId="77777777" w:rsidTr="00934EA7">
        <w:trPr>
          <w:trHeight w:val="317"/>
          <w:jc w:val="center"/>
        </w:trPr>
        <w:tc>
          <w:tcPr>
            <w:tcW w:w="2213" w:type="pct"/>
            <w:shd w:val="clear" w:color="auto" w:fill="auto"/>
            <w:noWrap/>
            <w:vAlign w:val="center"/>
            <w:hideMark/>
          </w:tcPr>
          <w:p w14:paraId="50788D78" w14:textId="77777777" w:rsidR="00E53288" w:rsidRPr="00527FCF" w:rsidRDefault="00E53288" w:rsidP="00337943">
            <w:pPr>
              <w:keepNext/>
              <w:keepLines/>
              <w:widowControl w:val="0"/>
              <w:spacing w:after="0"/>
              <w:rPr>
                <w:sz w:val="20"/>
                <w:szCs w:val="20"/>
              </w:rPr>
            </w:pPr>
            <w:r w:rsidRPr="00527FCF">
              <w:rPr>
                <w:sz w:val="20"/>
                <w:szCs w:val="20"/>
              </w:rPr>
              <w:t>Average-use Expansion Control Group</w:t>
            </w:r>
          </w:p>
        </w:tc>
        <w:tc>
          <w:tcPr>
            <w:tcW w:w="1393" w:type="pct"/>
            <w:shd w:val="clear" w:color="auto" w:fill="auto"/>
            <w:noWrap/>
            <w:vAlign w:val="center"/>
            <w:hideMark/>
          </w:tcPr>
          <w:p w14:paraId="3BD80358"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10,242</w:t>
            </w:r>
          </w:p>
        </w:tc>
        <w:tc>
          <w:tcPr>
            <w:tcW w:w="1393" w:type="pct"/>
            <w:vAlign w:val="center"/>
          </w:tcPr>
          <w:p w14:paraId="043B9D36" w14:textId="77777777" w:rsidR="00E53288" w:rsidRPr="00527FCF" w:rsidRDefault="00E53288" w:rsidP="00337943">
            <w:pPr>
              <w:tabs>
                <w:tab w:val="decimal" w:pos="962"/>
              </w:tabs>
              <w:spacing w:after="0"/>
              <w:rPr>
                <w:sz w:val="20"/>
                <w:szCs w:val="20"/>
              </w:rPr>
            </w:pPr>
            <w:r w:rsidRPr="00527FCF">
              <w:rPr>
                <w:sz w:val="20"/>
                <w:szCs w:val="20"/>
              </w:rPr>
              <w:t>709</w:t>
            </w:r>
          </w:p>
        </w:tc>
      </w:tr>
      <w:tr w:rsidR="00E53288" w:rsidRPr="00527FCF" w14:paraId="43BA6EA7" w14:textId="77777777" w:rsidTr="00527FCF">
        <w:trPr>
          <w:trHeight w:val="317"/>
          <w:jc w:val="center"/>
        </w:trPr>
        <w:tc>
          <w:tcPr>
            <w:tcW w:w="2213" w:type="pct"/>
            <w:shd w:val="clear" w:color="auto" w:fill="D9D9D9"/>
            <w:noWrap/>
            <w:vAlign w:val="center"/>
            <w:hideMark/>
          </w:tcPr>
          <w:p w14:paraId="01EA3DB6" w14:textId="77777777" w:rsidR="00E53288" w:rsidRPr="00527FCF" w:rsidRDefault="00E53288" w:rsidP="00337943">
            <w:pPr>
              <w:keepNext/>
              <w:keepLines/>
              <w:widowControl w:val="0"/>
              <w:spacing w:after="0"/>
              <w:rPr>
                <w:sz w:val="20"/>
                <w:szCs w:val="20"/>
              </w:rPr>
            </w:pPr>
            <w:r w:rsidRPr="00527FCF">
              <w:rPr>
                <w:sz w:val="20"/>
                <w:szCs w:val="20"/>
              </w:rPr>
              <w:t>High-use Extension Treatment Group</w:t>
            </w:r>
          </w:p>
        </w:tc>
        <w:tc>
          <w:tcPr>
            <w:tcW w:w="1393" w:type="pct"/>
            <w:shd w:val="clear" w:color="auto" w:fill="D9D9D9"/>
            <w:noWrap/>
            <w:vAlign w:val="center"/>
            <w:hideMark/>
          </w:tcPr>
          <w:p w14:paraId="124E27B1"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8,047</w:t>
            </w:r>
          </w:p>
        </w:tc>
        <w:tc>
          <w:tcPr>
            <w:tcW w:w="1393" w:type="pct"/>
            <w:shd w:val="clear" w:color="auto" w:fill="D9D9D9"/>
            <w:vAlign w:val="center"/>
          </w:tcPr>
          <w:p w14:paraId="76D425C8" w14:textId="77777777" w:rsidR="00E53288" w:rsidRPr="00527FCF" w:rsidRDefault="00E53288" w:rsidP="00337943">
            <w:pPr>
              <w:tabs>
                <w:tab w:val="decimal" w:pos="962"/>
              </w:tabs>
              <w:spacing w:after="0"/>
              <w:rPr>
                <w:sz w:val="20"/>
                <w:szCs w:val="20"/>
              </w:rPr>
            </w:pPr>
            <w:r w:rsidRPr="00527FCF">
              <w:rPr>
                <w:sz w:val="20"/>
                <w:szCs w:val="20"/>
              </w:rPr>
              <w:t>1,650</w:t>
            </w:r>
          </w:p>
        </w:tc>
      </w:tr>
      <w:tr w:rsidR="00E53288" w:rsidRPr="00527FCF" w14:paraId="6669F6ED" w14:textId="77777777" w:rsidTr="00934EA7">
        <w:trPr>
          <w:trHeight w:val="317"/>
          <w:jc w:val="center"/>
        </w:trPr>
        <w:tc>
          <w:tcPr>
            <w:tcW w:w="2213" w:type="pct"/>
            <w:shd w:val="clear" w:color="auto" w:fill="auto"/>
            <w:noWrap/>
            <w:vAlign w:val="center"/>
            <w:hideMark/>
          </w:tcPr>
          <w:p w14:paraId="6233E664" w14:textId="77777777" w:rsidR="00E53288" w:rsidRPr="00527FCF" w:rsidRDefault="00E53288" w:rsidP="00337943">
            <w:pPr>
              <w:keepNext/>
              <w:keepLines/>
              <w:widowControl w:val="0"/>
              <w:spacing w:after="0"/>
              <w:rPr>
                <w:sz w:val="20"/>
                <w:szCs w:val="20"/>
              </w:rPr>
            </w:pPr>
            <w:r w:rsidRPr="00527FCF">
              <w:rPr>
                <w:sz w:val="20"/>
                <w:szCs w:val="20"/>
              </w:rPr>
              <w:t>High-use Extension Control Group</w:t>
            </w:r>
          </w:p>
        </w:tc>
        <w:tc>
          <w:tcPr>
            <w:tcW w:w="1393" w:type="pct"/>
            <w:shd w:val="clear" w:color="auto" w:fill="auto"/>
            <w:noWrap/>
            <w:vAlign w:val="center"/>
            <w:hideMark/>
          </w:tcPr>
          <w:p w14:paraId="7C1A6F7A"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24,268</w:t>
            </w:r>
          </w:p>
        </w:tc>
        <w:tc>
          <w:tcPr>
            <w:tcW w:w="1393" w:type="pct"/>
            <w:vAlign w:val="center"/>
          </w:tcPr>
          <w:p w14:paraId="611E6733" w14:textId="77777777" w:rsidR="00E53288" w:rsidRPr="00527FCF" w:rsidRDefault="00E53288" w:rsidP="00337943">
            <w:pPr>
              <w:tabs>
                <w:tab w:val="decimal" w:pos="962"/>
              </w:tabs>
              <w:spacing w:after="0"/>
              <w:rPr>
                <w:sz w:val="20"/>
                <w:szCs w:val="20"/>
              </w:rPr>
            </w:pPr>
            <w:r w:rsidRPr="00527FCF">
              <w:rPr>
                <w:sz w:val="20"/>
                <w:szCs w:val="20"/>
              </w:rPr>
              <w:t>1,654</w:t>
            </w:r>
          </w:p>
        </w:tc>
      </w:tr>
      <w:tr w:rsidR="00E53288" w:rsidRPr="00527FCF" w14:paraId="20FB5719" w14:textId="77777777" w:rsidTr="00527FCF">
        <w:trPr>
          <w:trHeight w:val="317"/>
          <w:jc w:val="center"/>
        </w:trPr>
        <w:tc>
          <w:tcPr>
            <w:tcW w:w="2213" w:type="pct"/>
            <w:shd w:val="clear" w:color="auto" w:fill="D9D9D9"/>
            <w:noWrap/>
            <w:vAlign w:val="center"/>
            <w:hideMark/>
          </w:tcPr>
          <w:p w14:paraId="0A32D56A" w14:textId="77777777" w:rsidR="00E53288" w:rsidRPr="00527FCF" w:rsidRDefault="00E53288" w:rsidP="00337943">
            <w:pPr>
              <w:keepNext/>
              <w:keepLines/>
              <w:widowControl w:val="0"/>
              <w:spacing w:after="0"/>
              <w:rPr>
                <w:sz w:val="20"/>
                <w:szCs w:val="20"/>
              </w:rPr>
            </w:pPr>
            <w:r w:rsidRPr="00527FCF">
              <w:rPr>
                <w:sz w:val="20"/>
                <w:szCs w:val="20"/>
              </w:rPr>
              <w:t>Discontinued Treatment Group</w:t>
            </w:r>
          </w:p>
        </w:tc>
        <w:tc>
          <w:tcPr>
            <w:tcW w:w="1393" w:type="pct"/>
            <w:shd w:val="clear" w:color="auto" w:fill="D9D9D9"/>
            <w:noWrap/>
            <w:vAlign w:val="center"/>
            <w:hideMark/>
          </w:tcPr>
          <w:p w14:paraId="5B320BE3"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15,519</w:t>
            </w:r>
          </w:p>
        </w:tc>
        <w:tc>
          <w:tcPr>
            <w:tcW w:w="1393" w:type="pct"/>
            <w:shd w:val="clear" w:color="auto" w:fill="D9D9D9"/>
            <w:vAlign w:val="center"/>
          </w:tcPr>
          <w:p w14:paraId="3428EC3B" w14:textId="77777777" w:rsidR="00E53288" w:rsidRPr="00527FCF" w:rsidRDefault="00E53288" w:rsidP="00337943">
            <w:pPr>
              <w:tabs>
                <w:tab w:val="decimal" w:pos="962"/>
              </w:tabs>
              <w:spacing w:after="0"/>
              <w:rPr>
                <w:sz w:val="20"/>
                <w:szCs w:val="20"/>
              </w:rPr>
            </w:pPr>
            <w:r w:rsidRPr="00527FCF">
              <w:rPr>
                <w:sz w:val="20"/>
                <w:szCs w:val="20"/>
              </w:rPr>
              <w:t>1,663</w:t>
            </w:r>
          </w:p>
        </w:tc>
      </w:tr>
      <w:tr w:rsidR="00E53288" w:rsidRPr="00527FCF" w14:paraId="5FB62A94" w14:textId="77777777" w:rsidTr="00934EA7">
        <w:trPr>
          <w:trHeight w:val="317"/>
          <w:jc w:val="center"/>
        </w:trPr>
        <w:tc>
          <w:tcPr>
            <w:tcW w:w="2213" w:type="pct"/>
            <w:shd w:val="clear" w:color="auto" w:fill="auto"/>
            <w:noWrap/>
            <w:vAlign w:val="center"/>
          </w:tcPr>
          <w:p w14:paraId="65490E61" w14:textId="77777777" w:rsidR="00E53288" w:rsidRPr="00527FCF" w:rsidRDefault="00E53288" w:rsidP="00337943">
            <w:pPr>
              <w:keepNext/>
              <w:keepLines/>
              <w:widowControl w:val="0"/>
              <w:spacing w:after="0"/>
              <w:ind w:left="180"/>
              <w:rPr>
                <w:sz w:val="20"/>
                <w:szCs w:val="20"/>
              </w:rPr>
            </w:pPr>
            <w:r w:rsidRPr="00527FCF">
              <w:rPr>
                <w:sz w:val="20"/>
                <w:szCs w:val="20"/>
              </w:rPr>
              <w:t>Discontinued Monthly</w:t>
            </w:r>
          </w:p>
        </w:tc>
        <w:tc>
          <w:tcPr>
            <w:tcW w:w="1393" w:type="pct"/>
            <w:shd w:val="clear" w:color="auto" w:fill="auto"/>
            <w:noWrap/>
            <w:vAlign w:val="center"/>
          </w:tcPr>
          <w:p w14:paraId="3EB99733"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1,670</w:t>
            </w:r>
          </w:p>
        </w:tc>
        <w:tc>
          <w:tcPr>
            <w:tcW w:w="1393" w:type="pct"/>
            <w:vAlign w:val="center"/>
          </w:tcPr>
          <w:p w14:paraId="6856A99F" w14:textId="77777777" w:rsidR="00E53288" w:rsidRPr="00527FCF" w:rsidRDefault="00E53288" w:rsidP="00337943">
            <w:pPr>
              <w:tabs>
                <w:tab w:val="decimal" w:pos="962"/>
              </w:tabs>
              <w:spacing w:after="0"/>
              <w:rPr>
                <w:sz w:val="20"/>
                <w:szCs w:val="20"/>
              </w:rPr>
            </w:pPr>
            <w:r w:rsidRPr="00527FCF">
              <w:rPr>
                <w:sz w:val="20"/>
                <w:szCs w:val="20"/>
              </w:rPr>
              <w:t>1,669</w:t>
            </w:r>
          </w:p>
        </w:tc>
      </w:tr>
      <w:tr w:rsidR="00E53288" w:rsidRPr="00527FCF" w14:paraId="6D13E7A2" w14:textId="77777777" w:rsidTr="00934EA7">
        <w:trPr>
          <w:trHeight w:val="317"/>
          <w:jc w:val="center"/>
        </w:trPr>
        <w:tc>
          <w:tcPr>
            <w:tcW w:w="2213" w:type="pct"/>
            <w:shd w:val="clear" w:color="auto" w:fill="auto"/>
            <w:noWrap/>
            <w:vAlign w:val="center"/>
          </w:tcPr>
          <w:p w14:paraId="6A8C463B" w14:textId="77777777" w:rsidR="00E53288" w:rsidRPr="00527FCF" w:rsidRDefault="00E53288" w:rsidP="00337943">
            <w:pPr>
              <w:keepNext/>
              <w:keepLines/>
              <w:widowControl w:val="0"/>
              <w:spacing w:after="0"/>
              <w:ind w:left="180"/>
              <w:rPr>
                <w:sz w:val="20"/>
                <w:szCs w:val="20"/>
              </w:rPr>
            </w:pPr>
            <w:r w:rsidRPr="00527FCF">
              <w:rPr>
                <w:sz w:val="20"/>
                <w:szCs w:val="20"/>
              </w:rPr>
              <w:t>Discontinued Persistence</w:t>
            </w:r>
          </w:p>
        </w:tc>
        <w:tc>
          <w:tcPr>
            <w:tcW w:w="1393" w:type="pct"/>
            <w:shd w:val="clear" w:color="auto" w:fill="auto"/>
            <w:noWrap/>
            <w:vAlign w:val="center"/>
          </w:tcPr>
          <w:p w14:paraId="226F36CD"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3,979</w:t>
            </w:r>
          </w:p>
        </w:tc>
        <w:tc>
          <w:tcPr>
            <w:tcW w:w="1393" w:type="pct"/>
            <w:vAlign w:val="center"/>
          </w:tcPr>
          <w:p w14:paraId="5EC2AA80" w14:textId="77777777" w:rsidR="00E53288" w:rsidRPr="00527FCF" w:rsidRDefault="00E53288" w:rsidP="00337943">
            <w:pPr>
              <w:tabs>
                <w:tab w:val="decimal" w:pos="962"/>
              </w:tabs>
              <w:spacing w:after="0"/>
              <w:rPr>
                <w:sz w:val="20"/>
                <w:szCs w:val="20"/>
              </w:rPr>
            </w:pPr>
            <w:r w:rsidRPr="00527FCF">
              <w:rPr>
                <w:sz w:val="20"/>
                <w:szCs w:val="20"/>
              </w:rPr>
              <w:t>1,660</w:t>
            </w:r>
          </w:p>
        </w:tc>
      </w:tr>
      <w:tr w:rsidR="00E53288" w:rsidRPr="00527FCF" w14:paraId="16E4AC2C" w14:textId="77777777" w:rsidTr="00934EA7">
        <w:trPr>
          <w:trHeight w:val="317"/>
          <w:jc w:val="center"/>
        </w:trPr>
        <w:tc>
          <w:tcPr>
            <w:tcW w:w="2213" w:type="pct"/>
            <w:shd w:val="clear" w:color="auto" w:fill="auto"/>
            <w:noWrap/>
            <w:vAlign w:val="center"/>
          </w:tcPr>
          <w:p w14:paraId="2FAA2AB6" w14:textId="77777777" w:rsidR="00E53288" w:rsidRPr="00527FCF" w:rsidRDefault="00E53288" w:rsidP="00337943">
            <w:pPr>
              <w:keepNext/>
              <w:keepLines/>
              <w:widowControl w:val="0"/>
              <w:spacing w:after="0"/>
              <w:ind w:left="180"/>
              <w:rPr>
                <w:sz w:val="20"/>
                <w:szCs w:val="20"/>
              </w:rPr>
            </w:pPr>
            <w:r w:rsidRPr="00527FCF">
              <w:rPr>
                <w:sz w:val="20"/>
                <w:szCs w:val="20"/>
              </w:rPr>
              <w:t>Discontinued Quarterly</w:t>
            </w:r>
          </w:p>
        </w:tc>
        <w:tc>
          <w:tcPr>
            <w:tcW w:w="1393" w:type="pct"/>
            <w:shd w:val="clear" w:color="auto" w:fill="auto"/>
            <w:noWrap/>
            <w:vAlign w:val="center"/>
          </w:tcPr>
          <w:p w14:paraId="2E356182"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9,856</w:t>
            </w:r>
          </w:p>
        </w:tc>
        <w:tc>
          <w:tcPr>
            <w:tcW w:w="1393" w:type="pct"/>
            <w:vAlign w:val="center"/>
          </w:tcPr>
          <w:p w14:paraId="5034DBE4" w14:textId="77777777" w:rsidR="00E53288" w:rsidRPr="00527FCF" w:rsidRDefault="00E53288" w:rsidP="00337943">
            <w:pPr>
              <w:tabs>
                <w:tab w:val="decimal" w:pos="962"/>
              </w:tabs>
              <w:spacing w:after="0"/>
              <w:rPr>
                <w:sz w:val="20"/>
                <w:szCs w:val="20"/>
              </w:rPr>
            </w:pPr>
            <w:r w:rsidRPr="00527FCF">
              <w:rPr>
                <w:sz w:val="20"/>
                <w:szCs w:val="20"/>
              </w:rPr>
              <w:t>1,664</w:t>
            </w:r>
          </w:p>
        </w:tc>
      </w:tr>
      <w:tr w:rsidR="00E53288" w:rsidRPr="00527FCF" w14:paraId="2F469497" w14:textId="77777777" w:rsidTr="00527FCF">
        <w:trPr>
          <w:trHeight w:val="317"/>
          <w:jc w:val="center"/>
        </w:trPr>
        <w:tc>
          <w:tcPr>
            <w:tcW w:w="2213" w:type="pct"/>
            <w:shd w:val="clear" w:color="auto" w:fill="D9D9D9"/>
            <w:noWrap/>
            <w:vAlign w:val="center"/>
            <w:hideMark/>
          </w:tcPr>
          <w:p w14:paraId="5DADCE80" w14:textId="77777777" w:rsidR="00E53288" w:rsidRPr="00527FCF" w:rsidRDefault="00E53288" w:rsidP="00337943">
            <w:pPr>
              <w:keepNext/>
              <w:keepLines/>
              <w:widowControl w:val="0"/>
              <w:spacing w:after="0"/>
              <w:rPr>
                <w:sz w:val="20"/>
                <w:szCs w:val="20"/>
              </w:rPr>
            </w:pPr>
            <w:r w:rsidRPr="00527FCF">
              <w:rPr>
                <w:sz w:val="20"/>
                <w:szCs w:val="20"/>
              </w:rPr>
              <w:t>Discontinued Control Group</w:t>
            </w:r>
            <w:r w:rsidRPr="00527FCF">
              <w:rPr>
                <w:sz w:val="20"/>
                <w:szCs w:val="20"/>
                <w:vertAlign w:val="superscript"/>
              </w:rPr>
              <w:t>b</w:t>
            </w:r>
          </w:p>
        </w:tc>
        <w:tc>
          <w:tcPr>
            <w:tcW w:w="1393" w:type="pct"/>
            <w:shd w:val="clear" w:color="auto" w:fill="D9D9D9"/>
            <w:noWrap/>
            <w:vAlign w:val="center"/>
            <w:hideMark/>
          </w:tcPr>
          <w:p w14:paraId="6FD7FF61"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24,268</w:t>
            </w:r>
          </w:p>
        </w:tc>
        <w:tc>
          <w:tcPr>
            <w:tcW w:w="1393" w:type="pct"/>
            <w:shd w:val="clear" w:color="auto" w:fill="D9D9D9"/>
            <w:vAlign w:val="center"/>
          </w:tcPr>
          <w:p w14:paraId="12ADC40B" w14:textId="77777777" w:rsidR="00E53288" w:rsidRPr="00527FCF" w:rsidRDefault="00E53288" w:rsidP="00337943">
            <w:pPr>
              <w:tabs>
                <w:tab w:val="decimal" w:pos="962"/>
              </w:tabs>
              <w:spacing w:after="0"/>
              <w:rPr>
                <w:sz w:val="20"/>
                <w:szCs w:val="20"/>
              </w:rPr>
            </w:pPr>
            <w:r w:rsidRPr="00527FCF">
              <w:rPr>
                <w:sz w:val="20"/>
                <w:szCs w:val="20"/>
              </w:rPr>
              <w:t>1,654</w:t>
            </w:r>
          </w:p>
        </w:tc>
      </w:tr>
    </w:tbl>
    <w:p w14:paraId="41BF4058" w14:textId="77777777" w:rsidR="00722EC8" w:rsidRPr="00CF0487" w:rsidRDefault="00722EC8" w:rsidP="00955DF3">
      <w:pPr>
        <w:pStyle w:val="Normalaftertable"/>
        <w:spacing w:before="0" w:after="0" w:line="240" w:lineRule="auto"/>
        <w:ind w:left="1627" w:right="1642"/>
        <w:rPr>
          <w:sz w:val="20"/>
        </w:rPr>
      </w:pPr>
      <w:r w:rsidRPr="00CF0487">
        <w:rPr>
          <w:sz w:val="20"/>
          <w:vertAlign w:val="superscript"/>
        </w:rPr>
        <w:t>a</w:t>
      </w:r>
      <w:r w:rsidRPr="00CF0487">
        <w:rPr>
          <w:sz w:val="20"/>
        </w:rPr>
        <w:t xml:space="preserve"> These data reflect the period from January 2010 through December 2010 for the high-use Extension and Discontinued groups and August 2011 through July 2012 for the average-use Expansion groups. </w:t>
      </w:r>
    </w:p>
    <w:p w14:paraId="6114417D" w14:textId="3699C572" w:rsidR="00722EC8" w:rsidRPr="00CF0487" w:rsidRDefault="00722EC8" w:rsidP="00934EA7">
      <w:pPr>
        <w:pStyle w:val="Normalaftertable"/>
        <w:spacing w:before="0" w:line="240" w:lineRule="auto"/>
        <w:ind w:left="1620" w:right="1638"/>
        <w:rPr>
          <w:sz w:val="20"/>
        </w:rPr>
      </w:pPr>
      <w:r w:rsidRPr="00CF0487">
        <w:rPr>
          <w:sz w:val="20"/>
          <w:vertAlign w:val="superscript"/>
        </w:rPr>
        <w:t>b</w:t>
      </w:r>
      <w:r w:rsidRPr="00CF0487">
        <w:rPr>
          <w:sz w:val="20"/>
        </w:rPr>
        <w:t xml:space="preserve"> Encompasses all control group households</w:t>
      </w:r>
      <w:r w:rsidR="00A94586">
        <w:rPr>
          <w:sz w:val="20"/>
        </w:rPr>
        <w:t xml:space="preserve"> from the Year 1 Pilot</w:t>
      </w:r>
      <w:r w:rsidRPr="00CF0487">
        <w:rPr>
          <w:sz w:val="20"/>
        </w:rPr>
        <w:t xml:space="preserve"> including the high-use Extension control group. The high-use Extension control group households have never received a report and should be statistically similar to the other control group households from </w:t>
      </w:r>
      <w:r w:rsidR="00A94586">
        <w:rPr>
          <w:sz w:val="20"/>
        </w:rPr>
        <w:t xml:space="preserve">the </w:t>
      </w:r>
      <w:r w:rsidRPr="00CF0487">
        <w:rPr>
          <w:sz w:val="20"/>
        </w:rPr>
        <w:t>Year 1</w:t>
      </w:r>
      <w:r w:rsidR="00A94586">
        <w:rPr>
          <w:sz w:val="20"/>
        </w:rPr>
        <w:t xml:space="preserve"> Pilot</w:t>
      </w:r>
      <w:r w:rsidRPr="00CF0487">
        <w:rPr>
          <w:sz w:val="20"/>
        </w:rPr>
        <w:t xml:space="preserve">. </w:t>
      </w:r>
    </w:p>
    <w:p w14:paraId="32846FC4" w14:textId="77777777" w:rsidR="00E53288" w:rsidRDefault="00E53288" w:rsidP="00913605"/>
    <w:p w14:paraId="0189CA18" w14:textId="44388499" w:rsidR="00913605" w:rsidRDefault="00913605" w:rsidP="00913605">
      <w:r>
        <w:t xml:space="preserve">Turning first to the persistence group (i.e., those who stopped receiving monthly reports in August 2011), the Year 1 and Year 2 </w:t>
      </w:r>
      <w:r w:rsidR="00D47F6E">
        <w:t xml:space="preserve">Pilot Program </w:t>
      </w:r>
      <w:r>
        <w:t xml:space="preserve">evaluations found that savings for this group diminished over time. The </w:t>
      </w:r>
      <w:r w:rsidR="00FF52E1">
        <w:t xml:space="preserve">current </w:t>
      </w:r>
      <w:r>
        <w:t>evaluation shows that this group is no longer generating significant savings as of August 2013</w:t>
      </w:r>
      <w:r w:rsidRPr="001A092A">
        <w:t>.</w:t>
      </w:r>
    </w:p>
    <w:p w14:paraId="4AF058C1" w14:textId="77777777" w:rsidR="00913605" w:rsidRPr="00805655" w:rsidRDefault="00913605" w:rsidP="00CF0487"/>
    <w:p w14:paraId="186CABD6" w14:textId="77777777" w:rsidR="00E53288" w:rsidRPr="00BA7E99" w:rsidRDefault="00E53288" w:rsidP="00E53288">
      <w:pPr>
        <w:spacing w:line="280" w:lineRule="exact"/>
        <w:ind w:right="540"/>
        <w:rPr>
          <w:szCs w:val="20"/>
        </w:rPr>
      </w:pPr>
    </w:p>
    <w:p w14:paraId="1C08E38C" w14:textId="77777777" w:rsidR="00E53288" w:rsidRPr="00D01FA3" w:rsidRDefault="00E53288" w:rsidP="00E53288">
      <w:pPr>
        <w:spacing w:line="280" w:lineRule="exact"/>
        <w:ind w:right="540"/>
        <w:rPr>
          <w:szCs w:val="20"/>
        </w:rPr>
      </w:pPr>
    </w:p>
    <w:p w14:paraId="1C0E2B2F" w14:textId="77777777" w:rsidR="00E53288" w:rsidRDefault="00E53288" w:rsidP="00E53288">
      <w:pPr>
        <w:spacing w:line="280" w:lineRule="exact"/>
        <w:ind w:right="540"/>
        <w:rPr>
          <w:szCs w:val="20"/>
        </w:rPr>
        <w:sectPr w:rsidR="00E53288" w:rsidSect="00482106">
          <w:headerReference w:type="default" r:id="rId40"/>
          <w:footerReference w:type="default" r:id="rId41"/>
          <w:headerReference w:type="first" r:id="rId42"/>
          <w:footerReference w:type="first" r:id="rId43"/>
          <w:pgSz w:w="12240" w:h="15840"/>
          <w:pgMar w:top="1440" w:right="1872" w:bottom="1440" w:left="1440" w:header="0" w:footer="0" w:gutter="0"/>
          <w:pgNumType w:start="1"/>
          <w:cols w:space="720"/>
          <w:docGrid w:linePitch="272"/>
        </w:sectPr>
      </w:pPr>
    </w:p>
    <w:bookmarkStart w:id="164" w:name="AppB"/>
    <w:bookmarkStart w:id="165" w:name="_Toc438477580"/>
    <w:bookmarkEnd w:id="164"/>
    <w:p w14:paraId="669B5BD3" w14:textId="16F8F0CB" w:rsidR="00E53288" w:rsidRDefault="00F028EF" w:rsidP="00E53288">
      <w:pPr>
        <w:pStyle w:val="ApHeading1"/>
      </w:pPr>
      <w:r>
        <w:rPr>
          <w:rFonts w:hint="eastAsia"/>
          <w:noProof/>
        </w:rPr>
        <w:lastRenderedPageBreak/>
        <mc:AlternateContent>
          <mc:Choice Requires="wps">
            <w:drawing>
              <wp:anchor distT="0" distB="0" distL="114300" distR="114300" simplePos="0" relativeHeight="251659264" behindDoc="0" locked="0" layoutInCell="1" allowOverlap="1" wp14:anchorId="1C05F5B1" wp14:editId="465DC91B">
                <wp:simplePos x="0" y="0"/>
                <wp:positionH relativeFrom="margin">
                  <wp:align>left</wp:align>
                </wp:positionH>
                <wp:positionV relativeFrom="paragraph">
                  <wp:posOffset>83185</wp:posOffset>
                </wp:positionV>
                <wp:extent cx="1143000" cy="1143000"/>
                <wp:effectExtent l="0" t="0" r="0" b="0"/>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7B1E4E3E" w14:textId="2875E854" w:rsidR="004914C9" w:rsidRPr="00527FCF" w:rsidRDefault="004914C9" w:rsidP="00803883">
                            <w:pPr>
                              <w:spacing w:after="0"/>
                              <w:jc w:val="center"/>
                              <w:rPr>
                                <w:b/>
                                <w:color w:val="FFFFFF"/>
                                <w:sz w:val="134"/>
                                <w:szCs w:val="134"/>
                              </w:rPr>
                            </w:pPr>
                            <w:r w:rsidRPr="00527FCF">
                              <w:rPr>
                                <w:b/>
                                <w:color w:val="FFFFFF"/>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05F5B1" id="Text Box 12" o:spid="_x0000_s1032" type="#_x0000_t202" style="position:absolute;left:0;text-align:left;margin-left:0;margin-top:6.55pt;width:90pt;height:9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" fillcolor="#0f673b" stroked="f">
                <v:path arrowok="t"/>
                <v:textbox>
                  <w:txbxContent>
                    <w:p w14:paraId="7B1E4E3E" w14:textId="2875E854" w:rsidR="004914C9" w:rsidRPr="00527FCF" w:rsidRDefault="004914C9" w:rsidP="00803883">
                      <w:pPr>
                        <w:spacing w:after="0"/>
                        <w:jc w:val="center"/>
                        <w:rPr>
                          <w:b/>
                          <w:color w:val="FFFFFF"/>
                          <w:sz w:val="134"/>
                          <w:szCs w:val="134"/>
                        </w:rPr>
                      </w:pPr>
                      <w:r w:rsidRPr="00527FCF">
                        <w:rPr>
                          <w:b/>
                          <w:color w:val="FFFFFF"/>
                          <w:sz w:val="134"/>
                          <w:szCs w:val="134"/>
                        </w:rPr>
                        <w:t>B</w:t>
                      </w:r>
                    </w:p>
                  </w:txbxContent>
                </v:textbox>
                <w10:wrap type="square" anchorx="margin"/>
              </v:shape>
            </w:pict>
          </mc:Fallback>
        </mc:AlternateContent>
      </w:r>
      <w:r w:rsidR="00E53288">
        <w:t>Expanded Monthly Results</w:t>
      </w:r>
      <w:bookmarkEnd w:id="165"/>
    </w:p>
    <w:p w14:paraId="013A667A" w14:textId="605398AA" w:rsidR="00E53288" w:rsidRDefault="006A1EE0" w:rsidP="00CF0487">
      <w:r>
        <w:rPr>
          <w:lang w:bidi="ar-SA"/>
        </w:rPr>
        <w:t xml:space="preserve">The analysis involved running </w:t>
      </w:r>
      <w:r w:rsidR="00E53288">
        <w:rPr>
          <w:lang w:bidi="ar-SA"/>
        </w:rPr>
        <w:t>monthly regressions for the persistence group by sub-group to determine how long savings persist as well as if and when the savings stop.</w:t>
      </w:r>
    </w:p>
    <w:p w14:paraId="3000D6F2" w14:textId="6931BC20" w:rsidR="00E53288" w:rsidRDefault="00E53288" w:rsidP="00CF0487">
      <w:r>
        <w:t xml:space="preserve">The </w:t>
      </w:r>
      <w:r w:rsidR="001F59BB">
        <w:t xml:space="preserve">evaluators </w:t>
      </w:r>
      <w:r>
        <w:t>approach the savings for the individual month results with prudence, as any single month carries a great deal of statistical “noise</w:t>
      </w:r>
      <w:r w:rsidR="00A709C7">
        <w:t>.</w:t>
      </w:r>
      <w:r>
        <w:t>” Using multiple months of data in a model has the benefit of reducing such noise because the results take more data into account</w:t>
      </w:r>
      <w:r w:rsidR="00A709C7">
        <w:t>,</w:t>
      </w:r>
      <w:r>
        <w:t xml:space="preserve"> which serves to smooth what could be random monthly variations. Using a single month of data does not permit this smoothing and is the likely reason we see a good deal of variation in savings from month to month.</w:t>
      </w:r>
    </w:p>
    <w:p w14:paraId="3F5B3534" w14:textId="0E543A92" w:rsidR="00934B5D" w:rsidRDefault="001A092A">
      <w:r>
        <w:rPr>
          <w:lang w:bidi="ar-SA"/>
        </w:rPr>
        <w:fldChar w:fldCharType="begin"/>
      </w:r>
      <w:r>
        <w:rPr>
          <w:lang w:bidi="ar-SA"/>
        </w:rPr>
        <w:instrText xml:space="preserve"> REF _Ref431196618 \h </w:instrText>
      </w:r>
      <w:r>
        <w:rPr>
          <w:lang w:bidi="ar-SA"/>
        </w:rPr>
      </w:r>
      <w:r>
        <w:rPr>
          <w:lang w:bidi="ar-SA"/>
        </w:rPr>
        <w:fldChar w:fldCharType="separate"/>
      </w:r>
      <w:r w:rsidR="00081EED">
        <w:t xml:space="preserve">Table </w:t>
      </w:r>
      <w:r w:rsidR="00081EED">
        <w:rPr>
          <w:noProof/>
        </w:rPr>
        <w:t>24</w:t>
      </w:r>
      <w:r>
        <w:rPr>
          <w:lang w:bidi="ar-SA"/>
        </w:rPr>
        <w:fldChar w:fldCharType="end"/>
      </w:r>
      <w:r>
        <w:rPr>
          <w:lang w:bidi="ar-SA"/>
        </w:rPr>
        <w:t xml:space="preserve"> </w:t>
      </w:r>
      <w:r w:rsidR="00E53288">
        <w:rPr>
          <w:lang w:bidi="ar-SA"/>
        </w:rPr>
        <w:t xml:space="preserve">reports that the persistence sub-group failed to achieve any significant savings </w:t>
      </w:r>
      <w:r w:rsidR="00743DBB">
        <w:rPr>
          <w:lang w:bidi="ar-SA"/>
        </w:rPr>
        <w:t xml:space="preserve">after August 2013 and, looking back to the </w:t>
      </w:r>
      <w:r w:rsidR="00A709C7">
        <w:rPr>
          <w:lang w:bidi="ar-SA"/>
        </w:rPr>
        <w:t>Y</w:t>
      </w:r>
      <w:r w:rsidR="00743DBB">
        <w:rPr>
          <w:lang w:bidi="ar-SA"/>
        </w:rPr>
        <w:t xml:space="preserve">ear 2 </w:t>
      </w:r>
      <w:r w:rsidR="00165DC7">
        <w:rPr>
          <w:lang w:bidi="ar-SA"/>
        </w:rPr>
        <w:t xml:space="preserve">Pilot Program </w:t>
      </w:r>
      <w:r w:rsidR="00743DBB">
        <w:rPr>
          <w:lang w:bidi="ar-SA"/>
        </w:rPr>
        <w:t>evaluation, the sub-group had not achieved consistent significant savings as of January 2013. The monthly treatment sub-groups continues to have significant program</w:t>
      </w:r>
      <w:r w:rsidR="00A709C7">
        <w:rPr>
          <w:lang w:bidi="ar-SA"/>
        </w:rPr>
        <w:t>-</w:t>
      </w:r>
      <w:r w:rsidR="00743DBB">
        <w:rPr>
          <w:lang w:bidi="ar-SA"/>
        </w:rPr>
        <w:t>induced savings through March 2013</w:t>
      </w:r>
      <w:r w:rsidR="00A709C7">
        <w:rPr>
          <w:lang w:bidi="ar-SA"/>
        </w:rPr>
        <w:t>,</w:t>
      </w:r>
      <w:r w:rsidR="00743DBB">
        <w:rPr>
          <w:lang w:bidi="ar-SA"/>
        </w:rPr>
        <w:t xml:space="preserve"> and the quarterly sub-group is still achieving significant program</w:t>
      </w:r>
      <w:r w:rsidR="00A709C7">
        <w:rPr>
          <w:lang w:bidi="ar-SA"/>
        </w:rPr>
        <w:t>-</w:t>
      </w:r>
      <w:r w:rsidR="00743DBB">
        <w:rPr>
          <w:lang w:bidi="ar-SA"/>
        </w:rPr>
        <w:t xml:space="preserve">induced savings. </w:t>
      </w:r>
    </w:p>
    <w:p w14:paraId="50F62225" w14:textId="77777777" w:rsidR="00934B5D" w:rsidRPr="00934B5D" w:rsidRDefault="00934B5D" w:rsidP="00934B5D"/>
    <w:p w14:paraId="376B66B5" w14:textId="77777777" w:rsidR="00F01AA9" w:rsidRDefault="00F01AA9" w:rsidP="00CF0487">
      <w:pPr>
        <w:tabs>
          <w:tab w:val="left" w:pos="7590"/>
        </w:tabs>
      </w:pPr>
      <w:r>
        <w:br w:type="page"/>
      </w:r>
    </w:p>
    <w:p w14:paraId="18C8ED86" w14:textId="1A827BB8" w:rsidR="00722EC8" w:rsidRDefault="00934EA7" w:rsidP="00934EA7">
      <w:pPr>
        <w:pStyle w:val="Caption"/>
      </w:pPr>
      <w:bookmarkStart w:id="166" w:name="_Ref431196618"/>
      <w:bookmarkStart w:id="167" w:name="_Toc438477638"/>
      <w:r>
        <w:lastRenderedPageBreak/>
        <w:t xml:space="preserve">Table </w:t>
      </w:r>
      <w:r w:rsidR="00C478DE">
        <w:fldChar w:fldCharType="begin"/>
      </w:r>
      <w:r w:rsidR="00C478DE">
        <w:instrText xml:space="preserve"> SEQ Table \* ARABIC </w:instrText>
      </w:r>
      <w:r w:rsidR="00C478DE">
        <w:fldChar w:fldCharType="separate"/>
      </w:r>
      <w:r w:rsidR="00081EED">
        <w:rPr>
          <w:noProof/>
        </w:rPr>
        <w:t>2</w:t>
      </w:r>
      <w:r w:rsidR="00ED35D0">
        <w:rPr>
          <w:noProof/>
        </w:rPr>
        <w:t>2</w:t>
      </w:r>
      <w:r w:rsidR="00C478DE">
        <w:rPr>
          <w:noProof/>
        </w:rPr>
        <w:fldChar w:fldCharType="end"/>
      </w:r>
      <w:bookmarkEnd w:id="166"/>
      <w:r w:rsidR="00722EC8">
        <w:t>: Estimated Average Electricity Savings among the Discontinued Group by Subgroup by Month during Two Years after Report Cessation</w:t>
      </w:r>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47"/>
        <w:gridCol w:w="1547"/>
        <w:gridCol w:w="1547"/>
        <w:gridCol w:w="1482"/>
        <w:gridCol w:w="1509"/>
      </w:tblGrid>
      <w:tr w:rsidR="002C4CD1" w:rsidRPr="00527FCF" w14:paraId="442CCB08" w14:textId="77777777" w:rsidTr="00527FCF">
        <w:trPr>
          <w:trHeight w:val="288"/>
          <w:tblHeader/>
        </w:trPr>
        <w:tc>
          <w:tcPr>
            <w:tcW w:w="1555" w:type="dxa"/>
            <w:shd w:val="clear" w:color="auto" w:fill="0F673B"/>
            <w:vAlign w:val="center"/>
          </w:tcPr>
          <w:p w14:paraId="6F4CDB89" w14:textId="77777777" w:rsidR="00722EC8" w:rsidRPr="00527FCF" w:rsidRDefault="00722EC8" w:rsidP="00527FCF">
            <w:pPr>
              <w:keepNext/>
              <w:keepLines/>
              <w:widowControl w:val="0"/>
              <w:spacing w:after="0"/>
              <w:rPr>
                <w:rFonts w:cs="Arial"/>
                <w:b/>
                <w:color w:val="FFFFFF"/>
                <w:sz w:val="20"/>
                <w:szCs w:val="20"/>
              </w:rPr>
            </w:pPr>
          </w:p>
        </w:tc>
        <w:tc>
          <w:tcPr>
            <w:tcW w:w="1555" w:type="dxa"/>
            <w:shd w:val="clear" w:color="auto" w:fill="0F673B"/>
            <w:vAlign w:val="bottom"/>
          </w:tcPr>
          <w:p w14:paraId="728EF6E6"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Discontinued Monthly Treatment Effect-Daily kWh</w:t>
            </w:r>
          </w:p>
        </w:tc>
        <w:tc>
          <w:tcPr>
            <w:tcW w:w="1555" w:type="dxa"/>
            <w:shd w:val="clear" w:color="auto" w:fill="0F673B"/>
            <w:vAlign w:val="bottom"/>
          </w:tcPr>
          <w:p w14:paraId="71A2D78D"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Discontinued Persistence  Treatment Effect-Daily kWh</w:t>
            </w:r>
          </w:p>
        </w:tc>
        <w:tc>
          <w:tcPr>
            <w:tcW w:w="1555" w:type="dxa"/>
            <w:shd w:val="clear" w:color="auto" w:fill="0F673B"/>
            <w:vAlign w:val="bottom"/>
          </w:tcPr>
          <w:p w14:paraId="0F34421F"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Discontinued Quarterly Treatment Effect-Daily kWh</w:t>
            </w:r>
          </w:p>
        </w:tc>
        <w:tc>
          <w:tcPr>
            <w:tcW w:w="1555" w:type="dxa"/>
            <w:shd w:val="clear" w:color="auto" w:fill="0F673B"/>
            <w:vAlign w:val="bottom"/>
          </w:tcPr>
          <w:p w14:paraId="62D96984"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Sample Size</w:t>
            </w:r>
          </w:p>
        </w:tc>
        <w:tc>
          <w:tcPr>
            <w:tcW w:w="1555" w:type="dxa"/>
            <w:shd w:val="clear" w:color="auto" w:fill="0F673B"/>
            <w:vAlign w:val="bottom"/>
          </w:tcPr>
          <w:p w14:paraId="49B1C704"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Explained Variance</w:t>
            </w:r>
          </w:p>
        </w:tc>
      </w:tr>
      <w:tr w:rsidR="002C4CD1" w:rsidRPr="00527FCF" w14:paraId="413DC37C" w14:textId="77777777" w:rsidTr="00527FCF">
        <w:trPr>
          <w:trHeight w:val="402"/>
        </w:trPr>
        <w:tc>
          <w:tcPr>
            <w:tcW w:w="1555" w:type="dxa"/>
            <w:vMerge w:val="restart"/>
            <w:shd w:val="clear" w:color="auto" w:fill="auto"/>
            <w:vAlign w:val="center"/>
          </w:tcPr>
          <w:p w14:paraId="0575BEF0" w14:textId="77777777" w:rsidR="00722EC8" w:rsidRPr="00527FCF" w:rsidRDefault="00722EC8" w:rsidP="00F01AA9">
            <w:pPr>
              <w:pStyle w:val="Tableleft"/>
              <w:rPr>
                <w:sz w:val="20"/>
              </w:rPr>
            </w:pPr>
            <w:r w:rsidRPr="00527FCF">
              <w:rPr>
                <w:sz w:val="20"/>
              </w:rPr>
              <w:t>August 2013</w:t>
            </w:r>
          </w:p>
        </w:tc>
        <w:tc>
          <w:tcPr>
            <w:tcW w:w="1555" w:type="dxa"/>
            <w:shd w:val="clear" w:color="auto" w:fill="auto"/>
            <w:vAlign w:val="bottom"/>
          </w:tcPr>
          <w:p w14:paraId="112AA62D"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1.20</w:t>
            </w:r>
          </w:p>
        </w:tc>
        <w:tc>
          <w:tcPr>
            <w:tcW w:w="1555" w:type="dxa"/>
            <w:shd w:val="clear" w:color="auto" w:fill="auto"/>
            <w:vAlign w:val="bottom"/>
          </w:tcPr>
          <w:p w14:paraId="2C35CD8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0.15*</w:t>
            </w:r>
          </w:p>
        </w:tc>
        <w:tc>
          <w:tcPr>
            <w:tcW w:w="1555" w:type="dxa"/>
            <w:shd w:val="clear" w:color="auto" w:fill="auto"/>
            <w:vAlign w:val="bottom"/>
          </w:tcPr>
          <w:p w14:paraId="271ADBA9"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0.87</w:t>
            </w:r>
          </w:p>
        </w:tc>
        <w:tc>
          <w:tcPr>
            <w:tcW w:w="1555" w:type="dxa"/>
            <w:shd w:val="clear" w:color="auto" w:fill="auto"/>
            <w:vAlign w:val="bottom"/>
          </w:tcPr>
          <w:p w14:paraId="4C69A28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31,224 </w:t>
            </w:r>
          </w:p>
        </w:tc>
        <w:tc>
          <w:tcPr>
            <w:tcW w:w="1555" w:type="dxa"/>
            <w:shd w:val="clear" w:color="auto" w:fill="auto"/>
            <w:vAlign w:val="bottom"/>
          </w:tcPr>
          <w:p w14:paraId="0B8D27D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73 </w:t>
            </w:r>
          </w:p>
        </w:tc>
      </w:tr>
      <w:tr w:rsidR="002C4CD1" w:rsidRPr="00527FCF" w14:paraId="4B2AA100" w14:textId="77777777" w:rsidTr="00527FCF">
        <w:trPr>
          <w:trHeight w:val="288"/>
        </w:trPr>
        <w:tc>
          <w:tcPr>
            <w:tcW w:w="1555" w:type="dxa"/>
            <w:vMerge/>
            <w:shd w:val="clear" w:color="auto" w:fill="auto"/>
            <w:vAlign w:val="center"/>
          </w:tcPr>
          <w:p w14:paraId="79815338" w14:textId="77777777" w:rsidR="00722EC8" w:rsidRPr="00527FCF" w:rsidRDefault="00722EC8" w:rsidP="00F01AA9">
            <w:pPr>
              <w:pStyle w:val="Tableleft"/>
              <w:rPr>
                <w:sz w:val="20"/>
              </w:rPr>
            </w:pPr>
          </w:p>
        </w:tc>
        <w:tc>
          <w:tcPr>
            <w:tcW w:w="1555" w:type="dxa"/>
            <w:shd w:val="clear" w:color="auto" w:fill="auto"/>
            <w:vAlign w:val="bottom"/>
          </w:tcPr>
          <w:p w14:paraId="7162901D"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2.13%</w:t>
            </w:r>
          </w:p>
        </w:tc>
        <w:tc>
          <w:tcPr>
            <w:tcW w:w="1555" w:type="dxa"/>
            <w:shd w:val="clear" w:color="auto" w:fill="auto"/>
            <w:vAlign w:val="bottom"/>
          </w:tcPr>
          <w:p w14:paraId="6D3FA3A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0.26</w:t>
            </w:r>
            <w:r w:rsidRPr="00527FCF">
              <w:rPr>
                <w:rFonts w:cs="Arial"/>
                <w:bCs/>
                <w:color w:val="000000"/>
                <w:sz w:val="20"/>
                <w:szCs w:val="20"/>
              </w:rPr>
              <w:t>%</w:t>
            </w:r>
          </w:p>
        </w:tc>
        <w:tc>
          <w:tcPr>
            <w:tcW w:w="1555" w:type="dxa"/>
            <w:shd w:val="clear" w:color="auto" w:fill="auto"/>
            <w:vAlign w:val="bottom"/>
          </w:tcPr>
          <w:p w14:paraId="3D75B534"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1.59%</w:t>
            </w:r>
          </w:p>
        </w:tc>
        <w:tc>
          <w:tcPr>
            <w:tcW w:w="1555" w:type="dxa"/>
            <w:shd w:val="clear" w:color="auto" w:fill="auto"/>
            <w:vAlign w:val="bottom"/>
          </w:tcPr>
          <w:p w14:paraId="67B551A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320A2B4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3F2603DF" w14:textId="77777777" w:rsidTr="00527FCF">
        <w:trPr>
          <w:trHeight w:val="288"/>
        </w:trPr>
        <w:tc>
          <w:tcPr>
            <w:tcW w:w="1555" w:type="dxa"/>
            <w:vMerge w:val="restart"/>
            <w:shd w:val="clear" w:color="auto" w:fill="D9D9D9"/>
          </w:tcPr>
          <w:p w14:paraId="3D6F59E9" w14:textId="77777777" w:rsidR="00722EC8" w:rsidRPr="00527FCF" w:rsidRDefault="00722EC8" w:rsidP="00F01AA9">
            <w:pPr>
              <w:pStyle w:val="Tableleft"/>
              <w:rPr>
                <w:sz w:val="20"/>
              </w:rPr>
            </w:pPr>
            <w:r w:rsidRPr="00527FCF">
              <w:rPr>
                <w:sz w:val="20"/>
              </w:rPr>
              <w:t>September 2013</w:t>
            </w:r>
          </w:p>
        </w:tc>
        <w:tc>
          <w:tcPr>
            <w:tcW w:w="1555" w:type="dxa"/>
            <w:shd w:val="clear" w:color="auto" w:fill="D9D9D9"/>
            <w:vAlign w:val="bottom"/>
          </w:tcPr>
          <w:p w14:paraId="73D92279"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1.25</w:t>
            </w:r>
          </w:p>
        </w:tc>
        <w:tc>
          <w:tcPr>
            <w:tcW w:w="1555" w:type="dxa"/>
            <w:shd w:val="clear" w:color="auto" w:fill="D9D9D9"/>
            <w:vAlign w:val="bottom"/>
          </w:tcPr>
          <w:p w14:paraId="6C0C6C3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-0.07*</w:t>
            </w:r>
          </w:p>
        </w:tc>
        <w:tc>
          <w:tcPr>
            <w:tcW w:w="1555" w:type="dxa"/>
            <w:shd w:val="clear" w:color="auto" w:fill="D9D9D9"/>
            <w:vAlign w:val="bottom"/>
          </w:tcPr>
          <w:p w14:paraId="339FBE44"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0.77</w:t>
            </w:r>
          </w:p>
        </w:tc>
        <w:tc>
          <w:tcPr>
            <w:tcW w:w="1555" w:type="dxa"/>
            <w:shd w:val="clear" w:color="auto" w:fill="D9D9D9"/>
            <w:vAlign w:val="bottom"/>
          </w:tcPr>
          <w:p w14:paraId="1252F32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31,256 </w:t>
            </w:r>
          </w:p>
        </w:tc>
        <w:tc>
          <w:tcPr>
            <w:tcW w:w="1555" w:type="dxa"/>
            <w:shd w:val="clear" w:color="auto" w:fill="D9D9D9"/>
            <w:vAlign w:val="bottom"/>
          </w:tcPr>
          <w:p w14:paraId="1347A8D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70 </w:t>
            </w:r>
          </w:p>
        </w:tc>
      </w:tr>
      <w:tr w:rsidR="002C4CD1" w:rsidRPr="00527FCF" w14:paraId="1CDFA267" w14:textId="77777777" w:rsidTr="00527FCF">
        <w:trPr>
          <w:trHeight w:val="288"/>
        </w:trPr>
        <w:tc>
          <w:tcPr>
            <w:tcW w:w="1555" w:type="dxa"/>
            <w:vMerge/>
            <w:shd w:val="clear" w:color="auto" w:fill="D9D9D9"/>
          </w:tcPr>
          <w:p w14:paraId="306F56D5" w14:textId="77777777" w:rsidR="00722EC8" w:rsidRPr="00527FCF" w:rsidRDefault="00722EC8" w:rsidP="00F01AA9">
            <w:pPr>
              <w:pStyle w:val="Tableleft"/>
              <w:rPr>
                <w:sz w:val="20"/>
              </w:rPr>
            </w:pPr>
          </w:p>
        </w:tc>
        <w:tc>
          <w:tcPr>
            <w:tcW w:w="1555" w:type="dxa"/>
            <w:shd w:val="clear" w:color="auto" w:fill="D9D9D9"/>
            <w:vAlign w:val="bottom"/>
          </w:tcPr>
          <w:p w14:paraId="3A62F48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2.59%</w:t>
            </w:r>
          </w:p>
        </w:tc>
        <w:tc>
          <w:tcPr>
            <w:tcW w:w="1555" w:type="dxa"/>
            <w:shd w:val="clear" w:color="auto" w:fill="D9D9D9"/>
            <w:vAlign w:val="bottom"/>
          </w:tcPr>
          <w:p w14:paraId="014BE65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-0.14</w:t>
            </w:r>
            <w:r w:rsidRPr="00527FCF">
              <w:rPr>
                <w:rFonts w:cs="Arial"/>
                <w:bCs/>
                <w:color w:val="000000"/>
                <w:sz w:val="20"/>
                <w:szCs w:val="20"/>
              </w:rPr>
              <w:t>%</w:t>
            </w:r>
          </w:p>
        </w:tc>
        <w:tc>
          <w:tcPr>
            <w:tcW w:w="1555" w:type="dxa"/>
            <w:shd w:val="clear" w:color="auto" w:fill="D9D9D9"/>
            <w:vAlign w:val="bottom"/>
          </w:tcPr>
          <w:p w14:paraId="57D15945"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1.58%</w:t>
            </w:r>
          </w:p>
        </w:tc>
        <w:tc>
          <w:tcPr>
            <w:tcW w:w="1555" w:type="dxa"/>
            <w:shd w:val="clear" w:color="auto" w:fill="D9D9D9"/>
            <w:vAlign w:val="bottom"/>
          </w:tcPr>
          <w:p w14:paraId="155AA3F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51509E8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6C9C18A9" w14:textId="77777777" w:rsidTr="00527FCF">
        <w:trPr>
          <w:trHeight w:val="288"/>
        </w:trPr>
        <w:tc>
          <w:tcPr>
            <w:tcW w:w="1555" w:type="dxa"/>
            <w:vMerge w:val="restart"/>
            <w:shd w:val="clear" w:color="auto" w:fill="auto"/>
          </w:tcPr>
          <w:p w14:paraId="4A6603B6" w14:textId="77777777" w:rsidR="00722EC8" w:rsidRPr="00527FCF" w:rsidRDefault="00722EC8" w:rsidP="00F01AA9">
            <w:pPr>
              <w:pStyle w:val="Tableleft"/>
              <w:rPr>
                <w:sz w:val="20"/>
              </w:rPr>
            </w:pPr>
            <w:r w:rsidRPr="00527FCF">
              <w:rPr>
                <w:sz w:val="20"/>
              </w:rPr>
              <w:t>October 2013</w:t>
            </w:r>
          </w:p>
        </w:tc>
        <w:tc>
          <w:tcPr>
            <w:tcW w:w="1555" w:type="dxa"/>
            <w:shd w:val="clear" w:color="auto" w:fill="auto"/>
            <w:vAlign w:val="bottom"/>
          </w:tcPr>
          <w:p w14:paraId="46A9431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1.17</w:t>
            </w:r>
          </w:p>
        </w:tc>
        <w:tc>
          <w:tcPr>
            <w:tcW w:w="1555" w:type="dxa"/>
            <w:shd w:val="clear" w:color="auto" w:fill="auto"/>
            <w:vAlign w:val="bottom"/>
          </w:tcPr>
          <w:p w14:paraId="667FD1B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-0.09*</w:t>
            </w:r>
          </w:p>
        </w:tc>
        <w:tc>
          <w:tcPr>
            <w:tcW w:w="1555" w:type="dxa"/>
            <w:shd w:val="clear" w:color="auto" w:fill="auto"/>
            <w:vAlign w:val="bottom"/>
          </w:tcPr>
          <w:p w14:paraId="509D9686"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0.43</w:t>
            </w:r>
          </w:p>
        </w:tc>
        <w:tc>
          <w:tcPr>
            <w:tcW w:w="1555" w:type="dxa"/>
            <w:shd w:val="clear" w:color="auto" w:fill="auto"/>
            <w:vAlign w:val="bottom"/>
          </w:tcPr>
          <w:p w14:paraId="48A4773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31,271 </w:t>
            </w:r>
          </w:p>
        </w:tc>
        <w:tc>
          <w:tcPr>
            <w:tcW w:w="1555" w:type="dxa"/>
            <w:shd w:val="clear" w:color="auto" w:fill="auto"/>
            <w:vAlign w:val="bottom"/>
          </w:tcPr>
          <w:p w14:paraId="687F097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59 </w:t>
            </w:r>
          </w:p>
        </w:tc>
      </w:tr>
      <w:tr w:rsidR="002C4CD1" w:rsidRPr="00527FCF" w14:paraId="417AC482" w14:textId="77777777" w:rsidTr="00527FCF">
        <w:trPr>
          <w:trHeight w:val="288"/>
        </w:trPr>
        <w:tc>
          <w:tcPr>
            <w:tcW w:w="1555" w:type="dxa"/>
            <w:vMerge/>
            <w:shd w:val="clear" w:color="auto" w:fill="auto"/>
          </w:tcPr>
          <w:p w14:paraId="3B6B0F32" w14:textId="77777777" w:rsidR="00722EC8" w:rsidRPr="00527FCF" w:rsidRDefault="00722EC8" w:rsidP="00F01AA9">
            <w:pPr>
              <w:pStyle w:val="Tableleft"/>
              <w:rPr>
                <w:sz w:val="20"/>
              </w:rPr>
            </w:pPr>
          </w:p>
        </w:tc>
        <w:tc>
          <w:tcPr>
            <w:tcW w:w="1555" w:type="dxa"/>
            <w:shd w:val="clear" w:color="auto" w:fill="auto"/>
            <w:vAlign w:val="bottom"/>
          </w:tcPr>
          <w:p w14:paraId="1532B820"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3.12%</w:t>
            </w:r>
          </w:p>
        </w:tc>
        <w:tc>
          <w:tcPr>
            <w:tcW w:w="1555" w:type="dxa"/>
            <w:shd w:val="clear" w:color="auto" w:fill="auto"/>
            <w:vAlign w:val="bottom"/>
          </w:tcPr>
          <w:p w14:paraId="55CE57A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-0.24</w:t>
            </w:r>
            <w:r w:rsidRPr="00527FCF">
              <w:rPr>
                <w:rFonts w:cs="Arial"/>
                <w:bCs/>
                <w:color w:val="000000"/>
                <w:sz w:val="20"/>
                <w:szCs w:val="20"/>
              </w:rPr>
              <w:t>%</w:t>
            </w:r>
          </w:p>
        </w:tc>
        <w:tc>
          <w:tcPr>
            <w:tcW w:w="1555" w:type="dxa"/>
            <w:shd w:val="clear" w:color="auto" w:fill="auto"/>
            <w:vAlign w:val="bottom"/>
          </w:tcPr>
          <w:p w14:paraId="68047136"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1.15%</w:t>
            </w:r>
          </w:p>
        </w:tc>
        <w:tc>
          <w:tcPr>
            <w:tcW w:w="1555" w:type="dxa"/>
            <w:shd w:val="clear" w:color="auto" w:fill="auto"/>
            <w:vAlign w:val="bottom"/>
          </w:tcPr>
          <w:p w14:paraId="0D780787"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50C57087"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4775B154" w14:textId="77777777" w:rsidTr="00527FCF">
        <w:trPr>
          <w:trHeight w:val="288"/>
        </w:trPr>
        <w:tc>
          <w:tcPr>
            <w:tcW w:w="1555" w:type="dxa"/>
            <w:vMerge w:val="restart"/>
            <w:shd w:val="clear" w:color="auto" w:fill="D9D9D9"/>
            <w:vAlign w:val="center"/>
          </w:tcPr>
          <w:p w14:paraId="1DD1846C" w14:textId="77777777" w:rsidR="00722EC8" w:rsidRPr="00527FCF" w:rsidRDefault="00722EC8" w:rsidP="00F01AA9">
            <w:pPr>
              <w:pStyle w:val="Tableleft"/>
              <w:rPr>
                <w:sz w:val="20"/>
              </w:rPr>
            </w:pPr>
            <w:r w:rsidRPr="00527FCF">
              <w:rPr>
                <w:sz w:val="20"/>
              </w:rPr>
              <w:t>November 2013</w:t>
            </w:r>
          </w:p>
        </w:tc>
        <w:tc>
          <w:tcPr>
            <w:tcW w:w="1555" w:type="dxa"/>
            <w:shd w:val="clear" w:color="auto" w:fill="D9D9D9"/>
            <w:vAlign w:val="bottom"/>
          </w:tcPr>
          <w:p w14:paraId="09D1EADF"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1.09</w:t>
            </w:r>
          </w:p>
        </w:tc>
        <w:tc>
          <w:tcPr>
            <w:tcW w:w="1555" w:type="dxa"/>
            <w:shd w:val="clear" w:color="auto" w:fill="D9D9D9"/>
            <w:vAlign w:val="bottom"/>
          </w:tcPr>
          <w:p w14:paraId="552C130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0.13*</w:t>
            </w:r>
          </w:p>
        </w:tc>
        <w:tc>
          <w:tcPr>
            <w:tcW w:w="1555" w:type="dxa"/>
            <w:shd w:val="clear" w:color="auto" w:fill="D9D9D9"/>
            <w:vAlign w:val="bottom"/>
          </w:tcPr>
          <w:p w14:paraId="16E1C45D"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0.72</w:t>
            </w:r>
          </w:p>
        </w:tc>
        <w:tc>
          <w:tcPr>
            <w:tcW w:w="1555" w:type="dxa"/>
            <w:shd w:val="clear" w:color="auto" w:fill="D9D9D9"/>
            <w:vAlign w:val="bottom"/>
          </w:tcPr>
          <w:p w14:paraId="6E36E3B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28,204 </w:t>
            </w:r>
          </w:p>
        </w:tc>
        <w:tc>
          <w:tcPr>
            <w:tcW w:w="1555" w:type="dxa"/>
            <w:shd w:val="clear" w:color="auto" w:fill="D9D9D9"/>
            <w:vAlign w:val="bottom"/>
          </w:tcPr>
          <w:p w14:paraId="4ACA218B"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53 </w:t>
            </w:r>
          </w:p>
        </w:tc>
      </w:tr>
      <w:tr w:rsidR="002C4CD1" w:rsidRPr="00527FCF" w14:paraId="5AA33933" w14:textId="77777777" w:rsidTr="00527FCF">
        <w:trPr>
          <w:trHeight w:val="288"/>
        </w:trPr>
        <w:tc>
          <w:tcPr>
            <w:tcW w:w="1555" w:type="dxa"/>
            <w:vMerge/>
            <w:shd w:val="clear" w:color="auto" w:fill="D9D9D9"/>
            <w:vAlign w:val="center"/>
          </w:tcPr>
          <w:p w14:paraId="0920C992" w14:textId="77777777" w:rsidR="00722EC8" w:rsidRPr="00527FCF" w:rsidRDefault="00722EC8" w:rsidP="00F01AA9">
            <w:pPr>
              <w:pStyle w:val="Tableleft"/>
              <w:rPr>
                <w:sz w:val="20"/>
              </w:rPr>
            </w:pPr>
          </w:p>
        </w:tc>
        <w:tc>
          <w:tcPr>
            <w:tcW w:w="1555" w:type="dxa"/>
            <w:shd w:val="clear" w:color="auto" w:fill="D9D9D9"/>
            <w:vAlign w:val="bottom"/>
          </w:tcPr>
          <w:p w14:paraId="49E1A8A6"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2.61%</w:t>
            </w:r>
          </w:p>
        </w:tc>
        <w:tc>
          <w:tcPr>
            <w:tcW w:w="1555" w:type="dxa"/>
            <w:shd w:val="clear" w:color="auto" w:fill="D9D9D9"/>
            <w:vAlign w:val="bottom"/>
          </w:tcPr>
          <w:p w14:paraId="710FD48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0.32</w:t>
            </w:r>
            <w:r w:rsidRPr="00527FCF">
              <w:rPr>
                <w:rFonts w:cs="Arial"/>
                <w:bCs/>
                <w:color w:val="000000"/>
                <w:sz w:val="20"/>
                <w:szCs w:val="20"/>
              </w:rPr>
              <w:t>%</w:t>
            </w:r>
          </w:p>
        </w:tc>
        <w:tc>
          <w:tcPr>
            <w:tcW w:w="1555" w:type="dxa"/>
            <w:shd w:val="clear" w:color="auto" w:fill="D9D9D9"/>
            <w:vAlign w:val="bottom"/>
          </w:tcPr>
          <w:p w14:paraId="0758176F"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1.72%</w:t>
            </w:r>
          </w:p>
        </w:tc>
        <w:tc>
          <w:tcPr>
            <w:tcW w:w="1555" w:type="dxa"/>
            <w:shd w:val="clear" w:color="auto" w:fill="D9D9D9"/>
            <w:vAlign w:val="bottom"/>
          </w:tcPr>
          <w:p w14:paraId="5987A43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43B38FD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45AA30E8" w14:textId="77777777" w:rsidTr="00527FCF">
        <w:trPr>
          <w:trHeight w:val="288"/>
        </w:trPr>
        <w:tc>
          <w:tcPr>
            <w:tcW w:w="1555" w:type="dxa"/>
            <w:vMerge w:val="restart"/>
            <w:shd w:val="clear" w:color="auto" w:fill="auto"/>
            <w:vAlign w:val="center"/>
          </w:tcPr>
          <w:p w14:paraId="42D6358A" w14:textId="77777777" w:rsidR="00722EC8" w:rsidRPr="00527FCF" w:rsidRDefault="00722EC8" w:rsidP="00F01AA9">
            <w:pPr>
              <w:pStyle w:val="Tableleft"/>
              <w:rPr>
                <w:sz w:val="20"/>
              </w:rPr>
            </w:pPr>
            <w:r w:rsidRPr="00527FCF">
              <w:rPr>
                <w:sz w:val="20"/>
              </w:rPr>
              <w:t>December 2013</w:t>
            </w:r>
          </w:p>
        </w:tc>
        <w:tc>
          <w:tcPr>
            <w:tcW w:w="1555" w:type="dxa"/>
            <w:shd w:val="clear" w:color="auto" w:fill="auto"/>
            <w:vAlign w:val="bottom"/>
          </w:tcPr>
          <w:p w14:paraId="2ED0CB1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2.35</w:t>
            </w:r>
          </w:p>
        </w:tc>
        <w:tc>
          <w:tcPr>
            <w:tcW w:w="1555" w:type="dxa"/>
            <w:shd w:val="clear" w:color="auto" w:fill="auto"/>
            <w:vAlign w:val="bottom"/>
          </w:tcPr>
          <w:p w14:paraId="1B0B468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0.14*</w:t>
            </w:r>
          </w:p>
        </w:tc>
        <w:tc>
          <w:tcPr>
            <w:tcW w:w="1555" w:type="dxa"/>
            <w:shd w:val="clear" w:color="auto" w:fill="auto"/>
            <w:vAlign w:val="bottom"/>
          </w:tcPr>
          <w:p w14:paraId="1A9CC25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0.96</w:t>
            </w:r>
          </w:p>
        </w:tc>
        <w:tc>
          <w:tcPr>
            <w:tcW w:w="1555" w:type="dxa"/>
            <w:shd w:val="clear" w:color="auto" w:fill="auto"/>
            <w:vAlign w:val="bottom"/>
          </w:tcPr>
          <w:p w14:paraId="0AD7762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31,165 </w:t>
            </w:r>
          </w:p>
        </w:tc>
        <w:tc>
          <w:tcPr>
            <w:tcW w:w="1555" w:type="dxa"/>
            <w:shd w:val="clear" w:color="auto" w:fill="auto"/>
            <w:vAlign w:val="bottom"/>
          </w:tcPr>
          <w:p w14:paraId="06DC1F5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63 </w:t>
            </w:r>
          </w:p>
        </w:tc>
      </w:tr>
      <w:tr w:rsidR="002C4CD1" w:rsidRPr="00527FCF" w14:paraId="052EF5C0" w14:textId="77777777" w:rsidTr="00527FCF">
        <w:trPr>
          <w:trHeight w:val="288"/>
        </w:trPr>
        <w:tc>
          <w:tcPr>
            <w:tcW w:w="1555" w:type="dxa"/>
            <w:vMerge/>
            <w:shd w:val="clear" w:color="auto" w:fill="auto"/>
            <w:vAlign w:val="center"/>
          </w:tcPr>
          <w:p w14:paraId="2D22FCE3" w14:textId="77777777" w:rsidR="00722EC8" w:rsidRPr="00527FCF" w:rsidRDefault="00722EC8" w:rsidP="00F01AA9">
            <w:pPr>
              <w:pStyle w:val="Tableleft"/>
              <w:rPr>
                <w:sz w:val="20"/>
              </w:rPr>
            </w:pPr>
          </w:p>
        </w:tc>
        <w:tc>
          <w:tcPr>
            <w:tcW w:w="1555" w:type="dxa"/>
            <w:shd w:val="clear" w:color="auto" w:fill="auto"/>
            <w:vAlign w:val="bottom"/>
          </w:tcPr>
          <w:p w14:paraId="324C6AAE"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4.36%</w:t>
            </w:r>
          </w:p>
        </w:tc>
        <w:tc>
          <w:tcPr>
            <w:tcW w:w="1555" w:type="dxa"/>
            <w:shd w:val="clear" w:color="auto" w:fill="auto"/>
            <w:vAlign w:val="bottom"/>
          </w:tcPr>
          <w:p w14:paraId="38A5635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0.26</w:t>
            </w:r>
            <w:r w:rsidRPr="00527FCF">
              <w:rPr>
                <w:rFonts w:cs="Arial"/>
                <w:bCs/>
                <w:color w:val="000000"/>
                <w:sz w:val="20"/>
                <w:szCs w:val="20"/>
              </w:rPr>
              <w:t>%</w:t>
            </w:r>
          </w:p>
        </w:tc>
        <w:tc>
          <w:tcPr>
            <w:tcW w:w="1555" w:type="dxa"/>
            <w:shd w:val="clear" w:color="auto" w:fill="auto"/>
            <w:vAlign w:val="bottom"/>
          </w:tcPr>
          <w:p w14:paraId="3BE1AB9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1.78%</w:t>
            </w:r>
          </w:p>
        </w:tc>
        <w:tc>
          <w:tcPr>
            <w:tcW w:w="1555" w:type="dxa"/>
            <w:shd w:val="clear" w:color="auto" w:fill="auto"/>
            <w:vAlign w:val="bottom"/>
          </w:tcPr>
          <w:p w14:paraId="5B7FD02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5160AF3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745A30F9" w14:textId="77777777" w:rsidTr="00527FCF">
        <w:trPr>
          <w:trHeight w:val="288"/>
        </w:trPr>
        <w:tc>
          <w:tcPr>
            <w:tcW w:w="1555" w:type="dxa"/>
            <w:vMerge w:val="restart"/>
            <w:shd w:val="clear" w:color="auto" w:fill="D9D9D9"/>
            <w:vAlign w:val="center"/>
          </w:tcPr>
          <w:p w14:paraId="75968AA2" w14:textId="77777777" w:rsidR="00722EC8" w:rsidRPr="00527FCF" w:rsidRDefault="00722EC8" w:rsidP="00F01AA9">
            <w:pPr>
              <w:pStyle w:val="Tableleft"/>
              <w:rPr>
                <w:sz w:val="20"/>
              </w:rPr>
            </w:pPr>
            <w:r w:rsidRPr="00527FCF">
              <w:rPr>
                <w:sz w:val="20"/>
              </w:rPr>
              <w:t>January 2014</w:t>
            </w:r>
          </w:p>
        </w:tc>
        <w:tc>
          <w:tcPr>
            <w:tcW w:w="1555" w:type="dxa"/>
            <w:shd w:val="clear" w:color="auto" w:fill="D9D9D9"/>
            <w:vAlign w:val="bottom"/>
          </w:tcPr>
          <w:p w14:paraId="2B51586C"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2.11</w:t>
            </w:r>
          </w:p>
        </w:tc>
        <w:tc>
          <w:tcPr>
            <w:tcW w:w="1555" w:type="dxa"/>
            <w:shd w:val="clear" w:color="auto" w:fill="D9D9D9"/>
            <w:vAlign w:val="bottom"/>
          </w:tcPr>
          <w:p w14:paraId="6AB9EC8A"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0.13*</w:t>
            </w:r>
          </w:p>
        </w:tc>
        <w:tc>
          <w:tcPr>
            <w:tcW w:w="1555" w:type="dxa"/>
            <w:shd w:val="clear" w:color="auto" w:fill="D9D9D9"/>
            <w:vAlign w:val="bottom"/>
          </w:tcPr>
          <w:p w14:paraId="79B46B0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0.94</w:t>
            </w:r>
          </w:p>
        </w:tc>
        <w:tc>
          <w:tcPr>
            <w:tcW w:w="1555" w:type="dxa"/>
            <w:shd w:val="clear" w:color="auto" w:fill="D9D9D9"/>
            <w:vAlign w:val="bottom"/>
          </w:tcPr>
          <w:p w14:paraId="197A15C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31,508 </w:t>
            </w:r>
          </w:p>
        </w:tc>
        <w:tc>
          <w:tcPr>
            <w:tcW w:w="1555" w:type="dxa"/>
            <w:shd w:val="clear" w:color="auto" w:fill="D9D9D9"/>
            <w:vAlign w:val="bottom"/>
          </w:tcPr>
          <w:p w14:paraId="7BA1417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69 </w:t>
            </w:r>
          </w:p>
        </w:tc>
      </w:tr>
      <w:tr w:rsidR="002C4CD1" w:rsidRPr="00527FCF" w14:paraId="5D5D5440" w14:textId="77777777" w:rsidTr="00527FCF">
        <w:trPr>
          <w:trHeight w:val="288"/>
        </w:trPr>
        <w:tc>
          <w:tcPr>
            <w:tcW w:w="1555" w:type="dxa"/>
            <w:vMerge/>
            <w:shd w:val="clear" w:color="auto" w:fill="D9D9D9"/>
            <w:vAlign w:val="center"/>
          </w:tcPr>
          <w:p w14:paraId="4315B545" w14:textId="77777777" w:rsidR="00722EC8" w:rsidRPr="00527FCF" w:rsidRDefault="00722EC8" w:rsidP="00F01AA9">
            <w:pPr>
              <w:pStyle w:val="Tableleft"/>
              <w:rPr>
                <w:sz w:val="20"/>
              </w:rPr>
            </w:pPr>
          </w:p>
        </w:tc>
        <w:tc>
          <w:tcPr>
            <w:tcW w:w="1555" w:type="dxa"/>
            <w:shd w:val="clear" w:color="auto" w:fill="D9D9D9"/>
            <w:vAlign w:val="bottom"/>
          </w:tcPr>
          <w:p w14:paraId="32D7F8CD"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3.34%</w:t>
            </w:r>
          </w:p>
        </w:tc>
        <w:tc>
          <w:tcPr>
            <w:tcW w:w="1555" w:type="dxa"/>
            <w:shd w:val="clear" w:color="auto" w:fill="D9D9D9"/>
            <w:vAlign w:val="bottom"/>
          </w:tcPr>
          <w:p w14:paraId="2270970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0.21</w:t>
            </w:r>
            <w:r w:rsidRPr="00527FCF">
              <w:rPr>
                <w:rFonts w:cs="Arial"/>
                <w:bCs/>
                <w:color w:val="000000"/>
                <w:sz w:val="20"/>
                <w:szCs w:val="20"/>
              </w:rPr>
              <w:t>%</w:t>
            </w:r>
          </w:p>
        </w:tc>
        <w:tc>
          <w:tcPr>
            <w:tcW w:w="1555" w:type="dxa"/>
            <w:shd w:val="clear" w:color="auto" w:fill="D9D9D9"/>
            <w:vAlign w:val="bottom"/>
          </w:tcPr>
          <w:p w14:paraId="545FD1F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1.48%</w:t>
            </w:r>
          </w:p>
        </w:tc>
        <w:tc>
          <w:tcPr>
            <w:tcW w:w="1555" w:type="dxa"/>
            <w:shd w:val="clear" w:color="auto" w:fill="D9D9D9"/>
            <w:vAlign w:val="bottom"/>
          </w:tcPr>
          <w:p w14:paraId="7B0707C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57C28B0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28032B4D" w14:textId="77777777" w:rsidTr="00527FCF">
        <w:trPr>
          <w:trHeight w:val="288"/>
        </w:trPr>
        <w:tc>
          <w:tcPr>
            <w:tcW w:w="1555" w:type="dxa"/>
            <w:vMerge w:val="restart"/>
            <w:shd w:val="clear" w:color="auto" w:fill="auto"/>
            <w:vAlign w:val="center"/>
          </w:tcPr>
          <w:p w14:paraId="607615FB" w14:textId="77777777" w:rsidR="00722EC8" w:rsidRPr="00527FCF" w:rsidRDefault="00722EC8" w:rsidP="00F01AA9">
            <w:pPr>
              <w:pStyle w:val="Tableleft"/>
              <w:rPr>
                <w:sz w:val="20"/>
              </w:rPr>
            </w:pPr>
            <w:r w:rsidRPr="00527FCF">
              <w:rPr>
                <w:sz w:val="20"/>
              </w:rPr>
              <w:t>February 2014</w:t>
            </w:r>
          </w:p>
        </w:tc>
        <w:tc>
          <w:tcPr>
            <w:tcW w:w="1555" w:type="dxa"/>
            <w:shd w:val="clear" w:color="auto" w:fill="auto"/>
            <w:vAlign w:val="bottom"/>
          </w:tcPr>
          <w:p w14:paraId="2D362C41"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1.50</w:t>
            </w:r>
          </w:p>
        </w:tc>
        <w:tc>
          <w:tcPr>
            <w:tcW w:w="1555" w:type="dxa"/>
            <w:shd w:val="clear" w:color="auto" w:fill="auto"/>
            <w:vAlign w:val="bottom"/>
          </w:tcPr>
          <w:p w14:paraId="124C8CF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0.22*</w:t>
            </w:r>
          </w:p>
        </w:tc>
        <w:tc>
          <w:tcPr>
            <w:tcW w:w="1555" w:type="dxa"/>
            <w:shd w:val="clear" w:color="auto" w:fill="auto"/>
            <w:vAlign w:val="bottom"/>
          </w:tcPr>
          <w:p w14:paraId="1DC78611"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1.01</w:t>
            </w:r>
          </w:p>
        </w:tc>
        <w:tc>
          <w:tcPr>
            <w:tcW w:w="1555" w:type="dxa"/>
            <w:shd w:val="clear" w:color="auto" w:fill="auto"/>
            <w:vAlign w:val="bottom"/>
          </w:tcPr>
          <w:p w14:paraId="0A6EFA7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28,741 </w:t>
            </w:r>
          </w:p>
        </w:tc>
        <w:tc>
          <w:tcPr>
            <w:tcW w:w="1555" w:type="dxa"/>
            <w:shd w:val="clear" w:color="auto" w:fill="auto"/>
            <w:vAlign w:val="bottom"/>
          </w:tcPr>
          <w:p w14:paraId="5E8B7B3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71 </w:t>
            </w:r>
          </w:p>
        </w:tc>
      </w:tr>
      <w:tr w:rsidR="002C4CD1" w:rsidRPr="00527FCF" w14:paraId="39A21C84" w14:textId="77777777" w:rsidTr="00527FCF">
        <w:trPr>
          <w:trHeight w:val="288"/>
        </w:trPr>
        <w:tc>
          <w:tcPr>
            <w:tcW w:w="1555" w:type="dxa"/>
            <w:vMerge/>
            <w:shd w:val="clear" w:color="auto" w:fill="auto"/>
            <w:vAlign w:val="center"/>
          </w:tcPr>
          <w:p w14:paraId="1CA0EA8A" w14:textId="77777777" w:rsidR="00722EC8" w:rsidRPr="00527FCF" w:rsidRDefault="00722EC8" w:rsidP="00F01AA9">
            <w:pPr>
              <w:pStyle w:val="Tableleft"/>
              <w:rPr>
                <w:sz w:val="20"/>
              </w:rPr>
            </w:pPr>
          </w:p>
        </w:tc>
        <w:tc>
          <w:tcPr>
            <w:tcW w:w="1555" w:type="dxa"/>
            <w:shd w:val="clear" w:color="auto" w:fill="auto"/>
            <w:vAlign w:val="bottom"/>
          </w:tcPr>
          <w:p w14:paraId="6452612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2.39%</w:t>
            </w:r>
          </w:p>
        </w:tc>
        <w:tc>
          <w:tcPr>
            <w:tcW w:w="1555" w:type="dxa"/>
            <w:shd w:val="clear" w:color="auto" w:fill="auto"/>
            <w:vAlign w:val="bottom"/>
          </w:tcPr>
          <w:p w14:paraId="47654D9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0.35</w:t>
            </w:r>
            <w:r w:rsidRPr="00527FCF">
              <w:rPr>
                <w:rFonts w:cs="Arial"/>
                <w:bCs/>
                <w:color w:val="000000"/>
                <w:sz w:val="20"/>
                <w:szCs w:val="20"/>
              </w:rPr>
              <w:t>%</w:t>
            </w:r>
          </w:p>
        </w:tc>
        <w:tc>
          <w:tcPr>
            <w:tcW w:w="1555" w:type="dxa"/>
            <w:shd w:val="clear" w:color="auto" w:fill="auto"/>
            <w:vAlign w:val="bottom"/>
          </w:tcPr>
          <w:p w14:paraId="145F47F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1.60%</w:t>
            </w:r>
          </w:p>
        </w:tc>
        <w:tc>
          <w:tcPr>
            <w:tcW w:w="1555" w:type="dxa"/>
            <w:shd w:val="clear" w:color="auto" w:fill="auto"/>
            <w:vAlign w:val="bottom"/>
          </w:tcPr>
          <w:p w14:paraId="2658B6F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346FA1E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0C651923" w14:textId="77777777" w:rsidTr="00527FCF">
        <w:trPr>
          <w:trHeight w:val="288"/>
        </w:trPr>
        <w:tc>
          <w:tcPr>
            <w:tcW w:w="1555" w:type="dxa"/>
            <w:vMerge w:val="restart"/>
            <w:shd w:val="clear" w:color="auto" w:fill="D9D9D9"/>
            <w:vAlign w:val="center"/>
          </w:tcPr>
          <w:p w14:paraId="1B2CBD63" w14:textId="77777777" w:rsidR="00722EC8" w:rsidRPr="00527FCF" w:rsidRDefault="00722EC8" w:rsidP="00F01AA9">
            <w:pPr>
              <w:pStyle w:val="Tableleft"/>
              <w:rPr>
                <w:sz w:val="20"/>
              </w:rPr>
            </w:pPr>
            <w:r w:rsidRPr="00527FCF">
              <w:rPr>
                <w:sz w:val="20"/>
              </w:rPr>
              <w:t>March 2014</w:t>
            </w:r>
          </w:p>
        </w:tc>
        <w:tc>
          <w:tcPr>
            <w:tcW w:w="1555" w:type="dxa"/>
            <w:shd w:val="clear" w:color="auto" w:fill="D9D9D9"/>
            <w:vAlign w:val="bottom"/>
          </w:tcPr>
          <w:p w14:paraId="1E6A32B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-0.22*</w:t>
            </w:r>
          </w:p>
        </w:tc>
        <w:tc>
          <w:tcPr>
            <w:tcW w:w="1555" w:type="dxa"/>
            <w:shd w:val="clear" w:color="auto" w:fill="D9D9D9"/>
            <w:vAlign w:val="bottom"/>
          </w:tcPr>
          <w:p w14:paraId="6B296A3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0.06*</w:t>
            </w:r>
          </w:p>
        </w:tc>
        <w:tc>
          <w:tcPr>
            <w:tcW w:w="1555" w:type="dxa"/>
            <w:shd w:val="clear" w:color="auto" w:fill="D9D9D9"/>
            <w:vAlign w:val="bottom"/>
          </w:tcPr>
          <w:p w14:paraId="2EDC3C29"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1.05</w:t>
            </w:r>
          </w:p>
        </w:tc>
        <w:tc>
          <w:tcPr>
            <w:tcW w:w="1555" w:type="dxa"/>
            <w:shd w:val="clear" w:color="auto" w:fill="D9D9D9"/>
            <w:vAlign w:val="bottom"/>
          </w:tcPr>
          <w:p w14:paraId="51FCC0B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31,504 </w:t>
            </w:r>
          </w:p>
        </w:tc>
        <w:tc>
          <w:tcPr>
            <w:tcW w:w="1555" w:type="dxa"/>
            <w:shd w:val="clear" w:color="auto" w:fill="D9D9D9"/>
            <w:vAlign w:val="bottom"/>
          </w:tcPr>
          <w:p w14:paraId="6879314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62 </w:t>
            </w:r>
          </w:p>
        </w:tc>
      </w:tr>
      <w:tr w:rsidR="002C4CD1" w:rsidRPr="00527FCF" w14:paraId="28F3EAC5" w14:textId="77777777" w:rsidTr="00527FCF">
        <w:trPr>
          <w:trHeight w:val="288"/>
        </w:trPr>
        <w:tc>
          <w:tcPr>
            <w:tcW w:w="1555" w:type="dxa"/>
            <w:vMerge/>
            <w:shd w:val="clear" w:color="auto" w:fill="D9D9D9"/>
            <w:vAlign w:val="center"/>
          </w:tcPr>
          <w:p w14:paraId="1D82161B" w14:textId="77777777" w:rsidR="00722EC8" w:rsidRPr="00527FCF" w:rsidRDefault="00722EC8" w:rsidP="00F01AA9">
            <w:pPr>
              <w:pStyle w:val="Tableleft"/>
              <w:rPr>
                <w:sz w:val="20"/>
              </w:rPr>
            </w:pPr>
          </w:p>
        </w:tc>
        <w:tc>
          <w:tcPr>
            <w:tcW w:w="1555" w:type="dxa"/>
            <w:shd w:val="clear" w:color="auto" w:fill="D9D9D9"/>
            <w:vAlign w:val="bottom"/>
          </w:tcPr>
          <w:p w14:paraId="2296BAB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-0.38</w:t>
            </w:r>
            <w:r w:rsidRPr="00527FCF">
              <w:rPr>
                <w:rFonts w:cs="Arial"/>
                <w:bCs/>
                <w:color w:val="000000"/>
                <w:sz w:val="20"/>
                <w:szCs w:val="20"/>
              </w:rPr>
              <w:t>%</w:t>
            </w:r>
          </w:p>
        </w:tc>
        <w:tc>
          <w:tcPr>
            <w:tcW w:w="1555" w:type="dxa"/>
            <w:shd w:val="clear" w:color="auto" w:fill="D9D9D9"/>
            <w:vAlign w:val="bottom"/>
          </w:tcPr>
          <w:p w14:paraId="0B86AF9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0.10</w:t>
            </w:r>
            <w:r w:rsidRPr="00527FCF">
              <w:rPr>
                <w:rFonts w:cs="Arial"/>
                <w:bCs/>
                <w:color w:val="000000"/>
                <w:sz w:val="20"/>
                <w:szCs w:val="20"/>
              </w:rPr>
              <w:t>%</w:t>
            </w:r>
          </w:p>
        </w:tc>
        <w:tc>
          <w:tcPr>
            <w:tcW w:w="1555" w:type="dxa"/>
            <w:shd w:val="clear" w:color="auto" w:fill="D9D9D9"/>
            <w:vAlign w:val="bottom"/>
          </w:tcPr>
          <w:p w14:paraId="490AFFE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1.80%</w:t>
            </w:r>
          </w:p>
        </w:tc>
        <w:tc>
          <w:tcPr>
            <w:tcW w:w="1555" w:type="dxa"/>
            <w:shd w:val="clear" w:color="auto" w:fill="D9D9D9"/>
            <w:vAlign w:val="bottom"/>
          </w:tcPr>
          <w:p w14:paraId="46084F2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47D09BC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02F3E5DE" w14:textId="77777777" w:rsidTr="00527FCF">
        <w:trPr>
          <w:trHeight w:val="288"/>
        </w:trPr>
        <w:tc>
          <w:tcPr>
            <w:tcW w:w="1555" w:type="dxa"/>
            <w:vMerge w:val="restart"/>
            <w:shd w:val="clear" w:color="auto" w:fill="auto"/>
            <w:vAlign w:val="center"/>
          </w:tcPr>
          <w:p w14:paraId="30824F20" w14:textId="77777777" w:rsidR="00722EC8" w:rsidRPr="00527FCF" w:rsidRDefault="00722EC8" w:rsidP="00F01AA9">
            <w:pPr>
              <w:pStyle w:val="Tableleft"/>
              <w:rPr>
                <w:sz w:val="20"/>
              </w:rPr>
            </w:pPr>
            <w:r w:rsidRPr="00527FCF">
              <w:rPr>
                <w:sz w:val="20"/>
              </w:rPr>
              <w:t>April 2014</w:t>
            </w:r>
          </w:p>
        </w:tc>
        <w:tc>
          <w:tcPr>
            <w:tcW w:w="1555" w:type="dxa"/>
            <w:shd w:val="clear" w:color="auto" w:fill="auto"/>
            <w:vAlign w:val="bottom"/>
          </w:tcPr>
          <w:p w14:paraId="12224403"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1.33</w:t>
            </w:r>
          </w:p>
        </w:tc>
        <w:tc>
          <w:tcPr>
            <w:tcW w:w="1555" w:type="dxa"/>
            <w:shd w:val="clear" w:color="auto" w:fill="auto"/>
            <w:vAlign w:val="bottom"/>
          </w:tcPr>
          <w:p w14:paraId="4797E23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-0.33*</w:t>
            </w:r>
          </w:p>
        </w:tc>
        <w:tc>
          <w:tcPr>
            <w:tcW w:w="1555" w:type="dxa"/>
            <w:shd w:val="clear" w:color="auto" w:fill="auto"/>
            <w:vAlign w:val="bottom"/>
          </w:tcPr>
          <w:p w14:paraId="28CDF12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0.82</w:t>
            </w:r>
          </w:p>
        </w:tc>
        <w:tc>
          <w:tcPr>
            <w:tcW w:w="1555" w:type="dxa"/>
            <w:shd w:val="clear" w:color="auto" w:fill="auto"/>
            <w:vAlign w:val="bottom"/>
          </w:tcPr>
          <w:p w14:paraId="7FA9669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30,128 </w:t>
            </w:r>
          </w:p>
        </w:tc>
        <w:tc>
          <w:tcPr>
            <w:tcW w:w="1555" w:type="dxa"/>
            <w:shd w:val="clear" w:color="auto" w:fill="auto"/>
            <w:vAlign w:val="bottom"/>
          </w:tcPr>
          <w:p w14:paraId="20D0BD1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48 </w:t>
            </w:r>
          </w:p>
        </w:tc>
      </w:tr>
      <w:tr w:rsidR="002C4CD1" w:rsidRPr="00527FCF" w14:paraId="6818A3CB" w14:textId="77777777" w:rsidTr="00527FCF">
        <w:trPr>
          <w:trHeight w:val="288"/>
        </w:trPr>
        <w:tc>
          <w:tcPr>
            <w:tcW w:w="1555" w:type="dxa"/>
            <w:vMerge/>
            <w:shd w:val="clear" w:color="auto" w:fill="auto"/>
            <w:vAlign w:val="center"/>
          </w:tcPr>
          <w:p w14:paraId="61C63171" w14:textId="77777777" w:rsidR="00722EC8" w:rsidRPr="00527FCF" w:rsidRDefault="00722EC8" w:rsidP="00F01AA9">
            <w:pPr>
              <w:pStyle w:val="Tableleft"/>
              <w:rPr>
                <w:sz w:val="20"/>
              </w:rPr>
            </w:pPr>
          </w:p>
        </w:tc>
        <w:tc>
          <w:tcPr>
            <w:tcW w:w="1555" w:type="dxa"/>
            <w:shd w:val="clear" w:color="auto" w:fill="auto"/>
            <w:vAlign w:val="bottom"/>
          </w:tcPr>
          <w:p w14:paraId="0B6393F3"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2.85%</w:t>
            </w:r>
          </w:p>
        </w:tc>
        <w:tc>
          <w:tcPr>
            <w:tcW w:w="1555" w:type="dxa"/>
            <w:shd w:val="clear" w:color="auto" w:fill="auto"/>
            <w:vAlign w:val="bottom"/>
          </w:tcPr>
          <w:p w14:paraId="062F77D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-0.70</w:t>
            </w:r>
            <w:r w:rsidRPr="00527FCF">
              <w:rPr>
                <w:rFonts w:cs="Arial"/>
                <w:bCs/>
                <w:color w:val="000000"/>
                <w:sz w:val="20"/>
                <w:szCs w:val="20"/>
              </w:rPr>
              <w:t>%</w:t>
            </w:r>
          </w:p>
        </w:tc>
        <w:tc>
          <w:tcPr>
            <w:tcW w:w="1555" w:type="dxa"/>
            <w:shd w:val="clear" w:color="auto" w:fill="auto"/>
            <w:vAlign w:val="bottom"/>
          </w:tcPr>
          <w:p w14:paraId="66164807"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1.76%</w:t>
            </w:r>
          </w:p>
        </w:tc>
        <w:tc>
          <w:tcPr>
            <w:tcW w:w="1555" w:type="dxa"/>
            <w:shd w:val="clear" w:color="auto" w:fill="auto"/>
            <w:vAlign w:val="bottom"/>
          </w:tcPr>
          <w:p w14:paraId="7FD6203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549EB87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423BA3AD" w14:textId="77777777" w:rsidTr="00527FCF">
        <w:trPr>
          <w:trHeight w:val="288"/>
        </w:trPr>
        <w:tc>
          <w:tcPr>
            <w:tcW w:w="1555" w:type="dxa"/>
            <w:vMerge w:val="restart"/>
            <w:shd w:val="clear" w:color="auto" w:fill="D9D9D9"/>
            <w:vAlign w:val="center"/>
          </w:tcPr>
          <w:p w14:paraId="1450A3C7" w14:textId="77777777" w:rsidR="00722EC8" w:rsidRPr="00527FCF" w:rsidRDefault="00722EC8" w:rsidP="00F01AA9">
            <w:pPr>
              <w:pStyle w:val="Tableleft"/>
              <w:rPr>
                <w:sz w:val="20"/>
              </w:rPr>
            </w:pPr>
            <w:r w:rsidRPr="00527FCF">
              <w:rPr>
                <w:sz w:val="20"/>
              </w:rPr>
              <w:t>May 2014</w:t>
            </w:r>
          </w:p>
        </w:tc>
        <w:tc>
          <w:tcPr>
            <w:tcW w:w="1555" w:type="dxa"/>
            <w:shd w:val="clear" w:color="auto" w:fill="D9D9D9"/>
            <w:vAlign w:val="bottom"/>
          </w:tcPr>
          <w:p w14:paraId="74A7B48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0.53*</w:t>
            </w:r>
          </w:p>
        </w:tc>
        <w:tc>
          <w:tcPr>
            <w:tcW w:w="1555" w:type="dxa"/>
            <w:shd w:val="clear" w:color="auto" w:fill="D9D9D9"/>
            <w:vAlign w:val="bottom"/>
          </w:tcPr>
          <w:p w14:paraId="60C5717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-0.41*</w:t>
            </w:r>
          </w:p>
        </w:tc>
        <w:tc>
          <w:tcPr>
            <w:tcW w:w="1555" w:type="dxa"/>
            <w:shd w:val="clear" w:color="auto" w:fill="D9D9D9"/>
            <w:vAlign w:val="bottom"/>
          </w:tcPr>
          <w:p w14:paraId="119EB494"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0.45</w:t>
            </w:r>
          </w:p>
        </w:tc>
        <w:tc>
          <w:tcPr>
            <w:tcW w:w="1555" w:type="dxa"/>
            <w:shd w:val="clear" w:color="auto" w:fill="D9D9D9"/>
            <w:vAlign w:val="bottom"/>
          </w:tcPr>
          <w:p w14:paraId="10825D2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29,988 </w:t>
            </w:r>
          </w:p>
        </w:tc>
        <w:tc>
          <w:tcPr>
            <w:tcW w:w="1555" w:type="dxa"/>
            <w:shd w:val="clear" w:color="auto" w:fill="D9D9D9"/>
            <w:vAlign w:val="bottom"/>
          </w:tcPr>
          <w:p w14:paraId="743C23F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43 </w:t>
            </w:r>
          </w:p>
        </w:tc>
      </w:tr>
      <w:tr w:rsidR="002C4CD1" w:rsidRPr="00527FCF" w14:paraId="7BE4BFC0" w14:textId="77777777" w:rsidTr="00527FCF">
        <w:trPr>
          <w:trHeight w:val="288"/>
        </w:trPr>
        <w:tc>
          <w:tcPr>
            <w:tcW w:w="1555" w:type="dxa"/>
            <w:vMerge/>
            <w:shd w:val="clear" w:color="auto" w:fill="D9D9D9"/>
            <w:vAlign w:val="center"/>
          </w:tcPr>
          <w:p w14:paraId="0502F67F" w14:textId="77777777" w:rsidR="00722EC8" w:rsidRPr="00527FCF" w:rsidRDefault="00722EC8" w:rsidP="00F01AA9">
            <w:pPr>
              <w:pStyle w:val="Tableleft"/>
              <w:rPr>
                <w:sz w:val="20"/>
              </w:rPr>
            </w:pPr>
          </w:p>
        </w:tc>
        <w:tc>
          <w:tcPr>
            <w:tcW w:w="1555" w:type="dxa"/>
            <w:shd w:val="clear" w:color="auto" w:fill="D9D9D9"/>
            <w:vAlign w:val="bottom"/>
          </w:tcPr>
          <w:p w14:paraId="5DB7270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1.43</w:t>
            </w:r>
            <w:r w:rsidRPr="00527FCF">
              <w:rPr>
                <w:rFonts w:cs="Arial"/>
                <w:bCs/>
                <w:color w:val="000000"/>
                <w:sz w:val="20"/>
                <w:szCs w:val="20"/>
              </w:rPr>
              <w:t>%</w:t>
            </w:r>
          </w:p>
        </w:tc>
        <w:tc>
          <w:tcPr>
            <w:tcW w:w="1555" w:type="dxa"/>
            <w:shd w:val="clear" w:color="auto" w:fill="D9D9D9"/>
            <w:vAlign w:val="bottom"/>
          </w:tcPr>
          <w:p w14:paraId="5660F68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-1.09</w:t>
            </w:r>
            <w:r w:rsidRPr="00527FCF">
              <w:rPr>
                <w:rFonts w:cs="Arial"/>
                <w:bCs/>
                <w:color w:val="000000"/>
                <w:sz w:val="20"/>
                <w:szCs w:val="20"/>
              </w:rPr>
              <w:t>%</w:t>
            </w:r>
          </w:p>
        </w:tc>
        <w:tc>
          <w:tcPr>
            <w:tcW w:w="1555" w:type="dxa"/>
            <w:shd w:val="clear" w:color="auto" w:fill="D9D9D9"/>
            <w:vAlign w:val="bottom"/>
          </w:tcPr>
          <w:p w14:paraId="60DF9C9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1.21%</w:t>
            </w:r>
          </w:p>
        </w:tc>
        <w:tc>
          <w:tcPr>
            <w:tcW w:w="1555" w:type="dxa"/>
            <w:shd w:val="clear" w:color="auto" w:fill="D9D9D9"/>
            <w:vAlign w:val="bottom"/>
          </w:tcPr>
          <w:p w14:paraId="7D8677F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2AB4F9E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09ED2498" w14:textId="77777777" w:rsidTr="00527FCF">
        <w:trPr>
          <w:trHeight w:val="288"/>
        </w:trPr>
        <w:tc>
          <w:tcPr>
            <w:tcW w:w="1555" w:type="dxa"/>
            <w:vMerge w:val="restart"/>
            <w:shd w:val="clear" w:color="auto" w:fill="auto"/>
            <w:vAlign w:val="center"/>
          </w:tcPr>
          <w:p w14:paraId="119D33F8" w14:textId="77777777" w:rsidR="00722EC8" w:rsidRPr="00527FCF" w:rsidRDefault="00722EC8" w:rsidP="00F01AA9">
            <w:pPr>
              <w:pStyle w:val="Tableleft"/>
              <w:rPr>
                <w:sz w:val="20"/>
              </w:rPr>
            </w:pPr>
            <w:r w:rsidRPr="00527FCF">
              <w:rPr>
                <w:sz w:val="20"/>
              </w:rPr>
              <w:t>June 2014</w:t>
            </w:r>
          </w:p>
        </w:tc>
        <w:tc>
          <w:tcPr>
            <w:tcW w:w="1555" w:type="dxa"/>
            <w:shd w:val="clear" w:color="auto" w:fill="auto"/>
            <w:vAlign w:val="bottom"/>
          </w:tcPr>
          <w:p w14:paraId="56DF777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1.24*</w:t>
            </w:r>
          </w:p>
        </w:tc>
        <w:tc>
          <w:tcPr>
            <w:tcW w:w="1555" w:type="dxa"/>
            <w:shd w:val="clear" w:color="auto" w:fill="auto"/>
            <w:vAlign w:val="bottom"/>
          </w:tcPr>
          <w:p w14:paraId="55F6661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0.00*</w:t>
            </w:r>
          </w:p>
        </w:tc>
        <w:tc>
          <w:tcPr>
            <w:tcW w:w="1555" w:type="dxa"/>
            <w:shd w:val="clear" w:color="auto" w:fill="auto"/>
            <w:vAlign w:val="bottom"/>
          </w:tcPr>
          <w:p w14:paraId="68B889F4"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0.44</w:t>
            </w:r>
          </w:p>
        </w:tc>
        <w:tc>
          <w:tcPr>
            <w:tcW w:w="1555" w:type="dxa"/>
            <w:shd w:val="clear" w:color="auto" w:fill="auto"/>
            <w:vAlign w:val="bottom"/>
          </w:tcPr>
          <w:p w14:paraId="0A91358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31,542 </w:t>
            </w:r>
          </w:p>
        </w:tc>
        <w:tc>
          <w:tcPr>
            <w:tcW w:w="1555" w:type="dxa"/>
            <w:shd w:val="clear" w:color="auto" w:fill="auto"/>
            <w:vAlign w:val="bottom"/>
          </w:tcPr>
          <w:p w14:paraId="7FC028E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56 </w:t>
            </w:r>
          </w:p>
        </w:tc>
      </w:tr>
      <w:tr w:rsidR="002C4CD1" w:rsidRPr="00527FCF" w14:paraId="66BE0EC1" w14:textId="77777777" w:rsidTr="00527FCF">
        <w:trPr>
          <w:trHeight w:val="288"/>
        </w:trPr>
        <w:tc>
          <w:tcPr>
            <w:tcW w:w="1555" w:type="dxa"/>
            <w:vMerge/>
            <w:shd w:val="clear" w:color="auto" w:fill="auto"/>
            <w:vAlign w:val="center"/>
          </w:tcPr>
          <w:p w14:paraId="69A1A193" w14:textId="77777777" w:rsidR="00722EC8" w:rsidRPr="00527FCF" w:rsidRDefault="00722EC8" w:rsidP="00F01AA9">
            <w:pPr>
              <w:pStyle w:val="Tableleft"/>
              <w:rPr>
                <w:sz w:val="20"/>
              </w:rPr>
            </w:pPr>
          </w:p>
        </w:tc>
        <w:tc>
          <w:tcPr>
            <w:tcW w:w="1555" w:type="dxa"/>
            <w:shd w:val="clear" w:color="auto" w:fill="auto"/>
            <w:vAlign w:val="bottom"/>
          </w:tcPr>
          <w:p w14:paraId="78C073B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3.10</w:t>
            </w:r>
            <w:r w:rsidRPr="00527FCF">
              <w:rPr>
                <w:rFonts w:cs="Arial"/>
                <w:bCs/>
                <w:color w:val="000000"/>
                <w:sz w:val="20"/>
                <w:szCs w:val="20"/>
              </w:rPr>
              <w:t>%</w:t>
            </w:r>
          </w:p>
        </w:tc>
        <w:tc>
          <w:tcPr>
            <w:tcW w:w="1555" w:type="dxa"/>
            <w:shd w:val="clear" w:color="auto" w:fill="auto"/>
            <w:vAlign w:val="bottom"/>
          </w:tcPr>
          <w:p w14:paraId="0A253D1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-0.01</w:t>
            </w:r>
            <w:r w:rsidRPr="00527FCF">
              <w:rPr>
                <w:rFonts w:cs="Arial"/>
                <w:bCs/>
                <w:color w:val="000000"/>
                <w:sz w:val="20"/>
                <w:szCs w:val="20"/>
              </w:rPr>
              <w:t>%</w:t>
            </w:r>
          </w:p>
        </w:tc>
        <w:tc>
          <w:tcPr>
            <w:tcW w:w="1555" w:type="dxa"/>
            <w:shd w:val="clear" w:color="auto" w:fill="auto"/>
            <w:vAlign w:val="bottom"/>
          </w:tcPr>
          <w:p w14:paraId="51A5083F"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1.10%</w:t>
            </w:r>
          </w:p>
        </w:tc>
        <w:tc>
          <w:tcPr>
            <w:tcW w:w="1555" w:type="dxa"/>
            <w:shd w:val="clear" w:color="auto" w:fill="auto"/>
            <w:vAlign w:val="bottom"/>
          </w:tcPr>
          <w:p w14:paraId="433A4CE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2EA40E1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15CB4B6B" w14:textId="77777777" w:rsidTr="00527FCF">
        <w:trPr>
          <w:trHeight w:val="288"/>
        </w:trPr>
        <w:tc>
          <w:tcPr>
            <w:tcW w:w="1555" w:type="dxa"/>
            <w:vMerge w:val="restart"/>
            <w:shd w:val="clear" w:color="auto" w:fill="D9D9D9"/>
            <w:vAlign w:val="center"/>
          </w:tcPr>
          <w:p w14:paraId="2448E000" w14:textId="77777777" w:rsidR="00722EC8" w:rsidRPr="00527FCF" w:rsidRDefault="00722EC8" w:rsidP="00F01AA9">
            <w:pPr>
              <w:pStyle w:val="Tableleft"/>
              <w:rPr>
                <w:sz w:val="20"/>
              </w:rPr>
            </w:pPr>
            <w:r w:rsidRPr="00527FCF">
              <w:rPr>
                <w:sz w:val="20"/>
              </w:rPr>
              <w:t>July 2014</w:t>
            </w:r>
          </w:p>
        </w:tc>
        <w:tc>
          <w:tcPr>
            <w:tcW w:w="1555" w:type="dxa"/>
            <w:shd w:val="clear" w:color="auto" w:fill="D9D9D9"/>
            <w:vAlign w:val="bottom"/>
          </w:tcPr>
          <w:p w14:paraId="1AC62A5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0.06*</w:t>
            </w:r>
          </w:p>
        </w:tc>
        <w:tc>
          <w:tcPr>
            <w:tcW w:w="1555" w:type="dxa"/>
            <w:shd w:val="clear" w:color="auto" w:fill="D9D9D9"/>
            <w:vAlign w:val="bottom"/>
          </w:tcPr>
          <w:p w14:paraId="3F52B98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0.09*</w:t>
            </w:r>
          </w:p>
        </w:tc>
        <w:tc>
          <w:tcPr>
            <w:tcW w:w="1555" w:type="dxa"/>
            <w:shd w:val="clear" w:color="auto" w:fill="D9D9D9"/>
            <w:vAlign w:val="bottom"/>
          </w:tcPr>
          <w:p w14:paraId="63A51250"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0.49</w:t>
            </w:r>
          </w:p>
        </w:tc>
        <w:tc>
          <w:tcPr>
            <w:tcW w:w="1555" w:type="dxa"/>
            <w:shd w:val="clear" w:color="auto" w:fill="D9D9D9"/>
            <w:vAlign w:val="bottom"/>
          </w:tcPr>
          <w:p w14:paraId="4EBC7AD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31,530 </w:t>
            </w:r>
          </w:p>
        </w:tc>
        <w:tc>
          <w:tcPr>
            <w:tcW w:w="1555" w:type="dxa"/>
            <w:shd w:val="clear" w:color="auto" w:fill="D9D9D9"/>
            <w:vAlign w:val="bottom"/>
          </w:tcPr>
          <w:p w14:paraId="2FC0E2D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61 </w:t>
            </w:r>
          </w:p>
        </w:tc>
      </w:tr>
      <w:tr w:rsidR="002C4CD1" w:rsidRPr="00527FCF" w14:paraId="252893DA" w14:textId="77777777" w:rsidTr="00527FCF">
        <w:trPr>
          <w:trHeight w:val="288"/>
        </w:trPr>
        <w:tc>
          <w:tcPr>
            <w:tcW w:w="1555" w:type="dxa"/>
            <w:vMerge/>
            <w:shd w:val="clear" w:color="auto" w:fill="D9D9D9"/>
            <w:vAlign w:val="center"/>
          </w:tcPr>
          <w:p w14:paraId="3318FE45" w14:textId="77777777" w:rsidR="00722EC8" w:rsidRPr="00527FCF" w:rsidRDefault="00722EC8" w:rsidP="00F01AA9">
            <w:pPr>
              <w:pStyle w:val="Tableleft"/>
              <w:rPr>
                <w:sz w:val="20"/>
              </w:rPr>
            </w:pPr>
          </w:p>
        </w:tc>
        <w:tc>
          <w:tcPr>
            <w:tcW w:w="1555" w:type="dxa"/>
            <w:shd w:val="clear" w:color="auto" w:fill="D9D9D9"/>
            <w:vAlign w:val="bottom"/>
          </w:tcPr>
          <w:p w14:paraId="60DF71F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0.11</w:t>
            </w:r>
            <w:r w:rsidRPr="00527FCF">
              <w:rPr>
                <w:rFonts w:cs="Arial"/>
                <w:bCs/>
                <w:color w:val="000000"/>
                <w:sz w:val="20"/>
                <w:szCs w:val="20"/>
              </w:rPr>
              <w:t>%</w:t>
            </w:r>
          </w:p>
        </w:tc>
        <w:tc>
          <w:tcPr>
            <w:tcW w:w="1555" w:type="dxa"/>
            <w:shd w:val="clear" w:color="auto" w:fill="D9D9D9"/>
            <w:vAlign w:val="bottom"/>
          </w:tcPr>
          <w:p w14:paraId="7723BC7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0.17</w:t>
            </w:r>
            <w:r w:rsidRPr="00527FCF">
              <w:rPr>
                <w:rFonts w:cs="Arial"/>
                <w:bCs/>
                <w:color w:val="000000"/>
                <w:sz w:val="20"/>
                <w:szCs w:val="20"/>
              </w:rPr>
              <w:t>%</w:t>
            </w:r>
          </w:p>
        </w:tc>
        <w:tc>
          <w:tcPr>
            <w:tcW w:w="1555" w:type="dxa"/>
            <w:shd w:val="clear" w:color="auto" w:fill="D9D9D9"/>
            <w:vAlign w:val="bottom"/>
          </w:tcPr>
          <w:p w14:paraId="3102E43F"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0.93%</w:t>
            </w:r>
          </w:p>
        </w:tc>
        <w:tc>
          <w:tcPr>
            <w:tcW w:w="1555" w:type="dxa"/>
            <w:shd w:val="clear" w:color="auto" w:fill="D9D9D9"/>
            <w:vAlign w:val="bottom"/>
          </w:tcPr>
          <w:p w14:paraId="56FB20D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7B27139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6F97E2F6" w14:textId="77777777" w:rsidTr="00527FCF">
        <w:trPr>
          <w:trHeight w:val="288"/>
        </w:trPr>
        <w:tc>
          <w:tcPr>
            <w:tcW w:w="1555" w:type="dxa"/>
            <w:vMerge w:val="restart"/>
            <w:shd w:val="clear" w:color="auto" w:fill="auto"/>
            <w:vAlign w:val="center"/>
          </w:tcPr>
          <w:p w14:paraId="20BCEAFD" w14:textId="77777777" w:rsidR="00722EC8" w:rsidRPr="00527FCF" w:rsidRDefault="00722EC8" w:rsidP="00F01AA9">
            <w:pPr>
              <w:pStyle w:val="Tableleft"/>
              <w:rPr>
                <w:sz w:val="20"/>
              </w:rPr>
            </w:pPr>
            <w:r w:rsidRPr="00527FCF">
              <w:rPr>
                <w:sz w:val="20"/>
              </w:rPr>
              <w:t>August 2014</w:t>
            </w:r>
          </w:p>
        </w:tc>
        <w:tc>
          <w:tcPr>
            <w:tcW w:w="1555" w:type="dxa"/>
            <w:shd w:val="clear" w:color="auto" w:fill="auto"/>
            <w:vAlign w:val="bottom"/>
          </w:tcPr>
          <w:p w14:paraId="0A8FA8C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0.41*</w:t>
            </w:r>
          </w:p>
        </w:tc>
        <w:tc>
          <w:tcPr>
            <w:tcW w:w="1555" w:type="dxa"/>
            <w:shd w:val="clear" w:color="auto" w:fill="auto"/>
            <w:vAlign w:val="bottom"/>
          </w:tcPr>
          <w:p w14:paraId="4449BA7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0.01*</w:t>
            </w:r>
          </w:p>
        </w:tc>
        <w:tc>
          <w:tcPr>
            <w:tcW w:w="1555" w:type="dxa"/>
            <w:shd w:val="clear" w:color="auto" w:fill="auto"/>
            <w:vAlign w:val="bottom"/>
          </w:tcPr>
          <w:p w14:paraId="5B837CF0"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0.51</w:t>
            </w:r>
          </w:p>
        </w:tc>
        <w:tc>
          <w:tcPr>
            <w:tcW w:w="1555" w:type="dxa"/>
            <w:shd w:val="clear" w:color="auto" w:fill="auto"/>
            <w:vAlign w:val="bottom"/>
          </w:tcPr>
          <w:p w14:paraId="5E5CD9E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31,655 </w:t>
            </w:r>
          </w:p>
        </w:tc>
        <w:tc>
          <w:tcPr>
            <w:tcW w:w="1555" w:type="dxa"/>
            <w:shd w:val="clear" w:color="auto" w:fill="auto"/>
            <w:vAlign w:val="bottom"/>
          </w:tcPr>
          <w:p w14:paraId="2B1F6CA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62 </w:t>
            </w:r>
          </w:p>
        </w:tc>
      </w:tr>
      <w:tr w:rsidR="002C4CD1" w:rsidRPr="00527FCF" w14:paraId="66FC62F0" w14:textId="77777777" w:rsidTr="00527FCF">
        <w:trPr>
          <w:trHeight w:val="288"/>
        </w:trPr>
        <w:tc>
          <w:tcPr>
            <w:tcW w:w="1555" w:type="dxa"/>
            <w:vMerge/>
            <w:shd w:val="clear" w:color="auto" w:fill="auto"/>
            <w:vAlign w:val="center"/>
          </w:tcPr>
          <w:p w14:paraId="30EADC39" w14:textId="77777777" w:rsidR="00722EC8" w:rsidRPr="00527FCF" w:rsidRDefault="00722EC8" w:rsidP="00F01AA9">
            <w:pPr>
              <w:pStyle w:val="Tableleft"/>
              <w:rPr>
                <w:sz w:val="20"/>
              </w:rPr>
            </w:pPr>
          </w:p>
        </w:tc>
        <w:tc>
          <w:tcPr>
            <w:tcW w:w="1555" w:type="dxa"/>
            <w:shd w:val="clear" w:color="auto" w:fill="auto"/>
            <w:vAlign w:val="bottom"/>
          </w:tcPr>
          <w:p w14:paraId="3D0F3D1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0.81</w:t>
            </w:r>
            <w:r w:rsidRPr="00527FCF">
              <w:rPr>
                <w:rFonts w:cs="Arial"/>
                <w:bCs/>
                <w:color w:val="000000"/>
                <w:sz w:val="20"/>
                <w:szCs w:val="20"/>
              </w:rPr>
              <w:t>%</w:t>
            </w:r>
          </w:p>
        </w:tc>
        <w:tc>
          <w:tcPr>
            <w:tcW w:w="1555" w:type="dxa"/>
            <w:shd w:val="clear" w:color="auto" w:fill="auto"/>
            <w:vAlign w:val="bottom"/>
          </w:tcPr>
          <w:p w14:paraId="0CA67E2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0.01</w:t>
            </w:r>
            <w:r w:rsidRPr="00527FCF">
              <w:rPr>
                <w:rFonts w:cs="Arial"/>
                <w:bCs/>
                <w:color w:val="000000"/>
                <w:sz w:val="20"/>
                <w:szCs w:val="20"/>
              </w:rPr>
              <w:t>%</w:t>
            </w:r>
          </w:p>
        </w:tc>
        <w:tc>
          <w:tcPr>
            <w:tcW w:w="1555" w:type="dxa"/>
            <w:shd w:val="clear" w:color="auto" w:fill="auto"/>
            <w:vAlign w:val="bottom"/>
          </w:tcPr>
          <w:p w14:paraId="6A429B39"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1.01%</w:t>
            </w:r>
          </w:p>
        </w:tc>
        <w:tc>
          <w:tcPr>
            <w:tcW w:w="1555" w:type="dxa"/>
            <w:shd w:val="clear" w:color="auto" w:fill="auto"/>
            <w:vAlign w:val="bottom"/>
          </w:tcPr>
          <w:p w14:paraId="1849B99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5F62A90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0DD2A654" w14:textId="77777777" w:rsidTr="00527FCF">
        <w:trPr>
          <w:trHeight w:val="288"/>
        </w:trPr>
        <w:tc>
          <w:tcPr>
            <w:tcW w:w="1555" w:type="dxa"/>
            <w:vMerge w:val="restart"/>
            <w:shd w:val="clear" w:color="auto" w:fill="D9D9D9"/>
            <w:vAlign w:val="center"/>
          </w:tcPr>
          <w:p w14:paraId="7B6C7DC1" w14:textId="77777777" w:rsidR="00722EC8" w:rsidRPr="00527FCF" w:rsidRDefault="00722EC8" w:rsidP="00F01AA9">
            <w:pPr>
              <w:pStyle w:val="Tableleft"/>
              <w:rPr>
                <w:sz w:val="20"/>
              </w:rPr>
            </w:pPr>
            <w:r w:rsidRPr="00527FCF">
              <w:rPr>
                <w:sz w:val="20"/>
              </w:rPr>
              <w:t>September 2014</w:t>
            </w:r>
          </w:p>
        </w:tc>
        <w:tc>
          <w:tcPr>
            <w:tcW w:w="1555" w:type="dxa"/>
            <w:shd w:val="clear" w:color="auto" w:fill="D9D9D9"/>
            <w:vAlign w:val="bottom"/>
          </w:tcPr>
          <w:p w14:paraId="0C215CE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0.99*</w:t>
            </w:r>
          </w:p>
        </w:tc>
        <w:tc>
          <w:tcPr>
            <w:tcW w:w="1555" w:type="dxa"/>
            <w:shd w:val="clear" w:color="auto" w:fill="D9D9D9"/>
            <w:vAlign w:val="bottom"/>
          </w:tcPr>
          <w:p w14:paraId="76F5290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0.02*</w:t>
            </w:r>
          </w:p>
        </w:tc>
        <w:tc>
          <w:tcPr>
            <w:tcW w:w="1555" w:type="dxa"/>
            <w:shd w:val="clear" w:color="auto" w:fill="D9D9D9"/>
            <w:vAlign w:val="bottom"/>
          </w:tcPr>
          <w:p w14:paraId="36341D6E"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0.52</w:t>
            </w:r>
          </w:p>
        </w:tc>
        <w:tc>
          <w:tcPr>
            <w:tcW w:w="1555" w:type="dxa"/>
            <w:shd w:val="clear" w:color="auto" w:fill="D9D9D9"/>
            <w:vAlign w:val="bottom"/>
          </w:tcPr>
          <w:p w14:paraId="0859D2D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31,697 </w:t>
            </w:r>
          </w:p>
        </w:tc>
        <w:tc>
          <w:tcPr>
            <w:tcW w:w="1555" w:type="dxa"/>
            <w:shd w:val="clear" w:color="auto" w:fill="D9D9D9"/>
            <w:vAlign w:val="bottom"/>
          </w:tcPr>
          <w:p w14:paraId="78F944D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65 </w:t>
            </w:r>
          </w:p>
        </w:tc>
      </w:tr>
      <w:tr w:rsidR="002C4CD1" w:rsidRPr="00527FCF" w14:paraId="04DA1B12" w14:textId="77777777" w:rsidTr="00527FCF">
        <w:trPr>
          <w:trHeight w:val="288"/>
        </w:trPr>
        <w:tc>
          <w:tcPr>
            <w:tcW w:w="1555" w:type="dxa"/>
            <w:vMerge/>
            <w:shd w:val="clear" w:color="auto" w:fill="D9D9D9"/>
            <w:vAlign w:val="center"/>
          </w:tcPr>
          <w:p w14:paraId="65439D3C" w14:textId="77777777" w:rsidR="00722EC8" w:rsidRPr="00527FCF" w:rsidRDefault="00722EC8" w:rsidP="00F01AA9">
            <w:pPr>
              <w:pStyle w:val="Tableleft"/>
              <w:rPr>
                <w:sz w:val="20"/>
              </w:rPr>
            </w:pPr>
          </w:p>
        </w:tc>
        <w:tc>
          <w:tcPr>
            <w:tcW w:w="1555" w:type="dxa"/>
            <w:shd w:val="clear" w:color="auto" w:fill="D9D9D9"/>
            <w:vAlign w:val="bottom"/>
          </w:tcPr>
          <w:p w14:paraId="6DF3F3E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2.10</w:t>
            </w:r>
            <w:r w:rsidRPr="00527FCF">
              <w:rPr>
                <w:rFonts w:cs="Arial"/>
                <w:bCs/>
                <w:color w:val="000000"/>
                <w:sz w:val="20"/>
                <w:szCs w:val="20"/>
              </w:rPr>
              <w:t>%</w:t>
            </w:r>
          </w:p>
        </w:tc>
        <w:tc>
          <w:tcPr>
            <w:tcW w:w="1555" w:type="dxa"/>
            <w:shd w:val="clear" w:color="auto" w:fill="D9D9D9"/>
            <w:vAlign w:val="bottom"/>
          </w:tcPr>
          <w:p w14:paraId="42E05DA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0.05</w:t>
            </w:r>
            <w:r w:rsidRPr="00527FCF">
              <w:rPr>
                <w:rFonts w:cs="Arial"/>
                <w:bCs/>
                <w:color w:val="000000"/>
                <w:sz w:val="20"/>
                <w:szCs w:val="20"/>
              </w:rPr>
              <w:t>%</w:t>
            </w:r>
          </w:p>
        </w:tc>
        <w:tc>
          <w:tcPr>
            <w:tcW w:w="1555" w:type="dxa"/>
            <w:shd w:val="clear" w:color="auto" w:fill="D9D9D9"/>
            <w:vAlign w:val="bottom"/>
          </w:tcPr>
          <w:p w14:paraId="347591D5"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1.09%</w:t>
            </w:r>
          </w:p>
        </w:tc>
        <w:tc>
          <w:tcPr>
            <w:tcW w:w="1555" w:type="dxa"/>
            <w:shd w:val="clear" w:color="auto" w:fill="D9D9D9"/>
            <w:vAlign w:val="bottom"/>
          </w:tcPr>
          <w:p w14:paraId="1D685AC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476EE87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409A5937" w14:textId="77777777" w:rsidTr="00527FCF">
        <w:trPr>
          <w:trHeight w:val="288"/>
        </w:trPr>
        <w:tc>
          <w:tcPr>
            <w:tcW w:w="1555" w:type="dxa"/>
            <w:vMerge w:val="restart"/>
            <w:shd w:val="clear" w:color="auto" w:fill="auto"/>
            <w:vAlign w:val="center"/>
          </w:tcPr>
          <w:p w14:paraId="3E4D273A" w14:textId="77777777" w:rsidR="00722EC8" w:rsidRPr="00527FCF" w:rsidRDefault="00722EC8" w:rsidP="00F01AA9">
            <w:pPr>
              <w:pStyle w:val="Tableleft"/>
              <w:rPr>
                <w:sz w:val="20"/>
              </w:rPr>
            </w:pPr>
            <w:r w:rsidRPr="00527FCF">
              <w:rPr>
                <w:sz w:val="20"/>
              </w:rPr>
              <w:t>October 2014</w:t>
            </w:r>
          </w:p>
        </w:tc>
        <w:tc>
          <w:tcPr>
            <w:tcW w:w="1555" w:type="dxa"/>
            <w:shd w:val="clear" w:color="auto" w:fill="auto"/>
            <w:vAlign w:val="bottom"/>
          </w:tcPr>
          <w:p w14:paraId="30E6C3E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0.68*</w:t>
            </w:r>
          </w:p>
        </w:tc>
        <w:tc>
          <w:tcPr>
            <w:tcW w:w="1555" w:type="dxa"/>
            <w:shd w:val="clear" w:color="auto" w:fill="auto"/>
            <w:vAlign w:val="bottom"/>
          </w:tcPr>
          <w:p w14:paraId="1FF7052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0.12*</w:t>
            </w:r>
          </w:p>
        </w:tc>
        <w:tc>
          <w:tcPr>
            <w:tcW w:w="1555" w:type="dxa"/>
            <w:shd w:val="clear" w:color="auto" w:fill="auto"/>
            <w:vAlign w:val="bottom"/>
          </w:tcPr>
          <w:p w14:paraId="628CBF5E"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0.26</w:t>
            </w:r>
          </w:p>
        </w:tc>
        <w:tc>
          <w:tcPr>
            <w:tcW w:w="1555" w:type="dxa"/>
            <w:shd w:val="clear" w:color="auto" w:fill="auto"/>
            <w:vAlign w:val="bottom"/>
          </w:tcPr>
          <w:p w14:paraId="4C96671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31,717 </w:t>
            </w:r>
          </w:p>
        </w:tc>
        <w:tc>
          <w:tcPr>
            <w:tcW w:w="1555" w:type="dxa"/>
            <w:shd w:val="clear" w:color="auto" w:fill="auto"/>
            <w:vAlign w:val="bottom"/>
          </w:tcPr>
          <w:p w14:paraId="40FCE2E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53 </w:t>
            </w:r>
          </w:p>
        </w:tc>
      </w:tr>
      <w:tr w:rsidR="002C4CD1" w:rsidRPr="00527FCF" w14:paraId="0924F8FE" w14:textId="77777777" w:rsidTr="00527FCF">
        <w:trPr>
          <w:trHeight w:val="288"/>
        </w:trPr>
        <w:tc>
          <w:tcPr>
            <w:tcW w:w="1555" w:type="dxa"/>
            <w:vMerge/>
            <w:shd w:val="clear" w:color="auto" w:fill="auto"/>
            <w:vAlign w:val="center"/>
          </w:tcPr>
          <w:p w14:paraId="7C5D78E1" w14:textId="77777777" w:rsidR="00722EC8" w:rsidRPr="00527FCF" w:rsidRDefault="00722EC8" w:rsidP="00F01AA9">
            <w:pPr>
              <w:pStyle w:val="Tableleft"/>
              <w:rPr>
                <w:sz w:val="20"/>
              </w:rPr>
            </w:pPr>
          </w:p>
        </w:tc>
        <w:tc>
          <w:tcPr>
            <w:tcW w:w="1555" w:type="dxa"/>
            <w:shd w:val="clear" w:color="auto" w:fill="auto"/>
            <w:vAlign w:val="bottom"/>
          </w:tcPr>
          <w:p w14:paraId="28F3512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1.86</w:t>
            </w:r>
            <w:r w:rsidRPr="00527FCF">
              <w:rPr>
                <w:rFonts w:cs="Arial"/>
                <w:bCs/>
                <w:color w:val="000000"/>
                <w:sz w:val="20"/>
                <w:szCs w:val="20"/>
              </w:rPr>
              <w:t>%</w:t>
            </w:r>
          </w:p>
        </w:tc>
        <w:tc>
          <w:tcPr>
            <w:tcW w:w="1555" w:type="dxa"/>
            <w:shd w:val="clear" w:color="auto" w:fill="auto"/>
            <w:vAlign w:val="bottom"/>
          </w:tcPr>
          <w:p w14:paraId="197CA03B"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0.33</w:t>
            </w:r>
            <w:r w:rsidRPr="00527FCF">
              <w:rPr>
                <w:rFonts w:cs="Arial"/>
                <w:bCs/>
                <w:color w:val="000000"/>
                <w:sz w:val="20"/>
                <w:szCs w:val="20"/>
              </w:rPr>
              <w:t>%</w:t>
            </w:r>
          </w:p>
        </w:tc>
        <w:tc>
          <w:tcPr>
            <w:tcW w:w="1555" w:type="dxa"/>
            <w:shd w:val="clear" w:color="auto" w:fill="auto"/>
            <w:vAlign w:val="bottom"/>
          </w:tcPr>
          <w:p w14:paraId="5D1BBC37"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0.72%</w:t>
            </w:r>
          </w:p>
        </w:tc>
        <w:tc>
          <w:tcPr>
            <w:tcW w:w="1555" w:type="dxa"/>
            <w:shd w:val="clear" w:color="auto" w:fill="auto"/>
            <w:vAlign w:val="bottom"/>
          </w:tcPr>
          <w:p w14:paraId="0C10807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701C4F8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33F9A021" w14:textId="77777777" w:rsidTr="00527FCF">
        <w:trPr>
          <w:trHeight w:val="288"/>
        </w:trPr>
        <w:tc>
          <w:tcPr>
            <w:tcW w:w="1555" w:type="dxa"/>
            <w:vMerge w:val="restart"/>
            <w:shd w:val="clear" w:color="auto" w:fill="D9D9D9"/>
            <w:vAlign w:val="center"/>
          </w:tcPr>
          <w:p w14:paraId="6A70EC3B" w14:textId="77777777" w:rsidR="00722EC8" w:rsidRPr="00527FCF" w:rsidRDefault="00722EC8" w:rsidP="00F01AA9">
            <w:pPr>
              <w:pStyle w:val="Tableleft"/>
              <w:rPr>
                <w:sz w:val="20"/>
              </w:rPr>
            </w:pPr>
            <w:r w:rsidRPr="00527FCF">
              <w:rPr>
                <w:sz w:val="20"/>
              </w:rPr>
              <w:t>November 2014</w:t>
            </w:r>
          </w:p>
        </w:tc>
        <w:tc>
          <w:tcPr>
            <w:tcW w:w="1555" w:type="dxa"/>
            <w:shd w:val="clear" w:color="auto" w:fill="D9D9D9"/>
            <w:vAlign w:val="bottom"/>
          </w:tcPr>
          <w:p w14:paraId="092389F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-0.42*</w:t>
            </w:r>
          </w:p>
        </w:tc>
        <w:tc>
          <w:tcPr>
            <w:tcW w:w="1555" w:type="dxa"/>
            <w:shd w:val="clear" w:color="auto" w:fill="D9D9D9"/>
            <w:vAlign w:val="bottom"/>
          </w:tcPr>
          <w:p w14:paraId="3370D69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0.09*</w:t>
            </w:r>
          </w:p>
        </w:tc>
        <w:tc>
          <w:tcPr>
            <w:tcW w:w="1555" w:type="dxa"/>
            <w:shd w:val="clear" w:color="auto" w:fill="D9D9D9"/>
            <w:vAlign w:val="bottom"/>
          </w:tcPr>
          <w:p w14:paraId="0AE472F6"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0.42</w:t>
            </w:r>
          </w:p>
        </w:tc>
        <w:tc>
          <w:tcPr>
            <w:tcW w:w="1555" w:type="dxa"/>
            <w:shd w:val="clear" w:color="auto" w:fill="D9D9D9"/>
            <w:vAlign w:val="bottom"/>
          </w:tcPr>
          <w:p w14:paraId="791B0BA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30,095 </w:t>
            </w:r>
          </w:p>
        </w:tc>
        <w:tc>
          <w:tcPr>
            <w:tcW w:w="1555" w:type="dxa"/>
            <w:shd w:val="clear" w:color="auto" w:fill="D9D9D9"/>
            <w:vAlign w:val="bottom"/>
          </w:tcPr>
          <w:p w14:paraId="1D99E52D" w14:textId="77777777" w:rsidR="00722EC8" w:rsidRPr="00527FCF" w:rsidRDefault="00722EC8" w:rsidP="00527FCF">
            <w:pPr>
              <w:widowControl w:val="0"/>
              <w:spacing w:after="0"/>
              <w:jc w:val="center"/>
              <w:rPr>
                <w:rFonts w:cs="Arial"/>
                <w:sz w:val="20"/>
                <w:szCs w:val="20"/>
              </w:rPr>
            </w:pPr>
            <w:r w:rsidRPr="00527FCF">
              <w:rPr>
                <w:rFonts w:cs="Arial"/>
                <w:color w:val="000000"/>
                <w:sz w:val="20"/>
                <w:szCs w:val="20"/>
              </w:rPr>
              <w:t xml:space="preserve">              41 </w:t>
            </w:r>
          </w:p>
        </w:tc>
      </w:tr>
      <w:tr w:rsidR="002C4CD1" w:rsidRPr="00527FCF" w14:paraId="5067CCC7" w14:textId="77777777" w:rsidTr="00527FCF">
        <w:trPr>
          <w:trHeight w:val="288"/>
        </w:trPr>
        <w:tc>
          <w:tcPr>
            <w:tcW w:w="1555" w:type="dxa"/>
            <w:vMerge/>
            <w:shd w:val="clear" w:color="auto" w:fill="D9D9D9"/>
            <w:vAlign w:val="center"/>
          </w:tcPr>
          <w:p w14:paraId="0A80CEFC" w14:textId="77777777" w:rsidR="00722EC8" w:rsidRPr="00527FCF" w:rsidRDefault="00722EC8" w:rsidP="00527FCF">
            <w:pPr>
              <w:keepLines/>
              <w:spacing w:after="0"/>
              <w:rPr>
                <w:rFonts w:cs="Arial"/>
                <w:sz w:val="20"/>
                <w:szCs w:val="20"/>
              </w:rPr>
            </w:pPr>
          </w:p>
        </w:tc>
        <w:tc>
          <w:tcPr>
            <w:tcW w:w="1555" w:type="dxa"/>
            <w:shd w:val="clear" w:color="auto" w:fill="D9D9D9"/>
            <w:vAlign w:val="bottom"/>
          </w:tcPr>
          <w:p w14:paraId="0A91477B"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-1.06</w:t>
            </w:r>
            <w:r w:rsidRPr="00527FCF">
              <w:rPr>
                <w:rFonts w:cs="Arial"/>
                <w:bCs/>
                <w:color w:val="000000"/>
                <w:sz w:val="20"/>
                <w:szCs w:val="20"/>
              </w:rPr>
              <w:t>%</w:t>
            </w:r>
          </w:p>
        </w:tc>
        <w:tc>
          <w:tcPr>
            <w:tcW w:w="1555" w:type="dxa"/>
            <w:shd w:val="clear" w:color="auto" w:fill="D9D9D9"/>
            <w:vAlign w:val="bottom"/>
          </w:tcPr>
          <w:p w14:paraId="026FFA6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0.22</w:t>
            </w:r>
            <w:r w:rsidRPr="00527FCF">
              <w:rPr>
                <w:rFonts w:cs="Arial"/>
                <w:bCs/>
                <w:color w:val="000000"/>
                <w:sz w:val="20"/>
                <w:szCs w:val="20"/>
              </w:rPr>
              <w:t>%</w:t>
            </w:r>
          </w:p>
        </w:tc>
        <w:tc>
          <w:tcPr>
            <w:tcW w:w="1555" w:type="dxa"/>
            <w:shd w:val="clear" w:color="auto" w:fill="D9D9D9"/>
            <w:vAlign w:val="bottom"/>
          </w:tcPr>
          <w:p w14:paraId="1CE6D8AE"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1.05%</w:t>
            </w:r>
          </w:p>
        </w:tc>
        <w:tc>
          <w:tcPr>
            <w:tcW w:w="1555" w:type="dxa"/>
            <w:shd w:val="clear" w:color="auto" w:fill="D9D9D9"/>
            <w:vAlign w:val="bottom"/>
          </w:tcPr>
          <w:p w14:paraId="5F133DB7"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0033704C" w14:textId="77777777" w:rsidR="00722EC8" w:rsidRPr="00527FCF" w:rsidRDefault="00722EC8" w:rsidP="00527FCF">
            <w:pPr>
              <w:widowControl w:val="0"/>
              <w:spacing w:after="0"/>
              <w:jc w:val="center"/>
              <w:rPr>
                <w:rFonts w:cs="Arial"/>
                <w:sz w:val="20"/>
                <w:szCs w:val="20"/>
              </w:rPr>
            </w:pPr>
            <w:r w:rsidRPr="00527FCF">
              <w:rPr>
                <w:rFonts w:cs="Arial"/>
                <w:color w:val="000000"/>
                <w:sz w:val="20"/>
                <w:szCs w:val="20"/>
              </w:rPr>
              <w:t> </w:t>
            </w:r>
          </w:p>
        </w:tc>
      </w:tr>
    </w:tbl>
    <w:p w14:paraId="3927DED6" w14:textId="77777777" w:rsidR="00722EC8" w:rsidRPr="00F01AA9" w:rsidRDefault="00722EC8" w:rsidP="00F01AA9">
      <w:pPr>
        <w:pStyle w:val="Normalaftertable"/>
        <w:spacing w:before="0"/>
        <w:rPr>
          <w:sz w:val="20"/>
          <w:szCs w:val="20"/>
        </w:rPr>
      </w:pPr>
      <w:r w:rsidRPr="00F01AA9">
        <w:rPr>
          <w:sz w:val="20"/>
          <w:szCs w:val="20"/>
        </w:rPr>
        <w:t>*Indicates effect is not statistically significant.</w:t>
      </w:r>
    </w:p>
    <w:p w14:paraId="2833CD40" w14:textId="77777777" w:rsidR="007C5BAD" w:rsidRDefault="007C5BAD" w:rsidP="00C01656"/>
    <w:sectPr w:rsidR="007C5BAD" w:rsidSect="00805655">
      <w:footerReference w:type="default" r:id="rId44"/>
      <w:pgSz w:w="12240" w:h="15840"/>
      <w:pgMar w:top="1440" w:right="1872" w:bottom="1440" w:left="1440" w:header="0" w:footer="0" w:gutter="0"/>
      <w:pgNumType w:start="1"/>
      <w:cols w:space="720"/>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Glenn Reed" w:date="2016-01-04T15:03:00Z" w:initials="GR">
    <w:p w14:paraId="77625F6A" w14:textId="30602CC0" w:rsidR="004914C9" w:rsidRDefault="004914C9">
      <w:pPr>
        <w:pStyle w:val="CommentText"/>
      </w:pPr>
      <w:r>
        <w:rPr>
          <w:rStyle w:val="CommentReference"/>
        </w:rPr>
        <w:annotationRef/>
      </w:r>
      <w:r>
        <w:t xml:space="preserve">Maybe </w:t>
      </w:r>
      <w:r w:rsidRPr="00BA02CC">
        <w:rPr>
          <w:i/>
        </w:rPr>
        <w:t>cost of saved</w:t>
      </w:r>
      <w:r>
        <w:t xml:space="preserve"> energy or </w:t>
      </w:r>
      <w:r w:rsidRPr="00BA02CC">
        <w:rPr>
          <w:i/>
        </w:rPr>
        <w:t>program yield rates</w:t>
      </w:r>
      <w:r>
        <w:t xml:space="preserve"> would be better terminology.</w:t>
      </w:r>
    </w:p>
  </w:comment>
  <w:comment w:id="7" w:author="Glenn Reed" w:date="2016-01-04T13:53:00Z" w:initials="GR">
    <w:p w14:paraId="6BFF761E" w14:textId="793C7D16" w:rsidR="004914C9" w:rsidRDefault="004914C9">
      <w:pPr>
        <w:pStyle w:val="CommentText"/>
      </w:pPr>
      <w:r>
        <w:rPr>
          <w:rStyle w:val="CommentReference"/>
        </w:rPr>
        <w:annotationRef/>
      </w:r>
      <w:r>
        <w:t>Give number of HHs in each group.</w:t>
      </w:r>
    </w:p>
  </w:comment>
  <w:comment w:id="8" w:author="Glenn Reed" w:date="2016-01-03T09:21:00Z" w:initials="GR">
    <w:p w14:paraId="21D13967" w14:textId="30591C4B" w:rsidR="004914C9" w:rsidRDefault="004914C9">
      <w:pPr>
        <w:pStyle w:val="CommentText"/>
      </w:pPr>
      <w:r>
        <w:rPr>
          <w:rStyle w:val="CommentReference"/>
        </w:rPr>
        <w:annotationRef/>
      </w:r>
      <w:r>
        <w:t>How much higher usage than the average use group</w:t>
      </w:r>
      <w:r w:rsidR="00355B8A">
        <w:t>?</w:t>
      </w:r>
    </w:p>
  </w:comment>
  <w:comment w:id="9" w:author="Glenn Reed" w:date="2016-01-03T09:16:00Z" w:initials="GR">
    <w:p w14:paraId="59F6E33B" w14:textId="77ACA367" w:rsidR="004914C9" w:rsidRDefault="004914C9">
      <w:pPr>
        <w:pStyle w:val="CommentText"/>
      </w:pPr>
      <w:r>
        <w:rPr>
          <w:rStyle w:val="CommentReference"/>
        </w:rPr>
        <w:annotationRef/>
      </w:r>
      <w:r>
        <w:t>This term/group might benefit from an expanded definition.</w:t>
      </w:r>
    </w:p>
  </w:comment>
  <w:comment w:id="10" w:author="Glenn Reed" w:date="2016-01-03T09:19:00Z" w:initials="GR">
    <w:p w14:paraId="688727DF" w14:textId="40B60456" w:rsidR="004914C9" w:rsidRDefault="004914C9">
      <w:pPr>
        <w:pStyle w:val="CommentText"/>
      </w:pPr>
      <w:r>
        <w:rPr>
          <w:rStyle w:val="CommentReference"/>
        </w:rPr>
        <w:annotationRef/>
      </w:r>
      <w:r>
        <w:t>How much higher usage than the average use group?</w:t>
      </w:r>
    </w:p>
  </w:comment>
  <w:comment w:id="13" w:author="Glenn Reed" w:date="2016-01-03T09:18:00Z" w:initials="GR">
    <w:p w14:paraId="548E4704" w14:textId="52ECFBDD" w:rsidR="004914C9" w:rsidRDefault="004914C9">
      <w:pPr>
        <w:pStyle w:val="CommentText"/>
      </w:pPr>
      <w:r>
        <w:rPr>
          <w:rStyle w:val="CommentReference"/>
        </w:rPr>
        <w:annotationRef/>
      </w:r>
      <w:r>
        <w:t>Over a year ago. Why not more current?</w:t>
      </w:r>
    </w:p>
  </w:comment>
  <w:comment w:id="22" w:author="Glenn Reed" w:date="2016-01-03T09:24:00Z" w:initials="GR">
    <w:p w14:paraId="3FB45418" w14:textId="310F5B3D" w:rsidR="004914C9" w:rsidRDefault="004914C9">
      <w:pPr>
        <w:pStyle w:val="CommentText"/>
      </w:pPr>
      <w:r>
        <w:rPr>
          <w:rStyle w:val="CommentReference"/>
        </w:rPr>
        <w:annotationRef/>
      </w:r>
      <w:r>
        <w:t>Can the annualized savings also be presented as a % reduction in annual usage?</w:t>
      </w:r>
    </w:p>
  </w:comment>
  <w:comment w:id="27" w:author="Glenn Reed" w:date="2016-01-03T09:27:00Z" w:initials="GR">
    <w:p w14:paraId="69FA7AF1" w14:textId="7DE94650" w:rsidR="004914C9" w:rsidRDefault="004914C9">
      <w:pPr>
        <w:pStyle w:val="CommentText"/>
      </w:pPr>
      <w:r>
        <w:rPr>
          <w:rStyle w:val="CommentReference"/>
        </w:rPr>
        <w:annotationRef/>
      </w:r>
      <w:r>
        <w:t>Three years post?</w:t>
      </w:r>
    </w:p>
  </w:comment>
  <w:comment w:id="29" w:author="Glenn Reed" w:date="2016-01-03T09:30:00Z" w:initials="GR">
    <w:p w14:paraId="793B59BA" w14:textId="4F0FFAE8" w:rsidR="004914C9" w:rsidRDefault="004914C9">
      <w:pPr>
        <w:pStyle w:val="CommentText"/>
      </w:pPr>
      <w:r>
        <w:rPr>
          <w:rStyle w:val="CommentReference"/>
        </w:rPr>
        <w:annotationRef/>
      </w:r>
      <w:r>
        <w:t>Though would this hold for average usage groups?</w:t>
      </w:r>
    </w:p>
    <w:p w14:paraId="1BC238CC" w14:textId="77777777" w:rsidR="004914C9" w:rsidRDefault="004914C9">
      <w:pPr>
        <w:pStyle w:val="CommentText"/>
      </w:pPr>
    </w:p>
    <w:p w14:paraId="0509A2D6" w14:textId="18B2C89F" w:rsidR="004914C9" w:rsidRDefault="004914C9">
      <w:pPr>
        <w:pStyle w:val="CommentText"/>
      </w:pPr>
      <w:r>
        <w:t>Is this being done in any other jurisdiction</w:t>
      </w:r>
      <w:r w:rsidR="00355B8A">
        <w:t>s</w:t>
      </w:r>
      <w:r>
        <w:t>?</w:t>
      </w:r>
    </w:p>
  </w:comment>
  <w:comment w:id="31" w:author="Glenn Reed" w:date="2016-01-03T09:31:00Z" w:initials="GR">
    <w:p w14:paraId="33197C2F" w14:textId="1DC72A26" w:rsidR="004914C9" w:rsidRDefault="004914C9">
      <w:pPr>
        <w:pStyle w:val="CommentText"/>
      </w:pPr>
      <w:r>
        <w:rPr>
          <w:rStyle w:val="CommentReference"/>
        </w:rPr>
        <w:annotationRef/>
      </w:r>
      <w:r>
        <w:t>Why aren’t the Quarterly Treatment savings</w:t>
      </w:r>
      <w:r w:rsidR="00355B8A">
        <w:t xml:space="preserve"> (including retention)</w:t>
      </w:r>
      <w:r>
        <w:t xml:space="preserve"> increasing each years as with the Persistence and Monthly Treatment group?</w:t>
      </w:r>
    </w:p>
  </w:comment>
  <w:comment w:id="32" w:author="Glenn Reed" w:date="2016-01-03T09:33:00Z" w:initials="GR">
    <w:p w14:paraId="1FE36BD9" w14:textId="2BA7BC7F" w:rsidR="004914C9" w:rsidRDefault="004914C9">
      <w:pPr>
        <w:pStyle w:val="CommentText"/>
      </w:pPr>
      <w:r>
        <w:rPr>
          <w:rStyle w:val="CommentReference"/>
        </w:rPr>
        <w:annotationRef/>
      </w:r>
      <w:r>
        <w:t>Why are costs lower for Monthly than for Quarterly Treatment?</w:t>
      </w:r>
      <w:r w:rsidR="00CF6660">
        <w:t xml:space="preserve"> I</w:t>
      </w:r>
    </w:p>
  </w:comment>
  <w:comment w:id="33" w:author="Glenn Reed" w:date="2016-01-04T13:52:00Z" w:initials="GR">
    <w:p w14:paraId="52F8B617" w14:textId="612BE510" w:rsidR="004914C9" w:rsidRDefault="004914C9">
      <w:pPr>
        <w:pStyle w:val="CommentText"/>
      </w:pPr>
      <w:r>
        <w:rPr>
          <w:rStyle w:val="CommentReference"/>
        </w:rPr>
        <w:annotationRef/>
      </w:r>
      <w:r>
        <w:t xml:space="preserve">Missing word(s)?: </w:t>
      </w:r>
      <w:r w:rsidRPr="00E85309">
        <w:rPr>
          <w:i/>
        </w:rPr>
        <w:t>should</w:t>
      </w:r>
      <w:r>
        <w:t xml:space="preserve"> be</w:t>
      </w:r>
    </w:p>
  </w:comment>
  <w:comment w:id="34" w:author="Glenn Reed" w:date="2016-01-04T13:54:00Z" w:initials="GR">
    <w:p w14:paraId="2097A589" w14:textId="615022F8" w:rsidR="004914C9" w:rsidRDefault="004914C9">
      <w:pPr>
        <w:pStyle w:val="CommentText"/>
      </w:pPr>
      <w:r>
        <w:rPr>
          <w:rStyle w:val="CommentReference"/>
        </w:rPr>
        <w:annotationRef/>
      </w:r>
      <w:r w:rsidR="00CF6660">
        <w:t>Why weren’t these data provided?</w:t>
      </w:r>
    </w:p>
  </w:comment>
  <w:comment w:id="35" w:author="Glenn Reed" w:date="2016-01-04T13:55:00Z" w:initials="GR">
    <w:p w14:paraId="5A282F21" w14:textId="1B2D4F5F" w:rsidR="004914C9" w:rsidRDefault="004914C9">
      <w:pPr>
        <w:pStyle w:val="CommentText"/>
      </w:pPr>
      <w:r>
        <w:rPr>
          <w:rStyle w:val="CommentReference"/>
        </w:rPr>
        <w:annotationRef/>
      </w:r>
      <w:r>
        <w:t>Why was it not requested for this study?</w:t>
      </w:r>
    </w:p>
  </w:comment>
  <w:comment w:id="38" w:author="Glenn Reed" w:date="2016-01-04T13:56:00Z" w:initials="GR">
    <w:p w14:paraId="2BC80061" w14:textId="07DB780C" w:rsidR="004914C9" w:rsidRDefault="004914C9">
      <w:pPr>
        <w:pStyle w:val="CommentText"/>
      </w:pPr>
      <w:r>
        <w:rPr>
          <w:rStyle w:val="CommentReference"/>
        </w:rPr>
        <w:annotationRef/>
      </w:r>
      <w:r>
        <w:t>Can we say anything about the heating fuel saturation and/or presence of CAC in this treatment group? Is it the same as the control group?</w:t>
      </w:r>
      <w:r w:rsidR="00CF6660">
        <w:t xml:space="preserve"> Could that be a factor?</w:t>
      </w:r>
    </w:p>
    <w:p w14:paraId="5F562BCE" w14:textId="77777777" w:rsidR="00CF6660" w:rsidRDefault="00CF6660">
      <w:pPr>
        <w:pStyle w:val="CommentText"/>
      </w:pPr>
    </w:p>
    <w:p w14:paraId="099921A8" w14:textId="0F4CA23B" w:rsidR="00CF6660" w:rsidRDefault="00CF6660">
      <w:pPr>
        <w:pStyle w:val="CommentText"/>
      </w:pPr>
      <w:r>
        <w:t>Were treatment and control groups only matched based on consumption?</w:t>
      </w:r>
      <w:r w:rsidR="00DA765D">
        <w:t xml:space="preserve"> </w:t>
      </w:r>
    </w:p>
  </w:comment>
  <w:comment w:id="43" w:author="Glenn Reed" w:date="2016-01-04T14:11:00Z" w:initials="GR">
    <w:p w14:paraId="42808FFA" w14:textId="0F0D9F56" w:rsidR="004914C9" w:rsidRDefault="004914C9">
      <w:pPr>
        <w:pStyle w:val="CommentText"/>
      </w:pPr>
      <w:r>
        <w:rPr>
          <w:rStyle w:val="CommentReference"/>
        </w:rPr>
        <w:annotationRef/>
      </w:r>
      <w:r>
        <w:t>But unless and until the Companies pursue plans to cease/interrupt the delivery of HERs to any of these groups, there needs to be greater consideration of multi-year impacts.</w:t>
      </w:r>
    </w:p>
    <w:p w14:paraId="18A662C9" w14:textId="77777777" w:rsidR="004914C9" w:rsidRDefault="004914C9">
      <w:pPr>
        <w:pStyle w:val="CommentText"/>
      </w:pPr>
    </w:p>
    <w:p w14:paraId="422889DE" w14:textId="7A58DE16" w:rsidR="004914C9" w:rsidRDefault="004914C9">
      <w:pPr>
        <w:pStyle w:val="CommentText"/>
      </w:pPr>
      <w:r>
        <w:t>In particular, how do these proposed revisions compare to how the Companies model</w:t>
      </w:r>
      <w:r w:rsidR="00DA765D">
        <w:t>ed</w:t>
      </w:r>
      <w:r>
        <w:t xml:space="preserve"> multi-year</w:t>
      </w:r>
      <w:r w:rsidR="00DA765D">
        <w:t xml:space="preserve"> HER</w:t>
      </w:r>
      <w:r>
        <w:t xml:space="preserve"> savings in the 2016-2018 Plan</w:t>
      </w:r>
      <w:r w:rsidR="00CF6660">
        <w:t>?</w:t>
      </w:r>
    </w:p>
  </w:comment>
  <w:comment w:id="44" w:author="Glenn Reed" w:date="2016-01-04T14:16:00Z" w:initials="GR">
    <w:p w14:paraId="34AD54D5" w14:textId="09F87373" w:rsidR="004914C9" w:rsidRDefault="004914C9">
      <w:pPr>
        <w:pStyle w:val="CommentText"/>
      </w:pPr>
      <w:r>
        <w:rPr>
          <w:rStyle w:val="CommentReference"/>
        </w:rPr>
        <w:annotationRef/>
      </w:r>
      <w:r>
        <w:t>Certainly on a first year $/kWh basis, but depending on measure life/persistence assumptions</w:t>
      </w:r>
      <w:r w:rsidR="00DA765D">
        <w:t xml:space="preserve"> and Treatment Group sdavings</w:t>
      </w:r>
      <w:r>
        <w:t>, lifetime $/kWh – and BCRs – may not be as robust.</w:t>
      </w:r>
    </w:p>
  </w:comment>
  <w:comment w:id="45" w:author="Glenn Reed" w:date="2016-01-04T14:19:00Z" w:initials="GR">
    <w:p w14:paraId="338BAD8D" w14:textId="2B726C7E" w:rsidR="004914C9" w:rsidRDefault="004914C9">
      <w:pPr>
        <w:pStyle w:val="CommentText"/>
      </w:pPr>
      <w:r>
        <w:rPr>
          <w:rStyle w:val="CommentReference"/>
        </w:rPr>
        <w:annotationRef/>
      </w:r>
      <w:r w:rsidR="00DA765D">
        <w:t>For the H</w:t>
      </w:r>
      <w:r>
        <w:t xml:space="preserve">igh use group, yes? What % of total residential HHs and/or current HERs participants does </w:t>
      </w:r>
      <w:r w:rsidR="00DA765D">
        <w:t>the High use Group</w:t>
      </w:r>
      <w:r>
        <w:t xml:space="preserve"> represent</w:t>
      </w:r>
      <w:r w:rsidR="00DA765D">
        <w:t>?</w:t>
      </w:r>
    </w:p>
  </w:comment>
  <w:comment w:id="46" w:author="Glenn Reed" w:date="2016-01-04T14:20:00Z" w:initials="GR">
    <w:p w14:paraId="1AA1086E" w14:textId="76E3101B" w:rsidR="004914C9" w:rsidRDefault="004914C9">
      <w:pPr>
        <w:pStyle w:val="CommentText"/>
      </w:pPr>
      <w:r>
        <w:rPr>
          <w:rStyle w:val="CommentReference"/>
        </w:rPr>
        <w:annotationRef/>
      </w:r>
      <w:r>
        <w:t>But one that is still cost effective? If so, why leave savings on the table? Has anyone else done this?</w:t>
      </w:r>
    </w:p>
    <w:p w14:paraId="1C5FB442" w14:textId="77777777" w:rsidR="00DA765D" w:rsidRDefault="00DA765D">
      <w:pPr>
        <w:pStyle w:val="CommentText"/>
      </w:pPr>
    </w:p>
    <w:p w14:paraId="1E931262" w14:textId="5FB8D867" w:rsidR="00DA765D" w:rsidRDefault="00DA765D">
      <w:pPr>
        <w:pStyle w:val="CommentText"/>
      </w:pPr>
      <w:r>
        <w:t>Has this approach been discussed with OPower as to any possible downsides?</w:t>
      </w:r>
    </w:p>
    <w:p w14:paraId="0EACA27B" w14:textId="77777777" w:rsidR="004914C9" w:rsidRDefault="004914C9">
      <w:pPr>
        <w:pStyle w:val="CommentText"/>
      </w:pPr>
    </w:p>
    <w:p w14:paraId="0BF09BFD" w14:textId="032BE8C5" w:rsidR="004914C9" w:rsidRDefault="004914C9">
      <w:pPr>
        <w:pStyle w:val="CommentText"/>
      </w:pPr>
      <w:r>
        <w:t xml:space="preserve">Please be </w:t>
      </w:r>
      <w:r w:rsidR="00DA765D">
        <w:t xml:space="preserve">very </w:t>
      </w:r>
      <w:r>
        <w:t>careful/thoughtful as to this recommendation</w:t>
      </w:r>
      <w:r w:rsidR="00DA765D">
        <w:t>.</w:t>
      </w:r>
    </w:p>
  </w:comment>
  <w:comment w:id="54" w:author="Glenn Reed" w:date="2016-01-04T15:00:00Z" w:initials="GR">
    <w:p w14:paraId="21ED6230" w14:textId="26F02E5C" w:rsidR="004914C9" w:rsidRDefault="004914C9">
      <w:pPr>
        <w:pStyle w:val="CommentText"/>
      </w:pPr>
      <w:r>
        <w:rPr>
          <w:rStyle w:val="CommentReference"/>
        </w:rPr>
        <w:annotationRef/>
      </w:r>
      <w:r>
        <w:t>Totals to more than 67,000.</w:t>
      </w:r>
    </w:p>
  </w:comment>
  <w:comment w:id="55" w:author="Glenn Reed" w:date="2016-01-04T15:00:00Z" w:initials="GR">
    <w:p w14:paraId="672F3A8A" w14:textId="3C1E48A3" w:rsidR="004914C9" w:rsidRDefault="004914C9">
      <w:pPr>
        <w:pStyle w:val="CommentText"/>
      </w:pPr>
      <w:r>
        <w:rPr>
          <w:rStyle w:val="CommentReference"/>
        </w:rPr>
        <w:annotationRef/>
      </w:r>
      <w:r>
        <w:t xml:space="preserve">These are all </w:t>
      </w:r>
      <w:r w:rsidR="00DA765D">
        <w:t>monthly</w:t>
      </w:r>
      <w:r>
        <w:t xml:space="preserve">. Yes? Savings that are reported </w:t>
      </w:r>
      <w:r w:rsidR="00DA765D">
        <w:t xml:space="preserve">in the report </w:t>
      </w:r>
      <w:r>
        <w:t>are annual</w:t>
      </w:r>
      <w:r w:rsidR="00DA765D">
        <w:t xml:space="preserve"> or daily</w:t>
      </w:r>
      <w:r>
        <w:t xml:space="preserve">. Please label these </w:t>
      </w:r>
      <w:r w:rsidR="00DA765D">
        <w:t xml:space="preserve">usage values </w:t>
      </w:r>
      <w:r>
        <w:t>clearly.</w:t>
      </w:r>
      <w:r w:rsidR="00DA765D">
        <w:t xml:space="preserve"> Probably better to report annual, not monthly, usage</w:t>
      </w:r>
    </w:p>
  </w:comment>
  <w:comment w:id="56" w:author="Glenn Reed" w:date="2016-01-04T15:02:00Z" w:initials="GR">
    <w:p w14:paraId="7F19C707" w14:textId="0D61BF4E" w:rsidR="004914C9" w:rsidRDefault="004914C9">
      <w:pPr>
        <w:pStyle w:val="CommentText"/>
      </w:pPr>
      <w:r>
        <w:rPr>
          <w:rStyle w:val="CommentReference"/>
        </w:rPr>
        <w:annotationRef/>
      </w:r>
      <w:r>
        <w:t>Provide n’s</w:t>
      </w:r>
    </w:p>
  </w:comment>
  <w:comment w:id="59" w:author="Glenn Reed" w:date="2016-01-04T15:02:00Z" w:initials="GR">
    <w:p w14:paraId="6CCF421E" w14:textId="27119F21" w:rsidR="004914C9" w:rsidRDefault="004914C9">
      <w:pPr>
        <w:pStyle w:val="CommentText"/>
      </w:pPr>
      <w:r>
        <w:rPr>
          <w:rStyle w:val="CommentReference"/>
        </w:rPr>
        <w:annotationRef/>
      </w:r>
      <w:r>
        <w:t xml:space="preserve">Font </w:t>
      </w:r>
    </w:p>
  </w:comment>
  <w:comment w:id="62" w:author="Glenn Reed" w:date="2016-01-04T15:08:00Z" w:initials="GR">
    <w:p w14:paraId="061F88C7" w14:textId="063BCF74" w:rsidR="004914C9" w:rsidRDefault="004914C9">
      <w:pPr>
        <w:pStyle w:val="CommentText"/>
      </w:pPr>
      <w:r>
        <w:rPr>
          <w:rStyle w:val="CommentReference"/>
        </w:rPr>
        <w:annotationRef/>
      </w:r>
      <w:r w:rsidR="00DA765D">
        <w:t>So No S</w:t>
      </w:r>
      <w:r>
        <w:t>tudy 3 billing analysis?</w:t>
      </w:r>
    </w:p>
  </w:comment>
  <w:comment w:id="70" w:author="Glenn Reed" w:date="2016-01-04T15:50:00Z" w:initials="GR">
    <w:p w14:paraId="50493639" w14:textId="7DCB1588" w:rsidR="004914C9" w:rsidRDefault="004914C9">
      <w:pPr>
        <w:pStyle w:val="CommentText"/>
      </w:pPr>
      <w:r>
        <w:rPr>
          <w:rStyle w:val="CommentReference"/>
        </w:rPr>
        <w:annotationRef/>
      </w:r>
      <w:r>
        <w:t>All groups?</w:t>
      </w:r>
    </w:p>
  </w:comment>
  <w:comment w:id="71" w:author="Glenn Reed" w:date="2016-01-04T15:51:00Z" w:initials="GR">
    <w:p w14:paraId="0A22193B" w14:textId="052A18F0" w:rsidR="004914C9" w:rsidRDefault="004914C9">
      <w:pPr>
        <w:pStyle w:val="CommentText"/>
      </w:pPr>
      <w:r>
        <w:rPr>
          <w:rStyle w:val="CommentReference"/>
        </w:rPr>
        <w:annotationRef/>
      </w:r>
      <w:r>
        <w:t>Two  ”Year 1”</w:t>
      </w:r>
    </w:p>
  </w:comment>
  <w:comment w:id="72" w:author="Glenn Reed" w:date="2016-01-04T15:51:00Z" w:initials="GR">
    <w:p w14:paraId="7305ED7A" w14:textId="1A500024" w:rsidR="004914C9" w:rsidRDefault="004914C9">
      <w:pPr>
        <w:pStyle w:val="CommentText"/>
      </w:pPr>
      <w:r>
        <w:rPr>
          <w:rStyle w:val="CommentReference"/>
        </w:rPr>
        <w:annotationRef/>
      </w:r>
      <w:r>
        <w:t>Is this the right table reference?</w:t>
      </w:r>
    </w:p>
  </w:comment>
  <w:comment w:id="73" w:author="Glenn Reed" w:date="2016-01-04T15:52:00Z" w:initials="GR">
    <w:p w14:paraId="3B0B69A2" w14:textId="46FE1EAA" w:rsidR="004914C9" w:rsidRDefault="004914C9">
      <w:pPr>
        <w:pStyle w:val="CommentText"/>
      </w:pPr>
      <w:r>
        <w:rPr>
          <w:rStyle w:val="CommentReference"/>
        </w:rPr>
        <w:annotationRef/>
      </w:r>
      <w:r>
        <w:t xml:space="preserve">Though there is often a six to nine month lag (or longer?) </w:t>
      </w:r>
      <w:r w:rsidR="00DA765D">
        <w:t>between when a</w:t>
      </w:r>
      <w:r>
        <w:t xml:space="preserve"> deeper measure recommendation is made and when it is installed. Was this taken into account?</w:t>
      </w:r>
    </w:p>
  </w:comment>
  <w:comment w:id="78" w:author="Glenn Reed" w:date="2016-01-04T16:09:00Z" w:initials="GR">
    <w:p w14:paraId="7165E865" w14:textId="62920553" w:rsidR="004914C9" w:rsidRDefault="004914C9">
      <w:pPr>
        <w:pStyle w:val="CommentText"/>
      </w:pPr>
      <w:r>
        <w:rPr>
          <w:rStyle w:val="CommentReference"/>
        </w:rPr>
        <w:annotationRef/>
      </w:r>
      <w:r>
        <w:t xml:space="preserve">So a lot of savings </w:t>
      </w:r>
      <w:r w:rsidR="00DA765D">
        <w:t xml:space="preserve">are </w:t>
      </w:r>
      <w:r>
        <w:t>presented here</w:t>
      </w:r>
      <w:r w:rsidR="00DA765D">
        <w:t xml:space="preserve"> and below</w:t>
      </w:r>
      <w:r>
        <w:t xml:space="preserve"> as a % of annual consumption. But</w:t>
      </w:r>
      <w:r w:rsidR="00DA765D">
        <w:t xml:space="preserve"> there is</w:t>
      </w:r>
      <w:r>
        <w:t xml:space="preserve"> no similar reporting in </w:t>
      </w:r>
      <w:r w:rsidR="00DA765D">
        <w:t xml:space="preserve">the </w:t>
      </w:r>
      <w:r>
        <w:t>ES.</w:t>
      </w:r>
    </w:p>
    <w:p w14:paraId="04ACB029" w14:textId="77777777" w:rsidR="004914C9" w:rsidRDefault="004914C9">
      <w:pPr>
        <w:pStyle w:val="CommentText"/>
      </w:pPr>
    </w:p>
    <w:p w14:paraId="6FEEB8A2" w14:textId="5EDEA073" w:rsidR="004914C9" w:rsidRDefault="004914C9">
      <w:pPr>
        <w:pStyle w:val="CommentText"/>
      </w:pPr>
      <w:r>
        <w:t>Do t</w:t>
      </w:r>
      <w:r w:rsidR="00DA765D">
        <w:t>hese percentages hold for both High and A</w:t>
      </w:r>
      <w:r>
        <w:t>ver</w:t>
      </w:r>
      <w:r w:rsidR="00DA765D">
        <w:t>age use G</w:t>
      </w:r>
      <w:r>
        <w:t>roups? Are the reported % for all (“Overall”</w:t>
      </w:r>
      <w:r w:rsidR="00DA765D">
        <w:t>?) Groups or just H</w:t>
      </w:r>
      <w:r>
        <w:t>igh use?</w:t>
      </w:r>
    </w:p>
  </w:comment>
  <w:comment w:id="79" w:author="Lisa Wilson-Wright" w:date="2015-12-12T10:09:00Z" w:initials="LW">
    <w:p w14:paraId="19350A0A" w14:textId="74483F8A" w:rsidR="004914C9" w:rsidRDefault="004914C9">
      <w:pPr>
        <w:pStyle w:val="CommentText"/>
      </w:pPr>
      <w:r>
        <w:rPr>
          <w:rStyle w:val="CommentReference"/>
        </w:rPr>
        <w:annotationRef/>
      </w:r>
      <w:r w:rsidRPr="005F1A96">
        <w:rPr>
          <w:highlight w:val="yellow"/>
        </w:rPr>
        <w:t>LISA W. FIX</w:t>
      </w:r>
      <w:r>
        <w:t>.</w:t>
      </w:r>
    </w:p>
  </w:comment>
  <w:comment w:id="81" w:author="Glenn Reed" w:date="2016-01-04T16:13:00Z" w:initials="GR">
    <w:p w14:paraId="19E26B41" w14:textId="1DBE4581" w:rsidR="004914C9" w:rsidRDefault="004914C9">
      <w:pPr>
        <w:pStyle w:val="CommentText"/>
      </w:pPr>
      <w:r>
        <w:rPr>
          <w:rStyle w:val="CommentReference"/>
        </w:rPr>
        <w:annotationRef/>
      </w:r>
      <w:r>
        <w:t>Which is much shorter than the persistence reported here, yes?</w:t>
      </w:r>
      <w:r w:rsidR="005D2B37">
        <w:t xml:space="preserve"> Any thoughts as to why four more months of reports has such an impact on persistence?</w:t>
      </w:r>
    </w:p>
  </w:comment>
  <w:comment w:id="106" w:author="Glenn Reed" w:date="2016-01-04T16:18:00Z" w:initials="GR">
    <w:p w14:paraId="4521A40E" w14:textId="72B1AA9D" w:rsidR="00373731" w:rsidRDefault="00373731">
      <w:pPr>
        <w:pStyle w:val="CommentText"/>
      </w:pPr>
      <w:r>
        <w:rPr>
          <w:rStyle w:val="CommentReference"/>
        </w:rPr>
        <w:annotationRef/>
      </w:r>
      <w:r>
        <w:t xml:space="preserve"> The far right bar for the Persistence and Monthly Groups are a different shading then for the other two groups. Is that intentional?</w:t>
      </w:r>
    </w:p>
  </w:comment>
  <w:comment w:id="114" w:author="Glenn Reed" w:date="2016-01-04T16:23:00Z" w:initials="GR">
    <w:p w14:paraId="16FD4CD9" w14:textId="402300EB" w:rsidR="00373731" w:rsidRDefault="00373731">
      <w:pPr>
        <w:pStyle w:val="CommentText"/>
      </w:pPr>
      <w:r>
        <w:rPr>
          <w:rStyle w:val="CommentReference"/>
        </w:rPr>
        <w:annotationRef/>
      </w:r>
      <w:r>
        <w:t xml:space="preserve">And are all of the other </w:t>
      </w:r>
      <w:r w:rsidR="00DA765D">
        <w:t xml:space="preserve">cited </w:t>
      </w:r>
      <w:r>
        <w:t xml:space="preserve">studies </w:t>
      </w:r>
      <w:r w:rsidR="00DA765D">
        <w:t xml:space="preserve">below </w:t>
      </w:r>
      <w:r>
        <w:t xml:space="preserve">reporting out on similar </w:t>
      </w:r>
      <w:r w:rsidR="00DA765D">
        <w:t>H</w:t>
      </w:r>
      <w:r>
        <w:t>igh use groups?</w:t>
      </w:r>
    </w:p>
  </w:comment>
  <w:comment w:id="115" w:author="Glenn Reed" w:date="2016-01-04T16:29:00Z" w:initials="GR">
    <w:p w14:paraId="6679EBFA" w14:textId="44099B19" w:rsidR="000E5928" w:rsidRDefault="000E5928">
      <w:pPr>
        <w:pStyle w:val="CommentText"/>
      </w:pPr>
      <w:r>
        <w:rPr>
          <w:rStyle w:val="CommentReference"/>
        </w:rPr>
        <w:annotationRef/>
      </w:r>
      <w:r>
        <w:t>How about “cost of saved energy (CSE)”?</w:t>
      </w:r>
    </w:p>
  </w:comment>
  <w:comment w:id="119" w:author="Glenn Reed" w:date="2016-01-04T16:31:00Z" w:initials="GR">
    <w:p w14:paraId="3F8FE539" w14:textId="6CB5EA69" w:rsidR="000E5928" w:rsidRDefault="000E5928">
      <w:pPr>
        <w:pStyle w:val="CommentText"/>
      </w:pPr>
      <w:r>
        <w:rPr>
          <w:rStyle w:val="CommentReference"/>
        </w:rPr>
        <w:annotationRef/>
      </w:r>
      <w:r>
        <w:t>Please provide in this table the costs and savings that yield these CSE’s. Some of the values in Table 1 appear a little suspect.</w:t>
      </w:r>
    </w:p>
  </w:comment>
  <w:comment w:id="121" w:author="Glenn Reed" w:date="2016-01-04T16:34:00Z" w:initials="GR">
    <w:p w14:paraId="19EEAD0B" w14:textId="395ADD09" w:rsidR="000E5928" w:rsidRDefault="000E5928">
      <w:pPr>
        <w:pStyle w:val="CommentText"/>
      </w:pPr>
      <w:r>
        <w:rPr>
          <w:rStyle w:val="CommentReference"/>
        </w:rPr>
        <w:annotationRef/>
      </w:r>
      <w:r>
        <w:t>So much higher than the High Use Group. And aren’t most current or potential HERs HHs likely to be more like Average Use HHs?</w:t>
      </w:r>
    </w:p>
  </w:comment>
  <w:comment w:id="122" w:author="Glenn Reed" w:date="2016-01-04T16:35:00Z" w:initials="GR">
    <w:p w14:paraId="6DDE7729" w14:textId="44242B1A" w:rsidR="000E5928" w:rsidRDefault="000E5928">
      <w:pPr>
        <w:pStyle w:val="CommentText"/>
      </w:pPr>
      <w:r>
        <w:rPr>
          <w:rStyle w:val="CommentReference"/>
        </w:rPr>
        <w:annotationRef/>
      </w:r>
      <w:r>
        <w:t>Why instead of ML? Do these persistence factors account for lower value of future savings due to discounting?</w:t>
      </w:r>
    </w:p>
  </w:comment>
  <w:comment w:id="125" w:author="Glenn Reed" w:date="2016-01-04T17:44:00Z" w:initials="GR">
    <w:p w14:paraId="28F276C6" w14:textId="40DD65E5" w:rsidR="008225B4" w:rsidRDefault="008225B4">
      <w:pPr>
        <w:pStyle w:val="CommentText"/>
      </w:pPr>
      <w:r>
        <w:rPr>
          <w:rStyle w:val="CommentReference"/>
        </w:rPr>
        <w:annotationRef/>
      </w:r>
      <w:r>
        <w:t>Confirm and explain why Monthly Treatment cost is less than Quarterly Treatment cost.</w:t>
      </w:r>
    </w:p>
  </w:comment>
  <w:comment w:id="149" w:author="Glenn Reed" w:date="2016-01-04T16:45:00Z" w:initials="GR">
    <w:p w14:paraId="52879A3F" w14:textId="29161FCD" w:rsidR="008B5F8C" w:rsidRDefault="008B5F8C">
      <w:pPr>
        <w:pStyle w:val="CommentText"/>
      </w:pPr>
      <w:r>
        <w:rPr>
          <w:rStyle w:val="CommentReference"/>
        </w:rPr>
        <w:annotationRef/>
      </w:r>
      <w:r w:rsidR="008225B4">
        <w:t>Again, how do these values compare to how the Companies modeled multi-year HER savings in</w:t>
      </w:r>
      <w:r>
        <w:t xml:space="preserve"> </w:t>
      </w:r>
      <w:r w:rsidR="008225B4">
        <w:t>their 2016-2018 Plan.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625F6A" w15:done="0"/>
  <w15:commentEx w15:paraId="6BFF761E" w15:done="0"/>
  <w15:commentEx w15:paraId="21D13967" w15:done="0"/>
  <w15:commentEx w15:paraId="59F6E33B" w15:done="0"/>
  <w15:commentEx w15:paraId="688727DF" w15:done="0"/>
  <w15:commentEx w15:paraId="548E4704" w15:done="0"/>
  <w15:commentEx w15:paraId="3FB45418" w15:done="0"/>
  <w15:commentEx w15:paraId="69FA7AF1" w15:done="0"/>
  <w15:commentEx w15:paraId="0509A2D6" w15:done="0"/>
  <w15:commentEx w15:paraId="33197C2F" w15:done="0"/>
  <w15:commentEx w15:paraId="1FE36BD9" w15:done="0"/>
  <w15:commentEx w15:paraId="52F8B617" w15:done="0"/>
  <w15:commentEx w15:paraId="2097A589" w15:done="0"/>
  <w15:commentEx w15:paraId="5A282F21" w15:done="0"/>
  <w15:commentEx w15:paraId="099921A8" w15:done="0"/>
  <w15:commentEx w15:paraId="422889DE" w15:done="0"/>
  <w15:commentEx w15:paraId="34AD54D5" w15:done="0"/>
  <w15:commentEx w15:paraId="338BAD8D" w15:done="0"/>
  <w15:commentEx w15:paraId="0BF09BFD" w15:done="0"/>
  <w15:commentEx w15:paraId="21ED6230" w15:done="0"/>
  <w15:commentEx w15:paraId="672F3A8A" w15:done="0"/>
  <w15:commentEx w15:paraId="7F19C707" w15:done="0"/>
  <w15:commentEx w15:paraId="6CCF421E" w15:done="0"/>
  <w15:commentEx w15:paraId="061F88C7" w15:done="0"/>
  <w15:commentEx w15:paraId="50493639" w15:done="0"/>
  <w15:commentEx w15:paraId="0A22193B" w15:done="0"/>
  <w15:commentEx w15:paraId="7305ED7A" w15:done="0"/>
  <w15:commentEx w15:paraId="3B0B69A2" w15:done="0"/>
  <w15:commentEx w15:paraId="6FEEB8A2" w15:done="0"/>
  <w15:commentEx w15:paraId="19350A0A" w15:done="0"/>
  <w15:commentEx w15:paraId="19E26B41" w15:done="0"/>
  <w15:commentEx w15:paraId="4521A40E" w15:done="0"/>
  <w15:commentEx w15:paraId="16FD4CD9" w15:done="0"/>
  <w15:commentEx w15:paraId="6679EBFA" w15:done="0"/>
  <w15:commentEx w15:paraId="3F8FE539" w15:done="0"/>
  <w15:commentEx w15:paraId="19EEAD0B" w15:done="0"/>
  <w15:commentEx w15:paraId="6DDE7729" w15:done="0"/>
  <w15:commentEx w15:paraId="28F276C6" w15:done="0"/>
  <w15:commentEx w15:paraId="52879A3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B7853" w14:textId="77777777" w:rsidR="00A003A7" w:rsidRDefault="00A003A7" w:rsidP="000D6470">
      <w:r>
        <w:separator/>
      </w:r>
    </w:p>
    <w:p w14:paraId="72D3DB05" w14:textId="77777777" w:rsidR="00A003A7" w:rsidRDefault="00A003A7"/>
    <w:p w14:paraId="44864AF9" w14:textId="77777777" w:rsidR="00A003A7" w:rsidRDefault="00A003A7"/>
    <w:p w14:paraId="6EF70B8B" w14:textId="77777777" w:rsidR="00A003A7" w:rsidRDefault="00A003A7" w:rsidP="00B54A2D"/>
    <w:p w14:paraId="1682D294" w14:textId="77777777" w:rsidR="00A003A7" w:rsidRDefault="00A003A7" w:rsidP="00B54A2D"/>
    <w:p w14:paraId="33D52DA4" w14:textId="77777777" w:rsidR="00A003A7" w:rsidRDefault="00A003A7" w:rsidP="006431E2"/>
    <w:p w14:paraId="1444B70F" w14:textId="77777777" w:rsidR="00A003A7" w:rsidRDefault="00A003A7" w:rsidP="00CE7FC8"/>
    <w:p w14:paraId="2B2F830E" w14:textId="77777777" w:rsidR="00A003A7" w:rsidRDefault="00A003A7"/>
  </w:endnote>
  <w:endnote w:type="continuationSeparator" w:id="0">
    <w:p w14:paraId="609D7A1F" w14:textId="77777777" w:rsidR="00A003A7" w:rsidRDefault="00A003A7" w:rsidP="000D6470">
      <w:r>
        <w:continuationSeparator/>
      </w:r>
    </w:p>
    <w:p w14:paraId="1462E26A" w14:textId="77777777" w:rsidR="00A003A7" w:rsidRDefault="00A003A7"/>
    <w:p w14:paraId="3094A63F" w14:textId="77777777" w:rsidR="00A003A7" w:rsidRDefault="00A003A7"/>
    <w:p w14:paraId="51BA7908" w14:textId="77777777" w:rsidR="00A003A7" w:rsidRDefault="00A003A7" w:rsidP="00B54A2D"/>
    <w:p w14:paraId="79C1FFF2" w14:textId="77777777" w:rsidR="00A003A7" w:rsidRDefault="00A003A7" w:rsidP="00B54A2D"/>
    <w:p w14:paraId="2284D12A" w14:textId="77777777" w:rsidR="00A003A7" w:rsidRDefault="00A003A7" w:rsidP="006431E2"/>
    <w:p w14:paraId="5C59019C" w14:textId="77777777" w:rsidR="00A003A7" w:rsidRDefault="00A003A7" w:rsidP="00CE7FC8"/>
    <w:p w14:paraId="5D9FB734" w14:textId="77777777" w:rsidR="00A003A7" w:rsidRDefault="00A003A7"/>
  </w:endnote>
  <w:endnote w:type="continuationNotice" w:id="1">
    <w:p w14:paraId="7B14317A" w14:textId="77777777" w:rsidR="00A003A7" w:rsidRDefault="00A003A7">
      <w:pPr>
        <w:spacing w:after="0" w:line="240" w:lineRule="auto"/>
      </w:pPr>
    </w:p>
    <w:p w14:paraId="50BB0EEE" w14:textId="77777777" w:rsidR="00A003A7" w:rsidRDefault="00A003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Arial Unicode MS"/>
    <w:panose1 w:val="00000000000000000000"/>
    <w:charset w:val="80"/>
    <w:family w:val="roman"/>
    <w:notTrueType/>
    <w:pitch w:val="fixed"/>
    <w:sig w:usb0="00000000" w:usb1="08070000" w:usb2="00000010" w:usb3="00000000" w:csb0="00020000" w:csb1="00000000"/>
  </w:font>
  <w:font w:name="Novecento wide Light">
    <w:altName w:val="Courier New"/>
    <w:charset w:val="00"/>
    <w:family w:val="auto"/>
    <w:pitch w:val="variable"/>
    <w:sig w:usb0="00000001" w:usb1="00000000" w:usb2="00000000" w:usb3="00000000" w:csb0="00000093"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14CCB" w14:textId="77777777" w:rsidR="004914C9" w:rsidRDefault="004914C9"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EBF5D0" w14:textId="77777777" w:rsidR="004914C9" w:rsidRDefault="004914C9"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71011" w14:textId="77777777" w:rsidR="004914C9" w:rsidRPr="004F1EBF" w:rsidRDefault="004914C9" w:rsidP="004B2692">
    <w:pPr>
      <w:pStyle w:val="Footer"/>
      <w:framePr w:wrap="around" w:vAnchor="text" w:hAnchor="page" w:x="10871" w:y="-345"/>
      <w:spacing w:after="360"/>
      <w:rPr>
        <w:rStyle w:val="PageNumber"/>
        <w:color w:val="0F673B"/>
        <w:szCs w:val="20"/>
      </w:rPr>
    </w:pPr>
    <w:r>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C478DE">
      <w:rPr>
        <w:rStyle w:val="PageNumber"/>
        <w:noProof/>
        <w:color w:val="0F673B"/>
        <w:szCs w:val="20"/>
      </w:rPr>
      <w:t>3</w:t>
    </w:r>
    <w:r w:rsidRPr="004F1EBF">
      <w:rPr>
        <w:rStyle w:val="PageNumber"/>
        <w:color w:val="0F673B"/>
        <w:szCs w:val="20"/>
      </w:rPr>
      <w:fldChar w:fldCharType="end"/>
    </w:r>
  </w:p>
  <w:p w14:paraId="17F0503E" w14:textId="14079B81" w:rsidR="004914C9" w:rsidRDefault="004914C9" w:rsidP="00D40AE1">
    <w:pPr>
      <w:pStyle w:val="Footer"/>
      <w:ind w:right="360"/>
      <w:jc w:val="right"/>
    </w:pPr>
    <w:r>
      <w:rPr>
        <w:noProof/>
        <w:lang w:bidi="ar-SA"/>
      </w:rPr>
      <w:drawing>
        <wp:anchor distT="0" distB="0" distL="114300" distR="114300" simplePos="0" relativeHeight="251662848" behindDoc="0" locked="0" layoutInCell="1" allowOverlap="1" wp14:anchorId="68351428" wp14:editId="443A84DB">
          <wp:simplePos x="0" y="0"/>
          <wp:positionH relativeFrom="column">
            <wp:posOffset>-209550</wp:posOffset>
          </wp:positionH>
          <wp:positionV relativeFrom="paragraph">
            <wp:posOffset>-422910</wp:posOffset>
          </wp:positionV>
          <wp:extent cx="1194435" cy="383540"/>
          <wp:effectExtent l="0" t="0" r="5715" b="0"/>
          <wp:wrapTopAndBottom/>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824" behindDoc="0" locked="0" layoutInCell="1" allowOverlap="1" wp14:anchorId="31200F4E" wp14:editId="20981BC0">
              <wp:simplePos x="0" y="0"/>
              <wp:positionH relativeFrom="column">
                <wp:posOffset>-311785</wp:posOffset>
              </wp:positionH>
              <wp:positionV relativeFrom="paragraph">
                <wp:posOffset>-292100</wp:posOffset>
              </wp:positionV>
              <wp:extent cx="2069465" cy="53848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525D3C66" w14:textId="77777777" w:rsidR="004914C9" w:rsidRDefault="00491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200F4E" id="_x0000_t202" coordsize="21600,21600" o:spt="202" path="m,l,21600r21600,l21600,xe">
              <v:stroke joinstyle="miter"/>
              <v:path gradientshapeok="t" o:connecttype="rect"/>
            </v:shapetype>
            <v:shape id="Text Box 16" o:spid="_x0000_s1038" type="#_x0000_t202" style="position:absolute;left:0;text-align:left;margin-left:-24.55pt;margin-top:-23pt;width:162.95pt;height:4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" filled="f" stroked="f">
              <v:path arrowok="t"/>
              <v:textbox>
                <w:txbxContent>
                  <w:p w14:paraId="525D3C66" w14:textId="77777777" w:rsidR="004914C9" w:rsidRDefault="004914C9"/>
                </w:txbxContent>
              </v:textbox>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4B2E4" w14:textId="77777777" w:rsidR="004914C9" w:rsidRPr="004F1EBF" w:rsidRDefault="004914C9" w:rsidP="00764131">
    <w:pPr>
      <w:pStyle w:val="Footer"/>
      <w:framePr w:wrap="around" w:vAnchor="text" w:hAnchor="page" w:x="10861" w:y="-80"/>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014FBFAE" w14:textId="6C50A477" w:rsidR="004914C9" w:rsidRDefault="004914C9">
    <w:pPr>
      <w:pStyle w:val="Footer"/>
      <w:jc w:val="right"/>
    </w:pPr>
    <w:r>
      <w:rPr>
        <w:noProof/>
        <w:lang w:bidi="ar-SA"/>
      </w:rPr>
      <w:drawing>
        <wp:anchor distT="0" distB="0" distL="114300" distR="114300" simplePos="0" relativeHeight="251658752" behindDoc="0" locked="0" layoutInCell="1" allowOverlap="1" wp14:anchorId="65C74983" wp14:editId="477B9D5C">
          <wp:simplePos x="0" y="0"/>
          <wp:positionH relativeFrom="column">
            <wp:posOffset>-215265</wp:posOffset>
          </wp:positionH>
          <wp:positionV relativeFrom="paragraph">
            <wp:posOffset>-235585</wp:posOffset>
          </wp:positionV>
          <wp:extent cx="1194435" cy="383540"/>
          <wp:effectExtent l="0" t="0" r="5715" b="0"/>
          <wp:wrapTopAndBottom/>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p>
  <w:p w14:paraId="6B792A6F" w14:textId="77777777" w:rsidR="004914C9" w:rsidRPr="00DB159E" w:rsidRDefault="004914C9" w:rsidP="00DB159E">
    <w:pPr>
      <w:pStyle w:val="Footer"/>
      <w:tabs>
        <w:tab w:val="clear" w:pos="4680"/>
        <w:tab w:val="clear" w:pos="9360"/>
        <w:tab w:val="right" w:pos="8928"/>
      </w:tabs>
      <w:ind w:left="-360"/>
    </w:pPr>
    <w:r w:rsidRPr="00DB159E">
      <w:rPr>
        <w:i/>
      </w:rPr>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A91CA" w14:textId="33C512E0" w:rsidR="004914C9" w:rsidRPr="004F1EBF" w:rsidRDefault="004914C9" w:rsidP="004B2692">
    <w:pPr>
      <w:pStyle w:val="Footer"/>
      <w:framePr w:wrap="around" w:vAnchor="text" w:hAnchor="page" w:x="10871" w:y="-345"/>
      <w:spacing w:after="360"/>
      <w:rPr>
        <w:rStyle w:val="PageNumber"/>
        <w:color w:val="0F673B"/>
        <w:szCs w:val="20"/>
      </w:rPr>
    </w:pPr>
    <w:r>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C478DE">
      <w:rPr>
        <w:rStyle w:val="PageNumber"/>
        <w:noProof/>
        <w:color w:val="0F673B"/>
        <w:szCs w:val="20"/>
      </w:rPr>
      <w:t>2</w:t>
    </w:r>
    <w:r w:rsidRPr="004F1EBF">
      <w:rPr>
        <w:rStyle w:val="PageNumber"/>
        <w:color w:val="0F673B"/>
        <w:szCs w:val="20"/>
      </w:rPr>
      <w:fldChar w:fldCharType="end"/>
    </w:r>
  </w:p>
  <w:p w14:paraId="3E07D61D" w14:textId="580D8DB1" w:rsidR="004914C9" w:rsidRDefault="004914C9" w:rsidP="00D40AE1">
    <w:pPr>
      <w:pStyle w:val="Footer"/>
      <w:ind w:right="360"/>
      <w:jc w:val="right"/>
    </w:pPr>
    <w:r>
      <w:rPr>
        <w:noProof/>
        <w:lang w:bidi="ar-SA"/>
      </w:rPr>
      <w:drawing>
        <wp:anchor distT="0" distB="0" distL="114300" distR="114300" simplePos="0" relativeHeight="251664896" behindDoc="0" locked="0" layoutInCell="1" allowOverlap="1" wp14:anchorId="06617C05" wp14:editId="75ABBA0D">
          <wp:simplePos x="0" y="0"/>
          <wp:positionH relativeFrom="column">
            <wp:posOffset>-209550</wp:posOffset>
          </wp:positionH>
          <wp:positionV relativeFrom="paragraph">
            <wp:posOffset>-422910</wp:posOffset>
          </wp:positionV>
          <wp:extent cx="1194435" cy="383540"/>
          <wp:effectExtent l="0" t="0" r="5715" b="0"/>
          <wp:wrapTopAndBottom/>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3872" behindDoc="0" locked="0" layoutInCell="1" allowOverlap="1" wp14:anchorId="0540363F" wp14:editId="4CB288B5">
              <wp:simplePos x="0" y="0"/>
              <wp:positionH relativeFrom="column">
                <wp:posOffset>-311785</wp:posOffset>
              </wp:positionH>
              <wp:positionV relativeFrom="paragraph">
                <wp:posOffset>-292100</wp:posOffset>
              </wp:positionV>
              <wp:extent cx="2069465" cy="5384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4CEFA227" w14:textId="77777777" w:rsidR="004914C9" w:rsidRDefault="00491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40363F" id="_x0000_t202" coordsize="21600,21600" o:spt="202" path="m,l,21600r21600,l21600,xe">
              <v:stroke joinstyle="miter"/>
              <v:path gradientshapeok="t" o:connecttype="rect"/>
            </v:shapetype>
            <v:shape id="Text Box 18" o:spid="_x0000_s1039" type="#_x0000_t202" style="position:absolute;left:0;text-align:left;margin-left:-24.55pt;margin-top:-23pt;width:162.95pt;height:4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" filled="f" stroked="f">
              <v:path arrowok="t"/>
              <v:textbox>
                <w:txbxContent>
                  <w:p w14:paraId="4CEFA227" w14:textId="77777777" w:rsidR="003E4578" w:rsidRDefault="003E4578"/>
                </w:txbxContent>
              </v:textbox>
            </v:shape>
          </w:pict>
        </mc:Fallback>
      </mc:AlternateContent>
    </w:r>
  </w:p>
  <w:p w14:paraId="6466B0AA" w14:textId="77777777" w:rsidR="004914C9" w:rsidRDefault="004914C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4F812" w14:textId="77777777" w:rsidR="004914C9" w:rsidRPr="00527FCF" w:rsidRDefault="004914C9" w:rsidP="004B2692">
    <w:pPr>
      <w:pStyle w:val="Footer"/>
      <w:framePr w:wrap="around" w:vAnchor="text" w:hAnchor="page" w:x="10871" w:y="-345"/>
      <w:spacing w:after="360"/>
      <w:rPr>
        <w:rStyle w:val="PageNumber"/>
        <w:color w:val="D5D149"/>
        <w:szCs w:val="20"/>
      </w:rPr>
    </w:pPr>
  </w:p>
  <w:p w14:paraId="696DB409" w14:textId="3C17BD6E" w:rsidR="004914C9" w:rsidRDefault="004914C9" w:rsidP="00D40AE1">
    <w:pPr>
      <w:pStyle w:val="Footer"/>
      <w:ind w:right="360"/>
      <w:jc w:val="right"/>
    </w:pPr>
    <w:r>
      <w:rPr>
        <w:noProof/>
        <w:lang w:bidi="ar-SA"/>
      </w:rPr>
      <w:drawing>
        <wp:anchor distT="0" distB="0" distL="114300" distR="114300" simplePos="0" relativeHeight="251653632" behindDoc="0" locked="0" layoutInCell="1" allowOverlap="1" wp14:anchorId="7587F137" wp14:editId="435557D7">
          <wp:simplePos x="0" y="0"/>
          <wp:positionH relativeFrom="column">
            <wp:posOffset>-259715</wp:posOffset>
          </wp:positionH>
          <wp:positionV relativeFrom="paragraph">
            <wp:posOffset>-384810</wp:posOffset>
          </wp:positionV>
          <wp:extent cx="1194435" cy="383540"/>
          <wp:effectExtent l="0" t="0" r="5715" b="0"/>
          <wp:wrapTopAndBottom/>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9536" behindDoc="0" locked="0" layoutInCell="1" allowOverlap="1" wp14:anchorId="371670C0" wp14:editId="639926D4">
              <wp:simplePos x="0" y="0"/>
              <wp:positionH relativeFrom="column">
                <wp:posOffset>-311785</wp:posOffset>
              </wp:positionH>
              <wp:positionV relativeFrom="paragraph">
                <wp:posOffset>-292100</wp:posOffset>
              </wp:positionV>
              <wp:extent cx="2069465" cy="53848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0C8489BD" w14:textId="77777777" w:rsidR="004914C9" w:rsidRDefault="004914C9"/>
                        <w:p w14:paraId="53A4D21B" w14:textId="77777777" w:rsidR="004914C9" w:rsidRDefault="004914C9"/>
                        <w:p w14:paraId="751D2EDC" w14:textId="77777777" w:rsidR="004914C9" w:rsidRDefault="00491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1670C0" id="_x0000_t202" coordsize="21600,21600" o:spt="202" path="m,l,21600r21600,l21600,xe">
              <v:stroke joinstyle="miter"/>
              <v:path gradientshapeok="t" o:connecttype="rect"/>
            </v:shapetype>
            <v:shape id="Text Box 4" o:spid="_x0000_s1033" type="#_x0000_t202" style="position:absolute;left:0;text-align:left;margin-left:-24.55pt;margin-top:-23pt;width:162.95pt;height:4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" filled="f" stroked="f">
              <v:path arrowok="t"/>
              <v:textbox>
                <w:txbxContent>
                  <w:p w14:paraId="0C8489BD" w14:textId="77777777" w:rsidR="004914C9" w:rsidRDefault="004914C9"/>
                  <w:p w14:paraId="53A4D21B" w14:textId="77777777" w:rsidR="004914C9" w:rsidRDefault="004914C9"/>
                  <w:p w14:paraId="751D2EDC" w14:textId="77777777" w:rsidR="004914C9" w:rsidRDefault="004914C9"/>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EFE40" w14:textId="77777777" w:rsidR="004914C9" w:rsidRDefault="004914C9">
    <w:pPr>
      <w:pStyle w:val="Footer"/>
      <w:jc w:val="right"/>
    </w:pPr>
  </w:p>
  <w:p w14:paraId="3B6CC600" w14:textId="77777777" w:rsidR="004914C9" w:rsidRPr="00527FCF" w:rsidRDefault="004914C9" w:rsidP="001D0CF7">
    <w:pPr>
      <w:pStyle w:val="Footer"/>
      <w:framePr w:wrap="around" w:vAnchor="text" w:hAnchor="page" w:x="10861"/>
      <w:spacing w:after="360"/>
      <w:rPr>
        <w:rStyle w:val="PageNumber"/>
        <w:color w:val="D5D149"/>
        <w:szCs w:val="20"/>
      </w:rPr>
    </w:pPr>
    <w:r w:rsidRPr="00527FCF">
      <w:rPr>
        <w:rStyle w:val="PageNumber"/>
        <w:color w:val="D5D149"/>
        <w:szCs w:val="20"/>
      </w:rPr>
      <w:fldChar w:fldCharType="begin"/>
    </w:r>
    <w:r w:rsidRPr="00527FCF">
      <w:rPr>
        <w:rStyle w:val="PageNumber"/>
        <w:color w:val="D5D149"/>
        <w:szCs w:val="20"/>
      </w:rPr>
      <w:instrText xml:space="preserve">PAGE  </w:instrText>
    </w:r>
    <w:r w:rsidRPr="00527FCF">
      <w:rPr>
        <w:rStyle w:val="PageNumber"/>
        <w:color w:val="D5D149"/>
        <w:szCs w:val="20"/>
      </w:rPr>
      <w:fldChar w:fldCharType="separate"/>
    </w:r>
    <w:r w:rsidR="00C478DE">
      <w:rPr>
        <w:rStyle w:val="PageNumber"/>
        <w:noProof/>
        <w:color w:val="D5D149"/>
        <w:szCs w:val="20"/>
      </w:rPr>
      <w:t>2</w:t>
    </w:r>
    <w:r w:rsidRPr="00527FCF">
      <w:rPr>
        <w:rStyle w:val="PageNumber"/>
        <w:color w:val="D5D149"/>
        <w:szCs w:val="20"/>
      </w:rPr>
      <w:fldChar w:fldCharType="end"/>
    </w:r>
  </w:p>
  <w:p w14:paraId="56F4C571" w14:textId="734983B0" w:rsidR="004914C9" w:rsidRDefault="004914C9" w:rsidP="007C3F25">
    <w:pPr>
      <w:pStyle w:val="Footer"/>
      <w:ind w:left="-360"/>
    </w:pPr>
    <w:r>
      <w:rPr>
        <w:noProof/>
        <w:lang w:bidi="ar-SA"/>
      </w:rPr>
      <w:drawing>
        <wp:inline distT="0" distB="0" distL="0" distR="0" wp14:anchorId="75AFC131" wp14:editId="0AE7A249">
          <wp:extent cx="1190625" cy="381000"/>
          <wp:effectExtent l="0" t="0" r="9525"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25724" w14:textId="77777777" w:rsidR="004914C9" w:rsidRPr="004F1EBF" w:rsidRDefault="004914C9" w:rsidP="00955DF3">
    <w:pPr>
      <w:pStyle w:val="Footer"/>
      <w:framePr w:wrap="around" w:vAnchor="text" w:hAnchor="page" w:x="10859" w:y="-85"/>
      <w:spacing w:after="360"/>
      <w:rPr>
        <w:rStyle w:val="PageNumber"/>
        <w:b w:val="0"/>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C478DE">
      <w:rPr>
        <w:rStyle w:val="PageNumber"/>
        <w:noProof/>
        <w:color w:val="0F673B"/>
        <w:szCs w:val="20"/>
      </w:rPr>
      <w:t>I</w:t>
    </w:r>
    <w:r w:rsidRPr="004F1EBF">
      <w:rPr>
        <w:rStyle w:val="PageNumber"/>
        <w:color w:val="0F673B"/>
        <w:szCs w:val="20"/>
      </w:rPr>
      <w:fldChar w:fldCharType="end"/>
    </w:r>
  </w:p>
  <w:p w14:paraId="2CE5F7BD" w14:textId="77777777" w:rsidR="004914C9" w:rsidRDefault="004914C9">
    <w:pPr>
      <w:pStyle w:val="Footer"/>
      <w:jc w:val="right"/>
    </w:pPr>
    <w:r>
      <w:rPr>
        <w:noProof/>
        <w:lang w:bidi="ar-SA"/>
      </w:rPr>
      <w:drawing>
        <wp:anchor distT="0" distB="0" distL="114300" distR="114300" simplePos="0" relativeHeight="251667968" behindDoc="0" locked="0" layoutInCell="1" allowOverlap="1" wp14:anchorId="66FFA5BD" wp14:editId="78862FC7">
          <wp:simplePos x="0" y="0"/>
          <wp:positionH relativeFrom="column">
            <wp:posOffset>-246380</wp:posOffset>
          </wp:positionH>
          <wp:positionV relativeFrom="paragraph">
            <wp:posOffset>-222885</wp:posOffset>
          </wp:positionV>
          <wp:extent cx="1194435" cy="383540"/>
          <wp:effectExtent l="0" t="0" r="5715" b="0"/>
          <wp:wrapTopAndBottom/>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p>
  <w:p w14:paraId="0D5DEAA6" w14:textId="77777777" w:rsidR="004914C9" w:rsidRPr="00DB159E" w:rsidRDefault="004914C9" w:rsidP="00687085">
    <w:pPr>
      <w:pStyle w:val="Footer"/>
      <w:tabs>
        <w:tab w:val="clear" w:pos="4680"/>
        <w:tab w:val="clear" w:pos="9360"/>
        <w:tab w:val="right" w:pos="8928"/>
      </w:tabs>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06AF8" w14:textId="77777777" w:rsidR="004914C9" w:rsidRPr="004F1EBF" w:rsidRDefault="004914C9"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C478DE">
      <w:rPr>
        <w:rStyle w:val="PageNumber"/>
        <w:noProof/>
        <w:color w:val="0F673B"/>
        <w:szCs w:val="20"/>
      </w:rPr>
      <w:t>5</w:t>
    </w:r>
    <w:r w:rsidRPr="004F1EBF">
      <w:rPr>
        <w:rStyle w:val="PageNumber"/>
        <w:color w:val="0F673B"/>
        <w:szCs w:val="20"/>
      </w:rPr>
      <w:fldChar w:fldCharType="end"/>
    </w:r>
  </w:p>
  <w:p w14:paraId="4DF4869B" w14:textId="5435BC15" w:rsidR="004914C9" w:rsidRDefault="004914C9" w:rsidP="00D40AE1">
    <w:pPr>
      <w:pStyle w:val="Footer"/>
      <w:ind w:right="360"/>
      <w:jc w:val="right"/>
    </w:pPr>
    <w:r>
      <w:rPr>
        <w:noProof/>
        <w:lang w:bidi="ar-SA"/>
      </w:rPr>
      <w:drawing>
        <wp:anchor distT="0" distB="0" distL="114300" distR="114300" simplePos="0" relativeHeight="251665920" behindDoc="1" locked="0" layoutInCell="1" allowOverlap="1" wp14:anchorId="021CFB3C" wp14:editId="74BB659A">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14:anchorId="0913FD2A" wp14:editId="490D0059">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2BB1059A" w14:textId="77777777" w:rsidR="004914C9" w:rsidRDefault="00491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13FD2A" id="_x0000_t202" coordsize="21600,21600" o:spt="202" path="m,l,21600r21600,l21600,xe">
              <v:stroke joinstyle="miter"/>
              <v:path gradientshapeok="t" o:connecttype="rect"/>
            </v:shapetype>
            <v:shape id="Text Box 57" o:spid="_x0000_s1034" type="#_x0000_t202" style="position:absolute;left:0;text-align:left;margin-left:-21.05pt;margin-top:-23pt;width:162.95pt;height:4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" filled="f" stroked="f">
              <v:path arrowok="t"/>
              <v:textbox>
                <w:txbxContent>
                  <w:p w14:paraId="2BB1059A" w14:textId="77777777" w:rsidR="004914C9" w:rsidRDefault="004914C9"/>
                </w:txbxContent>
              </v:textbox>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06223" w14:textId="77AEE629" w:rsidR="004914C9" w:rsidRPr="004F1EBF" w:rsidRDefault="004914C9"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C478DE">
      <w:rPr>
        <w:rStyle w:val="PageNumber"/>
        <w:noProof/>
        <w:color w:val="0F673B"/>
        <w:szCs w:val="20"/>
      </w:rPr>
      <w:t>15</w:t>
    </w:r>
    <w:r w:rsidRPr="004F1EBF">
      <w:rPr>
        <w:rStyle w:val="PageNumber"/>
        <w:color w:val="0F673B"/>
        <w:szCs w:val="20"/>
      </w:rPr>
      <w:fldChar w:fldCharType="end"/>
    </w:r>
  </w:p>
  <w:p w14:paraId="5E21D16C" w14:textId="78852B1C" w:rsidR="004914C9" w:rsidRDefault="004914C9" w:rsidP="00D40AE1">
    <w:pPr>
      <w:pStyle w:val="Footer"/>
      <w:ind w:right="360"/>
      <w:jc w:val="right"/>
    </w:pPr>
    <w:r>
      <w:rPr>
        <w:noProof/>
        <w:lang w:bidi="ar-SA"/>
      </w:rPr>
      <w:drawing>
        <wp:anchor distT="0" distB="0" distL="114300" distR="114300" simplePos="0" relativeHeight="251656704" behindDoc="0" locked="0" layoutInCell="1" allowOverlap="1" wp14:anchorId="6CD5EC0D" wp14:editId="4332376D">
          <wp:simplePos x="0" y="0"/>
          <wp:positionH relativeFrom="column">
            <wp:posOffset>-209550</wp:posOffset>
          </wp:positionH>
          <wp:positionV relativeFrom="paragraph">
            <wp:posOffset>-422910</wp:posOffset>
          </wp:positionV>
          <wp:extent cx="1194435" cy="383540"/>
          <wp:effectExtent l="0" t="0" r="5715" b="0"/>
          <wp:wrapTopAndBottom/>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2608" behindDoc="0" locked="0" layoutInCell="1" allowOverlap="1" wp14:anchorId="2474E3AC" wp14:editId="00240A1D">
              <wp:simplePos x="0" y="0"/>
              <wp:positionH relativeFrom="column">
                <wp:posOffset>-311785</wp:posOffset>
              </wp:positionH>
              <wp:positionV relativeFrom="paragraph">
                <wp:posOffset>-292100</wp:posOffset>
              </wp:positionV>
              <wp:extent cx="2069465" cy="538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0408CE3C" w14:textId="77777777" w:rsidR="004914C9" w:rsidRDefault="00491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474E3AC" id="_x0000_t202" coordsize="21600,21600" o:spt="202" path="m,l,21600r21600,l21600,xe">
              <v:stroke joinstyle="miter"/>
              <v:path gradientshapeok="t" o:connecttype="rect"/>
            </v:shapetype>
            <v:shape id="Text Box 59" o:spid="_x0000_s1035" type="#_x0000_t202" style="position:absolute;left:0;text-align:left;margin-left:-24.55pt;margin-top:-23pt;width:162.95pt;height:4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" filled="f" stroked="f">
              <v:path arrowok="t"/>
              <v:textbox>
                <w:txbxContent>
                  <w:p w14:paraId="0408CE3C" w14:textId="77777777" w:rsidR="004914C9" w:rsidRDefault="004914C9"/>
                </w:txbxContent>
              </v:textbox>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FC737" w14:textId="77777777" w:rsidR="004914C9" w:rsidRPr="004F1EBF" w:rsidRDefault="004914C9"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C478DE">
      <w:rPr>
        <w:rStyle w:val="PageNumber"/>
        <w:noProof/>
        <w:color w:val="0F673B"/>
        <w:szCs w:val="20"/>
      </w:rPr>
      <w:t>23</w:t>
    </w:r>
    <w:r w:rsidRPr="004F1EBF">
      <w:rPr>
        <w:rStyle w:val="PageNumber"/>
        <w:color w:val="0F673B"/>
        <w:szCs w:val="20"/>
      </w:rPr>
      <w:fldChar w:fldCharType="end"/>
    </w:r>
  </w:p>
  <w:p w14:paraId="5B7A8B48" w14:textId="77777777" w:rsidR="004914C9" w:rsidRDefault="004914C9" w:rsidP="00D40AE1">
    <w:pPr>
      <w:pStyle w:val="Footer"/>
      <w:ind w:right="360"/>
      <w:jc w:val="right"/>
    </w:pPr>
    <w:r>
      <w:rPr>
        <w:noProof/>
        <w:lang w:bidi="ar-SA"/>
      </w:rPr>
      <w:drawing>
        <wp:anchor distT="0" distB="0" distL="114300" distR="114300" simplePos="0" relativeHeight="251671040" behindDoc="0" locked="0" layoutInCell="1" allowOverlap="1" wp14:anchorId="073E1E34" wp14:editId="75196A95">
          <wp:simplePos x="0" y="0"/>
          <wp:positionH relativeFrom="column">
            <wp:posOffset>-209550</wp:posOffset>
          </wp:positionH>
          <wp:positionV relativeFrom="paragraph">
            <wp:posOffset>-422910</wp:posOffset>
          </wp:positionV>
          <wp:extent cx="1194435" cy="383540"/>
          <wp:effectExtent l="0" t="0" r="5715" b="0"/>
          <wp:wrapTopAndBottom/>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0016" behindDoc="0" locked="0" layoutInCell="1" allowOverlap="1" wp14:anchorId="6B1AD115" wp14:editId="7ED415AD">
              <wp:simplePos x="0" y="0"/>
              <wp:positionH relativeFrom="column">
                <wp:posOffset>-311785</wp:posOffset>
              </wp:positionH>
              <wp:positionV relativeFrom="paragraph">
                <wp:posOffset>-292100</wp:posOffset>
              </wp:positionV>
              <wp:extent cx="2069465" cy="53848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3481D31D" w14:textId="77777777" w:rsidR="004914C9" w:rsidRDefault="00491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1AD115" id="_x0000_t202" coordsize="21600,21600" o:spt="202" path="m,l,21600r21600,l21600,xe">
              <v:stroke joinstyle="miter"/>
              <v:path gradientshapeok="t" o:connecttype="rect"/>
            </v:shapetype>
            <v:shape id="_x0000_s1036" type="#_x0000_t202" style="position:absolute;left:0;text-align:left;margin-left:-24.55pt;margin-top:-23pt;width:162.95pt;height:4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" filled="f" stroked="f">
              <v:path arrowok="t"/>
              <v:textbox>
                <w:txbxContent>
                  <w:p w14:paraId="3481D31D" w14:textId="77777777" w:rsidR="004914C9" w:rsidRDefault="004914C9"/>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D0BA6" w14:textId="41BDECB2" w:rsidR="004914C9" w:rsidRPr="004F1EBF" w:rsidRDefault="004914C9"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C478DE">
      <w:rPr>
        <w:rStyle w:val="PageNumber"/>
        <w:noProof/>
        <w:color w:val="0F673B"/>
        <w:szCs w:val="20"/>
      </w:rPr>
      <w:t>25</w:t>
    </w:r>
    <w:r w:rsidRPr="004F1EBF">
      <w:rPr>
        <w:rStyle w:val="PageNumber"/>
        <w:color w:val="0F673B"/>
        <w:szCs w:val="20"/>
      </w:rPr>
      <w:fldChar w:fldCharType="end"/>
    </w:r>
  </w:p>
  <w:p w14:paraId="30E4BD44" w14:textId="2E69A28D" w:rsidR="004914C9" w:rsidRDefault="004914C9" w:rsidP="00D40AE1">
    <w:pPr>
      <w:pStyle w:val="Footer"/>
      <w:ind w:right="360"/>
      <w:jc w:val="right"/>
    </w:pPr>
    <w:r>
      <w:rPr>
        <w:noProof/>
        <w:lang w:bidi="ar-SA"/>
      </w:rPr>
      <w:drawing>
        <wp:anchor distT="0" distB="0" distL="114300" distR="114300" simplePos="0" relativeHeight="251660800" behindDoc="0" locked="0" layoutInCell="1" allowOverlap="1" wp14:anchorId="16BB5077" wp14:editId="2E5FDB37">
          <wp:simplePos x="0" y="0"/>
          <wp:positionH relativeFrom="column">
            <wp:posOffset>-209550</wp:posOffset>
          </wp:positionH>
          <wp:positionV relativeFrom="paragraph">
            <wp:posOffset>-422910</wp:posOffset>
          </wp:positionV>
          <wp:extent cx="1194435" cy="383540"/>
          <wp:effectExtent l="0" t="0" r="5715" b="0"/>
          <wp:wrapTopAndBottom/>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776" behindDoc="0" locked="0" layoutInCell="1" allowOverlap="1" wp14:anchorId="558C1E3B" wp14:editId="225A6D0A">
              <wp:simplePos x="0" y="0"/>
              <wp:positionH relativeFrom="column">
                <wp:posOffset>-311785</wp:posOffset>
              </wp:positionH>
              <wp:positionV relativeFrom="paragraph">
                <wp:posOffset>-292100</wp:posOffset>
              </wp:positionV>
              <wp:extent cx="2069465" cy="53848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6C0E8DA4" w14:textId="77777777" w:rsidR="004914C9" w:rsidRDefault="00491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8C1E3B" id="_x0000_t202" coordsize="21600,21600" o:spt="202" path="m,l,21600r21600,l21600,xe">
              <v:stroke joinstyle="miter"/>
              <v:path gradientshapeok="t" o:connecttype="rect"/>
            </v:shapetype>
            <v:shape id="Text Box 1" o:spid="_x0000_s1037" type="#_x0000_t202" style="position:absolute;left:0;text-align:left;margin-left:-24.55pt;margin-top:-23pt;width:162.95pt;height:4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" filled="f" stroked="f">
              <v:path arrowok="t"/>
              <v:textbox>
                <w:txbxContent>
                  <w:p w14:paraId="6C0E8DA4" w14:textId="77777777" w:rsidR="004914C9" w:rsidRDefault="004914C9"/>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38C2D" w14:textId="77777777" w:rsidR="004914C9" w:rsidRPr="004F1EBF" w:rsidRDefault="004914C9" w:rsidP="00764131">
    <w:pPr>
      <w:pStyle w:val="Footer"/>
      <w:framePr w:wrap="around" w:vAnchor="text" w:hAnchor="page" w:x="10861" w:y="-80"/>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24456235" w14:textId="0D7A4F9A" w:rsidR="004914C9" w:rsidRDefault="004914C9">
    <w:pPr>
      <w:pStyle w:val="Footer"/>
      <w:jc w:val="right"/>
    </w:pPr>
    <w:r>
      <w:rPr>
        <w:noProof/>
        <w:lang w:bidi="ar-SA"/>
      </w:rPr>
      <w:drawing>
        <wp:anchor distT="0" distB="0" distL="114300" distR="114300" simplePos="0" relativeHeight="251657728" behindDoc="0" locked="0" layoutInCell="1" allowOverlap="1" wp14:anchorId="60C1E517" wp14:editId="62C3D2C9">
          <wp:simplePos x="0" y="0"/>
          <wp:positionH relativeFrom="column">
            <wp:posOffset>-215265</wp:posOffset>
          </wp:positionH>
          <wp:positionV relativeFrom="paragraph">
            <wp:posOffset>-235585</wp:posOffset>
          </wp:positionV>
          <wp:extent cx="1194435" cy="383540"/>
          <wp:effectExtent l="0" t="0" r="5715" b="0"/>
          <wp:wrapTopAndBottom/>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p>
  <w:p w14:paraId="14D54627" w14:textId="77777777" w:rsidR="004914C9" w:rsidRPr="00DB159E" w:rsidRDefault="004914C9" w:rsidP="00DB159E">
    <w:pPr>
      <w:pStyle w:val="Footer"/>
      <w:tabs>
        <w:tab w:val="clear" w:pos="4680"/>
        <w:tab w:val="clear" w:pos="9360"/>
        <w:tab w:val="right" w:pos="8928"/>
      </w:tabs>
      <w:ind w:left="-360"/>
    </w:pPr>
    <w:r w:rsidRPr="00DB159E">
      <w:rPr>
        <w:i/>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B279D" w14:textId="77777777" w:rsidR="00A003A7" w:rsidRDefault="00A003A7" w:rsidP="000D6470">
      <w:r>
        <w:separator/>
      </w:r>
    </w:p>
    <w:p w14:paraId="538BA593" w14:textId="77777777" w:rsidR="00A003A7" w:rsidRDefault="00A003A7"/>
  </w:footnote>
  <w:footnote w:type="continuationSeparator" w:id="0">
    <w:p w14:paraId="7121A03E" w14:textId="77777777" w:rsidR="00A003A7" w:rsidRDefault="00A003A7" w:rsidP="000D6470">
      <w:r>
        <w:continuationSeparator/>
      </w:r>
    </w:p>
    <w:p w14:paraId="320D6C86" w14:textId="77777777" w:rsidR="00A003A7" w:rsidRDefault="00A003A7"/>
  </w:footnote>
  <w:footnote w:type="continuationNotice" w:id="1">
    <w:p w14:paraId="238B7829" w14:textId="77777777" w:rsidR="00A003A7" w:rsidRDefault="00A003A7">
      <w:pPr>
        <w:spacing w:after="0" w:line="240" w:lineRule="auto"/>
      </w:pPr>
    </w:p>
    <w:p w14:paraId="388D8FFE" w14:textId="77777777" w:rsidR="00A003A7" w:rsidRDefault="00A003A7"/>
  </w:footnote>
  <w:footnote w:id="2">
    <w:p w14:paraId="6392BEFC" w14:textId="77777777" w:rsidR="004914C9" w:rsidRDefault="004914C9" w:rsidP="00382C13">
      <w:pPr>
        <w:pStyle w:val="FootnoteText"/>
      </w:pPr>
      <w:r>
        <w:rPr>
          <w:rStyle w:val="FootnoteReference"/>
        </w:rPr>
        <w:footnoteRef/>
      </w:r>
      <w:r>
        <w:t xml:space="preserve"> NMR Group, Inc. and Tetra Tech. 2013. </w:t>
      </w:r>
      <w:r>
        <w:rPr>
          <w:i/>
        </w:rPr>
        <w:t>Evaluation of the Year 1 CL&amp;P Pilot Customer Behavior Program</w:t>
      </w:r>
      <w:r>
        <w:t xml:space="preserve">. </w:t>
      </w:r>
      <w:hyperlink r:id="rId1" w:history="1">
        <w:r w:rsidRPr="0070655F">
          <w:rPr>
            <w:rStyle w:val="Hyperlink"/>
          </w:rPr>
          <w:t>http://www.energizect.com/government-municipalities/final-clp-behavioral-year-1-program-report-030613</w:t>
        </w:r>
      </w:hyperlink>
      <w:r>
        <w:br/>
        <w:t xml:space="preserve">NMR Group, Inc. and Tetra Tech. 2014. </w:t>
      </w:r>
      <w:r>
        <w:rPr>
          <w:i/>
        </w:rPr>
        <w:t>Evaluation of the Year 2 CL&amp;P Pilot Customer Behavior Program (R2)</w:t>
      </w:r>
      <w:r>
        <w:t xml:space="preserve">. Available at </w:t>
      </w:r>
      <w:hyperlink r:id="rId2" w:history="1">
        <w:r w:rsidRPr="00416FE6">
          <w:rPr>
            <w:rStyle w:val="Hyperlink"/>
          </w:rPr>
          <w:t>http://www.energizect.com/government-municipalities/evaluation-year-2-clp-pilot-customer-behavior-pgm-r2-final-report-8-8-14</w:t>
        </w:r>
      </w:hyperlink>
    </w:p>
  </w:footnote>
  <w:footnote w:id="3">
    <w:p w14:paraId="257B3487" w14:textId="77777777" w:rsidR="004914C9" w:rsidRDefault="004914C9" w:rsidP="00A45DDF">
      <w:pPr>
        <w:pStyle w:val="FootnoteText"/>
      </w:pPr>
      <w:r>
        <w:rPr>
          <w:rStyle w:val="FootnoteReference"/>
        </w:rPr>
        <w:footnoteRef/>
      </w:r>
      <w:r>
        <w:t xml:space="preserve"> The report refers to “households” rather than “participants” for two reasons: 1) strictly speaking, in an experiment design, members of both the treatment and the control groups are “participants”; and 2) it avoids confusion when speaking about participants in other programs (especially HES and HES-IE) addressed in the process evaluation. </w:t>
      </w:r>
    </w:p>
  </w:footnote>
  <w:footnote w:id="4">
    <w:p w14:paraId="1F93BE5E" w14:textId="77777777" w:rsidR="004914C9" w:rsidRDefault="004914C9" w:rsidP="00E145B7">
      <w:pPr>
        <w:pStyle w:val="FootnoteText"/>
      </w:pPr>
      <w:r>
        <w:rPr>
          <w:rStyle w:val="FootnoteReference"/>
        </w:rPr>
        <w:footnoteRef/>
      </w:r>
      <w:r>
        <w:t xml:space="preserve"> Determined solely as the ratio of program expenditures to savings; the analysis does not perform a full cost effectiveness assessment. </w:t>
      </w:r>
    </w:p>
  </w:footnote>
  <w:footnote w:id="5">
    <w:p w14:paraId="1DFB28A8" w14:textId="6EA3CA5D" w:rsidR="004914C9" w:rsidRDefault="004914C9">
      <w:pPr>
        <w:pStyle w:val="FootnoteText"/>
      </w:pPr>
      <w:r>
        <w:rPr>
          <w:rStyle w:val="FootnoteReference"/>
        </w:rPr>
        <w:footnoteRef/>
      </w:r>
      <w:r>
        <w:t xml:space="preserve"> </w:t>
      </w:r>
      <w:r>
        <w:fldChar w:fldCharType="begin"/>
      </w:r>
      <w:r>
        <w:instrText xml:space="preserve"> REF _Ref430867227 \h </w:instrText>
      </w:r>
      <w:r>
        <w:fldChar w:fldCharType="separate"/>
      </w:r>
      <w:r>
        <w:t xml:space="preserve">Figure </w:t>
      </w:r>
      <w:r>
        <w:rPr>
          <w:noProof/>
        </w:rPr>
        <w:t>1</w:t>
      </w:r>
      <w:r>
        <w:fldChar w:fldCharType="end"/>
      </w:r>
      <w:r>
        <w:t xml:space="preserve"> </w:t>
      </w:r>
      <w:r w:rsidRPr="002D556E">
        <w:t xml:space="preserve">compare the savings achieved by the discontinued households in three different periods, coinciding with each of the three HERs program studies: </w:t>
      </w:r>
      <w:r>
        <w:t>January 2011 to March 2012</w:t>
      </w:r>
      <w:r w:rsidRPr="002D556E">
        <w:t>, April 2012 to July 2013, and August 2013 to November 14</w:t>
      </w:r>
      <w:r>
        <w:t xml:space="preserve"> (see </w:t>
      </w:r>
      <w:hyperlink w:anchor="_Persistence_of_Savings" w:history="1">
        <w:r w:rsidRPr="009959BB">
          <w:rPr>
            <w:rStyle w:val="Hyperlink"/>
          </w:rPr>
          <w:t>Section 2.1</w:t>
        </w:r>
      </w:hyperlink>
      <w:r>
        <w:t xml:space="preserve"> of the main body for additional discussion and statistics)</w:t>
      </w:r>
      <w:r w:rsidRPr="002D556E">
        <w:t xml:space="preserve">. </w:t>
      </w:r>
      <w:r>
        <w:t>The figure</w:t>
      </w:r>
      <w:r w:rsidRPr="00DC2617">
        <w:t xml:space="preserve"> present the results</w:t>
      </w:r>
      <w:r>
        <w:t xml:space="preserve"> for the</w:t>
      </w:r>
      <w:r w:rsidRPr="00DC2617">
        <w:t xml:space="preserve"> overall </w:t>
      </w:r>
      <w:r>
        <w:t>Discontinued Group and each of the sub-groups.</w:t>
      </w:r>
    </w:p>
  </w:footnote>
  <w:footnote w:id="6">
    <w:p w14:paraId="64AB38F8" w14:textId="5D454F30" w:rsidR="004914C9" w:rsidRDefault="004914C9">
      <w:pPr>
        <w:pStyle w:val="FootnoteText"/>
      </w:pPr>
      <w:r>
        <w:rPr>
          <w:rStyle w:val="FootnoteReference"/>
        </w:rPr>
        <w:footnoteRef/>
      </w:r>
      <w:r>
        <w:t xml:space="preserve"> The smaller sample size undermines estimates of statistical significance.  There were only 1,670 households were in this group, yet their savings up to 32 months post treatment are 21% higher than those of the quarterly group.  The main body of this report addresses this topic in more detail in the main report. Statistical tests also confirm that savings differ within each group across time periods.</w:t>
      </w:r>
    </w:p>
  </w:footnote>
  <w:footnote w:id="7">
    <w:p w14:paraId="09418B56" w14:textId="3443D705" w:rsidR="004914C9" w:rsidRDefault="004914C9">
      <w:pPr>
        <w:pStyle w:val="FootnoteText"/>
      </w:pPr>
      <w:r>
        <w:rPr>
          <w:rStyle w:val="FootnoteReference"/>
        </w:rPr>
        <w:footnoteRef/>
      </w:r>
      <w:r>
        <w:t xml:space="preserve"> The analysis focuses on the hypothetical or projected scenarios rather than drawing on the experiences of High-use Extension and Average-use Expansion households due to lack of information on total program budgets and full treatment period for these households.</w:t>
      </w:r>
    </w:p>
  </w:footnote>
  <w:footnote w:id="8">
    <w:p w14:paraId="6AFF54AC" w14:textId="77777777" w:rsidR="004914C9" w:rsidRDefault="004914C9" w:rsidP="00DB6E30">
      <w:pPr>
        <w:pStyle w:val="FootnoteText"/>
      </w:pPr>
      <w:r>
        <w:rPr>
          <w:rStyle w:val="FootnoteReference"/>
        </w:rPr>
        <w:footnoteRef/>
      </w:r>
      <w:r>
        <w:t xml:space="preserve"> Appendix 3, page 290: Realization Rates.</w:t>
      </w:r>
    </w:p>
  </w:footnote>
  <w:footnote w:id="9">
    <w:p w14:paraId="3EC649FF" w14:textId="77777777" w:rsidR="004914C9" w:rsidRDefault="004914C9" w:rsidP="00590368">
      <w:pPr>
        <w:pStyle w:val="FootnoteText"/>
      </w:pPr>
      <w:r>
        <w:rPr>
          <w:rStyle w:val="FootnoteReference"/>
        </w:rPr>
        <w:footnoteRef/>
      </w:r>
      <w:r>
        <w:t xml:space="preserve"> In comparison, the Massachusetts Behavior Program assumes a realization rate of 105% and a measure life of one year. Source: 2011 Massachusetts Technical Reference Manual, Residential Energy Efficiency Measures.</w:t>
      </w:r>
    </w:p>
  </w:footnote>
  <w:footnote w:id="10">
    <w:p w14:paraId="41763D82" w14:textId="1077C8FB" w:rsidR="004914C9" w:rsidRDefault="004914C9" w:rsidP="00E82635">
      <w:pPr>
        <w:pStyle w:val="FootnoteText"/>
      </w:pPr>
      <w:r>
        <w:rPr>
          <w:rStyle w:val="FootnoteReference"/>
        </w:rPr>
        <w:footnoteRef/>
      </w:r>
      <w:r>
        <w:t xml:space="preserve"> Statistically, the inclusion of these measures does not change the coefficient for HERs-induced savings enough (less than a hundredth of a percent), likely because so few HERs treatment households actually install deeper measures relative to the population size. Therefore, the claimed HERs savings do not include any measureable double-counting from HES. </w:t>
      </w:r>
    </w:p>
  </w:footnote>
  <w:footnote w:id="11">
    <w:p w14:paraId="51BD583D" w14:textId="77777777" w:rsidR="004914C9" w:rsidRDefault="004914C9" w:rsidP="002413D2">
      <w:pPr>
        <w:pStyle w:val="FootnoteText"/>
      </w:pPr>
      <w:r>
        <w:rPr>
          <w:rStyle w:val="FootnoteReference"/>
        </w:rPr>
        <w:footnoteRef/>
      </w:r>
      <w:r>
        <w:t xml:space="preserve"> NMR Group, Inc. and Tetra Tech. 2013. </w:t>
      </w:r>
      <w:r>
        <w:rPr>
          <w:i/>
        </w:rPr>
        <w:t>Evaluation of the Year 1 CL&amp;P Pilot Customer Behavior Program</w:t>
      </w:r>
      <w:r>
        <w:t xml:space="preserve">. </w:t>
      </w:r>
      <w:hyperlink r:id="rId3" w:history="1">
        <w:r w:rsidRPr="0070655F">
          <w:rPr>
            <w:rStyle w:val="Hyperlink"/>
          </w:rPr>
          <w:t>http://www.energizect.com/government-municipalities/final-clp-behavioral-year-1-program-report-030613</w:t>
        </w:r>
      </w:hyperlink>
      <w:r>
        <w:br/>
        <w:t xml:space="preserve">NMR Group, Inc. and Tetra Tech. 2014. </w:t>
      </w:r>
      <w:r>
        <w:rPr>
          <w:i/>
        </w:rPr>
        <w:t>Evaluation of the Year 2 CL&amp;P Pilot Customer Behavior Program (R2)</w:t>
      </w:r>
      <w:r>
        <w:t xml:space="preserve">. Available at </w:t>
      </w:r>
      <w:hyperlink r:id="rId4" w:history="1">
        <w:r w:rsidRPr="00416FE6">
          <w:rPr>
            <w:rStyle w:val="Hyperlink"/>
          </w:rPr>
          <w:t>http://www.energizect.com/government-municipalities/evaluation-year-2-clp-pilot-customer-behavior-pgm-r2-final-report-8-8-14</w:t>
        </w:r>
      </w:hyperlink>
    </w:p>
  </w:footnote>
  <w:footnote w:id="12">
    <w:p w14:paraId="6798003C" w14:textId="77777777" w:rsidR="004914C9" w:rsidRDefault="004914C9" w:rsidP="00D13668">
      <w:pPr>
        <w:pStyle w:val="FootnoteText"/>
      </w:pPr>
      <w:r>
        <w:rPr>
          <w:rStyle w:val="FootnoteReference"/>
        </w:rPr>
        <w:footnoteRef/>
      </w:r>
      <w:r>
        <w:t xml:space="preserve"> The report refers to “households” rather than “participants” for two reasons: 1) strictly speaking, in an experiment design, members of both the treatment and the control groups are “participants”; and 2) it avoids confusion when speaking about participants in other programs (especially HES and HES-IE) addressed in the process evaluation. </w:t>
      </w:r>
    </w:p>
  </w:footnote>
  <w:footnote w:id="13">
    <w:p w14:paraId="441C5EEA" w14:textId="3147F8BC" w:rsidR="004914C9" w:rsidRDefault="004914C9" w:rsidP="006408A3">
      <w:pPr>
        <w:pStyle w:val="FootnoteText"/>
      </w:pPr>
      <w:r>
        <w:rPr>
          <w:rStyle w:val="FootnoteReference"/>
        </w:rPr>
        <w:footnoteRef/>
      </w:r>
      <w:r>
        <w:t xml:space="preserve"> Determined solely as the ratio of program expenditures to savings; the analysis does not perform a full cost effectiveness assessment. </w:t>
      </w:r>
    </w:p>
  </w:footnote>
  <w:footnote w:id="14">
    <w:p w14:paraId="1A49243E" w14:textId="77777777" w:rsidR="004914C9" w:rsidRDefault="004914C9" w:rsidP="00DB320D">
      <w:pPr>
        <w:pStyle w:val="FootnoteText"/>
      </w:pPr>
      <w:r>
        <w:rPr>
          <w:rStyle w:val="FootnoteReference"/>
        </w:rPr>
        <w:footnoteRef/>
      </w:r>
      <w:r>
        <w:t xml:space="preserve"> Accessed at </w:t>
      </w:r>
    </w:p>
    <w:p w14:paraId="44F3BBEA" w14:textId="4316CF43" w:rsidR="004914C9" w:rsidRDefault="00C478DE" w:rsidP="00DB320D">
      <w:pPr>
        <w:pStyle w:val="FootnoteText"/>
      </w:pPr>
      <w:hyperlink r:id="rId5" w:history="1">
        <w:r w:rsidR="004914C9" w:rsidRPr="00416FE6">
          <w:rPr>
            <w:rStyle w:val="Hyperlink"/>
          </w:rPr>
          <w:t>http://www7.ncdc.noaa.gov/CDO/cdoselect.cmd?datasetabbv=GSOD&amp;countryabbv=&amp;georegionabbv</w:t>
        </w:r>
      </w:hyperlink>
      <w:r w:rsidR="004914C9" w:rsidRPr="00A96841">
        <w:t>=</w:t>
      </w:r>
    </w:p>
  </w:footnote>
  <w:footnote w:id="15">
    <w:p w14:paraId="5B3C8B47" w14:textId="50C06802" w:rsidR="004914C9" w:rsidRDefault="004914C9">
      <w:pPr>
        <w:pStyle w:val="FootnoteText"/>
      </w:pPr>
      <w:r>
        <w:rPr>
          <w:rStyle w:val="FootnoteReference"/>
        </w:rPr>
        <w:footnoteRef/>
      </w:r>
      <w:r>
        <w:t xml:space="preserve"> </w:t>
      </w:r>
      <w:r w:rsidRPr="0076477F">
        <w:rPr>
          <w:rFonts w:eastAsia="Calibri"/>
        </w:rPr>
        <w:t>All results have also been multiplied by negative one (-1.0) for ease of interpretation; this step converts a measure of decreased use—a negative number—to a measure of savings—a positive number.</w:t>
      </w:r>
    </w:p>
  </w:footnote>
  <w:footnote w:id="16">
    <w:p w14:paraId="5FE67B6C" w14:textId="59D38387" w:rsidR="004914C9" w:rsidRDefault="004914C9">
      <w:pPr>
        <w:pStyle w:val="FootnoteText"/>
      </w:pPr>
      <w:r>
        <w:rPr>
          <w:rStyle w:val="FootnoteReference"/>
        </w:rPr>
        <w:footnoteRef/>
      </w:r>
      <w:r>
        <w:t xml:space="preserve"> These included Home Energy Solutions, Home Energy Solutions Income Eligible, and various rebate programs. </w:t>
      </w:r>
    </w:p>
  </w:footnote>
  <w:footnote w:id="17">
    <w:p w14:paraId="219C7AD3" w14:textId="77777777" w:rsidR="004914C9" w:rsidRDefault="004914C9" w:rsidP="0034570F">
      <w:pPr>
        <w:pStyle w:val="FootnoteText"/>
      </w:pPr>
      <w:r>
        <w:rPr>
          <w:rStyle w:val="FootnoteReference"/>
        </w:rPr>
        <w:footnoteRef/>
      </w:r>
      <w:r>
        <w:t xml:space="preserve"> NMR and Tetra Tech, 2014, as cited above.</w:t>
      </w:r>
    </w:p>
  </w:footnote>
  <w:footnote w:id="18">
    <w:p w14:paraId="6EB73015" w14:textId="24FAE6D7" w:rsidR="004914C9" w:rsidRDefault="004914C9" w:rsidP="00D57DAE">
      <w:pPr>
        <w:pStyle w:val="FootnoteText"/>
      </w:pPr>
      <w:r>
        <w:rPr>
          <w:rStyle w:val="FootnoteReference"/>
        </w:rPr>
        <w:footnoteRef/>
      </w:r>
      <w:r>
        <w:t xml:space="preserve"> Full Year 1 persistence group savings can be found in </w:t>
      </w:r>
      <w:r w:rsidRPr="00B0452E">
        <w:rPr>
          <w:i/>
        </w:rPr>
        <w:t>Evaluation of Year1 of the CL&amp;P Pilot Customer Behavior Program</w:t>
      </w:r>
      <w:r>
        <w:t>” cited previously.</w:t>
      </w:r>
    </w:p>
  </w:footnote>
  <w:footnote w:id="19">
    <w:p w14:paraId="2C3F393D" w14:textId="4C3F6BC2" w:rsidR="004914C9" w:rsidRDefault="004914C9">
      <w:pPr>
        <w:pStyle w:val="FootnoteText"/>
      </w:pPr>
      <w:r>
        <w:rPr>
          <w:rStyle w:val="FootnoteReference"/>
        </w:rPr>
        <w:footnoteRef/>
      </w:r>
      <w:r>
        <w:t xml:space="preserve"> </w:t>
      </w:r>
      <w:hyperlink w:anchor="AppB" w:history="1">
        <w:r w:rsidRPr="000D17DF">
          <w:rPr>
            <w:rStyle w:val="Hyperlink"/>
          </w:rPr>
          <w:t>Appendix B</w:t>
        </w:r>
      </w:hyperlink>
      <w:r>
        <w:t xml:space="preserve"> provides more detail on this monthly persistence analysis. </w:t>
      </w:r>
    </w:p>
  </w:footnote>
  <w:footnote w:id="20">
    <w:p w14:paraId="5A7E97EE" w14:textId="77777777" w:rsidR="004914C9" w:rsidRDefault="004914C9" w:rsidP="00FE39C3">
      <w:pPr>
        <w:pStyle w:val="FootnoteText"/>
      </w:pPr>
      <w:r>
        <w:rPr>
          <w:rStyle w:val="FootnoteReference"/>
        </w:rPr>
        <w:footnoteRef/>
      </w:r>
      <w:r>
        <w:t xml:space="preserve"> See the full report at </w:t>
      </w:r>
      <w:r w:rsidRPr="00D8662D">
        <w:t>http://www.cadmusgroup.com/wp-content/uploads/2014/11/Cadmus_Home_Energy_Reports_Winter2014.pdf</w:t>
      </w:r>
    </w:p>
  </w:footnote>
  <w:footnote w:id="21">
    <w:p w14:paraId="4C8943F1" w14:textId="77777777" w:rsidR="004914C9" w:rsidRDefault="004914C9" w:rsidP="00170BB3">
      <w:pPr>
        <w:pStyle w:val="FootnoteText"/>
      </w:pPr>
      <w:r>
        <w:rPr>
          <w:rStyle w:val="FootnoteReference"/>
        </w:rPr>
        <w:footnoteRef/>
      </w:r>
      <w:r>
        <w:t xml:space="preserve"> The experiences of the High-use Expansion group from the Year 2 Pilot Program draw this assumption into question: their savings increased in their second year of treatment. However, despite their similar pre-program usage, the first year treatment savings of the expansion group differed statistically from the discontinued group, so the experiences of the two groups cannot be generalized across them. </w:t>
      </w:r>
    </w:p>
  </w:footnote>
  <w:footnote w:id="22">
    <w:p w14:paraId="4CF1E77E" w14:textId="77777777" w:rsidR="004914C9" w:rsidRDefault="004914C9" w:rsidP="000D576F">
      <w:pPr>
        <w:pStyle w:val="FootnoteText"/>
      </w:pPr>
      <w:r>
        <w:rPr>
          <w:rStyle w:val="FootnoteReference"/>
        </w:rPr>
        <w:footnoteRef/>
      </w:r>
      <w:r>
        <w:t xml:space="preserve"> Appendix 3, page 290: Realization Rates.</w:t>
      </w:r>
    </w:p>
  </w:footnote>
  <w:footnote w:id="23">
    <w:p w14:paraId="774AA842" w14:textId="77777777" w:rsidR="004914C9" w:rsidRDefault="004914C9" w:rsidP="000D576F">
      <w:pPr>
        <w:pStyle w:val="FootnoteText"/>
      </w:pPr>
      <w:r>
        <w:rPr>
          <w:rStyle w:val="FootnoteReference"/>
        </w:rPr>
        <w:footnoteRef/>
      </w:r>
      <w:r>
        <w:t xml:space="preserve"> In comparison, the Massachusetts Behavior Program assumes a realization rate of 105% and a measure life of one year. Source: 2011 Massachusetts Technical Reference Manual, Residential Energy Efficiency Measures.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3A5E7" w14:textId="23E010E8" w:rsidR="004914C9" w:rsidRPr="00CE7FC8" w:rsidRDefault="004914C9" w:rsidP="007C3F25">
    <w:pPr>
      <w:pStyle w:val="Header"/>
      <w:tabs>
        <w:tab w:val="clear" w:pos="9360"/>
        <w:tab w:val="right" w:pos="10260"/>
      </w:tabs>
      <w:ind w:right="-900"/>
    </w:pPr>
    <w:r>
      <w:t>Behavior Program Persistence Evaluation</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96259" w14:textId="77777777" w:rsidR="004914C9" w:rsidRPr="00CE7FC8" w:rsidRDefault="004914C9" w:rsidP="007C3F25">
    <w:pPr>
      <w:pStyle w:val="Header"/>
      <w:tabs>
        <w:tab w:val="clear" w:pos="9360"/>
        <w:tab w:val="right" w:pos="10260"/>
      </w:tabs>
      <w:ind w:right="-1332"/>
    </w:pPr>
    <w:r w:rsidRPr="00CE7FC8">
      <w:t>DOCUMENT TITLE</w:t>
    </w:r>
  </w:p>
  <w:p w14:paraId="746EDC73" w14:textId="77777777" w:rsidR="004914C9" w:rsidRDefault="004914C9" w:rsidP="00FA1926">
    <w:pPr>
      <w:pStyle w:val="Header"/>
      <w:ind w:right="-1332"/>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67BB" w14:textId="77777777" w:rsidR="004914C9" w:rsidRPr="00CE7FC8" w:rsidRDefault="004914C9" w:rsidP="007C3F25">
    <w:pPr>
      <w:pStyle w:val="Header"/>
      <w:tabs>
        <w:tab w:val="clear" w:pos="9360"/>
        <w:tab w:val="right" w:pos="10260"/>
      </w:tabs>
      <w:ind w:right="-1332"/>
    </w:pPr>
    <w:r>
      <w:t>Behavior Program Persistence Evaluation</w:t>
    </w:r>
  </w:p>
  <w:p w14:paraId="0B441294" w14:textId="77777777" w:rsidR="004914C9" w:rsidRDefault="004914C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6C827" w14:textId="2B387EB8" w:rsidR="004914C9" w:rsidRPr="00CE7FC8" w:rsidRDefault="004914C9" w:rsidP="00357C99">
    <w:pPr>
      <w:pStyle w:val="Header"/>
      <w:tabs>
        <w:tab w:val="clear" w:pos="9360"/>
        <w:tab w:val="right" w:pos="10260"/>
      </w:tabs>
      <w:ind w:right="-1332"/>
    </w:pPr>
    <w:r>
      <w:t>Behavior Program Persistence Evaluation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E18C" w14:textId="316231A3" w:rsidR="004914C9" w:rsidRPr="00CE7FC8" w:rsidRDefault="004914C9" w:rsidP="009B5AD3">
    <w:pPr>
      <w:pStyle w:val="Header"/>
      <w:tabs>
        <w:tab w:val="clear" w:pos="9360"/>
        <w:tab w:val="right" w:pos="10260"/>
      </w:tabs>
      <w:ind w:right="-1332"/>
    </w:pPr>
    <w:r>
      <w:t>Behavior Program Persistence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AB249" w14:textId="77777777" w:rsidR="004914C9" w:rsidRPr="00CE7FC8" w:rsidRDefault="004914C9" w:rsidP="009B5AD3">
    <w:pPr>
      <w:pStyle w:val="Header"/>
      <w:tabs>
        <w:tab w:val="clear" w:pos="9360"/>
        <w:tab w:val="right" w:pos="10260"/>
      </w:tabs>
      <w:ind w:right="-1332"/>
    </w:pPr>
    <w:r>
      <w:t>Behavior Program Persistence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1932" w14:textId="77777777" w:rsidR="004914C9" w:rsidRPr="00CE7FC8" w:rsidRDefault="004914C9" w:rsidP="009B5AD3">
    <w:pPr>
      <w:pStyle w:val="Header"/>
      <w:tabs>
        <w:tab w:val="clear" w:pos="9360"/>
        <w:tab w:val="right" w:pos="10260"/>
      </w:tabs>
      <w:ind w:right="-1332"/>
    </w:pPr>
    <w:r>
      <w:t>Behavior Program Persistence Evaluation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3429F" w14:textId="1F16F70F" w:rsidR="004914C9" w:rsidRPr="00CE7FC8" w:rsidRDefault="004914C9" w:rsidP="00FA1926">
    <w:pPr>
      <w:pStyle w:val="Header"/>
      <w:tabs>
        <w:tab w:val="clear" w:pos="9360"/>
        <w:tab w:val="right" w:pos="10260"/>
      </w:tabs>
      <w:ind w:right="-1332"/>
    </w:pPr>
    <w:r>
      <w:t>Behavior Program Persistence Evaluation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72CA" w14:textId="77777777" w:rsidR="004914C9" w:rsidRPr="00CE7FC8" w:rsidRDefault="004914C9" w:rsidP="007C3F25">
    <w:pPr>
      <w:pStyle w:val="Header"/>
      <w:tabs>
        <w:tab w:val="clear" w:pos="9360"/>
        <w:tab w:val="right" w:pos="10260"/>
      </w:tabs>
      <w:ind w:right="-1332"/>
    </w:pPr>
    <w:r w:rsidRPr="00CE7FC8">
      <w:t>DOCUMENT TITLE</w:t>
    </w:r>
  </w:p>
  <w:p w14:paraId="59F5AF22" w14:textId="77777777" w:rsidR="004914C9" w:rsidRDefault="004914C9" w:rsidP="00FA1926">
    <w:pPr>
      <w:pStyle w:val="Header"/>
      <w:ind w:right="-1332"/>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7ED79" w14:textId="77777777" w:rsidR="004914C9" w:rsidRPr="00CE7FC8" w:rsidRDefault="004914C9" w:rsidP="00FA1926">
    <w:pPr>
      <w:pStyle w:val="Header"/>
      <w:tabs>
        <w:tab w:val="clear" w:pos="9360"/>
        <w:tab w:val="right" w:pos="10260"/>
      </w:tabs>
      <w:ind w:right="-1332"/>
    </w:pPr>
    <w:r>
      <w:t>Behavior Program Persistence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0D2E"/>
    <w:multiLevelType w:val="hybridMultilevel"/>
    <w:tmpl w:val="8834D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F360E"/>
    <w:multiLevelType w:val="hybridMultilevel"/>
    <w:tmpl w:val="F53C8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8147E"/>
    <w:multiLevelType w:val="hybridMultilevel"/>
    <w:tmpl w:val="58E2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349C2"/>
    <w:multiLevelType w:val="multilevel"/>
    <w:tmpl w:val="780C0050"/>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4">
    <w:nsid w:val="284631F7"/>
    <w:multiLevelType w:val="hybridMultilevel"/>
    <w:tmpl w:val="FFDAE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642AE2"/>
    <w:multiLevelType w:val="hybridMultilevel"/>
    <w:tmpl w:val="D28CEE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2054C3"/>
    <w:multiLevelType w:val="hybridMultilevel"/>
    <w:tmpl w:val="F330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3A4D81"/>
    <w:multiLevelType w:val="hybridMultilevel"/>
    <w:tmpl w:val="0E2C0D9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1DF0588"/>
    <w:multiLevelType w:val="hybridMultilevel"/>
    <w:tmpl w:val="C76030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E1D1ABF"/>
    <w:multiLevelType w:val="hybridMultilevel"/>
    <w:tmpl w:val="F252E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5D006F"/>
    <w:multiLevelType w:val="hybridMultilevel"/>
    <w:tmpl w:val="96F8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7F54CF"/>
    <w:multiLevelType w:val="hybridMultilevel"/>
    <w:tmpl w:val="9E82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DE4199"/>
    <w:multiLevelType w:val="hybridMultilevel"/>
    <w:tmpl w:val="AF6E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FE86B4C"/>
    <w:multiLevelType w:val="hybridMultilevel"/>
    <w:tmpl w:val="31E8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654BFA"/>
    <w:multiLevelType w:val="hybridMultilevel"/>
    <w:tmpl w:val="FD7AF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E6762A"/>
    <w:multiLevelType w:val="hybridMultilevel"/>
    <w:tmpl w:val="0F9C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707FEE"/>
    <w:multiLevelType w:val="hybridMultilevel"/>
    <w:tmpl w:val="6582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3"/>
  </w:num>
  <w:num w:numId="4">
    <w:abstractNumId w:val="18"/>
  </w:num>
  <w:num w:numId="5">
    <w:abstractNumId w:val="8"/>
  </w:num>
  <w:num w:numId="6">
    <w:abstractNumId w:val="15"/>
  </w:num>
  <w:num w:numId="7">
    <w:abstractNumId w:val="16"/>
  </w:num>
  <w:num w:numId="8">
    <w:abstractNumId w:val="10"/>
  </w:num>
  <w:num w:numId="9">
    <w:abstractNumId w:val="7"/>
  </w:num>
  <w:num w:numId="10">
    <w:abstractNumId w:val="12"/>
  </w:num>
  <w:num w:numId="11">
    <w:abstractNumId w:val="17"/>
  </w:num>
  <w:num w:numId="12">
    <w:abstractNumId w:val="1"/>
  </w:num>
  <w:num w:numId="13">
    <w:abstractNumId w:val="0"/>
  </w:num>
  <w:num w:numId="14">
    <w:abstractNumId w:val="6"/>
  </w:num>
  <w:num w:numId="15">
    <w:abstractNumId w:val="4"/>
  </w:num>
  <w:num w:numId="16">
    <w:abstractNumId w:val="5"/>
  </w:num>
  <w:num w:numId="17">
    <w:abstractNumId w:val="3"/>
  </w:num>
  <w:num w:numId="18">
    <w:abstractNumId w:val="13"/>
  </w:num>
  <w:num w:numId="19">
    <w:abstractNumId w:val="2"/>
  </w:num>
  <w:num w:numId="20">
    <w:abstractNumId w:val="11"/>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enn Reed">
    <w15:presenceInfo w15:providerId="None" w15:userId="Glenn Reed"/>
  </w15:person>
  <w15:person w15:author="Lisa Wilson-Wright">
    <w15:presenceInfo w15:providerId="None" w15:userId="Lisa Wilson-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881"/>
    <w:rsid w:val="000013A3"/>
    <w:rsid w:val="00001697"/>
    <w:rsid w:val="000061DE"/>
    <w:rsid w:val="0000669B"/>
    <w:rsid w:val="00006A7C"/>
    <w:rsid w:val="0000780C"/>
    <w:rsid w:val="00007EF2"/>
    <w:rsid w:val="000102A3"/>
    <w:rsid w:val="00010B77"/>
    <w:rsid w:val="0001396E"/>
    <w:rsid w:val="00013E8E"/>
    <w:rsid w:val="0001565F"/>
    <w:rsid w:val="00020C72"/>
    <w:rsid w:val="000235C8"/>
    <w:rsid w:val="000249BF"/>
    <w:rsid w:val="000261B3"/>
    <w:rsid w:val="000270F6"/>
    <w:rsid w:val="0002735D"/>
    <w:rsid w:val="00027A7D"/>
    <w:rsid w:val="00032231"/>
    <w:rsid w:val="00036F42"/>
    <w:rsid w:val="00037763"/>
    <w:rsid w:val="00041825"/>
    <w:rsid w:val="0004622D"/>
    <w:rsid w:val="00050C57"/>
    <w:rsid w:val="0005165E"/>
    <w:rsid w:val="00053E30"/>
    <w:rsid w:val="0005481E"/>
    <w:rsid w:val="00055611"/>
    <w:rsid w:val="00065B41"/>
    <w:rsid w:val="00065FD7"/>
    <w:rsid w:val="00066C29"/>
    <w:rsid w:val="000733A6"/>
    <w:rsid w:val="000761DF"/>
    <w:rsid w:val="00081EED"/>
    <w:rsid w:val="000828DA"/>
    <w:rsid w:val="000852E8"/>
    <w:rsid w:val="00085389"/>
    <w:rsid w:val="0009084E"/>
    <w:rsid w:val="00091614"/>
    <w:rsid w:val="00091EF1"/>
    <w:rsid w:val="00092930"/>
    <w:rsid w:val="00092C9F"/>
    <w:rsid w:val="000950BC"/>
    <w:rsid w:val="000952AE"/>
    <w:rsid w:val="00097398"/>
    <w:rsid w:val="000A58AE"/>
    <w:rsid w:val="000A5AE7"/>
    <w:rsid w:val="000A66F0"/>
    <w:rsid w:val="000A70AA"/>
    <w:rsid w:val="000A7B5D"/>
    <w:rsid w:val="000B0643"/>
    <w:rsid w:val="000B1C69"/>
    <w:rsid w:val="000B2C8A"/>
    <w:rsid w:val="000B380D"/>
    <w:rsid w:val="000B663D"/>
    <w:rsid w:val="000B7072"/>
    <w:rsid w:val="000B73D1"/>
    <w:rsid w:val="000B75E3"/>
    <w:rsid w:val="000B76D5"/>
    <w:rsid w:val="000C08F6"/>
    <w:rsid w:val="000C0E6E"/>
    <w:rsid w:val="000C1808"/>
    <w:rsid w:val="000C1A23"/>
    <w:rsid w:val="000C1A58"/>
    <w:rsid w:val="000C4DC3"/>
    <w:rsid w:val="000C5F1E"/>
    <w:rsid w:val="000C6E4D"/>
    <w:rsid w:val="000D0554"/>
    <w:rsid w:val="000D17DF"/>
    <w:rsid w:val="000D324F"/>
    <w:rsid w:val="000D3D55"/>
    <w:rsid w:val="000D535D"/>
    <w:rsid w:val="000D576F"/>
    <w:rsid w:val="000D6423"/>
    <w:rsid w:val="000D6470"/>
    <w:rsid w:val="000E102F"/>
    <w:rsid w:val="000E1759"/>
    <w:rsid w:val="000E1E50"/>
    <w:rsid w:val="000E2B9E"/>
    <w:rsid w:val="000E54F0"/>
    <w:rsid w:val="000E5928"/>
    <w:rsid w:val="000F0529"/>
    <w:rsid w:val="000F0593"/>
    <w:rsid w:val="000F3A77"/>
    <w:rsid w:val="000F5F64"/>
    <w:rsid w:val="000F76A2"/>
    <w:rsid w:val="000F7915"/>
    <w:rsid w:val="001010C3"/>
    <w:rsid w:val="00102078"/>
    <w:rsid w:val="001044B9"/>
    <w:rsid w:val="001048F5"/>
    <w:rsid w:val="00111D1A"/>
    <w:rsid w:val="00113086"/>
    <w:rsid w:val="0011475B"/>
    <w:rsid w:val="00115354"/>
    <w:rsid w:val="001154C8"/>
    <w:rsid w:val="001157BA"/>
    <w:rsid w:val="001166D1"/>
    <w:rsid w:val="00116DDC"/>
    <w:rsid w:val="00120984"/>
    <w:rsid w:val="00120B88"/>
    <w:rsid w:val="00120F15"/>
    <w:rsid w:val="00121A39"/>
    <w:rsid w:val="00125B98"/>
    <w:rsid w:val="00127659"/>
    <w:rsid w:val="00133D81"/>
    <w:rsid w:val="001345D8"/>
    <w:rsid w:val="0013601D"/>
    <w:rsid w:val="001364F0"/>
    <w:rsid w:val="0013707A"/>
    <w:rsid w:val="00137F78"/>
    <w:rsid w:val="00141A58"/>
    <w:rsid w:val="00141CED"/>
    <w:rsid w:val="001466D1"/>
    <w:rsid w:val="00147C6F"/>
    <w:rsid w:val="0015107F"/>
    <w:rsid w:val="00152F9B"/>
    <w:rsid w:val="00155E0A"/>
    <w:rsid w:val="00156825"/>
    <w:rsid w:val="001569DC"/>
    <w:rsid w:val="001610DD"/>
    <w:rsid w:val="001630AE"/>
    <w:rsid w:val="00165DC7"/>
    <w:rsid w:val="00165E55"/>
    <w:rsid w:val="0017045B"/>
    <w:rsid w:val="00170BB3"/>
    <w:rsid w:val="00172943"/>
    <w:rsid w:val="00172961"/>
    <w:rsid w:val="00172AA1"/>
    <w:rsid w:val="00173C0D"/>
    <w:rsid w:val="00174119"/>
    <w:rsid w:val="001768E3"/>
    <w:rsid w:val="00181989"/>
    <w:rsid w:val="001824F3"/>
    <w:rsid w:val="00184423"/>
    <w:rsid w:val="001869B7"/>
    <w:rsid w:val="00186EB3"/>
    <w:rsid w:val="001917DB"/>
    <w:rsid w:val="00193C2E"/>
    <w:rsid w:val="00194638"/>
    <w:rsid w:val="001948C3"/>
    <w:rsid w:val="001949E9"/>
    <w:rsid w:val="0019527F"/>
    <w:rsid w:val="00196C53"/>
    <w:rsid w:val="00196FBF"/>
    <w:rsid w:val="00197757"/>
    <w:rsid w:val="001A092A"/>
    <w:rsid w:val="001A25CB"/>
    <w:rsid w:val="001A510A"/>
    <w:rsid w:val="001A62F3"/>
    <w:rsid w:val="001A6967"/>
    <w:rsid w:val="001B08AC"/>
    <w:rsid w:val="001B0E69"/>
    <w:rsid w:val="001B2C4C"/>
    <w:rsid w:val="001B4D56"/>
    <w:rsid w:val="001B6A66"/>
    <w:rsid w:val="001B6D6B"/>
    <w:rsid w:val="001B78F8"/>
    <w:rsid w:val="001B7DC1"/>
    <w:rsid w:val="001B7E40"/>
    <w:rsid w:val="001C2536"/>
    <w:rsid w:val="001C3988"/>
    <w:rsid w:val="001C3B62"/>
    <w:rsid w:val="001C4692"/>
    <w:rsid w:val="001C5922"/>
    <w:rsid w:val="001D0CF7"/>
    <w:rsid w:val="001D190C"/>
    <w:rsid w:val="001D33FD"/>
    <w:rsid w:val="001E1672"/>
    <w:rsid w:val="001E214C"/>
    <w:rsid w:val="001E3129"/>
    <w:rsid w:val="001E3A3F"/>
    <w:rsid w:val="001E40B2"/>
    <w:rsid w:val="001E41AD"/>
    <w:rsid w:val="001E6279"/>
    <w:rsid w:val="001E6FD7"/>
    <w:rsid w:val="001E7C6A"/>
    <w:rsid w:val="001F03B5"/>
    <w:rsid w:val="001F04E3"/>
    <w:rsid w:val="001F18D7"/>
    <w:rsid w:val="001F57E5"/>
    <w:rsid w:val="001F59BB"/>
    <w:rsid w:val="001F6C3F"/>
    <w:rsid w:val="001F7E88"/>
    <w:rsid w:val="00201896"/>
    <w:rsid w:val="00204826"/>
    <w:rsid w:val="00207F6F"/>
    <w:rsid w:val="00210530"/>
    <w:rsid w:val="00211C95"/>
    <w:rsid w:val="0021635F"/>
    <w:rsid w:val="00216494"/>
    <w:rsid w:val="0021651B"/>
    <w:rsid w:val="0021772A"/>
    <w:rsid w:val="00226D46"/>
    <w:rsid w:val="002309C6"/>
    <w:rsid w:val="00230A75"/>
    <w:rsid w:val="0023196D"/>
    <w:rsid w:val="002324D1"/>
    <w:rsid w:val="00232C95"/>
    <w:rsid w:val="00236AE2"/>
    <w:rsid w:val="0024016D"/>
    <w:rsid w:val="002413D2"/>
    <w:rsid w:val="002421FF"/>
    <w:rsid w:val="00242FDE"/>
    <w:rsid w:val="00244371"/>
    <w:rsid w:val="00245812"/>
    <w:rsid w:val="00246197"/>
    <w:rsid w:val="002504B5"/>
    <w:rsid w:val="00252B58"/>
    <w:rsid w:val="00252FE7"/>
    <w:rsid w:val="002544E5"/>
    <w:rsid w:val="002566DB"/>
    <w:rsid w:val="0025673B"/>
    <w:rsid w:val="002607BC"/>
    <w:rsid w:val="0026423C"/>
    <w:rsid w:val="00264D43"/>
    <w:rsid w:val="00264EC8"/>
    <w:rsid w:val="00270639"/>
    <w:rsid w:val="00271C80"/>
    <w:rsid w:val="00272881"/>
    <w:rsid w:val="00272E80"/>
    <w:rsid w:val="0027405F"/>
    <w:rsid w:val="00275D19"/>
    <w:rsid w:val="002802CE"/>
    <w:rsid w:val="0028295D"/>
    <w:rsid w:val="00283714"/>
    <w:rsid w:val="00283B4E"/>
    <w:rsid w:val="00283C92"/>
    <w:rsid w:val="00284B2B"/>
    <w:rsid w:val="00285C8E"/>
    <w:rsid w:val="0028633D"/>
    <w:rsid w:val="00286D9B"/>
    <w:rsid w:val="002870C1"/>
    <w:rsid w:val="00287460"/>
    <w:rsid w:val="002878D6"/>
    <w:rsid w:val="00293F84"/>
    <w:rsid w:val="00294BBA"/>
    <w:rsid w:val="002955A1"/>
    <w:rsid w:val="00295763"/>
    <w:rsid w:val="002962E9"/>
    <w:rsid w:val="002A05A9"/>
    <w:rsid w:val="002A0693"/>
    <w:rsid w:val="002A0CB7"/>
    <w:rsid w:val="002A155A"/>
    <w:rsid w:val="002A20B7"/>
    <w:rsid w:val="002A454B"/>
    <w:rsid w:val="002A496E"/>
    <w:rsid w:val="002A5155"/>
    <w:rsid w:val="002A5EB7"/>
    <w:rsid w:val="002A6B73"/>
    <w:rsid w:val="002A794B"/>
    <w:rsid w:val="002B126E"/>
    <w:rsid w:val="002B1688"/>
    <w:rsid w:val="002B19E7"/>
    <w:rsid w:val="002B22A3"/>
    <w:rsid w:val="002B2F45"/>
    <w:rsid w:val="002B30F1"/>
    <w:rsid w:val="002B3D7C"/>
    <w:rsid w:val="002B4352"/>
    <w:rsid w:val="002B5334"/>
    <w:rsid w:val="002B739C"/>
    <w:rsid w:val="002C131C"/>
    <w:rsid w:val="002C25B5"/>
    <w:rsid w:val="002C266B"/>
    <w:rsid w:val="002C4CD1"/>
    <w:rsid w:val="002D0560"/>
    <w:rsid w:val="002D1868"/>
    <w:rsid w:val="002D20C5"/>
    <w:rsid w:val="002D343A"/>
    <w:rsid w:val="002D556E"/>
    <w:rsid w:val="002D5FE0"/>
    <w:rsid w:val="002E2A90"/>
    <w:rsid w:val="002E3A1B"/>
    <w:rsid w:val="002E3FFD"/>
    <w:rsid w:val="002E40A4"/>
    <w:rsid w:val="002E4AC3"/>
    <w:rsid w:val="002E543C"/>
    <w:rsid w:val="002E6174"/>
    <w:rsid w:val="002E6423"/>
    <w:rsid w:val="002E73C8"/>
    <w:rsid w:val="002F0665"/>
    <w:rsid w:val="002F08B5"/>
    <w:rsid w:val="002F0A23"/>
    <w:rsid w:val="002F2033"/>
    <w:rsid w:val="002F24E7"/>
    <w:rsid w:val="002F31B1"/>
    <w:rsid w:val="002F6B1F"/>
    <w:rsid w:val="002F7309"/>
    <w:rsid w:val="002F730D"/>
    <w:rsid w:val="00300A20"/>
    <w:rsid w:val="003038B5"/>
    <w:rsid w:val="00303AE1"/>
    <w:rsid w:val="0030563A"/>
    <w:rsid w:val="00307C0F"/>
    <w:rsid w:val="00314A20"/>
    <w:rsid w:val="00314B26"/>
    <w:rsid w:val="00316320"/>
    <w:rsid w:val="00320275"/>
    <w:rsid w:val="00322A30"/>
    <w:rsid w:val="00323B74"/>
    <w:rsid w:val="00325509"/>
    <w:rsid w:val="00325C48"/>
    <w:rsid w:val="00326185"/>
    <w:rsid w:val="00326573"/>
    <w:rsid w:val="003339AF"/>
    <w:rsid w:val="00337943"/>
    <w:rsid w:val="00340BA2"/>
    <w:rsid w:val="00340C0C"/>
    <w:rsid w:val="00342783"/>
    <w:rsid w:val="003456D6"/>
    <w:rsid w:val="0034570F"/>
    <w:rsid w:val="00346BEF"/>
    <w:rsid w:val="00350BE5"/>
    <w:rsid w:val="0035226D"/>
    <w:rsid w:val="00352E54"/>
    <w:rsid w:val="00352F27"/>
    <w:rsid w:val="00354297"/>
    <w:rsid w:val="0035459A"/>
    <w:rsid w:val="00355B8A"/>
    <w:rsid w:val="00357C99"/>
    <w:rsid w:val="003627FC"/>
    <w:rsid w:val="00362953"/>
    <w:rsid w:val="003629EA"/>
    <w:rsid w:val="00363313"/>
    <w:rsid w:val="003644BA"/>
    <w:rsid w:val="00367906"/>
    <w:rsid w:val="00367EEA"/>
    <w:rsid w:val="003722FD"/>
    <w:rsid w:val="00373731"/>
    <w:rsid w:val="00373880"/>
    <w:rsid w:val="0037424D"/>
    <w:rsid w:val="003773A4"/>
    <w:rsid w:val="003773DE"/>
    <w:rsid w:val="00377BFB"/>
    <w:rsid w:val="00380550"/>
    <w:rsid w:val="00381765"/>
    <w:rsid w:val="00382C13"/>
    <w:rsid w:val="00392BDD"/>
    <w:rsid w:val="00395410"/>
    <w:rsid w:val="003A2BB1"/>
    <w:rsid w:val="003A418D"/>
    <w:rsid w:val="003B04C9"/>
    <w:rsid w:val="003B0F3A"/>
    <w:rsid w:val="003B21A6"/>
    <w:rsid w:val="003B3B2D"/>
    <w:rsid w:val="003B718D"/>
    <w:rsid w:val="003C0391"/>
    <w:rsid w:val="003C3879"/>
    <w:rsid w:val="003C5396"/>
    <w:rsid w:val="003C6654"/>
    <w:rsid w:val="003C7B3C"/>
    <w:rsid w:val="003D1D73"/>
    <w:rsid w:val="003D3C63"/>
    <w:rsid w:val="003D5524"/>
    <w:rsid w:val="003D5802"/>
    <w:rsid w:val="003D70E8"/>
    <w:rsid w:val="003E0A56"/>
    <w:rsid w:val="003E3B9C"/>
    <w:rsid w:val="003E3FFB"/>
    <w:rsid w:val="003E4578"/>
    <w:rsid w:val="003E5C0D"/>
    <w:rsid w:val="003E6241"/>
    <w:rsid w:val="003F3648"/>
    <w:rsid w:val="003F3EFE"/>
    <w:rsid w:val="003F3F12"/>
    <w:rsid w:val="003F4829"/>
    <w:rsid w:val="003F4F2C"/>
    <w:rsid w:val="003F4F41"/>
    <w:rsid w:val="003F74B7"/>
    <w:rsid w:val="00400A4D"/>
    <w:rsid w:val="00400CE7"/>
    <w:rsid w:val="0040149F"/>
    <w:rsid w:val="00402788"/>
    <w:rsid w:val="004062A5"/>
    <w:rsid w:val="004064CF"/>
    <w:rsid w:val="00411CBE"/>
    <w:rsid w:val="00412B30"/>
    <w:rsid w:val="004133A3"/>
    <w:rsid w:val="004135E1"/>
    <w:rsid w:val="00414261"/>
    <w:rsid w:val="00414C6A"/>
    <w:rsid w:val="00414E9B"/>
    <w:rsid w:val="00415944"/>
    <w:rsid w:val="00416596"/>
    <w:rsid w:val="00417A0D"/>
    <w:rsid w:val="00420C76"/>
    <w:rsid w:val="00420F62"/>
    <w:rsid w:val="00421E17"/>
    <w:rsid w:val="00422D5E"/>
    <w:rsid w:val="00423D0C"/>
    <w:rsid w:val="00424A9D"/>
    <w:rsid w:val="004261F5"/>
    <w:rsid w:val="00426CB9"/>
    <w:rsid w:val="00426ED1"/>
    <w:rsid w:val="00430879"/>
    <w:rsid w:val="004328DC"/>
    <w:rsid w:val="004330A4"/>
    <w:rsid w:val="00433707"/>
    <w:rsid w:val="004364CC"/>
    <w:rsid w:val="00440048"/>
    <w:rsid w:val="00441F7A"/>
    <w:rsid w:val="004460BD"/>
    <w:rsid w:val="00446470"/>
    <w:rsid w:val="00446788"/>
    <w:rsid w:val="0044755E"/>
    <w:rsid w:val="00447E99"/>
    <w:rsid w:val="004503CD"/>
    <w:rsid w:val="0045140B"/>
    <w:rsid w:val="0045321D"/>
    <w:rsid w:val="004616EE"/>
    <w:rsid w:val="0046243C"/>
    <w:rsid w:val="004649E6"/>
    <w:rsid w:val="004663A3"/>
    <w:rsid w:val="00467786"/>
    <w:rsid w:val="00470D6D"/>
    <w:rsid w:val="00471F65"/>
    <w:rsid w:val="0047229D"/>
    <w:rsid w:val="00473753"/>
    <w:rsid w:val="00474F1A"/>
    <w:rsid w:val="00475AD4"/>
    <w:rsid w:val="00476405"/>
    <w:rsid w:val="00482106"/>
    <w:rsid w:val="00483EA7"/>
    <w:rsid w:val="00484FA1"/>
    <w:rsid w:val="004857B7"/>
    <w:rsid w:val="00487FE5"/>
    <w:rsid w:val="004914C9"/>
    <w:rsid w:val="0049273B"/>
    <w:rsid w:val="00494077"/>
    <w:rsid w:val="00494460"/>
    <w:rsid w:val="0049584A"/>
    <w:rsid w:val="0049596C"/>
    <w:rsid w:val="00497019"/>
    <w:rsid w:val="00497630"/>
    <w:rsid w:val="004A2361"/>
    <w:rsid w:val="004A4294"/>
    <w:rsid w:val="004A66E9"/>
    <w:rsid w:val="004B067C"/>
    <w:rsid w:val="004B0A29"/>
    <w:rsid w:val="004B2692"/>
    <w:rsid w:val="004B34DF"/>
    <w:rsid w:val="004B47F9"/>
    <w:rsid w:val="004B4FC7"/>
    <w:rsid w:val="004B5D24"/>
    <w:rsid w:val="004B61C9"/>
    <w:rsid w:val="004B62D4"/>
    <w:rsid w:val="004B6A31"/>
    <w:rsid w:val="004B6CAE"/>
    <w:rsid w:val="004C045A"/>
    <w:rsid w:val="004C29EC"/>
    <w:rsid w:val="004C2C52"/>
    <w:rsid w:val="004C4E26"/>
    <w:rsid w:val="004C6C2A"/>
    <w:rsid w:val="004D09C3"/>
    <w:rsid w:val="004D14A3"/>
    <w:rsid w:val="004D16C2"/>
    <w:rsid w:val="004D251A"/>
    <w:rsid w:val="004D404C"/>
    <w:rsid w:val="004D428D"/>
    <w:rsid w:val="004D53C2"/>
    <w:rsid w:val="004E0E95"/>
    <w:rsid w:val="004E1733"/>
    <w:rsid w:val="004E3095"/>
    <w:rsid w:val="004E356D"/>
    <w:rsid w:val="004E62F1"/>
    <w:rsid w:val="004E6B67"/>
    <w:rsid w:val="004E6EDF"/>
    <w:rsid w:val="004E6FF0"/>
    <w:rsid w:val="004F02F0"/>
    <w:rsid w:val="004F1EBF"/>
    <w:rsid w:val="004F2C6A"/>
    <w:rsid w:val="004F3BEF"/>
    <w:rsid w:val="004F5576"/>
    <w:rsid w:val="004F5968"/>
    <w:rsid w:val="004F701B"/>
    <w:rsid w:val="004F7CF4"/>
    <w:rsid w:val="00501E92"/>
    <w:rsid w:val="0050267C"/>
    <w:rsid w:val="00503859"/>
    <w:rsid w:val="00503E5F"/>
    <w:rsid w:val="00504813"/>
    <w:rsid w:val="005063BB"/>
    <w:rsid w:val="005070A1"/>
    <w:rsid w:val="005072D2"/>
    <w:rsid w:val="00507B6A"/>
    <w:rsid w:val="00510472"/>
    <w:rsid w:val="00511040"/>
    <w:rsid w:val="00511EE6"/>
    <w:rsid w:val="005122D1"/>
    <w:rsid w:val="00513F62"/>
    <w:rsid w:val="00521B7D"/>
    <w:rsid w:val="00522A1F"/>
    <w:rsid w:val="0052303B"/>
    <w:rsid w:val="005237BD"/>
    <w:rsid w:val="00525A01"/>
    <w:rsid w:val="00525A4D"/>
    <w:rsid w:val="00525ACA"/>
    <w:rsid w:val="00526D1A"/>
    <w:rsid w:val="00526D65"/>
    <w:rsid w:val="00527FCF"/>
    <w:rsid w:val="005329C4"/>
    <w:rsid w:val="00533242"/>
    <w:rsid w:val="00533E19"/>
    <w:rsid w:val="00534AC2"/>
    <w:rsid w:val="00535BF1"/>
    <w:rsid w:val="005418DA"/>
    <w:rsid w:val="00542AF8"/>
    <w:rsid w:val="00543F48"/>
    <w:rsid w:val="00546483"/>
    <w:rsid w:val="00546C77"/>
    <w:rsid w:val="00547F10"/>
    <w:rsid w:val="00550FBD"/>
    <w:rsid w:val="005516C1"/>
    <w:rsid w:val="00552366"/>
    <w:rsid w:val="005535CC"/>
    <w:rsid w:val="00556B94"/>
    <w:rsid w:val="00556C5D"/>
    <w:rsid w:val="00570E56"/>
    <w:rsid w:val="00571DF4"/>
    <w:rsid w:val="00571F19"/>
    <w:rsid w:val="00572796"/>
    <w:rsid w:val="00576359"/>
    <w:rsid w:val="00581EA7"/>
    <w:rsid w:val="00583C44"/>
    <w:rsid w:val="005840FF"/>
    <w:rsid w:val="00585E28"/>
    <w:rsid w:val="005864A4"/>
    <w:rsid w:val="00586AC0"/>
    <w:rsid w:val="00586CAA"/>
    <w:rsid w:val="00590368"/>
    <w:rsid w:val="005933FB"/>
    <w:rsid w:val="005A095F"/>
    <w:rsid w:val="005A223A"/>
    <w:rsid w:val="005A7DE6"/>
    <w:rsid w:val="005B0946"/>
    <w:rsid w:val="005B2632"/>
    <w:rsid w:val="005B35AB"/>
    <w:rsid w:val="005B447A"/>
    <w:rsid w:val="005B52AE"/>
    <w:rsid w:val="005B5619"/>
    <w:rsid w:val="005B599F"/>
    <w:rsid w:val="005B5BF2"/>
    <w:rsid w:val="005B7863"/>
    <w:rsid w:val="005C4A62"/>
    <w:rsid w:val="005C5258"/>
    <w:rsid w:val="005C6DF3"/>
    <w:rsid w:val="005D2B37"/>
    <w:rsid w:val="005D2E9F"/>
    <w:rsid w:val="005D481D"/>
    <w:rsid w:val="005D4EA8"/>
    <w:rsid w:val="005D692C"/>
    <w:rsid w:val="005E07A3"/>
    <w:rsid w:val="005E1047"/>
    <w:rsid w:val="005E16F2"/>
    <w:rsid w:val="005E1BE1"/>
    <w:rsid w:val="005E1EDA"/>
    <w:rsid w:val="005F085D"/>
    <w:rsid w:val="005F1A96"/>
    <w:rsid w:val="005F6E41"/>
    <w:rsid w:val="005F7CF9"/>
    <w:rsid w:val="005F7FF9"/>
    <w:rsid w:val="00600593"/>
    <w:rsid w:val="0060274D"/>
    <w:rsid w:val="0060293A"/>
    <w:rsid w:val="006041F5"/>
    <w:rsid w:val="0060498E"/>
    <w:rsid w:val="006058C9"/>
    <w:rsid w:val="00605F81"/>
    <w:rsid w:val="0061260A"/>
    <w:rsid w:val="00612AF4"/>
    <w:rsid w:val="00615A10"/>
    <w:rsid w:val="0061692A"/>
    <w:rsid w:val="00616BAB"/>
    <w:rsid w:val="006201A1"/>
    <w:rsid w:val="006234E3"/>
    <w:rsid w:val="00625C7E"/>
    <w:rsid w:val="00632AD7"/>
    <w:rsid w:val="00633E02"/>
    <w:rsid w:val="006359A8"/>
    <w:rsid w:val="00635B30"/>
    <w:rsid w:val="006361D5"/>
    <w:rsid w:val="00637469"/>
    <w:rsid w:val="006408A3"/>
    <w:rsid w:val="006431E2"/>
    <w:rsid w:val="00643BB8"/>
    <w:rsid w:val="006526DD"/>
    <w:rsid w:val="006537F9"/>
    <w:rsid w:val="00654EC8"/>
    <w:rsid w:val="00655958"/>
    <w:rsid w:val="00656921"/>
    <w:rsid w:val="00656A26"/>
    <w:rsid w:val="0066094B"/>
    <w:rsid w:val="00660BAB"/>
    <w:rsid w:val="006629E9"/>
    <w:rsid w:val="006633BF"/>
    <w:rsid w:val="00663E9B"/>
    <w:rsid w:val="00670951"/>
    <w:rsid w:val="00670E6B"/>
    <w:rsid w:val="00670F51"/>
    <w:rsid w:val="006712A4"/>
    <w:rsid w:val="00672518"/>
    <w:rsid w:val="00672F9F"/>
    <w:rsid w:val="0067379F"/>
    <w:rsid w:val="00675365"/>
    <w:rsid w:val="00676127"/>
    <w:rsid w:val="00687085"/>
    <w:rsid w:val="00687EA8"/>
    <w:rsid w:val="0069178F"/>
    <w:rsid w:val="00691F20"/>
    <w:rsid w:val="006943D1"/>
    <w:rsid w:val="00695BE7"/>
    <w:rsid w:val="006A0FFC"/>
    <w:rsid w:val="006A1535"/>
    <w:rsid w:val="006A1EE0"/>
    <w:rsid w:val="006A2D03"/>
    <w:rsid w:val="006A3C4F"/>
    <w:rsid w:val="006A41C1"/>
    <w:rsid w:val="006A4943"/>
    <w:rsid w:val="006A5A4F"/>
    <w:rsid w:val="006A71BC"/>
    <w:rsid w:val="006B0624"/>
    <w:rsid w:val="006B1FC1"/>
    <w:rsid w:val="006B20C6"/>
    <w:rsid w:val="006B5ABA"/>
    <w:rsid w:val="006B6346"/>
    <w:rsid w:val="006B6CEB"/>
    <w:rsid w:val="006B72D6"/>
    <w:rsid w:val="006B7522"/>
    <w:rsid w:val="006C0DC0"/>
    <w:rsid w:val="006C1C1E"/>
    <w:rsid w:val="006C3C31"/>
    <w:rsid w:val="006C75D9"/>
    <w:rsid w:val="006C771A"/>
    <w:rsid w:val="006C7C03"/>
    <w:rsid w:val="006D0573"/>
    <w:rsid w:val="006D1856"/>
    <w:rsid w:val="006D1F96"/>
    <w:rsid w:val="006D2334"/>
    <w:rsid w:val="006D25B4"/>
    <w:rsid w:val="006D4506"/>
    <w:rsid w:val="006D511C"/>
    <w:rsid w:val="006D73E0"/>
    <w:rsid w:val="006E0557"/>
    <w:rsid w:val="006E0A57"/>
    <w:rsid w:val="006E5AEE"/>
    <w:rsid w:val="006E79DD"/>
    <w:rsid w:val="006F110E"/>
    <w:rsid w:val="006F2928"/>
    <w:rsid w:val="006F2F24"/>
    <w:rsid w:val="006F4EE7"/>
    <w:rsid w:val="006F5504"/>
    <w:rsid w:val="006F5795"/>
    <w:rsid w:val="006F60CD"/>
    <w:rsid w:val="006F610C"/>
    <w:rsid w:val="006F62E0"/>
    <w:rsid w:val="006F699D"/>
    <w:rsid w:val="006F7B81"/>
    <w:rsid w:val="00700607"/>
    <w:rsid w:val="00704420"/>
    <w:rsid w:val="00704A49"/>
    <w:rsid w:val="00711DBF"/>
    <w:rsid w:val="007127E9"/>
    <w:rsid w:val="00715F56"/>
    <w:rsid w:val="00722EC8"/>
    <w:rsid w:val="0072496F"/>
    <w:rsid w:val="00724F12"/>
    <w:rsid w:val="00727E15"/>
    <w:rsid w:val="00730336"/>
    <w:rsid w:val="00731D6C"/>
    <w:rsid w:val="00734CF9"/>
    <w:rsid w:val="00736173"/>
    <w:rsid w:val="00736EC8"/>
    <w:rsid w:val="007376E0"/>
    <w:rsid w:val="00741957"/>
    <w:rsid w:val="00743DBB"/>
    <w:rsid w:val="00744250"/>
    <w:rsid w:val="00744B1D"/>
    <w:rsid w:val="0074638C"/>
    <w:rsid w:val="007467DC"/>
    <w:rsid w:val="00747CED"/>
    <w:rsid w:val="00750455"/>
    <w:rsid w:val="007515DF"/>
    <w:rsid w:val="00752413"/>
    <w:rsid w:val="0075261D"/>
    <w:rsid w:val="00752E61"/>
    <w:rsid w:val="0075397C"/>
    <w:rsid w:val="00754580"/>
    <w:rsid w:val="0075513A"/>
    <w:rsid w:val="00755F40"/>
    <w:rsid w:val="00756A1F"/>
    <w:rsid w:val="00756D83"/>
    <w:rsid w:val="007571D4"/>
    <w:rsid w:val="00761081"/>
    <w:rsid w:val="007635D8"/>
    <w:rsid w:val="007639F3"/>
    <w:rsid w:val="00764131"/>
    <w:rsid w:val="00764B3C"/>
    <w:rsid w:val="007670B4"/>
    <w:rsid w:val="00767A42"/>
    <w:rsid w:val="00767DAD"/>
    <w:rsid w:val="007701F6"/>
    <w:rsid w:val="007717DB"/>
    <w:rsid w:val="007771F4"/>
    <w:rsid w:val="007818A0"/>
    <w:rsid w:val="00782730"/>
    <w:rsid w:val="0078324D"/>
    <w:rsid w:val="007858EE"/>
    <w:rsid w:val="00787320"/>
    <w:rsid w:val="00787EF7"/>
    <w:rsid w:val="0079085B"/>
    <w:rsid w:val="00790A8E"/>
    <w:rsid w:val="00792EFD"/>
    <w:rsid w:val="00793509"/>
    <w:rsid w:val="00793689"/>
    <w:rsid w:val="00793D8E"/>
    <w:rsid w:val="00794C16"/>
    <w:rsid w:val="00794E0F"/>
    <w:rsid w:val="007955BA"/>
    <w:rsid w:val="007957FF"/>
    <w:rsid w:val="00796BDF"/>
    <w:rsid w:val="007A17A1"/>
    <w:rsid w:val="007A189F"/>
    <w:rsid w:val="007A348D"/>
    <w:rsid w:val="007B10CD"/>
    <w:rsid w:val="007B2DBE"/>
    <w:rsid w:val="007B42A9"/>
    <w:rsid w:val="007C19EF"/>
    <w:rsid w:val="007C28A6"/>
    <w:rsid w:val="007C28B7"/>
    <w:rsid w:val="007C3F25"/>
    <w:rsid w:val="007C4413"/>
    <w:rsid w:val="007C4E27"/>
    <w:rsid w:val="007C5BAD"/>
    <w:rsid w:val="007D1DFB"/>
    <w:rsid w:val="007D1FFA"/>
    <w:rsid w:val="007D379B"/>
    <w:rsid w:val="007D4F1B"/>
    <w:rsid w:val="007D72BD"/>
    <w:rsid w:val="007E1178"/>
    <w:rsid w:val="007E1201"/>
    <w:rsid w:val="007E1DA8"/>
    <w:rsid w:val="007E2501"/>
    <w:rsid w:val="007E2C60"/>
    <w:rsid w:val="007E7C14"/>
    <w:rsid w:val="007E7FC1"/>
    <w:rsid w:val="007F34C9"/>
    <w:rsid w:val="007F3AF8"/>
    <w:rsid w:val="007F5F83"/>
    <w:rsid w:val="007F710A"/>
    <w:rsid w:val="007F7E0F"/>
    <w:rsid w:val="00803883"/>
    <w:rsid w:val="00804B40"/>
    <w:rsid w:val="00805655"/>
    <w:rsid w:val="00806FD4"/>
    <w:rsid w:val="008073BA"/>
    <w:rsid w:val="00815CDE"/>
    <w:rsid w:val="00816B7E"/>
    <w:rsid w:val="00820725"/>
    <w:rsid w:val="00821344"/>
    <w:rsid w:val="00821DA9"/>
    <w:rsid w:val="008225B4"/>
    <w:rsid w:val="00823964"/>
    <w:rsid w:val="00823E0E"/>
    <w:rsid w:val="008261B8"/>
    <w:rsid w:val="00827EE9"/>
    <w:rsid w:val="008327EB"/>
    <w:rsid w:val="008356EE"/>
    <w:rsid w:val="00835C4B"/>
    <w:rsid w:val="00836223"/>
    <w:rsid w:val="008370F3"/>
    <w:rsid w:val="00837BF2"/>
    <w:rsid w:val="008401C0"/>
    <w:rsid w:val="0084403C"/>
    <w:rsid w:val="00845601"/>
    <w:rsid w:val="008474AC"/>
    <w:rsid w:val="0084774B"/>
    <w:rsid w:val="00850584"/>
    <w:rsid w:val="008546A3"/>
    <w:rsid w:val="00854EEA"/>
    <w:rsid w:val="0085793F"/>
    <w:rsid w:val="0086236C"/>
    <w:rsid w:val="00862E6F"/>
    <w:rsid w:val="00863A37"/>
    <w:rsid w:val="00863C87"/>
    <w:rsid w:val="00864FE2"/>
    <w:rsid w:val="00866098"/>
    <w:rsid w:val="008666BA"/>
    <w:rsid w:val="008671A2"/>
    <w:rsid w:val="00867DC6"/>
    <w:rsid w:val="00872290"/>
    <w:rsid w:val="00873D6D"/>
    <w:rsid w:val="00874857"/>
    <w:rsid w:val="00874C25"/>
    <w:rsid w:val="00875A10"/>
    <w:rsid w:val="00876160"/>
    <w:rsid w:val="00876C01"/>
    <w:rsid w:val="008817AC"/>
    <w:rsid w:val="00881F90"/>
    <w:rsid w:val="008846C2"/>
    <w:rsid w:val="008878D7"/>
    <w:rsid w:val="00891487"/>
    <w:rsid w:val="00895802"/>
    <w:rsid w:val="0089656A"/>
    <w:rsid w:val="008A1008"/>
    <w:rsid w:val="008A206A"/>
    <w:rsid w:val="008A6D84"/>
    <w:rsid w:val="008A7B1B"/>
    <w:rsid w:val="008A7F7C"/>
    <w:rsid w:val="008B24F6"/>
    <w:rsid w:val="008B2DF1"/>
    <w:rsid w:val="008B5B49"/>
    <w:rsid w:val="008B5F8C"/>
    <w:rsid w:val="008C00EB"/>
    <w:rsid w:val="008C6FF9"/>
    <w:rsid w:val="008C79C5"/>
    <w:rsid w:val="008D0EFD"/>
    <w:rsid w:val="008D554F"/>
    <w:rsid w:val="008D6672"/>
    <w:rsid w:val="008E43AA"/>
    <w:rsid w:val="008E6DDE"/>
    <w:rsid w:val="008E7CF1"/>
    <w:rsid w:val="008F0438"/>
    <w:rsid w:val="008F084B"/>
    <w:rsid w:val="008F0C63"/>
    <w:rsid w:val="008F1FDB"/>
    <w:rsid w:val="008F5436"/>
    <w:rsid w:val="008F5F63"/>
    <w:rsid w:val="0090041A"/>
    <w:rsid w:val="00900658"/>
    <w:rsid w:val="009032DD"/>
    <w:rsid w:val="0090332F"/>
    <w:rsid w:val="00905DEE"/>
    <w:rsid w:val="0090687C"/>
    <w:rsid w:val="00907253"/>
    <w:rsid w:val="0090767C"/>
    <w:rsid w:val="00907E76"/>
    <w:rsid w:val="009107E7"/>
    <w:rsid w:val="00910A4B"/>
    <w:rsid w:val="00910B9E"/>
    <w:rsid w:val="0091116D"/>
    <w:rsid w:val="00913605"/>
    <w:rsid w:val="00913FCE"/>
    <w:rsid w:val="00914172"/>
    <w:rsid w:val="00914175"/>
    <w:rsid w:val="009146BA"/>
    <w:rsid w:val="009205D2"/>
    <w:rsid w:val="00920AC9"/>
    <w:rsid w:val="00921C75"/>
    <w:rsid w:val="00922BC0"/>
    <w:rsid w:val="009252BE"/>
    <w:rsid w:val="0092710B"/>
    <w:rsid w:val="00932316"/>
    <w:rsid w:val="00933E72"/>
    <w:rsid w:val="00934B5D"/>
    <w:rsid w:val="00934EA7"/>
    <w:rsid w:val="0093610D"/>
    <w:rsid w:val="00936959"/>
    <w:rsid w:val="00940A30"/>
    <w:rsid w:val="009412AF"/>
    <w:rsid w:val="00941A3F"/>
    <w:rsid w:val="009466A4"/>
    <w:rsid w:val="00950C3F"/>
    <w:rsid w:val="0095363B"/>
    <w:rsid w:val="00954EDE"/>
    <w:rsid w:val="00954F8B"/>
    <w:rsid w:val="00955DF3"/>
    <w:rsid w:val="009567A8"/>
    <w:rsid w:val="00961FCA"/>
    <w:rsid w:val="00962C72"/>
    <w:rsid w:val="00963540"/>
    <w:rsid w:val="0096417A"/>
    <w:rsid w:val="009673C6"/>
    <w:rsid w:val="00970DB8"/>
    <w:rsid w:val="00971DB1"/>
    <w:rsid w:val="00972813"/>
    <w:rsid w:val="0097290E"/>
    <w:rsid w:val="009731EB"/>
    <w:rsid w:val="00974020"/>
    <w:rsid w:val="00974FCC"/>
    <w:rsid w:val="00976D1A"/>
    <w:rsid w:val="009822C2"/>
    <w:rsid w:val="00982659"/>
    <w:rsid w:val="0099005C"/>
    <w:rsid w:val="00990617"/>
    <w:rsid w:val="009934E2"/>
    <w:rsid w:val="0099470A"/>
    <w:rsid w:val="009959BB"/>
    <w:rsid w:val="009A01A8"/>
    <w:rsid w:val="009A36B1"/>
    <w:rsid w:val="009A3892"/>
    <w:rsid w:val="009A5032"/>
    <w:rsid w:val="009A6070"/>
    <w:rsid w:val="009A7F0A"/>
    <w:rsid w:val="009B0A4A"/>
    <w:rsid w:val="009B1141"/>
    <w:rsid w:val="009B2B10"/>
    <w:rsid w:val="009B508F"/>
    <w:rsid w:val="009B5AD3"/>
    <w:rsid w:val="009B7694"/>
    <w:rsid w:val="009C14AE"/>
    <w:rsid w:val="009C1AA8"/>
    <w:rsid w:val="009C3813"/>
    <w:rsid w:val="009C39C4"/>
    <w:rsid w:val="009C4970"/>
    <w:rsid w:val="009C65A7"/>
    <w:rsid w:val="009D28D9"/>
    <w:rsid w:val="009D3F2B"/>
    <w:rsid w:val="009D6AF5"/>
    <w:rsid w:val="009E22E4"/>
    <w:rsid w:val="009E2459"/>
    <w:rsid w:val="009E411B"/>
    <w:rsid w:val="009E53F1"/>
    <w:rsid w:val="009E56A8"/>
    <w:rsid w:val="009E65EC"/>
    <w:rsid w:val="009E771A"/>
    <w:rsid w:val="009F0339"/>
    <w:rsid w:val="009F0939"/>
    <w:rsid w:val="009F20E5"/>
    <w:rsid w:val="009F2B77"/>
    <w:rsid w:val="009F2D08"/>
    <w:rsid w:val="009F4A96"/>
    <w:rsid w:val="009F52ED"/>
    <w:rsid w:val="009F5AE0"/>
    <w:rsid w:val="009F7AF8"/>
    <w:rsid w:val="00A003A7"/>
    <w:rsid w:val="00A00969"/>
    <w:rsid w:val="00A02A7B"/>
    <w:rsid w:val="00A03D96"/>
    <w:rsid w:val="00A04EC1"/>
    <w:rsid w:val="00A069B7"/>
    <w:rsid w:val="00A1029F"/>
    <w:rsid w:val="00A1232F"/>
    <w:rsid w:val="00A131E2"/>
    <w:rsid w:val="00A14927"/>
    <w:rsid w:val="00A14FAF"/>
    <w:rsid w:val="00A16BA4"/>
    <w:rsid w:val="00A26F12"/>
    <w:rsid w:val="00A27A09"/>
    <w:rsid w:val="00A310BE"/>
    <w:rsid w:val="00A32A37"/>
    <w:rsid w:val="00A3407D"/>
    <w:rsid w:val="00A34F19"/>
    <w:rsid w:val="00A34F21"/>
    <w:rsid w:val="00A4077F"/>
    <w:rsid w:val="00A42DAF"/>
    <w:rsid w:val="00A45DDF"/>
    <w:rsid w:val="00A47686"/>
    <w:rsid w:val="00A50A6B"/>
    <w:rsid w:val="00A518BB"/>
    <w:rsid w:val="00A51DA8"/>
    <w:rsid w:val="00A52886"/>
    <w:rsid w:val="00A53159"/>
    <w:rsid w:val="00A53FEA"/>
    <w:rsid w:val="00A55413"/>
    <w:rsid w:val="00A5558B"/>
    <w:rsid w:val="00A57138"/>
    <w:rsid w:val="00A57B32"/>
    <w:rsid w:val="00A6168C"/>
    <w:rsid w:val="00A618C5"/>
    <w:rsid w:val="00A61C05"/>
    <w:rsid w:val="00A709C7"/>
    <w:rsid w:val="00A7296F"/>
    <w:rsid w:val="00A7337F"/>
    <w:rsid w:val="00A758FB"/>
    <w:rsid w:val="00A7772D"/>
    <w:rsid w:val="00A80A47"/>
    <w:rsid w:val="00A82ADF"/>
    <w:rsid w:val="00A83841"/>
    <w:rsid w:val="00A848A9"/>
    <w:rsid w:val="00A86912"/>
    <w:rsid w:val="00A901C8"/>
    <w:rsid w:val="00A90CCC"/>
    <w:rsid w:val="00A92B84"/>
    <w:rsid w:val="00A92C47"/>
    <w:rsid w:val="00A9314E"/>
    <w:rsid w:val="00A93B11"/>
    <w:rsid w:val="00A94586"/>
    <w:rsid w:val="00AA13AE"/>
    <w:rsid w:val="00AA258F"/>
    <w:rsid w:val="00AA6055"/>
    <w:rsid w:val="00AA75BA"/>
    <w:rsid w:val="00AA7DD4"/>
    <w:rsid w:val="00AB070D"/>
    <w:rsid w:val="00AB1A11"/>
    <w:rsid w:val="00AB29B1"/>
    <w:rsid w:val="00AB5166"/>
    <w:rsid w:val="00AC0A87"/>
    <w:rsid w:val="00AC4555"/>
    <w:rsid w:val="00AC77E2"/>
    <w:rsid w:val="00AC7C7A"/>
    <w:rsid w:val="00AD1351"/>
    <w:rsid w:val="00AD4771"/>
    <w:rsid w:val="00AD5689"/>
    <w:rsid w:val="00AD7908"/>
    <w:rsid w:val="00AE1FC1"/>
    <w:rsid w:val="00AE3E56"/>
    <w:rsid w:val="00AE3F61"/>
    <w:rsid w:val="00AE46E3"/>
    <w:rsid w:val="00AE4C9C"/>
    <w:rsid w:val="00AE6470"/>
    <w:rsid w:val="00AE701C"/>
    <w:rsid w:val="00AE7719"/>
    <w:rsid w:val="00AE7D12"/>
    <w:rsid w:val="00AF0A3B"/>
    <w:rsid w:val="00AF1492"/>
    <w:rsid w:val="00AF1702"/>
    <w:rsid w:val="00AF2CEB"/>
    <w:rsid w:val="00AF3611"/>
    <w:rsid w:val="00AF3702"/>
    <w:rsid w:val="00AF3AFD"/>
    <w:rsid w:val="00AF3E6D"/>
    <w:rsid w:val="00AF4C38"/>
    <w:rsid w:val="00AF512C"/>
    <w:rsid w:val="00AF57BE"/>
    <w:rsid w:val="00AF5E62"/>
    <w:rsid w:val="00AF7BAC"/>
    <w:rsid w:val="00B0452E"/>
    <w:rsid w:val="00B05BB6"/>
    <w:rsid w:val="00B072D3"/>
    <w:rsid w:val="00B12563"/>
    <w:rsid w:val="00B143C2"/>
    <w:rsid w:val="00B16040"/>
    <w:rsid w:val="00B170D5"/>
    <w:rsid w:val="00B22725"/>
    <w:rsid w:val="00B253A2"/>
    <w:rsid w:val="00B2657D"/>
    <w:rsid w:val="00B30D57"/>
    <w:rsid w:val="00B31AF5"/>
    <w:rsid w:val="00B32C6E"/>
    <w:rsid w:val="00B34EDD"/>
    <w:rsid w:val="00B371E5"/>
    <w:rsid w:val="00B372E9"/>
    <w:rsid w:val="00B37830"/>
    <w:rsid w:val="00B37881"/>
    <w:rsid w:val="00B4180B"/>
    <w:rsid w:val="00B42F1F"/>
    <w:rsid w:val="00B448BC"/>
    <w:rsid w:val="00B452A2"/>
    <w:rsid w:val="00B45451"/>
    <w:rsid w:val="00B46E2E"/>
    <w:rsid w:val="00B526FA"/>
    <w:rsid w:val="00B53153"/>
    <w:rsid w:val="00B53299"/>
    <w:rsid w:val="00B54549"/>
    <w:rsid w:val="00B54A2D"/>
    <w:rsid w:val="00B56DFD"/>
    <w:rsid w:val="00B61771"/>
    <w:rsid w:val="00B627ED"/>
    <w:rsid w:val="00B62B0B"/>
    <w:rsid w:val="00B62EC7"/>
    <w:rsid w:val="00B64224"/>
    <w:rsid w:val="00B66701"/>
    <w:rsid w:val="00B675CC"/>
    <w:rsid w:val="00B71E33"/>
    <w:rsid w:val="00B72B37"/>
    <w:rsid w:val="00B765A0"/>
    <w:rsid w:val="00B815EB"/>
    <w:rsid w:val="00B85575"/>
    <w:rsid w:val="00B85DFF"/>
    <w:rsid w:val="00B87121"/>
    <w:rsid w:val="00B91895"/>
    <w:rsid w:val="00B92964"/>
    <w:rsid w:val="00B936C9"/>
    <w:rsid w:val="00B9382F"/>
    <w:rsid w:val="00B945E5"/>
    <w:rsid w:val="00B94CB7"/>
    <w:rsid w:val="00B95F10"/>
    <w:rsid w:val="00B96E43"/>
    <w:rsid w:val="00BA02CC"/>
    <w:rsid w:val="00BA0E21"/>
    <w:rsid w:val="00BA1DEB"/>
    <w:rsid w:val="00BA3A35"/>
    <w:rsid w:val="00BA6556"/>
    <w:rsid w:val="00BA6D3C"/>
    <w:rsid w:val="00BA7485"/>
    <w:rsid w:val="00BA7E99"/>
    <w:rsid w:val="00BB19EB"/>
    <w:rsid w:val="00BB3AFF"/>
    <w:rsid w:val="00BC1991"/>
    <w:rsid w:val="00BC3C45"/>
    <w:rsid w:val="00BC4C79"/>
    <w:rsid w:val="00BC51B3"/>
    <w:rsid w:val="00BC7C99"/>
    <w:rsid w:val="00BD06B7"/>
    <w:rsid w:val="00BD12DB"/>
    <w:rsid w:val="00BD1CC3"/>
    <w:rsid w:val="00BD23AB"/>
    <w:rsid w:val="00BD2CD1"/>
    <w:rsid w:val="00BD2E69"/>
    <w:rsid w:val="00BD3630"/>
    <w:rsid w:val="00BD3F2C"/>
    <w:rsid w:val="00BD6749"/>
    <w:rsid w:val="00BE33EA"/>
    <w:rsid w:val="00BE4C61"/>
    <w:rsid w:val="00BE73CF"/>
    <w:rsid w:val="00BF092A"/>
    <w:rsid w:val="00BF162C"/>
    <w:rsid w:val="00BF2A8D"/>
    <w:rsid w:val="00BF2C01"/>
    <w:rsid w:val="00BF2F41"/>
    <w:rsid w:val="00BF32DB"/>
    <w:rsid w:val="00BF53E9"/>
    <w:rsid w:val="00BF5932"/>
    <w:rsid w:val="00C01656"/>
    <w:rsid w:val="00C0660B"/>
    <w:rsid w:val="00C06852"/>
    <w:rsid w:val="00C1345B"/>
    <w:rsid w:val="00C1474E"/>
    <w:rsid w:val="00C16A71"/>
    <w:rsid w:val="00C17944"/>
    <w:rsid w:val="00C20055"/>
    <w:rsid w:val="00C20455"/>
    <w:rsid w:val="00C2084B"/>
    <w:rsid w:val="00C20B17"/>
    <w:rsid w:val="00C20D2B"/>
    <w:rsid w:val="00C221F2"/>
    <w:rsid w:val="00C248D9"/>
    <w:rsid w:val="00C24958"/>
    <w:rsid w:val="00C253FF"/>
    <w:rsid w:val="00C259CA"/>
    <w:rsid w:val="00C26708"/>
    <w:rsid w:val="00C27CF6"/>
    <w:rsid w:val="00C30FDA"/>
    <w:rsid w:val="00C31B80"/>
    <w:rsid w:val="00C3366F"/>
    <w:rsid w:val="00C338BD"/>
    <w:rsid w:val="00C343BB"/>
    <w:rsid w:val="00C43ED6"/>
    <w:rsid w:val="00C4481C"/>
    <w:rsid w:val="00C44F60"/>
    <w:rsid w:val="00C4532D"/>
    <w:rsid w:val="00C468EB"/>
    <w:rsid w:val="00C478DE"/>
    <w:rsid w:val="00C5496E"/>
    <w:rsid w:val="00C54DEA"/>
    <w:rsid w:val="00C55C72"/>
    <w:rsid w:val="00C56F86"/>
    <w:rsid w:val="00C57809"/>
    <w:rsid w:val="00C6265F"/>
    <w:rsid w:val="00C6333A"/>
    <w:rsid w:val="00C6343E"/>
    <w:rsid w:val="00C6524B"/>
    <w:rsid w:val="00C70F8D"/>
    <w:rsid w:val="00C71856"/>
    <w:rsid w:val="00C75F32"/>
    <w:rsid w:val="00C7717B"/>
    <w:rsid w:val="00C779E1"/>
    <w:rsid w:val="00C80616"/>
    <w:rsid w:val="00C83E84"/>
    <w:rsid w:val="00C85C85"/>
    <w:rsid w:val="00C9722C"/>
    <w:rsid w:val="00CA0C2D"/>
    <w:rsid w:val="00CA1288"/>
    <w:rsid w:val="00CA15A6"/>
    <w:rsid w:val="00CA1D1D"/>
    <w:rsid w:val="00CA1F92"/>
    <w:rsid w:val="00CA3D46"/>
    <w:rsid w:val="00CA5F3D"/>
    <w:rsid w:val="00CB000D"/>
    <w:rsid w:val="00CB58B1"/>
    <w:rsid w:val="00CB5AFB"/>
    <w:rsid w:val="00CC3430"/>
    <w:rsid w:val="00CC4D89"/>
    <w:rsid w:val="00CD39DF"/>
    <w:rsid w:val="00CE17C2"/>
    <w:rsid w:val="00CE18E8"/>
    <w:rsid w:val="00CE1DCD"/>
    <w:rsid w:val="00CE2419"/>
    <w:rsid w:val="00CE34D5"/>
    <w:rsid w:val="00CE5156"/>
    <w:rsid w:val="00CE71C8"/>
    <w:rsid w:val="00CE7FC8"/>
    <w:rsid w:val="00CF03DE"/>
    <w:rsid w:val="00CF0487"/>
    <w:rsid w:val="00CF2428"/>
    <w:rsid w:val="00CF2D46"/>
    <w:rsid w:val="00CF6660"/>
    <w:rsid w:val="00CF79B1"/>
    <w:rsid w:val="00D00105"/>
    <w:rsid w:val="00D01FA3"/>
    <w:rsid w:val="00D124F5"/>
    <w:rsid w:val="00D13668"/>
    <w:rsid w:val="00D15E3B"/>
    <w:rsid w:val="00D17057"/>
    <w:rsid w:val="00D1768A"/>
    <w:rsid w:val="00D203F5"/>
    <w:rsid w:val="00D211E4"/>
    <w:rsid w:val="00D22DCA"/>
    <w:rsid w:val="00D241F9"/>
    <w:rsid w:val="00D2456B"/>
    <w:rsid w:val="00D34C74"/>
    <w:rsid w:val="00D40AE1"/>
    <w:rsid w:val="00D42126"/>
    <w:rsid w:val="00D4231A"/>
    <w:rsid w:val="00D43CF0"/>
    <w:rsid w:val="00D44186"/>
    <w:rsid w:val="00D446AC"/>
    <w:rsid w:val="00D44A96"/>
    <w:rsid w:val="00D4604F"/>
    <w:rsid w:val="00D47F6E"/>
    <w:rsid w:val="00D514EB"/>
    <w:rsid w:val="00D51C43"/>
    <w:rsid w:val="00D539CA"/>
    <w:rsid w:val="00D54706"/>
    <w:rsid w:val="00D54E93"/>
    <w:rsid w:val="00D550DF"/>
    <w:rsid w:val="00D55328"/>
    <w:rsid w:val="00D5681C"/>
    <w:rsid w:val="00D56D79"/>
    <w:rsid w:val="00D56F31"/>
    <w:rsid w:val="00D57DAE"/>
    <w:rsid w:val="00D60703"/>
    <w:rsid w:val="00D628AF"/>
    <w:rsid w:val="00D64C8B"/>
    <w:rsid w:val="00D65B85"/>
    <w:rsid w:val="00D661DF"/>
    <w:rsid w:val="00D74983"/>
    <w:rsid w:val="00D756BC"/>
    <w:rsid w:val="00D76E20"/>
    <w:rsid w:val="00D7713E"/>
    <w:rsid w:val="00D77143"/>
    <w:rsid w:val="00D778B5"/>
    <w:rsid w:val="00D7790C"/>
    <w:rsid w:val="00D77BCA"/>
    <w:rsid w:val="00D80224"/>
    <w:rsid w:val="00D80C0D"/>
    <w:rsid w:val="00D80F48"/>
    <w:rsid w:val="00D80F60"/>
    <w:rsid w:val="00D86404"/>
    <w:rsid w:val="00D870AE"/>
    <w:rsid w:val="00D910B6"/>
    <w:rsid w:val="00D93D88"/>
    <w:rsid w:val="00D9584F"/>
    <w:rsid w:val="00DA257A"/>
    <w:rsid w:val="00DA25C8"/>
    <w:rsid w:val="00DA351C"/>
    <w:rsid w:val="00DA37EE"/>
    <w:rsid w:val="00DA3DB4"/>
    <w:rsid w:val="00DA765D"/>
    <w:rsid w:val="00DB0DE2"/>
    <w:rsid w:val="00DB159E"/>
    <w:rsid w:val="00DB320D"/>
    <w:rsid w:val="00DB42EA"/>
    <w:rsid w:val="00DB4521"/>
    <w:rsid w:val="00DB4B50"/>
    <w:rsid w:val="00DB6E30"/>
    <w:rsid w:val="00DC04B0"/>
    <w:rsid w:val="00DC1322"/>
    <w:rsid w:val="00DC1B49"/>
    <w:rsid w:val="00DC2617"/>
    <w:rsid w:val="00DC4171"/>
    <w:rsid w:val="00DC5130"/>
    <w:rsid w:val="00DD7392"/>
    <w:rsid w:val="00DE0D5E"/>
    <w:rsid w:val="00DE13FF"/>
    <w:rsid w:val="00DE3A15"/>
    <w:rsid w:val="00DE4469"/>
    <w:rsid w:val="00DE7E8A"/>
    <w:rsid w:val="00DF28D0"/>
    <w:rsid w:val="00DF43FF"/>
    <w:rsid w:val="00DF52FA"/>
    <w:rsid w:val="00E00616"/>
    <w:rsid w:val="00E00D28"/>
    <w:rsid w:val="00E0195E"/>
    <w:rsid w:val="00E01A91"/>
    <w:rsid w:val="00E01F9B"/>
    <w:rsid w:val="00E03325"/>
    <w:rsid w:val="00E03B48"/>
    <w:rsid w:val="00E06039"/>
    <w:rsid w:val="00E0653B"/>
    <w:rsid w:val="00E1214D"/>
    <w:rsid w:val="00E13C39"/>
    <w:rsid w:val="00E14537"/>
    <w:rsid w:val="00E145B7"/>
    <w:rsid w:val="00E165C5"/>
    <w:rsid w:val="00E16DDE"/>
    <w:rsid w:val="00E16EFA"/>
    <w:rsid w:val="00E21781"/>
    <w:rsid w:val="00E22108"/>
    <w:rsid w:val="00E22479"/>
    <w:rsid w:val="00E23A11"/>
    <w:rsid w:val="00E25C26"/>
    <w:rsid w:val="00E25D9E"/>
    <w:rsid w:val="00E25F01"/>
    <w:rsid w:val="00E27480"/>
    <w:rsid w:val="00E27BA8"/>
    <w:rsid w:val="00E27E4C"/>
    <w:rsid w:val="00E27E50"/>
    <w:rsid w:val="00E310EB"/>
    <w:rsid w:val="00E32065"/>
    <w:rsid w:val="00E33742"/>
    <w:rsid w:val="00E37F9B"/>
    <w:rsid w:val="00E41556"/>
    <w:rsid w:val="00E42779"/>
    <w:rsid w:val="00E43287"/>
    <w:rsid w:val="00E471F7"/>
    <w:rsid w:val="00E51EB4"/>
    <w:rsid w:val="00E53288"/>
    <w:rsid w:val="00E537F3"/>
    <w:rsid w:val="00E552F8"/>
    <w:rsid w:val="00E6039C"/>
    <w:rsid w:val="00E617DE"/>
    <w:rsid w:val="00E621F1"/>
    <w:rsid w:val="00E637C3"/>
    <w:rsid w:val="00E658DE"/>
    <w:rsid w:val="00E67CA3"/>
    <w:rsid w:val="00E7092F"/>
    <w:rsid w:val="00E70BF7"/>
    <w:rsid w:val="00E710AA"/>
    <w:rsid w:val="00E75FD2"/>
    <w:rsid w:val="00E7732B"/>
    <w:rsid w:val="00E82635"/>
    <w:rsid w:val="00E82ABD"/>
    <w:rsid w:val="00E84AA2"/>
    <w:rsid w:val="00E84E68"/>
    <w:rsid w:val="00E85309"/>
    <w:rsid w:val="00E867EB"/>
    <w:rsid w:val="00E9038E"/>
    <w:rsid w:val="00E903B5"/>
    <w:rsid w:val="00E90BDB"/>
    <w:rsid w:val="00E91D83"/>
    <w:rsid w:val="00E94B37"/>
    <w:rsid w:val="00E966DF"/>
    <w:rsid w:val="00EA15BA"/>
    <w:rsid w:val="00EA1B48"/>
    <w:rsid w:val="00EA405A"/>
    <w:rsid w:val="00EA4546"/>
    <w:rsid w:val="00EA51E8"/>
    <w:rsid w:val="00EA6A2D"/>
    <w:rsid w:val="00EB06F5"/>
    <w:rsid w:val="00EB1122"/>
    <w:rsid w:val="00EB1327"/>
    <w:rsid w:val="00EB2442"/>
    <w:rsid w:val="00EB3E12"/>
    <w:rsid w:val="00EB48B3"/>
    <w:rsid w:val="00EB5E16"/>
    <w:rsid w:val="00EB6BDE"/>
    <w:rsid w:val="00EB705E"/>
    <w:rsid w:val="00EC1078"/>
    <w:rsid w:val="00EC12F4"/>
    <w:rsid w:val="00EC1DAA"/>
    <w:rsid w:val="00EC3ABD"/>
    <w:rsid w:val="00EC42BE"/>
    <w:rsid w:val="00EC4CCB"/>
    <w:rsid w:val="00EC4D28"/>
    <w:rsid w:val="00EC5842"/>
    <w:rsid w:val="00EC6729"/>
    <w:rsid w:val="00ED1212"/>
    <w:rsid w:val="00ED291A"/>
    <w:rsid w:val="00ED2E2C"/>
    <w:rsid w:val="00ED2FC4"/>
    <w:rsid w:val="00ED35D0"/>
    <w:rsid w:val="00ED3FFA"/>
    <w:rsid w:val="00ED46EA"/>
    <w:rsid w:val="00ED4A51"/>
    <w:rsid w:val="00ED5588"/>
    <w:rsid w:val="00ED566C"/>
    <w:rsid w:val="00ED75A1"/>
    <w:rsid w:val="00EE2B81"/>
    <w:rsid w:val="00EE2DF7"/>
    <w:rsid w:val="00EE314D"/>
    <w:rsid w:val="00EF0CE8"/>
    <w:rsid w:val="00EF144D"/>
    <w:rsid w:val="00EF1490"/>
    <w:rsid w:val="00EF54EF"/>
    <w:rsid w:val="00EF5C7D"/>
    <w:rsid w:val="00F01AA9"/>
    <w:rsid w:val="00F028EF"/>
    <w:rsid w:val="00F02AB6"/>
    <w:rsid w:val="00F07AF4"/>
    <w:rsid w:val="00F1228B"/>
    <w:rsid w:val="00F14BD0"/>
    <w:rsid w:val="00F15E3B"/>
    <w:rsid w:val="00F177F6"/>
    <w:rsid w:val="00F20795"/>
    <w:rsid w:val="00F21F30"/>
    <w:rsid w:val="00F22216"/>
    <w:rsid w:val="00F24795"/>
    <w:rsid w:val="00F24B28"/>
    <w:rsid w:val="00F256F5"/>
    <w:rsid w:val="00F317AC"/>
    <w:rsid w:val="00F31A9D"/>
    <w:rsid w:val="00F34AFC"/>
    <w:rsid w:val="00F35DB7"/>
    <w:rsid w:val="00F4214D"/>
    <w:rsid w:val="00F42D30"/>
    <w:rsid w:val="00F456D8"/>
    <w:rsid w:val="00F47585"/>
    <w:rsid w:val="00F47736"/>
    <w:rsid w:val="00F50EE3"/>
    <w:rsid w:val="00F5217B"/>
    <w:rsid w:val="00F53C13"/>
    <w:rsid w:val="00F53E05"/>
    <w:rsid w:val="00F5686C"/>
    <w:rsid w:val="00F575D0"/>
    <w:rsid w:val="00F60A03"/>
    <w:rsid w:val="00F62771"/>
    <w:rsid w:val="00F63932"/>
    <w:rsid w:val="00F6592F"/>
    <w:rsid w:val="00F65C66"/>
    <w:rsid w:val="00F72096"/>
    <w:rsid w:val="00F72637"/>
    <w:rsid w:val="00F73C7D"/>
    <w:rsid w:val="00F75B23"/>
    <w:rsid w:val="00F82C49"/>
    <w:rsid w:val="00F83904"/>
    <w:rsid w:val="00F83B66"/>
    <w:rsid w:val="00F83BAC"/>
    <w:rsid w:val="00F84500"/>
    <w:rsid w:val="00F84B2E"/>
    <w:rsid w:val="00F87DBC"/>
    <w:rsid w:val="00F90B4A"/>
    <w:rsid w:val="00F92B17"/>
    <w:rsid w:val="00F9302E"/>
    <w:rsid w:val="00F95CA7"/>
    <w:rsid w:val="00F9601C"/>
    <w:rsid w:val="00FA0C05"/>
    <w:rsid w:val="00FA1926"/>
    <w:rsid w:val="00FA286E"/>
    <w:rsid w:val="00FA3C89"/>
    <w:rsid w:val="00FA42BC"/>
    <w:rsid w:val="00FA4B02"/>
    <w:rsid w:val="00FA5538"/>
    <w:rsid w:val="00FA5730"/>
    <w:rsid w:val="00FA68D4"/>
    <w:rsid w:val="00FA7537"/>
    <w:rsid w:val="00FB4628"/>
    <w:rsid w:val="00FB5EDF"/>
    <w:rsid w:val="00FB6E8D"/>
    <w:rsid w:val="00FB73BC"/>
    <w:rsid w:val="00FB744A"/>
    <w:rsid w:val="00FC2483"/>
    <w:rsid w:val="00FC3C3A"/>
    <w:rsid w:val="00FC3D69"/>
    <w:rsid w:val="00FC4D15"/>
    <w:rsid w:val="00FC61AA"/>
    <w:rsid w:val="00FC68ED"/>
    <w:rsid w:val="00FC7410"/>
    <w:rsid w:val="00FD0BB1"/>
    <w:rsid w:val="00FD1454"/>
    <w:rsid w:val="00FD1C8A"/>
    <w:rsid w:val="00FD33BE"/>
    <w:rsid w:val="00FD3AD4"/>
    <w:rsid w:val="00FD3E22"/>
    <w:rsid w:val="00FD4B25"/>
    <w:rsid w:val="00FD4D37"/>
    <w:rsid w:val="00FD6E97"/>
    <w:rsid w:val="00FE09AB"/>
    <w:rsid w:val="00FE0F93"/>
    <w:rsid w:val="00FE39C3"/>
    <w:rsid w:val="00FE453D"/>
    <w:rsid w:val="00FE6EBA"/>
    <w:rsid w:val="00FE71F2"/>
    <w:rsid w:val="00FF0787"/>
    <w:rsid w:val="00FF0ED9"/>
    <w:rsid w:val="00FF41B8"/>
    <w:rsid w:val="00FF52E1"/>
    <w:rsid w:val="00FF6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ADE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7ED"/>
    <w:pPr>
      <w:spacing w:after="120" w:line="276" w:lineRule="auto"/>
    </w:pPr>
    <w:rPr>
      <w:rFonts w:ascii="Arial" w:hAnsi="Arial"/>
      <w:sz w:val="22"/>
      <w:szCs w:val="22"/>
      <w:lang w:bidi="en-US"/>
    </w:rPr>
  </w:style>
  <w:style w:type="paragraph" w:styleId="Heading1">
    <w:name w:val="heading 1"/>
    <w:basedOn w:val="TOCTitle"/>
    <w:next w:val="Normal"/>
    <w:link w:val="Heading1Char"/>
    <w:autoRedefine/>
    <w:uiPriority w:val="9"/>
    <w:qFormat/>
    <w:rsid w:val="00900658"/>
    <w:pPr>
      <w:numPr>
        <w:numId w:val="3"/>
      </w:numPr>
      <w:tabs>
        <w:tab w:val="clear" w:pos="576"/>
        <w:tab w:val="clear" w:pos="9360"/>
      </w:tabs>
      <w:ind w:left="360" w:hanging="360"/>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D910B6"/>
    <w:pPr>
      <w:keepNext/>
      <w:numPr>
        <w:ilvl w:val="1"/>
        <w:numId w:val="3"/>
      </w:numPr>
      <w:spacing w:before="400" w:after="60"/>
      <w:outlineLvl w:val="1"/>
    </w:pPr>
    <w:rPr>
      <w:rFonts w:ascii="Arial Bold" w:hAnsi="Arial Bold"/>
      <w:b/>
      <w:bCs/>
      <w:smallCaps/>
      <w:color w:val="0F673B"/>
      <w:sz w:val="28"/>
      <w:szCs w:val="26"/>
    </w:rPr>
  </w:style>
  <w:style w:type="paragraph" w:styleId="Heading3">
    <w:name w:val="heading 3"/>
    <w:basedOn w:val="Normal"/>
    <w:next w:val="Normal"/>
    <w:link w:val="Heading3Char"/>
    <w:uiPriority w:val="9"/>
    <w:unhideWhenUsed/>
    <w:qFormat/>
    <w:rsid w:val="00474F1A"/>
    <w:pPr>
      <w:keepNext/>
      <w:numPr>
        <w:ilvl w:val="2"/>
        <w:numId w:val="3"/>
      </w:numPr>
      <w:spacing w:before="240" w:after="60" w:line="271" w:lineRule="auto"/>
      <w:outlineLvl w:val="2"/>
    </w:pPr>
    <w:rPr>
      <w:rFonts w:ascii="Arial Bold" w:hAnsi="Arial Bold"/>
      <w:b/>
      <w:bCs/>
      <w:color w:val="76A240"/>
      <w:sz w:val="24"/>
    </w:rPr>
  </w:style>
  <w:style w:type="paragraph" w:styleId="Heading4">
    <w:name w:val="heading 4"/>
    <w:basedOn w:val="Normal"/>
    <w:next w:val="Normal"/>
    <w:link w:val="Heading4Char"/>
    <w:uiPriority w:val="9"/>
    <w:unhideWhenUsed/>
    <w:qFormat/>
    <w:rsid w:val="00474F1A"/>
    <w:pPr>
      <w:numPr>
        <w:ilvl w:val="3"/>
        <w:numId w:val="3"/>
      </w:numPr>
      <w:spacing w:before="200" w:after="0"/>
      <w:outlineLvl w:val="3"/>
    </w:pPr>
    <w:rPr>
      <w:rFonts w:ascii="Calibri" w:hAnsi="Calibri"/>
      <w:b/>
      <w:bCs/>
      <w:iCs/>
      <w:color w:val="76A240"/>
      <w:sz w:val="24"/>
    </w:rPr>
  </w:style>
  <w:style w:type="paragraph" w:styleId="Heading5">
    <w:name w:val="heading 5"/>
    <w:basedOn w:val="Normal"/>
    <w:next w:val="Normal"/>
    <w:link w:val="Heading5Char"/>
    <w:uiPriority w:val="9"/>
    <w:unhideWhenUsed/>
    <w:qFormat/>
    <w:rsid w:val="002C266B"/>
    <w:pPr>
      <w:numPr>
        <w:ilvl w:val="4"/>
        <w:numId w:val="3"/>
      </w:numPr>
      <w:spacing w:before="200" w:after="0"/>
      <w:outlineLvl w:val="4"/>
    </w:pPr>
    <w:rPr>
      <w:rFonts w:ascii="Calibri" w:hAnsi="Calibri"/>
      <w:b/>
      <w:bCs/>
      <w:color w:val="7F7F7F"/>
    </w:rPr>
  </w:style>
  <w:style w:type="paragraph" w:styleId="Heading6">
    <w:name w:val="heading 6"/>
    <w:basedOn w:val="Normal"/>
    <w:next w:val="Normal"/>
    <w:link w:val="Heading6Char"/>
    <w:uiPriority w:val="9"/>
    <w:unhideWhenUsed/>
    <w:qFormat/>
    <w:rsid w:val="002C266B"/>
    <w:pPr>
      <w:numPr>
        <w:ilvl w:val="5"/>
        <w:numId w:val="3"/>
      </w:numPr>
      <w:spacing w:after="0" w:line="271" w:lineRule="auto"/>
      <w:outlineLvl w:val="5"/>
    </w:pPr>
    <w:rPr>
      <w:rFonts w:ascii="Calibri" w:hAnsi="Calibri"/>
      <w:b/>
      <w:bCs/>
      <w:i/>
      <w:iCs/>
      <w:color w:val="7F7F7F"/>
    </w:rPr>
  </w:style>
  <w:style w:type="paragraph" w:styleId="Heading7">
    <w:name w:val="heading 7"/>
    <w:basedOn w:val="Normal"/>
    <w:next w:val="Normal"/>
    <w:link w:val="Heading7Char"/>
    <w:uiPriority w:val="9"/>
    <w:semiHidden/>
    <w:unhideWhenUsed/>
    <w:qFormat/>
    <w:rsid w:val="002C266B"/>
    <w:pPr>
      <w:numPr>
        <w:ilvl w:val="6"/>
        <w:numId w:val="3"/>
      </w:numPr>
      <w:spacing w:after="0"/>
      <w:outlineLvl w:val="6"/>
    </w:pPr>
    <w:rPr>
      <w:rFonts w:ascii="Calibri" w:hAnsi="Calibri"/>
      <w:i/>
      <w:iCs/>
    </w:rPr>
  </w:style>
  <w:style w:type="paragraph" w:styleId="Heading8">
    <w:name w:val="heading 8"/>
    <w:basedOn w:val="Normal"/>
    <w:next w:val="Normal"/>
    <w:link w:val="Heading8Char"/>
    <w:uiPriority w:val="9"/>
    <w:semiHidden/>
    <w:unhideWhenUsed/>
    <w:qFormat/>
    <w:rsid w:val="002C266B"/>
    <w:pPr>
      <w:numPr>
        <w:ilvl w:val="7"/>
        <w:numId w:val="3"/>
      </w:numPr>
      <w:spacing w:after="0"/>
      <w:outlineLvl w:val="7"/>
    </w:pPr>
    <w:rPr>
      <w:rFonts w:ascii="Calibri" w:hAnsi="Calibri"/>
      <w:szCs w:val="20"/>
    </w:rPr>
  </w:style>
  <w:style w:type="paragraph" w:styleId="Heading9">
    <w:name w:val="heading 9"/>
    <w:basedOn w:val="Normal"/>
    <w:next w:val="Normal"/>
    <w:link w:val="Heading9Char"/>
    <w:uiPriority w:val="9"/>
    <w:unhideWhenUsed/>
    <w:qFormat/>
    <w:rsid w:val="002C266B"/>
    <w:pPr>
      <w:numPr>
        <w:ilvl w:val="8"/>
        <w:numId w:val="3"/>
      </w:numPr>
      <w:spacing w:after="0"/>
      <w:outlineLvl w:val="8"/>
    </w:pPr>
    <w:rPr>
      <w:rFonts w:ascii="Calibri" w:hAnsi="Calibr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link w:val="Header"/>
    <w:uiPriority w:val="99"/>
    <w:rsid w:val="00CE7FC8"/>
    <w:rPr>
      <w:rFonts w:ascii="Arial Bold" w:hAnsi="Arial Bold" w:cs="Times New Roman"/>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link w:val="Footer"/>
    <w:uiPriority w:val="99"/>
    <w:rsid w:val="002C266B"/>
    <w:rPr>
      <w:rFonts w:cs="Times New Roman"/>
      <w:b/>
      <w:sz w:val="20"/>
      <w:szCs w:val="22"/>
      <w:lang w:eastAsia="en-US" w:bidi="en-US"/>
    </w:rPr>
  </w:style>
  <w:style w:type="table" w:styleId="TableGrid">
    <w:name w:val="Table Grid"/>
    <w:basedOn w:val="TableNormal"/>
    <w:uiPriority w:val="59"/>
    <w:rsid w:val="002C266B"/>
    <w:rPr>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E82ABD"/>
    <w:pPr>
      <w:tabs>
        <w:tab w:val="left" w:pos="880"/>
        <w:tab w:val="right" w:leader="dot" w:pos="8910"/>
      </w:tabs>
      <w:spacing w:after="100"/>
      <w:ind w:left="936" w:right="720" w:hanging="720"/>
    </w:pPr>
    <w:rPr>
      <w:smallCaps/>
      <w:noProof/>
      <w:szCs w:val="20"/>
      <w:lang w:bidi="ar-SA"/>
    </w:rPr>
  </w:style>
  <w:style w:type="paragraph" w:styleId="TOC1">
    <w:name w:val="toc 1"/>
    <w:basedOn w:val="Normal"/>
    <w:next w:val="Normal"/>
    <w:autoRedefine/>
    <w:uiPriority w:val="39"/>
    <w:unhideWhenUsed/>
    <w:qFormat/>
    <w:rsid w:val="00C2084B"/>
    <w:pPr>
      <w:tabs>
        <w:tab w:val="left" w:pos="1540"/>
        <w:tab w:val="right" w:leader="dot" w:pos="8910"/>
      </w:tabs>
      <w:spacing w:after="100"/>
      <w:ind w:left="720" w:right="720" w:hanging="720"/>
    </w:pPr>
    <w:rPr>
      <w:b/>
      <w:smallCaps/>
      <w:noProof/>
      <w:lang w:bidi="ar-SA"/>
    </w:rPr>
  </w:style>
  <w:style w:type="character" w:styleId="Hyperlink">
    <w:name w:val="Hyperlink"/>
    <w:uiPriority w:val="99"/>
    <w:unhideWhenUsed/>
    <w:rsid w:val="002C266B"/>
    <w:rPr>
      <w:color w:val="666666"/>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uiPriority w:val="99"/>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link w:val="CommentText"/>
    <w:uiPriority w:val="99"/>
    <w:rsid w:val="002C266B"/>
    <w:rPr>
      <w:rFonts w:cs="Times New Roman"/>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link w:val="Heading1"/>
    <w:uiPriority w:val="9"/>
    <w:rsid w:val="00900658"/>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Cambria" w:hAnsi="Cambria"/>
      <w:szCs w:val="20"/>
    </w:rPr>
  </w:style>
  <w:style w:type="paragraph" w:styleId="TOC5">
    <w:name w:val="toc 5"/>
    <w:basedOn w:val="Normal"/>
    <w:next w:val="Normal"/>
    <w:autoRedefine/>
    <w:uiPriority w:val="39"/>
    <w:unhideWhenUsed/>
    <w:rsid w:val="004E6EDF"/>
    <w:pPr>
      <w:ind w:left="720"/>
    </w:pPr>
    <w:rPr>
      <w:rFonts w:ascii="Cambria" w:hAnsi="Cambria"/>
      <w:szCs w:val="20"/>
    </w:rPr>
  </w:style>
  <w:style w:type="paragraph" w:styleId="TOC6">
    <w:name w:val="toc 6"/>
    <w:basedOn w:val="Normal"/>
    <w:next w:val="Normal"/>
    <w:autoRedefine/>
    <w:uiPriority w:val="39"/>
    <w:unhideWhenUsed/>
    <w:rsid w:val="004E6EDF"/>
    <w:pPr>
      <w:ind w:left="960"/>
    </w:pPr>
    <w:rPr>
      <w:rFonts w:ascii="Cambria" w:hAnsi="Cambria"/>
      <w:szCs w:val="20"/>
    </w:rPr>
  </w:style>
  <w:style w:type="paragraph" w:styleId="TOC7">
    <w:name w:val="toc 7"/>
    <w:basedOn w:val="Normal"/>
    <w:next w:val="Normal"/>
    <w:autoRedefine/>
    <w:uiPriority w:val="39"/>
    <w:unhideWhenUsed/>
    <w:rsid w:val="004E6EDF"/>
    <w:pPr>
      <w:ind w:left="1200"/>
    </w:pPr>
    <w:rPr>
      <w:rFonts w:ascii="Cambria" w:hAnsi="Cambria"/>
      <w:szCs w:val="20"/>
    </w:rPr>
  </w:style>
  <w:style w:type="paragraph" w:styleId="TOC8">
    <w:name w:val="toc 8"/>
    <w:basedOn w:val="Normal"/>
    <w:next w:val="Normal"/>
    <w:autoRedefine/>
    <w:uiPriority w:val="39"/>
    <w:unhideWhenUsed/>
    <w:rsid w:val="004E6EDF"/>
    <w:pPr>
      <w:ind w:left="1440"/>
    </w:pPr>
    <w:rPr>
      <w:rFonts w:ascii="Cambria" w:hAnsi="Cambria"/>
      <w:szCs w:val="20"/>
    </w:rPr>
  </w:style>
  <w:style w:type="paragraph" w:styleId="TOC9">
    <w:name w:val="toc 9"/>
    <w:basedOn w:val="Normal"/>
    <w:next w:val="Normal"/>
    <w:autoRedefine/>
    <w:uiPriority w:val="39"/>
    <w:unhideWhenUsed/>
    <w:rsid w:val="004E6EDF"/>
    <w:pPr>
      <w:ind w:left="1680"/>
    </w:pPr>
    <w:rPr>
      <w:rFonts w:ascii="Cambria" w:hAnsi="Cambria"/>
      <w:szCs w:val="20"/>
    </w:rPr>
  </w:style>
  <w:style w:type="character" w:styleId="FollowedHyperlink">
    <w:name w:val="FollowedHyperlink"/>
    <w:uiPriority w:val="99"/>
    <w:unhideWhenUsed/>
    <w:rsid w:val="00DB4521"/>
    <w:rPr>
      <w:rFonts w:ascii="Arial" w:hAnsi="Arial"/>
      <w:color w:val="0F673B"/>
      <w:u w:val="none"/>
    </w:rPr>
  </w:style>
  <w:style w:type="paragraph" w:styleId="FootnoteText">
    <w:name w:val="footnote text"/>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link w:val="FootnoteText"/>
    <w:uiPriority w:val="99"/>
    <w:rsid w:val="00D550DF"/>
    <w:rPr>
      <w:rFonts w:ascii="Arial" w:hAnsi="Arial" w:cs="Arial"/>
      <w:sz w:val="18"/>
      <w:szCs w:val="18"/>
      <w:lang w:eastAsia="en-US" w:bidi="en-US"/>
    </w:rPr>
  </w:style>
  <w:style w:type="character" w:styleId="FootnoteReference">
    <w:name w:val="footnote reference"/>
    <w:uiPriority w:val="99"/>
    <w:unhideWhenUsed/>
    <w:rsid w:val="002C266B"/>
    <w:rPr>
      <w:vertAlign w:val="superscript"/>
    </w:rPr>
  </w:style>
  <w:style w:type="paragraph" w:styleId="Caption">
    <w:name w:val="caption"/>
    <w:basedOn w:val="Normal"/>
    <w:next w:val="Normal"/>
    <w:link w:val="CaptionChar"/>
    <w:uiPriority w:val="35"/>
    <w:unhideWhenUsed/>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link w:val="Heading2"/>
    <w:uiPriority w:val="9"/>
    <w:rsid w:val="00D910B6"/>
    <w:rPr>
      <w:rFonts w:ascii="Arial Bold" w:eastAsia="Times New Roman" w:hAnsi="Arial Bold" w:cs="Times New Roman"/>
      <w:b/>
      <w:bCs/>
      <w:smallCaps/>
      <w:color w:val="0F673B"/>
      <w:sz w:val="28"/>
      <w:szCs w:val="26"/>
      <w:lang w:eastAsia="en-US" w:bidi="en-US"/>
    </w:rPr>
  </w:style>
  <w:style w:type="character" w:customStyle="1" w:styleId="Heading3Char">
    <w:name w:val="Heading 3 Char"/>
    <w:link w:val="Heading3"/>
    <w:uiPriority w:val="9"/>
    <w:rsid w:val="00474F1A"/>
    <w:rPr>
      <w:rFonts w:ascii="Arial Bold" w:eastAsia="Times New Roman" w:hAnsi="Arial Bold" w:cs="Times New Roman"/>
      <w:b/>
      <w:bCs/>
      <w:color w:val="76A240"/>
      <w:szCs w:val="22"/>
      <w:lang w:eastAsia="en-US" w:bidi="en-US"/>
    </w:rPr>
  </w:style>
  <w:style w:type="character" w:customStyle="1" w:styleId="Heading4Char">
    <w:name w:val="Heading 4 Char"/>
    <w:link w:val="Heading4"/>
    <w:uiPriority w:val="9"/>
    <w:rsid w:val="00474F1A"/>
    <w:rPr>
      <w:rFonts w:ascii="Calibri" w:eastAsia="Times New Roman" w:hAnsi="Calibri" w:cs="Times New Roman"/>
      <w:b/>
      <w:bCs/>
      <w:iCs/>
      <w:color w:val="76A240"/>
      <w:szCs w:val="22"/>
      <w:lang w:eastAsia="en-US" w:bidi="en-US"/>
    </w:rPr>
  </w:style>
  <w:style w:type="character" w:customStyle="1" w:styleId="Heading5Char">
    <w:name w:val="Heading 5 Char"/>
    <w:link w:val="Heading5"/>
    <w:uiPriority w:val="9"/>
    <w:rsid w:val="002C266B"/>
    <w:rPr>
      <w:rFonts w:ascii="Calibri" w:eastAsia="Times New Roman" w:hAnsi="Calibri" w:cs="Times New Roman"/>
      <w:b/>
      <w:bCs/>
      <w:color w:val="7F7F7F"/>
      <w:sz w:val="22"/>
      <w:szCs w:val="22"/>
      <w:lang w:eastAsia="en-US" w:bidi="en-US"/>
    </w:rPr>
  </w:style>
  <w:style w:type="character" w:customStyle="1" w:styleId="Heading6Char">
    <w:name w:val="Heading 6 Char"/>
    <w:link w:val="Heading6"/>
    <w:uiPriority w:val="9"/>
    <w:rsid w:val="002C266B"/>
    <w:rPr>
      <w:rFonts w:ascii="Calibri" w:eastAsia="Times New Roman" w:hAnsi="Calibri" w:cs="Times New Roman"/>
      <w:b/>
      <w:bCs/>
      <w:i/>
      <w:iCs/>
      <w:color w:val="7F7F7F"/>
      <w:sz w:val="22"/>
      <w:szCs w:val="22"/>
      <w:lang w:eastAsia="en-US" w:bidi="en-US"/>
    </w:rPr>
  </w:style>
  <w:style w:type="character" w:customStyle="1" w:styleId="Heading7Char">
    <w:name w:val="Heading 7 Char"/>
    <w:link w:val="Heading7"/>
    <w:uiPriority w:val="9"/>
    <w:semiHidden/>
    <w:rsid w:val="002C266B"/>
    <w:rPr>
      <w:rFonts w:ascii="Calibri" w:eastAsia="Times New Roman" w:hAnsi="Calibri" w:cs="Times New Roman"/>
      <w:i/>
      <w:iCs/>
      <w:sz w:val="22"/>
      <w:szCs w:val="22"/>
      <w:lang w:eastAsia="en-US" w:bidi="en-US"/>
    </w:rPr>
  </w:style>
  <w:style w:type="character" w:customStyle="1" w:styleId="Heading8Char">
    <w:name w:val="Heading 8 Char"/>
    <w:link w:val="Heading8"/>
    <w:uiPriority w:val="9"/>
    <w:semiHidden/>
    <w:rsid w:val="002C266B"/>
    <w:rPr>
      <w:rFonts w:ascii="Calibri" w:eastAsia="Times New Roman" w:hAnsi="Calibri" w:cs="Times New Roman"/>
      <w:sz w:val="22"/>
      <w:szCs w:val="20"/>
      <w:lang w:eastAsia="en-US" w:bidi="en-US"/>
    </w:rPr>
  </w:style>
  <w:style w:type="character" w:customStyle="1" w:styleId="Heading9Char">
    <w:name w:val="Heading 9 Char"/>
    <w:link w:val="Heading9"/>
    <w:uiPriority w:val="9"/>
    <w:rsid w:val="002C266B"/>
    <w:rPr>
      <w:rFonts w:ascii="Calibri" w:eastAsia="Times New Roman" w:hAnsi="Calibri" w:cs="Times New Roman"/>
      <w:i/>
      <w:iCs/>
      <w:spacing w:val="5"/>
      <w:sz w:val="22"/>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link w:val="Quote"/>
    <w:uiPriority w:val="29"/>
    <w:rsid w:val="002C266B"/>
    <w:rPr>
      <w:rFonts w:cs="Times New Roman"/>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2C266B"/>
    <w:rPr>
      <w:rFonts w:cs="Times New Roman"/>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link w:val="CommentSubject"/>
    <w:uiPriority w:val="99"/>
    <w:semiHidden/>
    <w:rsid w:val="002C266B"/>
    <w:rPr>
      <w:rFonts w:cs="Times New Roman"/>
      <w:b/>
      <w:bCs/>
      <w:sz w:val="20"/>
      <w:szCs w:val="20"/>
      <w:lang w:eastAsia="en-US" w:bidi="en-US"/>
    </w:rPr>
  </w:style>
  <w:style w:type="paragraph" w:customStyle="1" w:styleId="ApHeading1">
    <w:name w:val="Ap Heading 1"/>
    <w:basedOn w:val="Normal"/>
    <w:next w:val="Normal"/>
    <w:link w:val="ApHeading1Char"/>
    <w:qFormat/>
    <w:rsid w:val="00E537F3"/>
    <w:pPr>
      <w:numPr>
        <w:numId w:val="2"/>
      </w:numPr>
      <w:spacing w:before="240" w:after="60"/>
      <w:outlineLvl w:val="0"/>
    </w:pPr>
    <w:rPr>
      <w:rFonts w:ascii="Arial Bold" w:eastAsia="MS Gothic" w:hAnsi="Arial Bold"/>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FE0F93"/>
    <w:pPr>
      <w:numPr>
        <w:ilvl w:val="1"/>
        <w:numId w:val="2"/>
      </w:numPr>
      <w:spacing w:before="400" w:after="60"/>
      <w:outlineLvl w:val="1"/>
    </w:pPr>
    <w:rPr>
      <w:rFonts w:ascii="Arial Bold" w:eastAsia="MS Mincho" w:hAnsi="Arial Bold"/>
      <w:b/>
      <w:smallCaps/>
      <w:color w:val="0F673B"/>
      <w:sz w:val="28"/>
      <w:szCs w:val="20"/>
      <w:lang w:bidi="ar-SA"/>
    </w:rPr>
  </w:style>
  <w:style w:type="paragraph" w:customStyle="1" w:styleId="ApHeading3">
    <w:name w:val="Ap Heading 3"/>
    <w:basedOn w:val="Normal"/>
    <w:next w:val="Normal"/>
    <w:qFormat/>
    <w:rsid w:val="001166D1"/>
    <w:pPr>
      <w:numPr>
        <w:ilvl w:val="2"/>
        <w:numId w:val="2"/>
      </w:numPr>
      <w:spacing w:before="240" w:after="60"/>
      <w:outlineLvl w:val="2"/>
    </w:pPr>
    <w:rPr>
      <w:rFonts w:ascii="Arial Bold" w:eastAsia="MS Mincho" w:hAnsi="Arial Bold"/>
      <w:b/>
      <w:color w:val="76A240"/>
      <w:sz w:val="24"/>
      <w:szCs w:val="20"/>
      <w:lang w:bidi="ar-SA"/>
    </w:rPr>
  </w:style>
  <w:style w:type="paragraph" w:customStyle="1" w:styleId="ApHeading4">
    <w:name w:val="Ap Heading 4"/>
    <w:basedOn w:val="Normal"/>
    <w:next w:val="Normal"/>
    <w:qFormat/>
    <w:rsid w:val="001166D1"/>
    <w:pPr>
      <w:numPr>
        <w:ilvl w:val="3"/>
        <w:numId w:val="2"/>
      </w:numPr>
      <w:spacing w:before="200" w:after="60"/>
      <w:ind w:left="864" w:hanging="864"/>
      <w:outlineLvl w:val="3"/>
    </w:pPr>
    <w:rPr>
      <w:rFonts w:ascii="Calibri" w:eastAsia="MS Mincho" w:hAnsi="Calibri"/>
      <w:b/>
      <w:color w:val="76A240"/>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left">
    <w:name w:val="Table left"/>
    <w:basedOn w:val="Normal"/>
    <w:qFormat/>
    <w:rsid w:val="00C06852"/>
    <w:pPr>
      <w:spacing w:after="0" w:line="280" w:lineRule="exact"/>
    </w:pPr>
    <w:rPr>
      <w:szCs w:val="20"/>
    </w:rPr>
  </w:style>
  <w:style w:type="paragraph" w:customStyle="1" w:styleId="Tablecenter">
    <w:name w:val="Table center"/>
    <w:basedOn w:val="Normal"/>
    <w:qFormat/>
    <w:rsid w:val="00C06852"/>
    <w:pPr>
      <w:spacing w:after="0" w:line="280" w:lineRule="exact"/>
      <w:jc w:val="center"/>
    </w:pPr>
    <w:rPr>
      <w:szCs w:val="20"/>
    </w:rPr>
  </w:style>
  <w:style w:type="paragraph" w:customStyle="1" w:styleId="PullQuote">
    <w:name w:val="Pull Quote"/>
    <w:basedOn w:val="Normal"/>
    <w:qFormat/>
    <w:rsid w:val="00CE5156"/>
    <w:pPr>
      <w:spacing w:line="360" w:lineRule="exact"/>
      <w:ind w:left="288" w:right="18"/>
    </w:pPr>
    <w:rPr>
      <w:color w:val="0F673B"/>
      <w:sz w:val="28"/>
      <w:szCs w:val="28"/>
    </w:rPr>
  </w:style>
  <w:style w:type="paragraph" w:customStyle="1" w:styleId="TableSubcaption">
    <w:name w:val="Table Subcaption"/>
    <w:basedOn w:val="Normal"/>
    <w:next w:val="Normal"/>
    <w:qFormat/>
    <w:rsid w:val="00AF3AFD"/>
    <w:pPr>
      <w:jc w:val="center"/>
    </w:pPr>
    <w:rPr>
      <w:color w:val="0F673B"/>
      <w:sz w:val="20"/>
      <w:szCs w:val="20"/>
    </w:rPr>
  </w:style>
  <w:style w:type="character" w:customStyle="1" w:styleId="CaptionChar">
    <w:name w:val="Caption Char"/>
    <w:link w:val="Caption"/>
    <w:uiPriority w:val="35"/>
    <w:locked/>
    <w:rsid w:val="00DB320D"/>
    <w:rPr>
      <w:rFonts w:ascii="Arial Bold" w:hAnsi="Arial Bold" w:cs="Times New Roman"/>
      <w:b/>
      <w:bCs/>
      <w:color w:val="0F673B"/>
      <w:szCs w:val="18"/>
      <w:lang w:eastAsia="en-US" w:bidi="en-US"/>
    </w:rPr>
  </w:style>
  <w:style w:type="paragraph" w:styleId="Revision">
    <w:name w:val="Revision"/>
    <w:hidden/>
    <w:uiPriority w:val="99"/>
    <w:semiHidden/>
    <w:rsid w:val="00497019"/>
    <w:rPr>
      <w:rFonts w:ascii="Arial" w:hAnsi="Arial"/>
      <w:sz w:val="22"/>
      <w:szCs w:val="22"/>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7ED"/>
    <w:pPr>
      <w:spacing w:after="120" w:line="276" w:lineRule="auto"/>
    </w:pPr>
    <w:rPr>
      <w:rFonts w:ascii="Arial" w:hAnsi="Arial"/>
      <w:sz w:val="22"/>
      <w:szCs w:val="22"/>
      <w:lang w:bidi="en-US"/>
    </w:rPr>
  </w:style>
  <w:style w:type="paragraph" w:styleId="Heading1">
    <w:name w:val="heading 1"/>
    <w:basedOn w:val="TOCTitle"/>
    <w:next w:val="Normal"/>
    <w:link w:val="Heading1Char"/>
    <w:autoRedefine/>
    <w:uiPriority w:val="9"/>
    <w:qFormat/>
    <w:rsid w:val="00900658"/>
    <w:pPr>
      <w:numPr>
        <w:numId w:val="3"/>
      </w:numPr>
      <w:tabs>
        <w:tab w:val="clear" w:pos="576"/>
        <w:tab w:val="clear" w:pos="9360"/>
      </w:tabs>
      <w:ind w:left="360" w:hanging="360"/>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D910B6"/>
    <w:pPr>
      <w:keepNext/>
      <w:numPr>
        <w:ilvl w:val="1"/>
        <w:numId w:val="3"/>
      </w:numPr>
      <w:spacing w:before="400" w:after="60"/>
      <w:outlineLvl w:val="1"/>
    </w:pPr>
    <w:rPr>
      <w:rFonts w:ascii="Arial Bold" w:hAnsi="Arial Bold"/>
      <w:b/>
      <w:bCs/>
      <w:smallCaps/>
      <w:color w:val="0F673B"/>
      <w:sz w:val="28"/>
      <w:szCs w:val="26"/>
    </w:rPr>
  </w:style>
  <w:style w:type="paragraph" w:styleId="Heading3">
    <w:name w:val="heading 3"/>
    <w:basedOn w:val="Normal"/>
    <w:next w:val="Normal"/>
    <w:link w:val="Heading3Char"/>
    <w:uiPriority w:val="9"/>
    <w:unhideWhenUsed/>
    <w:qFormat/>
    <w:rsid w:val="00474F1A"/>
    <w:pPr>
      <w:keepNext/>
      <w:numPr>
        <w:ilvl w:val="2"/>
        <w:numId w:val="3"/>
      </w:numPr>
      <w:spacing w:before="240" w:after="60" w:line="271" w:lineRule="auto"/>
      <w:outlineLvl w:val="2"/>
    </w:pPr>
    <w:rPr>
      <w:rFonts w:ascii="Arial Bold" w:hAnsi="Arial Bold"/>
      <w:b/>
      <w:bCs/>
      <w:color w:val="76A240"/>
      <w:sz w:val="24"/>
    </w:rPr>
  </w:style>
  <w:style w:type="paragraph" w:styleId="Heading4">
    <w:name w:val="heading 4"/>
    <w:basedOn w:val="Normal"/>
    <w:next w:val="Normal"/>
    <w:link w:val="Heading4Char"/>
    <w:uiPriority w:val="9"/>
    <w:unhideWhenUsed/>
    <w:qFormat/>
    <w:rsid w:val="00474F1A"/>
    <w:pPr>
      <w:numPr>
        <w:ilvl w:val="3"/>
        <w:numId w:val="3"/>
      </w:numPr>
      <w:spacing w:before="200" w:after="0"/>
      <w:outlineLvl w:val="3"/>
    </w:pPr>
    <w:rPr>
      <w:rFonts w:ascii="Calibri" w:hAnsi="Calibri"/>
      <w:b/>
      <w:bCs/>
      <w:iCs/>
      <w:color w:val="76A240"/>
      <w:sz w:val="24"/>
    </w:rPr>
  </w:style>
  <w:style w:type="paragraph" w:styleId="Heading5">
    <w:name w:val="heading 5"/>
    <w:basedOn w:val="Normal"/>
    <w:next w:val="Normal"/>
    <w:link w:val="Heading5Char"/>
    <w:uiPriority w:val="9"/>
    <w:unhideWhenUsed/>
    <w:qFormat/>
    <w:rsid w:val="002C266B"/>
    <w:pPr>
      <w:numPr>
        <w:ilvl w:val="4"/>
        <w:numId w:val="3"/>
      </w:numPr>
      <w:spacing w:before="200" w:after="0"/>
      <w:outlineLvl w:val="4"/>
    </w:pPr>
    <w:rPr>
      <w:rFonts w:ascii="Calibri" w:hAnsi="Calibri"/>
      <w:b/>
      <w:bCs/>
      <w:color w:val="7F7F7F"/>
    </w:rPr>
  </w:style>
  <w:style w:type="paragraph" w:styleId="Heading6">
    <w:name w:val="heading 6"/>
    <w:basedOn w:val="Normal"/>
    <w:next w:val="Normal"/>
    <w:link w:val="Heading6Char"/>
    <w:uiPriority w:val="9"/>
    <w:unhideWhenUsed/>
    <w:qFormat/>
    <w:rsid w:val="002C266B"/>
    <w:pPr>
      <w:numPr>
        <w:ilvl w:val="5"/>
        <w:numId w:val="3"/>
      </w:numPr>
      <w:spacing w:after="0" w:line="271" w:lineRule="auto"/>
      <w:outlineLvl w:val="5"/>
    </w:pPr>
    <w:rPr>
      <w:rFonts w:ascii="Calibri" w:hAnsi="Calibri"/>
      <w:b/>
      <w:bCs/>
      <w:i/>
      <w:iCs/>
      <w:color w:val="7F7F7F"/>
    </w:rPr>
  </w:style>
  <w:style w:type="paragraph" w:styleId="Heading7">
    <w:name w:val="heading 7"/>
    <w:basedOn w:val="Normal"/>
    <w:next w:val="Normal"/>
    <w:link w:val="Heading7Char"/>
    <w:uiPriority w:val="9"/>
    <w:semiHidden/>
    <w:unhideWhenUsed/>
    <w:qFormat/>
    <w:rsid w:val="002C266B"/>
    <w:pPr>
      <w:numPr>
        <w:ilvl w:val="6"/>
        <w:numId w:val="3"/>
      </w:numPr>
      <w:spacing w:after="0"/>
      <w:outlineLvl w:val="6"/>
    </w:pPr>
    <w:rPr>
      <w:rFonts w:ascii="Calibri" w:hAnsi="Calibri"/>
      <w:i/>
      <w:iCs/>
    </w:rPr>
  </w:style>
  <w:style w:type="paragraph" w:styleId="Heading8">
    <w:name w:val="heading 8"/>
    <w:basedOn w:val="Normal"/>
    <w:next w:val="Normal"/>
    <w:link w:val="Heading8Char"/>
    <w:uiPriority w:val="9"/>
    <w:semiHidden/>
    <w:unhideWhenUsed/>
    <w:qFormat/>
    <w:rsid w:val="002C266B"/>
    <w:pPr>
      <w:numPr>
        <w:ilvl w:val="7"/>
        <w:numId w:val="3"/>
      </w:numPr>
      <w:spacing w:after="0"/>
      <w:outlineLvl w:val="7"/>
    </w:pPr>
    <w:rPr>
      <w:rFonts w:ascii="Calibri" w:hAnsi="Calibri"/>
      <w:szCs w:val="20"/>
    </w:rPr>
  </w:style>
  <w:style w:type="paragraph" w:styleId="Heading9">
    <w:name w:val="heading 9"/>
    <w:basedOn w:val="Normal"/>
    <w:next w:val="Normal"/>
    <w:link w:val="Heading9Char"/>
    <w:uiPriority w:val="9"/>
    <w:unhideWhenUsed/>
    <w:qFormat/>
    <w:rsid w:val="002C266B"/>
    <w:pPr>
      <w:numPr>
        <w:ilvl w:val="8"/>
        <w:numId w:val="3"/>
      </w:numPr>
      <w:spacing w:after="0"/>
      <w:outlineLvl w:val="8"/>
    </w:pPr>
    <w:rPr>
      <w:rFonts w:ascii="Calibri" w:hAnsi="Calibr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link w:val="Header"/>
    <w:uiPriority w:val="99"/>
    <w:rsid w:val="00CE7FC8"/>
    <w:rPr>
      <w:rFonts w:ascii="Arial Bold" w:hAnsi="Arial Bold" w:cs="Times New Roman"/>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link w:val="Footer"/>
    <w:uiPriority w:val="99"/>
    <w:rsid w:val="002C266B"/>
    <w:rPr>
      <w:rFonts w:cs="Times New Roman"/>
      <w:b/>
      <w:sz w:val="20"/>
      <w:szCs w:val="22"/>
      <w:lang w:eastAsia="en-US" w:bidi="en-US"/>
    </w:rPr>
  </w:style>
  <w:style w:type="table" w:styleId="TableGrid">
    <w:name w:val="Table Grid"/>
    <w:basedOn w:val="TableNormal"/>
    <w:uiPriority w:val="59"/>
    <w:rsid w:val="002C266B"/>
    <w:rPr>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E82ABD"/>
    <w:pPr>
      <w:tabs>
        <w:tab w:val="left" w:pos="880"/>
        <w:tab w:val="right" w:leader="dot" w:pos="8910"/>
      </w:tabs>
      <w:spacing w:after="100"/>
      <w:ind w:left="936" w:right="720" w:hanging="720"/>
    </w:pPr>
    <w:rPr>
      <w:smallCaps/>
      <w:noProof/>
      <w:szCs w:val="20"/>
      <w:lang w:bidi="ar-SA"/>
    </w:rPr>
  </w:style>
  <w:style w:type="paragraph" w:styleId="TOC1">
    <w:name w:val="toc 1"/>
    <w:basedOn w:val="Normal"/>
    <w:next w:val="Normal"/>
    <w:autoRedefine/>
    <w:uiPriority w:val="39"/>
    <w:unhideWhenUsed/>
    <w:qFormat/>
    <w:rsid w:val="00C2084B"/>
    <w:pPr>
      <w:tabs>
        <w:tab w:val="left" w:pos="1540"/>
        <w:tab w:val="right" w:leader="dot" w:pos="8910"/>
      </w:tabs>
      <w:spacing w:after="100"/>
      <w:ind w:left="720" w:right="720" w:hanging="720"/>
    </w:pPr>
    <w:rPr>
      <w:b/>
      <w:smallCaps/>
      <w:noProof/>
      <w:lang w:bidi="ar-SA"/>
    </w:rPr>
  </w:style>
  <w:style w:type="character" w:styleId="Hyperlink">
    <w:name w:val="Hyperlink"/>
    <w:uiPriority w:val="99"/>
    <w:unhideWhenUsed/>
    <w:rsid w:val="002C266B"/>
    <w:rPr>
      <w:color w:val="666666"/>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uiPriority w:val="99"/>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link w:val="CommentText"/>
    <w:uiPriority w:val="99"/>
    <w:rsid w:val="002C266B"/>
    <w:rPr>
      <w:rFonts w:cs="Times New Roman"/>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link w:val="Heading1"/>
    <w:uiPriority w:val="9"/>
    <w:rsid w:val="00900658"/>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Cambria" w:hAnsi="Cambria"/>
      <w:szCs w:val="20"/>
    </w:rPr>
  </w:style>
  <w:style w:type="paragraph" w:styleId="TOC5">
    <w:name w:val="toc 5"/>
    <w:basedOn w:val="Normal"/>
    <w:next w:val="Normal"/>
    <w:autoRedefine/>
    <w:uiPriority w:val="39"/>
    <w:unhideWhenUsed/>
    <w:rsid w:val="004E6EDF"/>
    <w:pPr>
      <w:ind w:left="720"/>
    </w:pPr>
    <w:rPr>
      <w:rFonts w:ascii="Cambria" w:hAnsi="Cambria"/>
      <w:szCs w:val="20"/>
    </w:rPr>
  </w:style>
  <w:style w:type="paragraph" w:styleId="TOC6">
    <w:name w:val="toc 6"/>
    <w:basedOn w:val="Normal"/>
    <w:next w:val="Normal"/>
    <w:autoRedefine/>
    <w:uiPriority w:val="39"/>
    <w:unhideWhenUsed/>
    <w:rsid w:val="004E6EDF"/>
    <w:pPr>
      <w:ind w:left="960"/>
    </w:pPr>
    <w:rPr>
      <w:rFonts w:ascii="Cambria" w:hAnsi="Cambria"/>
      <w:szCs w:val="20"/>
    </w:rPr>
  </w:style>
  <w:style w:type="paragraph" w:styleId="TOC7">
    <w:name w:val="toc 7"/>
    <w:basedOn w:val="Normal"/>
    <w:next w:val="Normal"/>
    <w:autoRedefine/>
    <w:uiPriority w:val="39"/>
    <w:unhideWhenUsed/>
    <w:rsid w:val="004E6EDF"/>
    <w:pPr>
      <w:ind w:left="1200"/>
    </w:pPr>
    <w:rPr>
      <w:rFonts w:ascii="Cambria" w:hAnsi="Cambria"/>
      <w:szCs w:val="20"/>
    </w:rPr>
  </w:style>
  <w:style w:type="paragraph" w:styleId="TOC8">
    <w:name w:val="toc 8"/>
    <w:basedOn w:val="Normal"/>
    <w:next w:val="Normal"/>
    <w:autoRedefine/>
    <w:uiPriority w:val="39"/>
    <w:unhideWhenUsed/>
    <w:rsid w:val="004E6EDF"/>
    <w:pPr>
      <w:ind w:left="1440"/>
    </w:pPr>
    <w:rPr>
      <w:rFonts w:ascii="Cambria" w:hAnsi="Cambria"/>
      <w:szCs w:val="20"/>
    </w:rPr>
  </w:style>
  <w:style w:type="paragraph" w:styleId="TOC9">
    <w:name w:val="toc 9"/>
    <w:basedOn w:val="Normal"/>
    <w:next w:val="Normal"/>
    <w:autoRedefine/>
    <w:uiPriority w:val="39"/>
    <w:unhideWhenUsed/>
    <w:rsid w:val="004E6EDF"/>
    <w:pPr>
      <w:ind w:left="1680"/>
    </w:pPr>
    <w:rPr>
      <w:rFonts w:ascii="Cambria" w:hAnsi="Cambria"/>
      <w:szCs w:val="20"/>
    </w:rPr>
  </w:style>
  <w:style w:type="character" w:styleId="FollowedHyperlink">
    <w:name w:val="FollowedHyperlink"/>
    <w:uiPriority w:val="99"/>
    <w:unhideWhenUsed/>
    <w:rsid w:val="00DB4521"/>
    <w:rPr>
      <w:rFonts w:ascii="Arial" w:hAnsi="Arial"/>
      <w:color w:val="0F673B"/>
      <w:u w:val="none"/>
    </w:rPr>
  </w:style>
  <w:style w:type="paragraph" w:styleId="FootnoteText">
    <w:name w:val="footnote text"/>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link w:val="FootnoteText"/>
    <w:uiPriority w:val="99"/>
    <w:rsid w:val="00D550DF"/>
    <w:rPr>
      <w:rFonts w:ascii="Arial" w:hAnsi="Arial" w:cs="Arial"/>
      <w:sz w:val="18"/>
      <w:szCs w:val="18"/>
      <w:lang w:eastAsia="en-US" w:bidi="en-US"/>
    </w:rPr>
  </w:style>
  <w:style w:type="character" w:styleId="FootnoteReference">
    <w:name w:val="footnote reference"/>
    <w:uiPriority w:val="99"/>
    <w:unhideWhenUsed/>
    <w:rsid w:val="002C266B"/>
    <w:rPr>
      <w:vertAlign w:val="superscript"/>
    </w:rPr>
  </w:style>
  <w:style w:type="paragraph" w:styleId="Caption">
    <w:name w:val="caption"/>
    <w:basedOn w:val="Normal"/>
    <w:next w:val="Normal"/>
    <w:link w:val="CaptionChar"/>
    <w:uiPriority w:val="35"/>
    <w:unhideWhenUsed/>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link w:val="Heading2"/>
    <w:uiPriority w:val="9"/>
    <w:rsid w:val="00D910B6"/>
    <w:rPr>
      <w:rFonts w:ascii="Arial Bold" w:eastAsia="Times New Roman" w:hAnsi="Arial Bold" w:cs="Times New Roman"/>
      <w:b/>
      <w:bCs/>
      <w:smallCaps/>
      <w:color w:val="0F673B"/>
      <w:sz w:val="28"/>
      <w:szCs w:val="26"/>
      <w:lang w:eastAsia="en-US" w:bidi="en-US"/>
    </w:rPr>
  </w:style>
  <w:style w:type="character" w:customStyle="1" w:styleId="Heading3Char">
    <w:name w:val="Heading 3 Char"/>
    <w:link w:val="Heading3"/>
    <w:uiPriority w:val="9"/>
    <w:rsid w:val="00474F1A"/>
    <w:rPr>
      <w:rFonts w:ascii="Arial Bold" w:eastAsia="Times New Roman" w:hAnsi="Arial Bold" w:cs="Times New Roman"/>
      <w:b/>
      <w:bCs/>
      <w:color w:val="76A240"/>
      <w:szCs w:val="22"/>
      <w:lang w:eastAsia="en-US" w:bidi="en-US"/>
    </w:rPr>
  </w:style>
  <w:style w:type="character" w:customStyle="1" w:styleId="Heading4Char">
    <w:name w:val="Heading 4 Char"/>
    <w:link w:val="Heading4"/>
    <w:uiPriority w:val="9"/>
    <w:rsid w:val="00474F1A"/>
    <w:rPr>
      <w:rFonts w:ascii="Calibri" w:eastAsia="Times New Roman" w:hAnsi="Calibri" w:cs="Times New Roman"/>
      <w:b/>
      <w:bCs/>
      <w:iCs/>
      <w:color w:val="76A240"/>
      <w:szCs w:val="22"/>
      <w:lang w:eastAsia="en-US" w:bidi="en-US"/>
    </w:rPr>
  </w:style>
  <w:style w:type="character" w:customStyle="1" w:styleId="Heading5Char">
    <w:name w:val="Heading 5 Char"/>
    <w:link w:val="Heading5"/>
    <w:uiPriority w:val="9"/>
    <w:rsid w:val="002C266B"/>
    <w:rPr>
      <w:rFonts w:ascii="Calibri" w:eastAsia="Times New Roman" w:hAnsi="Calibri" w:cs="Times New Roman"/>
      <w:b/>
      <w:bCs/>
      <w:color w:val="7F7F7F"/>
      <w:sz w:val="22"/>
      <w:szCs w:val="22"/>
      <w:lang w:eastAsia="en-US" w:bidi="en-US"/>
    </w:rPr>
  </w:style>
  <w:style w:type="character" w:customStyle="1" w:styleId="Heading6Char">
    <w:name w:val="Heading 6 Char"/>
    <w:link w:val="Heading6"/>
    <w:uiPriority w:val="9"/>
    <w:rsid w:val="002C266B"/>
    <w:rPr>
      <w:rFonts w:ascii="Calibri" w:eastAsia="Times New Roman" w:hAnsi="Calibri" w:cs="Times New Roman"/>
      <w:b/>
      <w:bCs/>
      <w:i/>
      <w:iCs/>
      <w:color w:val="7F7F7F"/>
      <w:sz w:val="22"/>
      <w:szCs w:val="22"/>
      <w:lang w:eastAsia="en-US" w:bidi="en-US"/>
    </w:rPr>
  </w:style>
  <w:style w:type="character" w:customStyle="1" w:styleId="Heading7Char">
    <w:name w:val="Heading 7 Char"/>
    <w:link w:val="Heading7"/>
    <w:uiPriority w:val="9"/>
    <w:semiHidden/>
    <w:rsid w:val="002C266B"/>
    <w:rPr>
      <w:rFonts w:ascii="Calibri" w:eastAsia="Times New Roman" w:hAnsi="Calibri" w:cs="Times New Roman"/>
      <w:i/>
      <w:iCs/>
      <w:sz w:val="22"/>
      <w:szCs w:val="22"/>
      <w:lang w:eastAsia="en-US" w:bidi="en-US"/>
    </w:rPr>
  </w:style>
  <w:style w:type="character" w:customStyle="1" w:styleId="Heading8Char">
    <w:name w:val="Heading 8 Char"/>
    <w:link w:val="Heading8"/>
    <w:uiPriority w:val="9"/>
    <w:semiHidden/>
    <w:rsid w:val="002C266B"/>
    <w:rPr>
      <w:rFonts w:ascii="Calibri" w:eastAsia="Times New Roman" w:hAnsi="Calibri" w:cs="Times New Roman"/>
      <w:sz w:val="22"/>
      <w:szCs w:val="20"/>
      <w:lang w:eastAsia="en-US" w:bidi="en-US"/>
    </w:rPr>
  </w:style>
  <w:style w:type="character" w:customStyle="1" w:styleId="Heading9Char">
    <w:name w:val="Heading 9 Char"/>
    <w:link w:val="Heading9"/>
    <w:uiPriority w:val="9"/>
    <w:rsid w:val="002C266B"/>
    <w:rPr>
      <w:rFonts w:ascii="Calibri" w:eastAsia="Times New Roman" w:hAnsi="Calibri" w:cs="Times New Roman"/>
      <w:i/>
      <w:iCs/>
      <w:spacing w:val="5"/>
      <w:sz w:val="22"/>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link w:val="Quote"/>
    <w:uiPriority w:val="29"/>
    <w:rsid w:val="002C266B"/>
    <w:rPr>
      <w:rFonts w:cs="Times New Roman"/>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2C266B"/>
    <w:rPr>
      <w:rFonts w:cs="Times New Roman"/>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link w:val="CommentSubject"/>
    <w:uiPriority w:val="99"/>
    <w:semiHidden/>
    <w:rsid w:val="002C266B"/>
    <w:rPr>
      <w:rFonts w:cs="Times New Roman"/>
      <w:b/>
      <w:bCs/>
      <w:sz w:val="20"/>
      <w:szCs w:val="20"/>
      <w:lang w:eastAsia="en-US" w:bidi="en-US"/>
    </w:rPr>
  </w:style>
  <w:style w:type="paragraph" w:customStyle="1" w:styleId="ApHeading1">
    <w:name w:val="Ap Heading 1"/>
    <w:basedOn w:val="Normal"/>
    <w:next w:val="Normal"/>
    <w:link w:val="ApHeading1Char"/>
    <w:qFormat/>
    <w:rsid w:val="00E537F3"/>
    <w:pPr>
      <w:numPr>
        <w:numId w:val="2"/>
      </w:numPr>
      <w:spacing w:before="240" w:after="60"/>
      <w:outlineLvl w:val="0"/>
    </w:pPr>
    <w:rPr>
      <w:rFonts w:ascii="Arial Bold" w:eastAsia="MS Gothic" w:hAnsi="Arial Bold"/>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FE0F93"/>
    <w:pPr>
      <w:numPr>
        <w:ilvl w:val="1"/>
        <w:numId w:val="2"/>
      </w:numPr>
      <w:spacing w:before="400" w:after="60"/>
      <w:outlineLvl w:val="1"/>
    </w:pPr>
    <w:rPr>
      <w:rFonts w:ascii="Arial Bold" w:eastAsia="MS Mincho" w:hAnsi="Arial Bold"/>
      <w:b/>
      <w:smallCaps/>
      <w:color w:val="0F673B"/>
      <w:sz w:val="28"/>
      <w:szCs w:val="20"/>
      <w:lang w:bidi="ar-SA"/>
    </w:rPr>
  </w:style>
  <w:style w:type="paragraph" w:customStyle="1" w:styleId="ApHeading3">
    <w:name w:val="Ap Heading 3"/>
    <w:basedOn w:val="Normal"/>
    <w:next w:val="Normal"/>
    <w:qFormat/>
    <w:rsid w:val="001166D1"/>
    <w:pPr>
      <w:numPr>
        <w:ilvl w:val="2"/>
        <w:numId w:val="2"/>
      </w:numPr>
      <w:spacing w:before="240" w:after="60"/>
      <w:outlineLvl w:val="2"/>
    </w:pPr>
    <w:rPr>
      <w:rFonts w:ascii="Arial Bold" w:eastAsia="MS Mincho" w:hAnsi="Arial Bold"/>
      <w:b/>
      <w:color w:val="76A240"/>
      <w:sz w:val="24"/>
      <w:szCs w:val="20"/>
      <w:lang w:bidi="ar-SA"/>
    </w:rPr>
  </w:style>
  <w:style w:type="paragraph" w:customStyle="1" w:styleId="ApHeading4">
    <w:name w:val="Ap Heading 4"/>
    <w:basedOn w:val="Normal"/>
    <w:next w:val="Normal"/>
    <w:qFormat/>
    <w:rsid w:val="001166D1"/>
    <w:pPr>
      <w:numPr>
        <w:ilvl w:val="3"/>
        <w:numId w:val="2"/>
      </w:numPr>
      <w:spacing w:before="200" w:after="60"/>
      <w:ind w:left="864" w:hanging="864"/>
      <w:outlineLvl w:val="3"/>
    </w:pPr>
    <w:rPr>
      <w:rFonts w:ascii="Calibri" w:eastAsia="MS Mincho" w:hAnsi="Calibri"/>
      <w:b/>
      <w:color w:val="76A240"/>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left">
    <w:name w:val="Table left"/>
    <w:basedOn w:val="Normal"/>
    <w:qFormat/>
    <w:rsid w:val="00C06852"/>
    <w:pPr>
      <w:spacing w:after="0" w:line="280" w:lineRule="exact"/>
    </w:pPr>
    <w:rPr>
      <w:szCs w:val="20"/>
    </w:rPr>
  </w:style>
  <w:style w:type="paragraph" w:customStyle="1" w:styleId="Tablecenter">
    <w:name w:val="Table center"/>
    <w:basedOn w:val="Normal"/>
    <w:qFormat/>
    <w:rsid w:val="00C06852"/>
    <w:pPr>
      <w:spacing w:after="0" w:line="280" w:lineRule="exact"/>
      <w:jc w:val="center"/>
    </w:pPr>
    <w:rPr>
      <w:szCs w:val="20"/>
    </w:rPr>
  </w:style>
  <w:style w:type="paragraph" w:customStyle="1" w:styleId="PullQuote">
    <w:name w:val="Pull Quote"/>
    <w:basedOn w:val="Normal"/>
    <w:qFormat/>
    <w:rsid w:val="00CE5156"/>
    <w:pPr>
      <w:spacing w:line="360" w:lineRule="exact"/>
      <w:ind w:left="288" w:right="18"/>
    </w:pPr>
    <w:rPr>
      <w:color w:val="0F673B"/>
      <w:sz w:val="28"/>
      <w:szCs w:val="28"/>
    </w:rPr>
  </w:style>
  <w:style w:type="paragraph" w:customStyle="1" w:styleId="TableSubcaption">
    <w:name w:val="Table Subcaption"/>
    <w:basedOn w:val="Normal"/>
    <w:next w:val="Normal"/>
    <w:qFormat/>
    <w:rsid w:val="00AF3AFD"/>
    <w:pPr>
      <w:jc w:val="center"/>
    </w:pPr>
    <w:rPr>
      <w:color w:val="0F673B"/>
      <w:sz w:val="20"/>
      <w:szCs w:val="20"/>
    </w:rPr>
  </w:style>
  <w:style w:type="character" w:customStyle="1" w:styleId="CaptionChar">
    <w:name w:val="Caption Char"/>
    <w:link w:val="Caption"/>
    <w:uiPriority w:val="35"/>
    <w:locked/>
    <w:rsid w:val="00DB320D"/>
    <w:rPr>
      <w:rFonts w:ascii="Arial Bold" w:hAnsi="Arial Bold" w:cs="Times New Roman"/>
      <w:b/>
      <w:bCs/>
      <w:color w:val="0F673B"/>
      <w:szCs w:val="18"/>
      <w:lang w:eastAsia="en-US" w:bidi="en-US"/>
    </w:rPr>
  </w:style>
  <w:style w:type="paragraph" w:styleId="Revision">
    <w:name w:val="Revision"/>
    <w:hidden/>
    <w:uiPriority w:val="99"/>
    <w:semiHidden/>
    <w:rsid w:val="00497019"/>
    <w:rPr>
      <w:rFonts w:ascii="Arial" w:hAnsi="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568294">
      <w:bodyDiv w:val="1"/>
      <w:marLeft w:val="0"/>
      <w:marRight w:val="0"/>
      <w:marTop w:val="0"/>
      <w:marBottom w:val="0"/>
      <w:divBdr>
        <w:top w:val="none" w:sz="0" w:space="0" w:color="auto"/>
        <w:left w:val="none" w:sz="0" w:space="0" w:color="auto"/>
        <w:bottom w:val="none" w:sz="0" w:space="0" w:color="auto"/>
        <w:right w:val="none" w:sz="0" w:space="0" w:color="auto"/>
      </w:divBdr>
    </w:div>
    <w:div w:id="742220431">
      <w:bodyDiv w:val="1"/>
      <w:marLeft w:val="0"/>
      <w:marRight w:val="0"/>
      <w:marTop w:val="0"/>
      <w:marBottom w:val="0"/>
      <w:divBdr>
        <w:top w:val="none" w:sz="0" w:space="0" w:color="auto"/>
        <w:left w:val="none" w:sz="0" w:space="0" w:color="auto"/>
        <w:bottom w:val="none" w:sz="0" w:space="0" w:color="auto"/>
        <w:right w:val="none" w:sz="0" w:space="0" w:color="auto"/>
      </w:divBdr>
    </w:div>
    <w:div w:id="124125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commentsExtended" Target="commentsExtended.xml"/><Relationship Id="rId48" Type="http://schemas.microsoft.com/office/2011/relationships/people" Target="people.xml"/><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header" Target="header2.xml"/><Relationship Id="rId23" Type="http://schemas.openxmlformats.org/officeDocument/2006/relationships/footer" Target="footer4.xml"/><Relationship Id="rId24" Type="http://schemas.openxmlformats.org/officeDocument/2006/relationships/header" Target="header3.xml"/><Relationship Id="rId25" Type="http://schemas.openxmlformats.org/officeDocument/2006/relationships/footer" Target="footer5.xml"/><Relationship Id="rId26" Type="http://schemas.openxmlformats.org/officeDocument/2006/relationships/header" Target="header4.xml"/><Relationship Id="rId27" Type="http://schemas.openxmlformats.org/officeDocument/2006/relationships/footer" Target="footer6.xml"/><Relationship Id="rId28" Type="http://schemas.openxmlformats.org/officeDocument/2006/relationships/chart" Target="charts/chart4.xml"/><Relationship Id="rId2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chart" Target="charts/chart6.xml"/><Relationship Id="rId31" Type="http://schemas.openxmlformats.org/officeDocument/2006/relationships/hyperlink" Target="http://www.energizect.com/government-municipalities/evaluation-year-2-clp-pilot-customer-behavior-pgm-r2-final-report-8-8-14" TargetMode="External"/><Relationship Id="rId32" Type="http://schemas.openxmlformats.org/officeDocument/2006/relationships/header" Target="header5.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header" Target="header6.xml"/><Relationship Id="rId34" Type="http://schemas.openxmlformats.org/officeDocument/2006/relationships/footer" Target="footer7.xml"/><Relationship Id="rId35" Type="http://schemas.openxmlformats.org/officeDocument/2006/relationships/header" Target="header7.xml"/><Relationship Id="rId36" Type="http://schemas.openxmlformats.org/officeDocument/2006/relationships/footer" Target="footer8.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2.jpeg"/><Relationship Id="rId16" Type="http://schemas.openxmlformats.org/officeDocument/2006/relationships/image" Target="media/image1.png"/><Relationship Id="rId17" Type="http://schemas.openxmlformats.org/officeDocument/2006/relationships/image" Target="media/image10.png"/><Relationship Id="rId18" Type="http://schemas.openxmlformats.org/officeDocument/2006/relationships/comments" Target="comments.xml"/><Relationship Id="rId19" Type="http://schemas.openxmlformats.org/officeDocument/2006/relationships/chart" Target="charts/chart1.xml"/><Relationship Id="rId37" Type="http://schemas.openxmlformats.org/officeDocument/2006/relationships/header" Target="header8.xml"/><Relationship Id="rId38" Type="http://schemas.openxmlformats.org/officeDocument/2006/relationships/footer" Target="footer9.xml"/><Relationship Id="rId39" Type="http://schemas.openxmlformats.org/officeDocument/2006/relationships/image" Target="media/image3.jpeg"/><Relationship Id="rId40" Type="http://schemas.openxmlformats.org/officeDocument/2006/relationships/header" Target="header9.xml"/><Relationship Id="rId41" Type="http://schemas.openxmlformats.org/officeDocument/2006/relationships/footer" Target="footer10.xml"/><Relationship Id="rId42" Type="http://schemas.openxmlformats.org/officeDocument/2006/relationships/header" Target="header10.xml"/><Relationship Id="rId43" Type="http://schemas.openxmlformats.org/officeDocument/2006/relationships/footer" Target="footer11.xml"/><Relationship Id="rId44" Type="http://schemas.openxmlformats.org/officeDocument/2006/relationships/footer" Target="footer12.xml"/><Relationship Id="rId45"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energizect.com/government-municipalities/final-clp-behavioral-year-1-program-report-030613" TargetMode="External"/><Relationship Id="rId4" Type="http://schemas.openxmlformats.org/officeDocument/2006/relationships/hyperlink" Target="http://www.energizect.com/government-municipalities/evaluation-year-2-clp-pilot-customer-behavior-pgm-r2-final-report-8-8-14" TargetMode="External"/><Relationship Id="rId5" Type="http://schemas.openxmlformats.org/officeDocument/2006/relationships/hyperlink" Target="http://www7.ncdc.noaa.gov/CDO/cdoselect.cmd?datasetabbv=GSOD&amp;countryabbv=&amp;georegionabbv" TargetMode="External"/><Relationship Id="rId1" Type="http://schemas.openxmlformats.org/officeDocument/2006/relationships/hyperlink" Target="http://www.energizect.com/government-municipalities/final-clp-behavioral-year-1-program-report-030613" TargetMode="External"/><Relationship Id="rId2" Type="http://schemas.openxmlformats.org/officeDocument/2006/relationships/hyperlink" Target="http://www.energizect.com/government-municipalities/evaluation-year-2-clp-pilot-customer-behavior-pgm-r2-final-report-8-8-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ilson-wright\AppData\Roaming\Microsoft\Templates\NMR%20Report%20template%20June%202015%20-%20Generic%20Data%201.dotx"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lwilson-wright\Documents\NMR\CT%20RNC,%20Retro,%20Retail\RRR\ct%20behavior\CLP%20Pilot\R32%20Year2%20persistence%20work%20plan\eversource%20persistence_regression_tables%208%2025%2015-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wilson-wright\Documents\NMR\CT%20RNC,%20Retro,%20Retail\RRR\ct%20behavior\CLP%20Pilot\R32%20Year2%20persistence%20work%20plan\Annualized%20savings%2011%2012%2015%20CR%20ljww.xlsx" TargetMode="External"/><Relationship Id="rId2" Type="http://schemas.microsoft.com/office/2011/relationships/chartStyle" Target="style1.xml"/><Relationship Id="rId3" Type="http://schemas.microsoft.com/office/2011/relationships/chartColorStyle" Target="colors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wilson-wright\Documents\NMR\CT%20RNC,%20Retro,%20Retail\RRR\ct%20behavior\CLP%20Pilot\R32%20Year2%20persistence%20work%20plan\Annualized%20savings%2011%2012%2015%20CR%20ljww.xlsx" TargetMode="External"/><Relationship Id="rId2" Type="http://schemas.microsoft.com/office/2011/relationships/chartStyle" Target="style2.xml"/><Relationship Id="rId3" Type="http://schemas.microsoft.com/office/2011/relationships/chartColorStyle" Target="colors2.xml"/></Relationships>
</file>

<file path=word/charts/_rels/chart4.xml.rels><?xml version="1.0" encoding="UTF-8" standalone="yes"?>
<Relationships xmlns="http://schemas.openxmlformats.org/package/2006/relationships"><Relationship Id="rId3" Type="http://schemas.microsoft.com/office/2011/relationships/chartStyle" Target="style3.xml"/><Relationship Id="rId4" Type="http://schemas.microsoft.com/office/2011/relationships/chartColorStyle" Target="colors3.xml"/><Relationship Id="rId1" Type="http://schemas.openxmlformats.org/officeDocument/2006/relationships/themeOverride" Target="../theme/themeOverride2.xml"/><Relationship Id="rId2" Type="http://schemas.openxmlformats.org/officeDocument/2006/relationships/oleObject" Target="file:///C:\Users\Chris\Documents\CL&amp;P_Eversource\2015%20peristence%20and%20deeper%20measure%20work\eversource%20persistence_regression_tables%208%2025%2015.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lwilson-wright\Documents\NMR\CT%20RNC,%20Retro,%20Retail\RRR\ct%20behavior\CLP%20Pilot\R32%20Year2%20persistence%20work%20plan\Annualized%20savings%2011%2012%2015%20CR%20ljww.xlsx" TargetMode="External"/><Relationship Id="rId2" Type="http://schemas.microsoft.com/office/2011/relationships/chartStyle" Target="style4.xml"/><Relationship Id="rId3" Type="http://schemas.microsoft.com/office/2011/relationships/chartColorStyle" Target="colors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'report figures'!$A$45</c:f>
              <c:strCache>
                <c:ptCount val="1"/>
                <c:pt idx="0">
                  <c:v>17-32 Months Post-Treatment</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figures'!$B$44:$E$44</c:f>
              <c:strCache>
                <c:ptCount val="4"/>
                <c:pt idx="0">
                  <c:v>Discontinued Monthly </c:v>
                </c:pt>
                <c:pt idx="1">
                  <c:v>Discontinued Persistence </c:v>
                </c:pt>
                <c:pt idx="2">
                  <c:v>Discontinued Quarterly</c:v>
                </c:pt>
                <c:pt idx="3">
                  <c:v>Discontinued Overall</c:v>
                </c:pt>
              </c:strCache>
            </c:strRef>
          </c:cat>
          <c:val>
            <c:numRef>
              <c:f>'report figures'!$B$45:$E$45</c:f>
              <c:numCache>
                <c:formatCode>General</c:formatCode>
                <c:ptCount val="4"/>
                <c:pt idx="0">
                  <c:v>0.71</c:v>
                </c:pt>
                <c:pt idx="1">
                  <c:v>0.09</c:v>
                </c:pt>
                <c:pt idx="2">
                  <c:v>0.61</c:v>
                </c:pt>
                <c:pt idx="3">
                  <c:v>0.48</c:v>
                </c:pt>
              </c:numCache>
            </c:numRef>
          </c:val>
        </c:ser>
        <c:ser>
          <c:idx val="1"/>
          <c:order val="1"/>
          <c:tx>
            <c:strRef>
              <c:f>'report figures'!$A$46</c:f>
              <c:strCache>
                <c:ptCount val="1"/>
                <c:pt idx="0">
                  <c:v>1-16 Months Post-Treatment</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figures'!$B$44:$E$44</c:f>
              <c:strCache>
                <c:ptCount val="4"/>
                <c:pt idx="0">
                  <c:v>Discontinued Monthly </c:v>
                </c:pt>
                <c:pt idx="1">
                  <c:v>Discontinued Persistence </c:v>
                </c:pt>
                <c:pt idx="2">
                  <c:v>Discontinued Quarterly</c:v>
                </c:pt>
                <c:pt idx="3">
                  <c:v>Discontinued Overall</c:v>
                </c:pt>
              </c:strCache>
            </c:strRef>
          </c:cat>
          <c:val>
            <c:numRef>
              <c:f>'report figures'!$B$46:$E$46</c:f>
              <c:numCache>
                <c:formatCode>General</c:formatCode>
                <c:ptCount val="4"/>
                <c:pt idx="0">
                  <c:v>1.49</c:v>
                </c:pt>
                <c:pt idx="1">
                  <c:v>0.75</c:v>
                </c:pt>
                <c:pt idx="2">
                  <c:v>0.83</c:v>
                </c:pt>
                <c:pt idx="3">
                  <c:v>0.88</c:v>
                </c:pt>
              </c:numCache>
            </c:numRef>
          </c:val>
        </c:ser>
        <c:ser>
          <c:idx val="2"/>
          <c:order val="2"/>
          <c:tx>
            <c:strRef>
              <c:f>'report figures'!$A$47</c:f>
              <c:strCache>
                <c:ptCount val="1"/>
                <c:pt idx="0">
                  <c:v>Active Treatment</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figures'!$B$44:$E$44</c:f>
              <c:strCache>
                <c:ptCount val="4"/>
                <c:pt idx="0">
                  <c:v>Discontinued Monthly </c:v>
                </c:pt>
                <c:pt idx="1">
                  <c:v>Discontinued Persistence </c:v>
                </c:pt>
                <c:pt idx="2">
                  <c:v>Discontinued Quarterly</c:v>
                </c:pt>
                <c:pt idx="3">
                  <c:v>Discontinued Overall</c:v>
                </c:pt>
              </c:strCache>
            </c:strRef>
          </c:cat>
          <c:val>
            <c:numRef>
              <c:f>'report figures'!$B$47:$E$47</c:f>
              <c:numCache>
                <c:formatCode>General</c:formatCode>
                <c:ptCount val="4"/>
                <c:pt idx="0">
                  <c:v>1.75</c:v>
                </c:pt>
                <c:pt idx="1">
                  <c:v>0.76</c:v>
                </c:pt>
                <c:pt idx="2">
                  <c:v>0.86</c:v>
                </c:pt>
                <c:pt idx="3">
                  <c:v>0.91</c:v>
                </c:pt>
              </c:numCache>
            </c:numRef>
          </c:val>
        </c:ser>
        <c:ser>
          <c:idx val="3"/>
          <c:order val="3"/>
          <c:tx>
            <c:strRef>
              <c:f>'report figures'!$A$48</c:f>
              <c:strCache>
                <c:ptCount val="1"/>
                <c:pt idx="0">
                  <c:v>Total Analysis Period</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figures'!$B$44:$E$44</c:f>
              <c:strCache>
                <c:ptCount val="4"/>
                <c:pt idx="0">
                  <c:v>Discontinued Monthly </c:v>
                </c:pt>
                <c:pt idx="1">
                  <c:v>Discontinued Persistence </c:v>
                </c:pt>
                <c:pt idx="2">
                  <c:v>Discontinued Quarterly</c:v>
                </c:pt>
                <c:pt idx="3">
                  <c:v>Discontinued Overall</c:v>
                </c:pt>
              </c:strCache>
            </c:strRef>
          </c:cat>
          <c:val>
            <c:numRef>
              <c:f>'report figures'!$B$48:$E$48</c:f>
              <c:numCache>
                <c:formatCode>General</c:formatCode>
                <c:ptCount val="4"/>
                <c:pt idx="0" formatCode="0.00">
                  <c:v>1.72475</c:v>
                </c:pt>
                <c:pt idx="1">
                  <c:v>0.54</c:v>
                </c:pt>
                <c:pt idx="2">
                  <c:v>0.76</c:v>
                </c:pt>
                <c:pt idx="3">
                  <c:v>0.78</c:v>
                </c:pt>
              </c:numCache>
            </c:numRef>
          </c:val>
        </c:ser>
        <c:dLbls>
          <c:dLblPos val="outEnd"/>
          <c:showLegendKey val="0"/>
          <c:showVal val="1"/>
          <c:showCatName val="0"/>
          <c:showSerName val="0"/>
          <c:showPercent val="0"/>
          <c:showBubbleSize val="0"/>
        </c:dLbls>
        <c:gapWidth val="182"/>
        <c:axId val="2093315000"/>
        <c:axId val="2106533976"/>
      </c:barChart>
      <c:catAx>
        <c:axId val="2093315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533976"/>
        <c:crosses val="autoZero"/>
        <c:auto val="1"/>
        <c:lblAlgn val="ctr"/>
        <c:lblOffset val="100"/>
        <c:noMultiLvlLbl val="0"/>
      </c:catAx>
      <c:valAx>
        <c:axId val="2106533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Average kWh Saved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1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4471683307628"/>
          <c:y val="0.050314465408805"/>
          <c:w val="0.888652488026625"/>
          <c:h val="0.718675920226953"/>
        </c:manualLayout>
      </c:layout>
      <c:barChart>
        <c:barDir val="col"/>
        <c:grouping val="clustered"/>
        <c:varyColors val="0"/>
        <c:ser>
          <c:idx val="0"/>
          <c:order val="0"/>
          <c:tx>
            <c:strRef>
              <c:f>'annualized savings'!$H$6</c:f>
              <c:strCache>
                <c:ptCount val="1"/>
                <c:pt idx="0">
                  <c:v>Treatment</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savings'!$I$4:$L$5</c:f>
              <c:strCache>
                <c:ptCount val="4"/>
                <c:pt idx="0">
                  <c:v>Quarterly (n=9,856)</c:v>
                </c:pt>
                <c:pt idx="1">
                  <c:v>Persistence (n=3,979)</c:v>
                </c:pt>
                <c:pt idx="2">
                  <c:v>Monthly (1.670)</c:v>
                </c:pt>
                <c:pt idx="3">
                  <c:v>Overall (n=15,505)</c:v>
                </c:pt>
              </c:strCache>
            </c:strRef>
          </c:cat>
          <c:val>
            <c:numRef>
              <c:f>'annualized savings'!$I$6:$L$6</c:f>
              <c:numCache>
                <c:formatCode>_(* #,##0_);_(* \(#,##0\);_(* "-"??_);_(@_)</c:formatCode>
                <c:ptCount val="4"/>
                <c:pt idx="0">
                  <c:v>391.3</c:v>
                </c:pt>
                <c:pt idx="1">
                  <c:v>345.8</c:v>
                </c:pt>
                <c:pt idx="2">
                  <c:v>796.25</c:v>
                </c:pt>
                <c:pt idx="3">
                  <c:v>423.2395033860045</c:v>
                </c:pt>
              </c:numCache>
            </c:numRef>
          </c:val>
        </c:ser>
        <c:ser>
          <c:idx val="1"/>
          <c:order val="1"/>
          <c:tx>
            <c:strRef>
              <c:f>'annualized savings'!$H$7</c:f>
              <c:strCache>
                <c:ptCount val="1"/>
                <c:pt idx="0">
                  <c:v>Within 12 months post treatment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savings'!$I$4:$L$5</c:f>
              <c:strCache>
                <c:ptCount val="4"/>
                <c:pt idx="0">
                  <c:v>Quarterly (n=9,856)</c:v>
                </c:pt>
                <c:pt idx="1">
                  <c:v>Persistence (n=3,979)</c:v>
                </c:pt>
                <c:pt idx="2">
                  <c:v>Monthly (1.670)</c:v>
                </c:pt>
                <c:pt idx="3">
                  <c:v>Overall (n=15,505)</c:v>
                </c:pt>
              </c:strCache>
            </c:strRef>
          </c:cat>
          <c:val>
            <c:numRef>
              <c:f>'annualized savings'!$I$7:$L$7</c:f>
              <c:numCache>
                <c:formatCode>_(* #,##0_);_(* \(#,##0\);_(* "-"??_);_(@_)</c:formatCode>
                <c:ptCount val="4"/>
                <c:pt idx="0">
                  <c:v>302.95</c:v>
                </c:pt>
                <c:pt idx="1">
                  <c:v>273.75</c:v>
                </c:pt>
                <c:pt idx="2">
                  <c:v>543.8499999999997</c:v>
                </c:pt>
                <c:pt idx="3">
                  <c:v>321.4031570461138</c:v>
                </c:pt>
              </c:numCache>
            </c:numRef>
          </c:val>
        </c:ser>
        <c:ser>
          <c:idx val="2"/>
          <c:order val="2"/>
          <c:tx>
            <c:strRef>
              <c:f>'annualized savings'!$H$8</c:f>
              <c:strCache>
                <c:ptCount val="1"/>
                <c:pt idx="0">
                  <c:v>13 to 24 months post treatment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savings'!$I$4:$L$5</c:f>
              <c:strCache>
                <c:ptCount val="4"/>
                <c:pt idx="0">
                  <c:v>Quarterly (n=9,856)</c:v>
                </c:pt>
                <c:pt idx="1">
                  <c:v>Persistence (n=3,979)</c:v>
                </c:pt>
                <c:pt idx="2">
                  <c:v>Monthly (1.670)</c:v>
                </c:pt>
                <c:pt idx="3">
                  <c:v>Overall (n=15,505)</c:v>
                </c:pt>
              </c:strCache>
            </c:strRef>
          </c:cat>
          <c:val>
            <c:numRef>
              <c:f>'annualized savings'!$I$8:$L$8</c:f>
              <c:numCache>
                <c:formatCode>_(* #,##0_);_(* \(#,##0\);_(* "-"??_);_(@_)</c:formatCode>
                <c:ptCount val="4"/>
                <c:pt idx="0">
                  <c:v>249.49</c:v>
                </c:pt>
                <c:pt idx="1">
                  <c:v>113.37</c:v>
                </c:pt>
                <c:pt idx="2">
                  <c:v>354.3099999999999</c:v>
                </c:pt>
                <c:pt idx="3">
                  <c:v>225.84781489842</c:v>
                </c:pt>
              </c:numCache>
            </c:numRef>
          </c:val>
        </c:ser>
        <c:ser>
          <c:idx val="3"/>
          <c:order val="3"/>
          <c:tx>
            <c:strRef>
              <c:f>'annualized savings'!$H$9</c:f>
              <c:strCache>
                <c:ptCount val="1"/>
                <c:pt idx="0">
                  <c:v>25 to 32 months post treatment</c:v>
                </c:pt>
              </c:strCache>
            </c:strRef>
          </c:tx>
          <c:spPr>
            <a:solidFill>
              <a:schemeClr val="accent4"/>
            </a:solidFill>
            <a:ln>
              <a:noFill/>
            </a:ln>
            <a:effectLst/>
          </c:spPr>
          <c:invertIfNegative val="0"/>
          <c:dPt>
            <c:idx val="1"/>
            <c:invertIfNegative val="0"/>
            <c:bubble3D val="0"/>
            <c:spPr>
              <a:pattFill prst="pct60">
                <a:fgClr>
                  <a:schemeClr val="accent4"/>
                </a:fgClr>
                <a:bgClr>
                  <a:schemeClr val="bg1"/>
                </a:bgClr>
              </a:pattFill>
              <a:ln>
                <a:noFill/>
              </a:ln>
              <a:effectLst/>
            </c:spPr>
          </c:dPt>
          <c:dPt>
            <c:idx val="2"/>
            <c:invertIfNegative val="0"/>
            <c:bubble3D val="0"/>
            <c:spPr>
              <a:pattFill prst="pct60">
                <a:fgClr>
                  <a:schemeClr val="accent4"/>
                </a:fgClr>
                <a:bgClr>
                  <a:schemeClr val="bg1"/>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savings'!$I$4:$L$5</c:f>
              <c:strCache>
                <c:ptCount val="4"/>
                <c:pt idx="0">
                  <c:v>Quarterly (n=9,856)</c:v>
                </c:pt>
                <c:pt idx="1">
                  <c:v>Persistence (n=3,979)</c:v>
                </c:pt>
                <c:pt idx="2">
                  <c:v>Monthly (1.670)</c:v>
                </c:pt>
                <c:pt idx="3">
                  <c:v>Overall (n=15,505)</c:v>
                </c:pt>
              </c:strCache>
            </c:strRef>
          </c:cat>
          <c:val>
            <c:numRef>
              <c:f>'annualized savings'!$I$9:$L$9</c:f>
              <c:numCache>
                <c:formatCode>_(* #,##0_);_(* \(#,##0\);_(* "-"??_);_(@_)</c:formatCode>
                <c:ptCount val="4"/>
                <c:pt idx="0">
                  <c:v>148.84</c:v>
                </c:pt>
                <c:pt idx="1">
                  <c:v>0.0</c:v>
                </c:pt>
                <c:pt idx="2">
                  <c:v>0.0</c:v>
                </c:pt>
                <c:pt idx="3">
                  <c:v>118.9072350854563</c:v>
                </c:pt>
              </c:numCache>
            </c:numRef>
          </c:val>
        </c:ser>
        <c:dLbls>
          <c:showLegendKey val="0"/>
          <c:showVal val="0"/>
          <c:showCatName val="0"/>
          <c:showSerName val="0"/>
          <c:showPercent val="0"/>
          <c:showBubbleSize val="0"/>
        </c:dLbls>
        <c:gapWidth val="219"/>
        <c:overlap val="-27"/>
        <c:axId val="2093272136"/>
        <c:axId val="2093249336"/>
      </c:barChart>
      <c:catAx>
        <c:axId val="2093272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Study Group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249336"/>
        <c:crosses val="autoZero"/>
        <c:auto val="1"/>
        <c:lblAlgn val="ctr"/>
        <c:lblOffset val="100"/>
        <c:noMultiLvlLbl val="0"/>
      </c:catAx>
      <c:valAx>
        <c:axId val="2093249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Savings in kWh</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272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'annualized savings'!$N$6</c:f>
              <c:strCache>
                <c:ptCount val="1"/>
                <c:pt idx="0">
                  <c:v>Treatment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savings'!$O$6:$R$6</c:f>
              <c:numCache>
                <c:formatCode>0%</c:formatCode>
                <c:ptCount val="4"/>
                <c:pt idx="0">
                  <c:v>1.0</c:v>
                </c:pt>
                <c:pt idx="1">
                  <c:v>1.0</c:v>
                </c:pt>
                <c:pt idx="2">
                  <c:v>1.0</c:v>
                </c:pt>
                <c:pt idx="3">
                  <c:v>1.0</c:v>
                </c:pt>
              </c:numCache>
            </c:numRef>
          </c:val>
        </c:ser>
        <c:ser>
          <c:idx val="1"/>
          <c:order val="1"/>
          <c:tx>
            <c:strRef>
              <c:f>'annualized savings'!$N$7</c:f>
              <c:strCache>
                <c:ptCount val="1"/>
                <c:pt idx="0">
                  <c:v>Retention 1 year post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savings'!$O$7:$R$7</c:f>
              <c:numCache>
                <c:formatCode>0%</c:formatCode>
                <c:ptCount val="4"/>
                <c:pt idx="0">
                  <c:v>0.774214157935088</c:v>
                </c:pt>
                <c:pt idx="1">
                  <c:v>0.791642567958357</c:v>
                </c:pt>
                <c:pt idx="2">
                  <c:v>0.683014128728414</c:v>
                </c:pt>
                <c:pt idx="3">
                  <c:v>0.759388371063716</c:v>
                </c:pt>
              </c:numCache>
            </c:numRef>
          </c:val>
        </c:ser>
        <c:ser>
          <c:idx val="2"/>
          <c:order val="2"/>
          <c:tx>
            <c:strRef>
              <c:f>'annualized savings'!$N$8</c:f>
              <c:strCache>
                <c:ptCount val="1"/>
                <c:pt idx="0">
                  <c:v>Retention 2 years post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savings'!$O$8:$R$8</c:f>
              <c:numCache>
                <c:formatCode>0%</c:formatCode>
                <c:ptCount val="4"/>
                <c:pt idx="0">
                  <c:v>0.637592639918221</c:v>
                </c:pt>
                <c:pt idx="1">
                  <c:v>0.327848467322152</c:v>
                </c:pt>
                <c:pt idx="2">
                  <c:v>0.444973312401884</c:v>
                </c:pt>
                <c:pt idx="3">
                  <c:v>0.533617049192219</c:v>
                </c:pt>
              </c:numCache>
            </c:numRef>
          </c:val>
        </c:ser>
        <c:ser>
          <c:idx val="3"/>
          <c:order val="3"/>
          <c:tx>
            <c:strRef>
              <c:f>'annualized savings'!$N$9</c:f>
              <c:strCache>
                <c:ptCount val="1"/>
                <c:pt idx="0">
                  <c:v>Retention 3 years post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savings'!$O$9:$R$9</c:f>
              <c:numCache>
                <c:formatCode>0%</c:formatCode>
                <c:ptCount val="4"/>
                <c:pt idx="0">
                  <c:v>0.380373115256836</c:v>
                </c:pt>
                <c:pt idx="1">
                  <c:v>0.0</c:v>
                </c:pt>
                <c:pt idx="2">
                  <c:v>0.0</c:v>
                </c:pt>
                <c:pt idx="3">
                  <c:v>0.280945502804378</c:v>
                </c:pt>
              </c:numCache>
            </c:numRef>
          </c:val>
        </c:ser>
        <c:ser>
          <c:idx val="4"/>
          <c:order val="4"/>
          <c:tx>
            <c:strRef>
              <c:f>'annualized savings'!$N$15</c:f>
              <c:strCache>
                <c:ptCount val="1"/>
                <c:pt idx="0">
                  <c:v>Average Yearly Degradation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'annualized savings'!$O$15:$R$15</c:f>
              <c:numCache>
                <c:formatCode>0%</c:formatCode>
                <c:ptCount val="4"/>
                <c:pt idx="0">
                  <c:v>0.206542294914388</c:v>
                </c:pt>
                <c:pt idx="1">
                  <c:v>0.336075766338924</c:v>
                </c:pt>
                <c:pt idx="2">
                  <c:v>0.277513343799058</c:v>
                </c:pt>
                <c:pt idx="3">
                  <c:v>0.239684832398541</c:v>
                </c:pt>
              </c:numCache>
            </c:numRef>
          </c:val>
        </c:ser>
        <c:dLbls>
          <c:showLegendKey val="0"/>
          <c:showVal val="0"/>
          <c:showCatName val="0"/>
          <c:showSerName val="0"/>
          <c:showPercent val="0"/>
          <c:showBubbleSize val="0"/>
        </c:dLbls>
        <c:gapWidth val="219"/>
        <c:overlap val="-27"/>
        <c:axId val="2093170664"/>
        <c:axId val="2093402456"/>
      </c:barChart>
      <c:catAx>
        <c:axId val="2093170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Study Group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402456"/>
        <c:crosses val="autoZero"/>
        <c:auto val="1"/>
        <c:lblAlgn val="ctr"/>
        <c:lblOffset val="100"/>
        <c:noMultiLvlLbl val="0"/>
      </c:catAx>
      <c:valAx>
        <c:axId val="2093402456"/>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of Savings Relative to Treatment</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1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831146106737"/>
          <c:y val="0.112269612131817"/>
          <c:w val="0.833391076115486"/>
          <c:h val="0.656318168562263"/>
        </c:manualLayout>
      </c:layout>
      <c:lineChart>
        <c:grouping val="standard"/>
        <c:varyColors val="0"/>
        <c:ser>
          <c:idx val="0"/>
          <c:order val="0"/>
          <c:tx>
            <c:strRef>
              <c:f>Sheet1!$B$1</c:f>
              <c:strCache>
                <c:ptCount val="1"/>
                <c:pt idx="0">
                  <c:v>Discontinued Monthly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24"/>
            <c:bubble3D val="0"/>
            <c:spPr>
              <a:ln w="22225" cap="rnd">
                <a:solidFill>
                  <a:schemeClr val="accent1"/>
                </a:solidFill>
                <a:prstDash val="sysDot"/>
                <a:round/>
              </a:ln>
              <a:effectLst/>
            </c:spPr>
          </c:dPt>
          <c:dPt>
            <c:idx val="25"/>
            <c:bubble3D val="0"/>
            <c:spPr>
              <a:ln w="22225" cap="rnd">
                <a:solidFill>
                  <a:schemeClr val="accent1"/>
                </a:solidFill>
                <a:prstDash val="sysDot"/>
                <a:round/>
              </a:ln>
              <a:effectLst/>
            </c:spPr>
          </c:dPt>
          <c:dPt>
            <c:idx val="26"/>
            <c:bubble3D val="0"/>
            <c:spPr>
              <a:ln w="22225" cap="rnd">
                <a:solidFill>
                  <a:schemeClr val="accent1"/>
                </a:solidFill>
                <a:prstDash val="sysDot"/>
                <a:round/>
              </a:ln>
              <a:effectLst/>
            </c:spPr>
          </c:dPt>
          <c:dPt>
            <c:idx val="27"/>
            <c:bubble3D val="0"/>
            <c:spPr>
              <a:ln w="22225" cap="rnd">
                <a:solidFill>
                  <a:schemeClr val="accent1"/>
                </a:solidFill>
                <a:prstDash val="sysDot"/>
                <a:round/>
              </a:ln>
              <a:effectLst/>
            </c:spPr>
          </c:dPt>
          <c:dPt>
            <c:idx val="28"/>
            <c:bubble3D val="0"/>
            <c:spPr>
              <a:ln w="22225" cap="rnd">
                <a:solidFill>
                  <a:schemeClr val="accent1"/>
                </a:solidFill>
                <a:prstDash val="sysDot"/>
                <a:round/>
              </a:ln>
              <a:effectLst/>
            </c:spPr>
          </c:dPt>
          <c:dPt>
            <c:idx val="29"/>
            <c:bubble3D val="0"/>
            <c:spPr>
              <a:ln w="22225" cap="rnd">
                <a:solidFill>
                  <a:schemeClr val="accent1"/>
                </a:solidFill>
                <a:prstDash val="sysDot"/>
                <a:round/>
              </a:ln>
              <a:effectLst/>
            </c:spPr>
          </c:dPt>
          <c:dPt>
            <c:idx val="30"/>
            <c:bubble3D val="0"/>
            <c:spPr>
              <a:ln w="22225" cap="rnd">
                <a:solidFill>
                  <a:schemeClr val="accent1"/>
                </a:solidFill>
                <a:prstDash val="sysDot"/>
                <a:round/>
              </a:ln>
              <a:effectLst/>
            </c:spPr>
          </c:dPt>
          <c:dPt>
            <c:idx val="31"/>
            <c:bubble3D val="0"/>
            <c:spPr>
              <a:ln w="22225" cap="rnd">
                <a:solidFill>
                  <a:schemeClr val="accent1"/>
                </a:solidFill>
                <a:prstDash val="sysDot"/>
                <a:round/>
              </a:ln>
              <a:effectLst/>
            </c:spPr>
          </c:dPt>
          <c:cat>
            <c:numRef>
              <c:f>Sheet1!$A$2:$A$33</c:f>
              <c:numCache>
                <c:formatCode>0</c:formatCode>
                <c:ptCount val="32"/>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numCache>
            </c:numRef>
          </c:cat>
          <c:val>
            <c:numRef>
              <c:f>Sheet1!$B$2:$B$33</c:f>
              <c:numCache>
                <c:formatCode>General</c:formatCode>
                <c:ptCount val="32"/>
                <c:pt idx="0">
                  <c:v>2.2</c:v>
                </c:pt>
                <c:pt idx="1">
                  <c:v>1.72</c:v>
                </c:pt>
                <c:pt idx="2">
                  <c:v>2.14</c:v>
                </c:pt>
                <c:pt idx="3">
                  <c:v>3.02</c:v>
                </c:pt>
                <c:pt idx="4">
                  <c:v>2.42</c:v>
                </c:pt>
                <c:pt idx="5">
                  <c:v>2.08</c:v>
                </c:pt>
                <c:pt idx="6">
                  <c:v>0.94</c:v>
                </c:pt>
                <c:pt idx="7">
                  <c:v>1.26</c:v>
                </c:pt>
                <c:pt idx="8">
                  <c:v>2.18</c:v>
                </c:pt>
                <c:pt idx="9">
                  <c:v>1.58</c:v>
                </c:pt>
                <c:pt idx="10">
                  <c:v>0.93</c:v>
                </c:pt>
                <c:pt idx="11">
                  <c:v>0.99</c:v>
                </c:pt>
                <c:pt idx="12">
                  <c:v>1.5</c:v>
                </c:pt>
                <c:pt idx="13">
                  <c:v>0.79</c:v>
                </c:pt>
                <c:pt idx="14">
                  <c:v>1.29</c:v>
                </c:pt>
                <c:pt idx="15">
                  <c:v>1.89</c:v>
                </c:pt>
                <c:pt idx="16">
                  <c:v>1.20386</c:v>
                </c:pt>
                <c:pt idx="17">
                  <c:v>1.249981</c:v>
                </c:pt>
                <c:pt idx="18">
                  <c:v>1.169834</c:v>
                </c:pt>
                <c:pt idx="19">
                  <c:v>1.087571</c:v>
                </c:pt>
                <c:pt idx="20">
                  <c:v>2.349112</c:v>
                </c:pt>
                <c:pt idx="21">
                  <c:v>2.106973</c:v>
                </c:pt>
                <c:pt idx="22">
                  <c:v>1.500521</c:v>
                </c:pt>
                <c:pt idx="23">
                  <c:v>-0.2220355</c:v>
                </c:pt>
                <c:pt idx="24">
                  <c:v>1.329643</c:v>
                </c:pt>
                <c:pt idx="25">
                  <c:v>0.5334844</c:v>
                </c:pt>
                <c:pt idx="26">
                  <c:v>1.239241</c:v>
                </c:pt>
                <c:pt idx="27">
                  <c:v>0.0577535</c:v>
                </c:pt>
                <c:pt idx="28">
                  <c:v>0.411941</c:v>
                </c:pt>
                <c:pt idx="29">
                  <c:v>0.9932373</c:v>
                </c:pt>
                <c:pt idx="30">
                  <c:v>0.6780069</c:v>
                </c:pt>
                <c:pt idx="31">
                  <c:v>-0.4206019</c:v>
                </c:pt>
              </c:numCache>
            </c:numRef>
          </c:val>
          <c:smooth val="0"/>
        </c:ser>
        <c:ser>
          <c:idx val="1"/>
          <c:order val="1"/>
          <c:tx>
            <c:strRef>
              <c:f>Sheet1!$C$1</c:f>
              <c:strCache>
                <c:ptCount val="1"/>
                <c:pt idx="0">
                  <c:v>Discontinued Persistence </c:v>
                </c:pt>
              </c:strCache>
            </c:strRef>
          </c:tx>
          <c:spPr>
            <a:ln w="22225" cap="rnd">
              <a:solidFill>
                <a:schemeClr val="accent6">
                  <a:lumMod val="50000"/>
                </a:schemeClr>
              </a:solidFill>
              <a:prstDash val="sysDot"/>
              <a:round/>
            </a:ln>
            <a:effectLst/>
          </c:spPr>
          <c:marker>
            <c:symbol val="square"/>
            <c:size val="6"/>
            <c:spPr>
              <a:solidFill>
                <a:schemeClr val="accent6">
                  <a:lumMod val="50000"/>
                </a:schemeClr>
              </a:solidFill>
              <a:ln w="9525">
                <a:solidFill>
                  <a:schemeClr val="accent6">
                    <a:lumMod val="50000"/>
                  </a:schemeClr>
                </a:solidFill>
                <a:round/>
              </a:ln>
              <a:effectLst/>
            </c:spPr>
          </c:marker>
          <c:dPt>
            <c:idx val="1"/>
            <c:bubble3D val="0"/>
            <c:spPr>
              <a:ln w="22225" cap="rnd">
                <a:solidFill>
                  <a:schemeClr val="accent6">
                    <a:lumMod val="50000"/>
                  </a:schemeClr>
                </a:solidFill>
                <a:prstDash val="solid"/>
                <a:round/>
              </a:ln>
              <a:effectLst/>
            </c:spPr>
          </c:dPt>
          <c:dPt>
            <c:idx val="2"/>
            <c:bubble3D val="0"/>
            <c:spPr>
              <a:ln w="22225" cap="rnd">
                <a:solidFill>
                  <a:schemeClr val="accent6">
                    <a:lumMod val="50000"/>
                  </a:schemeClr>
                </a:solidFill>
                <a:prstDash val="solid"/>
                <a:round/>
              </a:ln>
              <a:effectLst/>
            </c:spPr>
          </c:dPt>
          <c:dPt>
            <c:idx val="3"/>
            <c:bubble3D val="0"/>
            <c:spPr>
              <a:ln w="22225" cap="rnd">
                <a:solidFill>
                  <a:schemeClr val="accent6">
                    <a:lumMod val="50000"/>
                  </a:schemeClr>
                </a:solidFill>
                <a:prstDash val="solid"/>
                <a:round/>
              </a:ln>
              <a:effectLst/>
            </c:spPr>
          </c:dPt>
          <c:dPt>
            <c:idx val="4"/>
            <c:bubble3D val="0"/>
            <c:spPr>
              <a:ln w="22225" cap="rnd">
                <a:solidFill>
                  <a:schemeClr val="accent6">
                    <a:lumMod val="50000"/>
                  </a:schemeClr>
                </a:solidFill>
                <a:prstDash val="solid"/>
                <a:round/>
              </a:ln>
              <a:effectLst/>
            </c:spPr>
          </c:dPt>
          <c:cat>
            <c:numRef>
              <c:f>Sheet1!$A$2:$A$33</c:f>
              <c:numCache>
                <c:formatCode>0</c:formatCode>
                <c:ptCount val="32"/>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numCache>
            </c:numRef>
          </c:cat>
          <c:val>
            <c:numRef>
              <c:f>Sheet1!$C$2:$C$33</c:f>
              <c:numCache>
                <c:formatCode>General</c:formatCode>
                <c:ptCount val="32"/>
                <c:pt idx="0">
                  <c:v>0.46</c:v>
                </c:pt>
                <c:pt idx="1">
                  <c:v>0.56</c:v>
                </c:pt>
                <c:pt idx="2">
                  <c:v>0.79</c:v>
                </c:pt>
                <c:pt idx="3">
                  <c:v>0.82</c:v>
                </c:pt>
                <c:pt idx="4">
                  <c:v>1.08</c:v>
                </c:pt>
                <c:pt idx="5">
                  <c:v>0.84</c:v>
                </c:pt>
                <c:pt idx="6">
                  <c:v>0.43</c:v>
                </c:pt>
                <c:pt idx="7">
                  <c:v>0.4</c:v>
                </c:pt>
                <c:pt idx="8">
                  <c:v>0.89</c:v>
                </c:pt>
                <c:pt idx="9">
                  <c:v>0.41</c:v>
                </c:pt>
                <c:pt idx="10">
                  <c:v>0.46</c:v>
                </c:pt>
                <c:pt idx="11">
                  <c:v>0.36</c:v>
                </c:pt>
                <c:pt idx="12">
                  <c:v>0.3</c:v>
                </c:pt>
                <c:pt idx="13">
                  <c:v>0.26</c:v>
                </c:pt>
                <c:pt idx="14">
                  <c:v>0.55</c:v>
                </c:pt>
                <c:pt idx="15">
                  <c:v>0.56</c:v>
                </c:pt>
                <c:pt idx="16">
                  <c:v>0.1473666</c:v>
                </c:pt>
                <c:pt idx="17">
                  <c:v>-0.0669467</c:v>
                </c:pt>
                <c:pt idx="18">
                  <c:v>-0.0898054</c:v>
                </c:pt>
                <c:pt idx="19">
                  <c:v>0.1325336</c:v>
                </c:pt>
                <c:pt idx="20">
                  <c:v>0.1377013</c:v>
                </c:pt>
                <c:pt idx="21">
                  <c:v>0.1341686</c:v>
                </c:pt>
                <c:pt idx="22">
                  <c:v>0.2202722</c:v>
                </c:pt>
                <c:pt idx="23">
                  <c:v>0.0575444</c:v>
                </c:pt>
                <c:pt idx="24">
                  <c:v>-0.3264562</c:v>
                </c:pt>
                <c:pt idx="25">
                  <c:v>-0.4083836</c:v>
                </c:pt>
                <c:pt idx="26">
                  <c:v>0.0</c:v>
                </c:pt>
                <c:pt idx="27">
                  <c:v>0.0899035</c:v>
                </c:pt>
                <c:pt idx="28">
                  <c:v>0.0056328</c:v>
                </c:pt>
                <c:pt idx="29">
                  <c:v>0.023152</c:v>
                </c:pt>
                <c:pt idx="30">
                  <c:v>0.1184813</c:v>
                </c:pt>
                <c:pt idx="31">
                  <c:v>0.0876902</c:v>
                </c:pt>
              </c:numCache>
            </c:numRef>
          </c:val>
          <c:smooth val="0"/>
        </c:ser>
        <c:ser>
          <c:idx val="2"/>
          <c:order val="2"/>
          <c:tx>
            <c:strRef>
              <c:f>Sheet1!$D$1</c:f>
              <c:strCache>
                <c:ptCount val="1"/>
                <c:pt idx="0">
                  <c:v>Discontinued Quarterly</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Pt>
            <c:idx val="5"/>
            <c:bubble3D val="0"/>
            <c:spPr>
              <a:ln w="22225" cap="rnd">
                <a:solidFill>
                  <a:schemeClr val="accent3"/>
                </a:solidFill>
                <a:prstDash val="sysDash"/>
                <a:round/>
              </a:ln>
              <a:effectLst/>
            </c:spPr>
          </c:dPt>
          <c:dPt>
            <c:idx val="25"/>
            <c:bubble3D val="0"/>
            <c:spPr>
              <a:ln w="22225" cap="rnd">
                <a:solidFill>
                  <a:schemeClr val="accent3"/>
                </a:solidFill>
                <a:prstDash val="solid"/>
                <a:round/>
              </a:ln>
              <a:effectLst/>
            </c:spPr>
          </c:dPt>
          <c:cat>
            <c:numRef>
              <c:f>Sheet1!$A$2:$A$33</c:f>
              <c:numCache>
                <c:formatCode>0</c:formatCode>
                <c:ptCount val="32"/>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numCache>
            </c:numRef>
          </c:cat>
          <c:val>
            <c:numRef>
              <c:f>Sheet1!$D$2:$D$33</c:f>
              <c:numCache>
                <c:formatCode>General</c:formatCode>
                <c:ptCount val="32"/>
                <c:pt idx="0">
                  <c:v>0.88</c:v>
                </c:pt>
                <c:pt idx="1">
                  <c:v>0.85</c:v>
                </c:pt>
                <c:pt idx="2">
                  <c:v>0.98</c:v>
                </c:pt>
                <c:pt idx="3">
                  <c:v>0.85</c:v>
                </c:pt>
                <c:pt idx="4">
                  <c:v>0.89</c:v>
                </c:pt>
                <c:pt idx="5">
                  <c:v>0.75</c:v>
                </c:pt>
                <c:pt idx="6">
                  <c:v>0.57</c:v>
                </c:pt>
                <c:pt idx="7">
                  <c:v>0.66</c:v>
                </c:pt>
                <c:pt idx="8">
                  <c:v>0.86</c:v>
                </c:pt>
                <c:pt idx="9">
                  <c:v>1.05</c:v>
                </c:pt>
                <c:pt idx="10">
                  <c:v>1.22</c:v>
                </c:pt>
                <c:pt idx="11">
                  <c:v>1.15</c:v>
                </c:pt>
                <c:pt idx="12">
                  <c:v>0.88</c:v>
                </c:pt>
                <c:pt idx="13">
                  <c:v>0.31</c:v>
                </c:pt>
                <c:pt idx="14">
                  <c:v>0.6</c:v>
                </c:pt>
                <c:pt idx="15">
                  <c:v>0.52</c:v>
                </c:pt>
                <c:pt idx="16">
                  <c:v>0.871789</c:v>
                </c:pt>
                <c:pt idx="17">
                  <c:v>0.765179</c:v>
                </c:pt>
                <c:pt idx="18">
                  <c:v>0.4326162</c:v>
                </c:pt>
                <c:pt idx="19">
                  <c:v>0.71566</c:v>
                </c:pt>
                <c:pt idx="20">
                  <c:v>0.9586448</c:v>
                </c:pt>
                <c:pt idx="21">
                  <c:v>0.9369261</c:v>
                </c:pt>
                <c:pt idx="22">
                  <c:v>1.008359</c:v>
                </c:pt>
                <c:pt idx="23">
                  <c:v>1.054316</c:v>
                </c:pt>
                <c:pt idx="24">
                  <c:v>0.8180454</c:v>
                </c:pt>
                <c:pt idx="25">
                  <c:v>0.453726</c:v>
                </c:pt>
                <c:pt idx="26">
                  <c:v>0.4382294</c:v>
                </c:pt>
                <c:pt idx="27">
                  <c:v>0.4918659</c:v>
                </c:pt>
                <c:pt idx="28">
                  <c:v>0.5147795</c:v>
                </c:pt>
                <c:pt idx="29">
                  <c:v>0.5183735</c:v>
                </c:pt>
                <c:pt idx="30">
                  <c:v>0.2626216</c:v>
                </c:pt>
                <c:pt idx="31">
                  <c:v>0.4161959</c:v>
                </c:pt>
              </c:numCache>
            </c:numRef>
          </c:val>
          <c:smooth val="0"/>
        </c:ser>
        <c:dLbls>
          <c:showLegendKey val="0"/>
          <c:showVal val="0"/>
          <c:showCatName val="0"/>
          <c:showSerName val="0"/>
          <c:showPercent val="0"/>
          <c:showBubbleSize val="0"/>
        </c:dLbls>
        <c:marker val="1"/>
        <c:smooth val="0"/>
        <c:axId val="2093037688"/>
        <c:axId val="2093044472"/>
      </c:lineChart>
      <c:catAx>
        <c:axId val="2093037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Months Post-Treatment</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93044472"/>
        <c:crosses val="autoZero"/>
        <c:auto val="1"/>
        <c:lblAlgn val="ctr"/>
        <c:lblOffset val="100"/>
        <c:noMultiLvlLbl val="0"/>
      </c:catAx>
      <c:valAx>
        <c:axId val="209304447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Average Daily kwh Saved</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037688"/>
        <c:crosses val="autoZero"/>
        <c:crossBetween val="between"/>
      </c:valAx>
      <c:spPr>
        <a:noFill/>
        <a:ln>
          <a:noFill/>
        </a:ln>
        <a:effectLst/>
      </c:spPr>
    </c:plotArea>
    <c:legend>
      <c:legendPos val="t"/>
      <c:layout>
        <c:manualLayout>
          <c:xMode val="edge"/>
          <c:yMode val="edge"/>
          <c:x val="0.0985782352100691"/>
          <c:y val="0.833333333333333"/>
          <c:w val="0.842252405949256"/>
          <c:h val="0.149306649168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924471683307628"/>
          <c:y val="0.050314465408805"/>
          <c:w val="0.888652488026625"/>
          <c:h val="0.718675920226953"/>
        </c:manualLayout>
      </c:layout>
      <c:barChart>
        <c:barDir val="col"/>
        <c:grouping val="clustered"/>
        <c:varyColors val="0"/>
        <c:ser>
          <c:idx val="0"/>
          <c:order val="0"/>
          <c:tx>
            <c:strRef>
              <c:f>'annualized savings'!$H$6</c:f>
              <c:strCache>
                <c:ptCount val="1"/>
                <c:pt idx="0">
                  <c:v>Treatment</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'annualized savings'!$I$4:$L$5</c:f>
              <c:strCache>
                <c:ptCount val="4"/>
                <c:pt idx="0">
                  <c:v>Quarterly (n=9,856)</c:v>
                </c:pt>
                <c:pt idx="1">
                  <c:v>Persistence (n=3,979)</c:v>
                </c:pt>
                <c:pt idx="2">
                  <c:v>Monthly (1.670)</c:v>
                </c:pt>
                <c:pt idx="3">
                  <c:v>Overall</c:v>
                </c:pt>
              </c:strCache>
            </c:strRef>
          </c:cat>
          <c:val>
            <c:numRef>
              <c:f>'annualized savings'!$I$6:$L$6</c:f>
              <c:numCache>
                <c:formatCode>_(* #,##0_);_(* \(#,##0\);_(* "-"??_);_(@_)</c:formatCode>
                <c:ptCount val="4"/>
                <c:pt idx="0">
                  <c:v>391.3</c:v>
                </c:pt>
                <c:pt idx="1">
                  <c:v>345.8</c:v>
                </c:pt>
                <c:pt idx="2">
                  <c:v>796.25</c:v>
                </c:pt>
                <c:pt idx="3">
                  <c:v>423.2395033860045</c:v>
                </c:pt>
              </c:numCache>
            </c:numRef>
          </c:val>
        </c:ser>
        <c:ser>
          <c:idx val="1"/>
          <c:order val="1"/>
          <c:tx>
            <c:strRef>
              <c:f>'annualized savings'!$H$7</c:f>
              <c:strCache>
                <c:ptCount val="1"/>
                <c:pt idx="0">
                  <c:v>Within 12 months post treatment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'annualized savings'!$I$4:$L$5</c:f>
              <c:strCache>
                <c:ptCount val="4"/>
                <c:pt idx="0">
                  <c:v>Quarterly (n=9,856)</c:v>
                </c:pt>
                <c:pt idx="1">
                  <c:v>Persistence (n=3,979)</c:v>
                </c:pt>
                <c:pt idx="2">
                  <c:v>Monthly (1.670)</c:v>
                </c:pt>
                <c:pt idx="3">
                  <c:v>Overall</c:v>
                </c:pt>
              </c:strCache>
            </c:strRef>
          </c:cat>
          <c:val>
            <c:numRef>
              <c:f>'annualized savings'!$I$7:$L$7</c:f>
              <c:numCache>
                <c:formatCode>_(* #,##0_);_(* \(#,##0\);_(* "-"??_);_(@_)</c:formatCode>
                <c:ptCount val="4"/>
                <c:pt idx="0">
                  <c:v>302.95</c:v>
                </c:pt>
                <c:pt idx="1">
                  <c:v>273.75</c:v>
                </c:pt>
                <c:pt idx="2">
                  <c:v>543.8499999999997</c:v>
                </c:pt>
                <c:pt idx="3">
                  <c:v>321.4031570461138</c:v>
                </c:pt>
              </c:numCache>
            </c:numRef>
          </c:val>
        </c:ser>
        <c:ser>
          <c:idx val="2"/>
          <c:order val="2"/>
          <c:tx>
            <c:strRef>
              <c:f>'annualized savings'!$H$8</c:f>
              <c:strCache>
                <c:ptCount val="1"/>
                <c:pt idx="0">
                  <c:v>13 to 24 months post treatment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'annualized savings'!$I$4:$L$5</c:f>
              <c:strCache>
                <c:ptCount val="4"/>
                <c:pt idx="0">
                  <c:v>Quarterly (n=9,856)</c:v>
                </c:pt>
                <c:pt idx="1">
                  <c:v>Persistence (n=3,979)</c:v>
                </c:pt>
                <c:pt idx="2">
                  <c:v>Monthly (1.670)</c:v>
                </c:pt>
                <c:pt idx="3">
                  <c:v>Overall</c:v>
                </c:pt>
              </c:strCache>
            </c:strRef>
          </c:cat>
          <c:val>
            <c:numRef>
              <c:f>'annualized savings'!$I$8:$L$8</c:f>
              <c:numCache>
                <c:formatCode>_(* #,##0_);_(* \(#,##0\);_(* "-"??_);_(@_)</c:formatCode>
                <c:ptCount val="4"/>
                <c:pt idx="0">
                  <c:v>249.49</c:v>
                </c:pt>
                <c:pt idx="1">
                  <c:v>113.37</c:v>
                </c:pt>
                <c:pt idx="2">
                  <c:v>354.3099999999999</c:v>
                </c:pt>
                <c:pt idx="3">
                  <c:v>225.84781489842</c:v>
                </c:pt>
              </c:numCache>
            </c:numRef>
          </c:val>
        </c:ser>
        <c:ser>
          <c:idx val="3"/>
          <c:order val="3"/>
          <c:tx>
            <c:strRef>
              <c:f>'annualized savings'!$H$9</c:f>
              <c:strCache>
                <c:ptCount val="1"/>
                <c:pt idx="0">
                  <c:v>25 to 32 months post treatment</c:v>
                </c:pt>
              </c:strCache>
            </c:strRef>
          </c:tx>
          <c:spPr>
            <a:solidFill>
              <a:schemeClr val="accent4"/>
            </a:solidFill>
            <a:ln>
              <a:noFill/>
            </a:ln>
            <a:effectLst/>
          </c:spPr>
          <c:invertIfNegative val="0"/>
          <c:dPt>
            <c:idx val="1"/>
            <c:invertIfNegative val="0"/>
            <c:bubble3D val="0"/>
            <c:spPr>
              <a:pattFill prst="pct60">
                <a:fgClr>
                  <a:schemeClr val="accent4"/>
                </a:fgClr>
                <a:bgClr>
                  <a:schemeClr val="bg1"/>
                </a:bgClr>
              </a:pattFill>
              <a:ln>
                <a:noFill/>
              </a:ln>
              <a:effectLst/>
            </c:spPr>
          </c:dPt>
          <c:dPt>
            <c:idx val="2"/>
            <c:invertIfNegative val="0"/>
            <c:bubble3D val="0"/>
            <c:spPr>
              <a:pattFill prst="pct60">
                <a:fgClr>
                  <a:schemeClr val="accent4"/>
                </a:fgClr>
                <a:bgClr>
                  <a:schemeClr val="bg1"/>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'annualized savings'!$I$4:$L$5</c:f>
              <c:strCache>
                <c:ptCount val="4"/>
                <c:pt idx="0">
                  <c:v>Quarterly (n=9,856)</c:v>
                </c:pt>
                <c:pt idx="1">
                  <c:v>Persistence (n=3,979)</c:v>
                </c:pt>
                <c:pt idx="2">
                  <c:v>Monthly (1.670)</c:v>
                </c:pt>
                <c:pt idx="3">
                  <c:v>Overall</c:v>
                </c:pt>
              </c:strCache>
            </c:strRef>
          </c:cat>
          <c:val>
            <c:numRef>
              <c:f>'annualized savings'!$I$9:$L$9</c:f>
              <c:numCache>
                <c:formatCode>_(* #,##0_);_(* \(#,##0\);_(* "-"??_);_(@_)</c:formatCode>
                <c:ptCount val="4"/>
                <c:pt idx="0">
                  <c:v>148.84</c:v>
                </c:pt>
                <c:pt idx="1">
                  <c:v>21.95999999999999</c:v>
                </c:pt>
                <c:pt idx="2">
                  <c:v>173.24</c:v>
                </c:pt>
                <c:pt idx="3">
                  <c:v>118.9072350854563</c:v>
                </c:pt>
              </c:numCache>
            </c:numRef>
          </c:val>
        </c:ser>
        <c:dLbls>
          <c:showLegendKey val="0"/>
          <c:showVal val="0"/>
          <c:showCatName val="0"/>
          <c:showSerName val="0"/>
          <c:showPercent val="0"/>
          <c:showBubbleSize val="0"/>
        </c:dLbls>
        <c:gapWidth val="219"/>
        <c:overlap val="-27"/>
        <c:axId val="2098406568"/>
        <c:axId val="2095605096"/>
      </c:barChart>
      <c:catAx>
        <c:axId val="2098406568"/>
        <c:scaling>
          <c:orientation val="minMax"/>
        </c:scaling>
        <c:delete val="0"/>
        <c:axPos val="b"/>
        <c:title>
          <c:tx>
            <c:rich>
              <a:bodyPr/>
              <a:lstStyle/>
              <a:p>
                <a:pPr>
                  <a:defRPr sz="1000" b="0" i="0" u="none" strike="noStrike" baseline="0">
                    <a:solidFill>
                      <a:srgbClr val="333333"/>
                    </a:solidFill>
                    <a:latin typeface="Cambria"/>
                    <a:ea typeface="Cambria"/>
                    <a:cs typeface="Cambria"/>
                  </a:defRPr>
                </a:pPr>
                <a:r>
                  <a:rPr lang="en-US"/>
                  <a:t>Study Group</a:t>
                </a:r>
              </a:p>
            </c:rich>
          </c:tx>
          <c:overlay val="0"/>
          <c:spPr>
            <a:noFill/>
            <a:ln>
              <a:noFill/>
            </a:ln>
            <a:effectLst/>
          </c:spPr>
        </c:title>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605096"/>
        <c:crosses val="autoZero"/>
        <c:auto val="1"/>
        <c:lblAlgn val="ctr"/>
        <c:lblOffset val="100"/>
        <c:noMultiLvlLbl val="0"/>
      </c:catAx>
      <c:valAx>
        <c:axId val="2095605096"/>
        <c:scaling>
          <c:orientation val="minMax"/>
        </c:scaling>
        <c:delete val="0"/>
        <c:axPos val="l"/>
        <c:majorGridlines>
          <c:spPr>
            <a:ln w="9526"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mbria"/>
                    <a:ea typeface="Cambria"/>
                    <a:cs typeface="Cambria"/>
                  </a:defRPr>
                </a:pPr>
                <a:r>
                  <a:rPr lang="en-US"/>
                  <a:t>Savings in kWh</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406568"/>
        <c:crosses val="autoZero"/>
        <c:crossBetween val="between"/>
      </c:valAx>
      <c:spPr>
        <a:noFill/>
        <a:ln w="25403">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'annualized savings'!$N$6</c:f>
              <c:strCache>
                <c:ptCount val="1"/>
                <c:pt idx="0">
                  <c:v>Treatment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savings'!$O$6:$R$6</c:f>
              <c:numCache>
                <c:formatCode>0%</c:formatCode>
                <c:ptCount val="4"/>
                <c:pt idx="0">
                  <c:v>1.0</c:v>
                </c:pt>
                <c:pt idx="1">
                  <c:v>1.0</c:v>
                </c:pt>
                <c:pt idx="2">
                  <c:v>1.0</c:v>
                </c:pt>
                <c:pt idx="3">
                  <c:v>1.0</c:v>
                </c:pt>
              </c:numCache>
            </c:numRef>
          </c:val>
        </c:ser>
        <c:ser>
          <c:idx val="1"/>
          <c:order val="1"/>
          <c:tx>
            <c:strRef>
              <c:f>'annualized savings'!$N$7</c:f>
              <c:strCache>
                <c:ptCount val="1"/>
                <c:pt idx="0">
                  <c:v>Retention 1 year post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savings'!$O$7:$R$7</c:f>
              <c:numCache>
                <c:formatCode>0%</c:formatCode>
                <c:ptCount val="4"/>
                <c:pt idx="0">
                  <c:v>0.774214157935088</c:v>
                </c:pt>
                <c:pt idx="1">
                  <c:v>0.791642567958357</c:v>
                </c:pt>
                <c:pt idx="2">
                  <c:v>0.683014128728414</c:v>
                </c:pt>
                <c:pt idx="3">
                  <c:v>0.759388371063716</c:v>
                </c:pt>
              </c:numCache>
            </c:numRef>
          </c:val>
        </c:ser>
        <c:ser>
          <c:idx val="2"/>
          <c:order val="2"/>
          <c:tx>
            <c:strRef>
              <c:f>'annualized savings'!$N$8</c:f>
              <c:strCache>
                <c:ptCount val="1"/>
                <c:pt idx="0">
                  <c:v>Retention 2 years post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savings'!$O$8:$R$8</c:f>
              <c:numCache>
                <c:formatCode>0%</c:formatCode>
                <c:ptCount val="4"/>
                <c:pt idx="0">
                  <c:v>0.637592639918221</c:v>
                </c:pt>
                <c:pt idx="1">
                  <c:v>0.327848467322152</c:v>
                </c:pt>
                <c:pt idx="2">
                  <c:v>0.444973312401884</c:v>
                </c:pt>
                <c:pt idx="3">
                  <c:v>0.533617049192219</c:v>
                </c:pt>
              </c:numCache>
            </c:numRef>
          </c:val>
        </c:ser>
        <c:ser>
          <c:idx val="3"/>
          <c:order val="3"/>
          <c:tx>
            <c:strRef>
              <c:f>'annualized savings'!$N$9</c:f>
              <c:strCache>
                <c:ptCount val="1"/>
                <c:pt idx="0">
                  <c:v>Retention 3 years post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savings'!$O$9:$R$9</c:f>
              <c:numCache>
                <c:formatCode>0%</c:formatCode>
                <c:ptCount val="4"/>
                <c:pt idx="0">
                  <c:v>0.380373115256836</c:v>
                </c:pt>
                <c:pt idx="1">
                  <c:v>0.0</c:v>
                </c:pt>
                <c:pt idx="2">
                  <c:v>0.0</c:v>
                </c:pt>
                <c:pt idx="3">
                  <c:v>0.280945502804378</c:v>
                </c:pt>
              </c:numCache>
            </c:numRef>
          </c:val>
        </c:ser>
        <c:ser>
          <c:idx val="4"/>
          <c:order val="4"/>
          <c:tx>
            <c:strRef>
              <c:f>'annualized savings'!$N$15</c:f>
              <c:strCache>
                <c:ptCount val="1"/>
                <c:pt idx="0">
                  <c:v>Average Yearly Degradation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'annualized savings'!$O$15:$R$15</c:f>
              <c:numCache>
                <c:formatCode>0%</c:formatCode>
                <c:ptCount val="4"/>
                <c:pt idx="0">
                  <c:v>0.206542294914388</c:v>
                </c:pt>
                <c:pt idx="1">
                  <c:v>0.336075766338924</c:v>
                </c:pt>
                <c:pt idx="2">
                  <c:v>0.277513343799058</c:v>
                </c:pt>
                <c:pt idx="3">
                  <c:v>0.239684832398541</c:v>
                </c:pt>
              </c:numCache>
            </c:numRef>
          </c:val>
        </c:ser>
        <c:dLbls>
          <c:showLegendKey val="0"/>
          <c:showVal val="0"/>
          <c:showCatName val="0"/>
          <c:showSerName val="0"/>
          <c:showPercent val="0"/>
          <c:showBubbleSize val="0"/>
        </c:dLbls>
        <c:gapWidth val="219"/>
        <c:overlap val="-27"/>
        <c:axId val="2093394472"/>
        <c:axId val="2092970888"/>
      </c:barChart>
      <c:catAx>
        <c:axId val="2093394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Study Group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970888"/>
        <c:crosses val="autoZero"/>
        <c:auto val="1"/>
        <c:lblAlgn val="ctr"/>
        <c:lblOffset val="100"/>
        <c:noMultiLvlLbl val="0"/>
      </c:catAx>
      <c:valAx>
        <c:axId val="20929708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of Savings Relative to Treatment</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94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1AAC713DBA142B8AC01EB2FAD2E29" ma:contentTypeVersion="0" ma:contentTypeDescription="Create a new document." ma:contentTypeScope="" ma:versionID="ca5bab3bdbe177717314f716a36eaeb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BF09C-863D-4F39-B6F4-18BA010564DD}">
  <ds:schemaRefs>
    <ds:schemaRef ds:uri="http://schemas.microsoft.com/sharepoint/v3/contenttype/forms"/>
  </ds:schemaRefs>
</ds:datastoreItem>
</file>

<file path=customXml/itemProps2.xml><?xml version="1.0" encoding="utf-8"?>
<ds:datastoreItem xmlns:ds="http://schemas.openxmlformats.org/officeDocument/2006/customXml" ds:itemID="{70B568FE-53C7-4C93-9E13-0C02829FF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910AC0B-D8CF-5945-BDF8-296A507A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\Users\lwilson-wright\AppData\Roaming\Microsoft\Templates\NMR Report template June 2015 - Generic Data 1.dotx</Template>
  <TotalTime>2</TotalTime>
  <Pages>44</Pages>
  <Words>11158</Words>
  <Characters>63603</Characters>
  <Application>Microsoft Macintosh Word</Application>
  <DocSecurity>4</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Wilson-Wright</dc:creator>
  <cp:keywords/>
  <dc:description/>
  <cp:lastModifiedBy>Craig Diamond</cp:lastModifiedBy>
  <cp:revision>2</cp:revision>
  <cp:lastPrinted>2015-12-21T14:25:00Z</cp:lastPrinted>
  <dcterms:created xsi:type="dcterms:W3CDTF">2016-01-10T18:31:00Z</dcterms:created>
  <dcterms:modified xsi:type="dcterms:W3CDTF">2016-01-10T18:31:00Z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0x0101009F51AAC713DBA142B8AC01EB2FAD2E29</vt:lpwstr>
  </property>
</Properties>
</file>