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65"/>
        <w:tblW w:w="0" w:type="auto"/>
        <w:tblLook w:val="04A0" w:firstRow="1" w:lastRow="0" w:firstColumn="1" w:lastColumn="0" w:noHBand="0" w:noVBand="1"/>
      </w:tblPr>
      <w:tblGrid>
        <w:gridCol w:w="9576"/>
      </w:tblGrid>
      <w:tr w:rsidR="004341CC" w14:paraId="0123DAC9" w14:textId="77777777" w:rsidTr="00E71ED9">
        <w:tc>
          <w:tcPr>
            <w:tcW w:w="9576" w:type="dxa"/>
            <w:tcBorders>
              <w:top w:val="nil"/>
              <w:left w:val="nil"/>
              <w:bottom w:val="nil"/>
              <w:right w:val="nil"/>
            </w:tcBorders>
          </w:tcPr>
          <w:p w14:paraId="3168ADF2" w14:textId="77777777" w:rsidR="00B62008" w:rsidRDefault="002A0750" w:rsidP="00B62008">
            <w:pPr>
              <w:spacing w:after="0"/>
              <w:jc w:val="center"/>
              <w:rPr>
                <w:rFonts w:ascii="Arial" w:hAnsi="Arial" w:cs="Arial"/>
                <w:b/>
                <w:sz w:val="48"/>
                <w:szCs w:val="48"/>
              </w:rPr>
            </w:pPr>
            <w:r>
              <w:rPr>
                <w:rFonts w:ascii="Arial" w:hAnsi="Arial" w:cs="Arial"/>
                <w:b/>
                <w:sz w:val="48"/>
                <w:szCs w:val="48"/>
              </w:rPr>
              <w:t>Evaluation of the Year 2 CL&amp;P Pilot Customer Behavior Program</w:t>
            </w:r>
            <w:r w:rsidR="00DD0C4F">
              <w:rPr>
                <w:rFonts w:ascii="Arial" w:hAnsi="Arial" w:cs="Arial"/>
                <w:b/>
                <w:sz w:val="48"/>
                <w:szCs w:val="48"/>
              </w:rPr>
              <w:t xml:space="preserve"> (R2)</w:t>
            </w:r>
          </w:p>
          <w:p w14:paraId="17E5FCA3" w14:textId="77777777" w:rsidR="00B62008" w:rsidRPr="00B62008" w:rsidRDefault="00B62008" w:rsidP="00B62008">
            <w:pPr>
              <w:spacing w:after="0"/>
              <w:jc w:val="center"/>
              <w:rPr>
                <w:rFonts w:ascii="Arial" w:hAnsi="Arial" w:cs="Arial"/>
                <w:b/>
              </w:rPr>
            </w:pPr>
          </w:p>
          <w:p w14:paraId="6D19C1A1" w14:textId="77777777" w:rsidR="004341CC" w:rsidRDefault="004341CC" w:rsidP="00B62008">
            <w:pPr>
              <w:spacing w:after="0"/>
              <w:jc w:val="center"/>
              <w:rPr>
                <w:rFonts w:ascii="Arial" w:hAnsi="Arial" w:cs="Arial"/>
                <w:b/>
                <w:i/>
                <w:sz w:val="48"/>
                <w:szCs w:val="48"/>
              </w:rPr>
            </w:pPr>
          </w:p>
          <w:p w14:paraId="10263FD4" w14:textId="77777777" w:rsidR="00027DB9" w:rsidRDefault="00DD0C4F" w:rsidP="00B62008">
            <w:pPr>
              <w:spacing w:after="0"/>
              <w:jc w:val="center"/>
              <w:rPr>
                <w:rFonts w:ascii="Arial" w:hAnsi="Arial" w:cs="Arial"/>
                <w:b/>
                <w:i/>
                <w:sz w:val="48"/>
                <w:szCs w:val="48"/>
              </w:rPr>
            </w:pPr>
            <w:r>
              <w:rPr>
                <w:rFonts w:ascii="Arial" w:hAnsi="Arial" w:cs="Arial"/>
                <w:b/>
                <w:i/>
                <w:sz w:val="48"/>
                <w:szCs w:val="48"/>
              </w:rPr>
              <w:t xml:space="preserve">REVIEW </w:t>
            </w:r>
            <w:r w:rsidR="00027DB9">
              <w:rPr>
                <w:rFonts w:ascii="Arial" w:hAnsi="Arial" w:cs="Arial"/>
                <w:b/>
                <w:i/>
                <w:sz w:val="48"/>
                <w:szCs w:val="48"/>
              </w:rPr>
              <w:t>DRAFT</w:t>
            </w:r>
          </w:p>
          <w:p w14:paraId="266B6D54" w14:textId="77777777" w:rsidR="00B62008" w:rsidRDefault="00B62008" w:rsidP="00B62008">
            <w:pPr>
              <w:spacing w:after="0"/>
              <w:jc w:val="center"/>
              <w:rPr>
                <w:rFonts w:ascii="Arial" w:hAnsi="Arial" w:cs="Arial"/>
                <w:b/>
                <w:i/>
              </w:rPr>
            </w:pPr>
          </w:p>
          <w:sdt>
            <w:sdtPr>
              <w:rPr>
                <w:rFonts w:ascii="Arial" w:hAnsi="Arial" w:cs="Arial"/>
                <w:b/>
                <w:sz w:val="32"/>
                <w:szCs w:val="32"/>
              </w:rPr>
              <w:id w:val="27234171"/>
              <w:placeholder>
                <w:docPart w:val="C96B3641187B4BEA87E709F213A757BC"/>
              </w:placeholder>
              <w:date w:fullDate="2014-05-16T00:00:00Z">
                <w:dateFormat w:val="M/d/yyyy"/>
                <w:lid w:val="en-US"/>
                <w:storeMappedDataAs w:val="dateTime"/>
                <w:calendar w:val="gregorian"/>
              </w:date>
            </w:sdtPr>
            <w:sdtEndPr/>
            <w:sdtContent>
              <w:p w14:paraId="024DE3AB" w14:textId="77777777" w:rsidR="00B62008" w:rsidRPr="00B62008" w:rsidRDefault="004D3A3F" w:rsidP="004D3A3F">
                <w:pPr>
                  <w:spacing w:after="0"/>
                  <w:jc w:val="center"/>
                  <w:rPr>
                    <w:rFonts w:ascii="Arial" w:hAnsi="Arial" w:cs="Arial"/>
                    <w:b/>
                    <w:sz w:val="32"/>
                    <w:szCs w:val="32"/>
                  </w:rPr>
                </w:pPr>
                <w:r>
                  <w:rPr>
                    <w:rFonts w:ascii="Arial" w:hAnsi="Arial" w:cs="Arial"/>
                    <w:b/>
                    <w:sz w:val="32"/>
                    <w:szCs w:val="32"/>
                  </w:rPr>
                  <w:t>5/16/2014</w:t>
                </w:r>
              </w:p>
            </w:sdtContent>
          </w:sdt>
        </w:tc>
      </w:tr>
    </w:tbl>
    <w:p w14:paraId="578D0552" w14:textId="77777777" w:rsidR="00B62008" w:rsidRDefault="00B62008" w:rsidP="004341CC"/>
    <w:p w14:paraId="58120362" w14:textId="77777777" w:rsidR="00E71ED9" w:rsidRDefault="00E71ED9" w:rsidP="004341CC"/>
    <w:p w14:paraId="4618A336" w14:textId="77777777" w:rsidR="00B62008" w:rsidRDefault="00B62008" w:rsidP="004341CC"/>
    <w:tbl>
      <w:tblPr>
        <w:tblStyle w:val="TableGrid"/>
        <w:tblW w:w="0" w:type="auto"/>
        <w:tblLook w:val="04A0" w:firstRow="1" w:lastRow="0" w:firstColumn="1" w:lastColumn="0" w:noHBand="0" w:noVBand="1"/>
      </w:tblPr>
      <w:tblGrid>
        <w:gridCol w:w="9576"/>
      </w:tblGrid>
      <w:tr w:rsidR="00B62008" w14:paraId="671A408D" w14:textId="77777777" w:rsidTr="00E71ED9">
        <w:tc>
          <w:tcPr>
            <w:tcW w:w="9576" w:type="dxa"/>
            <w:tcBorders>
              <w:top w:val="nil"/>
              <w:left w:val="nil"/>
              <w:bottom w:val="nil"/>
              <w:right w:val="nil"/>
            </w:tcBorders>
          </w:tcPr>
          <w:p w14:paraId="3A3A3BF0" w14:textId="77777777" w:rsidR="00B62008" w:rsidRPr="00B62008" w:rsidRDefault="00B62008" w:rsidP="00B62008">
            <w:pPr>
              <w:spacing w:after="0"/>
              <w:jc w:val="center"/>
              <w:rPr>
                <w:rFonts w:ascii="Arial" w:hAnsi="Arial" w:cs="Arial"/>
                <w:b/>
                <w:sz w:val="32"/>
                <w:szCs w:val="32"/>
              </w:rPr>
            </w:pPr>
          </w:p>
        </w:tc>
      </w:tr>
    </w:tbl>
    <w:p w14:paraId="752B3D4E" w14:textId="77777777" w:rsidR="00B62008" w:rsidRDefault="00B62008" w:rsidP="004341CC"/>
    <w:p w14:paraId="16DBE29B" w14:textId="77777777" w:rsidR="00B62008" w:rsidRDefault="00B62008" w:rsidP="004341CC"/>
    <w:tbl>
      <w:tblPr>
        <w:tblStyle w:val="TableGrid"/>
        <w:tblW w:w="0" w:type="auto"/>
        <w:tblLook w:val="04A0" w:firstRow="1" w:lastRow="0" w:firstColumn="1" w:lastColumn="0" w:noHBand="0" w:noVBand="1"/>
      </w:tblPr>
      <w:tblGrid>
        <w:gridCol w:w="9576"/>
      </w:tblGrid>
      <w:tr w:rsidR="00B62008" w14:paraId="18C75172" w14:textId="77777777" w:rsidTr="00E71ED9">
        <w:tc>
          <w:tcPr>
            <w:tcW w:w="9576" w:type="dxa"/>
            <w:tcBorders>
              <w:top w:val="nil"/>
              <w:left w:val="nil"/>
              <w:bottom w:val="nil"/>
              <w:right w:val="nil"/>
            </w:tcBorders>
          </w:tcPr>
          <w:p w14:paraId="0C912529" w14:textId="77777777" w:rsidR="00B62008" w:rsidRDefault="00B62008" w:rsidP="00B62008">
            <w:pPr>
              <w:jc w:val="center"/>
              <w:rPr>
                <w:rFonts w:ascii="Arial" w:hAnsi="Arial" w:cs="Arial"/>
                <w:b/>
                <w:szCs w:val="24"/>
              </w:rPr>
            </w:pPr>
            <w:r>
              <w:rPr>
                <w:rFonts w:ascii="Arial" w:hAnsi="Arial" w:cs="Arial"/>
                <w:b/>
                <w:szCs w:val="24"/>
              </w:rPr>
              <w:t>Submitted to:</w:t>
            </w:r>
          </w:p>
          <w:p w14:paraId="374B48FF" w14:textId="77777777" w:rsidR="002C3006" w:rsidRPr="003A5107" w:rsidRDefault="002C3006" w:rsidP="002C3006">
            <w:pPr>
              <w:jc w:val="center"/>
              <w:rPr>
                <w:rFonts w:ascii="Arial" w:hAnsi="Arial" w:cs="Arial"/>
                <w:b/>
                <w:sz w:val="32"/>
                <w:szCs w:val="32"/>
              </w:rPr>
            </w:pPr>
            <w:r w:rsidRPr="003A5107">
              <w:rPr>
                <w:rFonts w:ascii="Arial" w:hAnsi="Arial" w:cs="Arial"/>
                <w:b/>
                <w:sz w:val="32"/>
                <w:szCs w:val="32"/>
              </w:rPr>
              <w:t>Connecticut Energy Efficiency Board</w:t>
            </w:r>
          </w:p>
          <w:p w14:paraId="5E3C33D4" w14:textId="77777777" w:rsidR="002C3006" w:rsidRPr="003A5107" w:rsidRDefault="002C3006" w:rsidP="002C3006">
            <w:pPr>
              <w:jc w:val="center"/>
              <w:rPr>
                <w:rFonts w:ascii="Arial" w:hAnsi="Arial" w:cs="Arial"/>
                <w:b/>
                <w:sz w:val="32"/>
                <w:szCs w:val="32"/>
              </w:rPr>
            </w:pPr>
            <w:r w:rsidRPr="003A5107">
              <w:rPr>
                <w:rFonts w:ascii="Arial" w:hAnsi="Arial" w:cs="Arial"/>
                <w:b/>
                <w:sz w:val="32"/>
                <w:szCs w:val="32"/>
              </w:rPr>
              <w:t>Connecticut Light and Power</w:t>
            </w:r>
          </w:p>
          <w:p w14:paraId="469D3A03" w14:textId="77777777" w:rsidR="00E71ED9" w:rsidRPr="00B62008" w:rsidRDefault="00E71ED9" w:rsidP="00B62008">
            <w:pPr>
              <w:jc w:val="center"/>
              <w:rPr>
                <w:rFonts w:ascii="Arial" w:hAnsi="Arial" w:cs="Arial"/>
                <w:b/>
                <w:sz w:val="32"/>
                <w:szCs w:val="32"/>
              </w:rPr>
            </w:pPr>
          </w:p>
        </w:tc>
      </w:tr>
    </w:tbl>
    <w:p w14:paraId="318C396A" w14:textId="77777777" w:rsidR="00B62008" w:rsidRDefault="00B62008" w:rsidP="004341CC"/>
    <w:p w14:paraId="6B83576B" w14:textId="77777777" w:rsidR="00B62008" w:rsidRDefault="00B62008" w:rsidP="004341CC"/>
    <w:tbl>
      <w:tblPr>
        <w:tblStyle w:val="TableGrid"/>
        <w:tblW w:w="0" w:type="auto"/>
        <w:tblLook w:val="04A0" w:firstRow="1" w:lastRow="0" w:firstColumn="1" w:lastColumn="0" w:noHBand="0" w:noVBand="1"/>
      </w:tblPr>
      <w:tblGrid>
        <w:gridCol w:w="9576"/>
      </w:tblGrid>
      <w:tr w:rsidR="00B62008" w14:paraId="037B91B1" w14:textId="77777777" w:rsidTr="00E71ED9">
        <w:tc>
          <w:tcPr>
            <w:tcW w:w="9576" w:type="dxa"/>
            <w:tcBorders>
              <w:top w:val="nil"/>
              <w:left w:val="nil"/>
              <w:bottom w:val="nil"/>
              <w:right w:val="nil"/>
            </w:tcBorders>
          </w:tcPr>
          <w:p w14:paraId="28BDA1C1" w14:textId="77777777" w:rsidR="00B62008" w:rsidRDefault="00B62008" w:rsidP="00B62008">
            <w:pPr>
              <w:jc w:val="center"/>
              <w:rPr>
                <w:rFonts w:ascii="Arial" w:hAnsi="Arial" w:cs="Arial"/>
                <w:b/>
                <w:szCs w:val="24"/>
              </w:rPr>
            </w:pPr>
            <w:r>
              <w:rPr>
                <w:rFonts w:ascii="Arial" w:hAnsi="Arial" w:cs="Arial"/>
                <w:b/>
                <w:szCs w:val="24"/>
              </w:rPr>
              <w:t>Submitted by:</w:t>
            </w:r>
          </w:p>
          <w:p w14:paraId="0DF32296" w14:textId="77777777" w:rsidR="00E71ED9" w:rsidRDefault="00917EF7" w:rsidP="00B62008">
            <w:pPr>
              <w:jc w:val="center"/>
              <w:rPr>
                <w:rFonts w:ascii="Arial" w:hAnsi="Arial" w:cs="Arial"/>
                <w:b/>
                <w:sz w:val="32"/>
                <w:szCs w:val="32"/>
              </w:rPr>
            </w:pPr>
            <w:r>
              <w:rPr>
                <w:rFonts w:ascii="Arial" w:hAnsi="Arial" w:cs="Arial"/>
                <w:b/>
                <w:sz w:val="32"/>
                <w:szCs w:val="32"/>
              </w:rPr>
              <w:t>NMR Group, Inc.</w:t>
            </w:r>
          </w:p>
          <w:p w14:paraId="4382942E" w14:textId="77777777" w:rsidR="002C3006" w:rsidRPr="00B62008" w:rsidRDefault="002C3006" w:rsidP="00B62008">
            <w:pPr>
              <w:jc w:val="center"/>
              <w:rPr>
                <w:rFonts w:ascii="Arial" w:hAnsi="Arial" w:cs="Arial"/>
                <w:b/>
                <w:sz w:val="32"/>
                <w:szCs w:val="32"/>
              </w:rPr>
            </w:pPr>
            <w:r>
              <w:rPr>
                <w:rFonts w:ascii="Arial" w:hAnsi="Arial" w:cs="Arial"/>
                <w:b/>
                <w:sz w:val="32"/>
                <w:szCs w:val="32"/>
              </w:rPr>
              <w:t>Tetra Tech</w:t>
            </w:r>
          </w:p>
        </w:tc>
      </w:tr>
    </w:tbl>
    <w:p w14:paraId="3690D2C6" w14:textId="77777777" w:rsidR="00E71ED9" w:rsidRDefault="00E71ED9" w:rsidP="004341CC">
      <w:pPr>
        <w:sectPr w:rsidR="00E71ED9" w:rsidSect="004341CC">
          <w:headerReference w:type="even" r:id="rId10"/>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6CF2B47E" w14:textId="77777777" w:rsidR="009D60A9" w:rsidRPr="009D60A9" w:rsidRDefault="009D60A9" w:rsidP="009D60A9">
      <w:pPr>
        <w:spacing w:after="200"/>
        <w:jc w:val="center"/>
        <w:rPr>
          <w:rFonts w:ascii="Arial" w:hAnsi="Arial" w:cs="Arial"/>
          <w:b/>
          <w:sz w:val="28"/>
          <w:szCs w:val="28"/>
        </w:rPr>
      </w:pPr>
      <w:r w:rsidRPr="009D60A9">
        <w:rPr>
          <w:rFonts w:ascii="Arial" w:hAnsi="Arial" w:cs="Arial"/>
          <w:b/>
          <w:sz w:val="28"/>
          <w:szCs w:val="28"/>
        </w:rPr>
        <w:lastRenderedPageBreak/>
        <w:t>Abstract</w:t>
      </w:r>
    </w:p>
    <w:p w14:paraId="36033950" w14:textId="77777777" w:rsidR="0095314D" w:rsidRDefault="009D60A9" w:rsidP="009D60A9">
      <w:pPr>
        <w:spacing w:after="200"/>
      </w:pPr>
      <w:r w:rsidRPr="00CD171D">
        <w:t xml:space="preserve">This report summarizes the results of </w:t>
      </w:r>
      <w:r>
        <w:t xml:space="preserve">a process evaluation and an impact evaluation of Year 2 of the </w:t>
      </w:r>
      <w:r w:rsidRPr="00CD171D">
        <w:t xml:space="preserve">Home Energy Reports (HERs) </w:t>
      </w:r>
      <w:r>
        <w:t xml:space="preserve">Pilot </w:t>
      </w:r>
      <w:r w:rsidRPr="00CD171D">
        <w:t>Program, implemented for Connecticut Light and Power (CL&amp;P) by OPower</w:t>
      </w:r>
      <w:r>
        <w:t xml:space="preserve">. </w:t>
      </w:r>
      <w:r w:rsidR="008C166C">
        <w:t xml:space="preserve">The evaluation team comprised </w:t>
      </w:r>
      <w:r w:rsidRPr="00CD171D">
        <w:t>NMR Group, Inc. (NMR)</w:t>
      </w:r>
      <w:r>
        <w:t xml:space="preserve"> and subcontractor Tetra Tech. The evaluation covers</w:t>
      </w:r>
      <w:r w:rsidR="00F4190F">
        <w:t xml:space="preserve"> the following</w:t>
      </w:r>
      <w:r w:rsidR="0095314D">
        <w:t>:</w:t>
      </w:r>
    </w:p>
    <w:p w14:paraId="34BA8F80" w14:textId="77777777" w:rsidR="005870C9" w:rsidRDefault="0095314D">
      <w:pPr>
        <w:pStyle w:val="ListParagraph"/>
        <w:numPr>
          <w:ilvl w:val="0"/>
          <w:numId w:val="45"/>
        </w:numPr>
        <w:spacing w:after="200"/>
        <w:pPrChange w:id="0" w:author="Glenn Reed" w:date="2014-06-14T08:36:00Z">
          <w:pPr>
            <w:pStyle w:val="ListParagraph"/>
            <w:numPr>
              <w:numId w:val="50"/>
            </w:numPr>
            <w:tabs>
              <w:tab w:val="num" w:pos="360"/>
              <w:tab w:val="num" w:pos="720"/>
            </w:tabs>
            <w:spacing w:after="200"/>
            <w:ind w:hanging="720"/>
          </w:pPr>
        </w:pPrChange>
      </w:pPr>
      <w:r>
        <w:t xml:space="preserve">Persistence of savings </w:t>
      </w:r>
      <w:r w:rsidR="00F4190F">
        <w:t xml:space="preserve">for </w:t>
      </w:r>
      <w:r>
        <w:t xml:space="preserve">a subset of Year 1 participants </w:t>
      </w:r>
      <w:r w:rsidR="00F4190F">
        <w:t xml:space="preserve">who </w:t>
      </w:r>
      <w:r>
        <w:t xml:space="preserve">stopped receiving HER feedback reports in </w:t>
      </w:r>
      <w:r w:rsidR="00F4190F">
        <w:t xml:space="preserve">either summer of 2011 or </w:t>
      </w:r>
      <w:r w:rsidR="00E11A50">
        <w:t xml:space="preserve">the spring of </w:t>
      </w:r>
      <w:r>
        <w:t>2012. Year 1 participants were selected as high-energy-use participants (with use of 1,600 kWh/mo</w:t>
      </w:r>
      <w:r w:rsidR="00C06A17">
        <w:t>nth</w:t>
      </w:r>
      <w:r>
        <w:t xml:space="preserve">, </w:t>
      </w:r>
      <w:r w:rsidR="0036704D">
        <w:t>more than</w:t>
      </w:r>
      <w:r>
        <w:t xml:space="preserve"> double that of the typical CL&amp;P customer). Their savings were estimated in a Year 1 report</w:t>
      </w:r>
      <w:r w:rsidR="0036704D">
        <w:rPr>
          <w:rStyle w:val="FootnoteReference"/>
        </w:rPr>
        <w:footnoteReference w:id="2"/>
      </w:r>
      <w:r>
        <w:t xml:space="preserve"> and </w:t>
      </w:r>
      <w:r w:rsidR="0036704D">
        <w:t>found that the Year 1 participants saved an average of 1.72% yielding an annual savings of 9,288 MWh.</w:t>
      </w:r>
    </w:p>
    <w:p w14:paraId="741FE861" w14:textId="77777777" w:rsidR="005870C9" w:rsidRDefault="0095314D">
      <w:pPr>
        <w:pStyle w:val="ListParagraph"/>
        <w:numPr>
          <w:ilvl w:val="0"/>
          <w:numId w:val="45"/>
        </w:numPr>
        <w:spacing w:after="200"/>
        <w:pPrChange w:id="1" w:author="Glenn Reed" w:date="2014-06-14T08:36:00Z">
          <w:pPr>
            <w:pStyle w:val="ListParagraph"/>
            <w:numPr>
              <w:numId w:val="50"/>
            </w:numPr>
            <w:tabs>
              <w:tab w:val="num" w:pos="360"/>
              <w:tab w:val="num" w:pos="720"/>
            </w:tabs>
            <w:spacing w:after="200"/>
            <w:ind w:hanging="720"/>
          </w:pPr>
        </w:pPrChange>
      </w:pPr>
      <w:r>
        <w:t xml:space="preserve">Energy savings impacts for the sample of “Year 2” HER participants, </w:t>
      </w:r>
      <w:r w:rsidR="00F4190F">
        <w:t xml:space="preserve">comprising Year 1 participants who continued receiving HER reports (i.e., the “Extension” sample) and newly selected </w:t>
      </w:r>
      <w:r>
        <w:t>Year 2</w:t>
      </w:r>
      <w:r w:rsidR="0036704D">
        <w:t xml:space="preserve"> </w:t>
      </w:r>
      <w:r w:rsidR="00F4190F">
        <w:t>participants (</w:t>
      </w:r>
      <w:r w:rsidR="00C06A17">
        <w:t>i.e.</w:t>
      </w:r>
      <w:r w:rsidR="00F4190F">
        <w:t>, the “</w:t>
      </w:r>
      <w:r w:rsidR="0036704D">
        <w:t>Expansion</w:t>
      </w:r>
      <w:r>
        <w:t>”</w:t>
      </w:r>
      <w:r w:rsidR="00F4190F">
        <w:t xml:space="preserve"> sample). The Expansion sample was </w:t>
      </w:r>
      <w:r>
        <w:t xml:space="preserve">selected to represent more “average” energy use for CL&amp;P customers (their use was 700 kWh per month </w:t>
      </w:r>
      <w:r w:rsidR="0036704D">
        <w:t xml:space="preserve">which is identical to the average CL&amp;P </w:t>
      </w:r>
      <w:r w:rsidR="00C06A17">
        <w:t>customer’s</w:t>
      </w:r>
      <w:r w:rsidR="0036704D">
        <w:t xml:space="preserve"> monthly usage</w:t>
      </w:r>
      <w:r>
        <w:t>).</w:t>
      </w:r>
    </w:p>
    <w:p w14:paraId="0722CB00" w14:textId="77777777" w:rsidR="005870C9" w:rsidRDefault="00755850">
      <w:pPr>
        <w:pStyle w:val="ListParagraph"/>
        <w:numPr>
          <w:ilvl w:val="0"/>
          <w:numId w:val="45"/>
        </w:numPr>
        <w:spacing w:after="200"/>
        <w:pPrChange w:id="2" w:author="Glenn Reed" w:date="2014-06-14T08:36:00Z">
          <w:pPr>
            <w:pStyle w:val="ListParagraph"/>
            <w:numPr>
              <w:numId w:val="50"/>
            </w:numPr>
            <w:tabs>
              <w:tab w:val="num" w:pos="360"/>
              <w:tab w:val="num" w:pos="720"/>
            </w:tabs>
            <w:spacing w:after="200"/>
            <w:ind w:hanging="720"/>
          </w:pPr>
        </w:pPrChange>
      </w:pPr>
      <w:r>
        <w:t>Participant engagement with, reactions to, and satisfaction with the HERs program.</w:t>
      </w:r>
    </w:p>
    <w:p w14:paraId="5CD278EB" w14:textId="77777777" w:rsidR="0095314D" w:rsidRDefault="009D60A9" w:rsidP="009D60A9">
      <w:pPr>
        <w:spacing w:after="200"/>
      </w:pPr>
      <w:r>
        <w:t xml:space="preserve">The </w:t>
      </w:r>
      <w:r w:rsidR="0095314D">
        <w:t>results show</w:t>
      </w:r>
      <w:r w:rsidR="00F4190F">
        <w:t xml:space="preserve"> th</w:t>
      </w:r>
      <w:r w:rsidR="00DD0C4F">
        <w:t>at</w:t>
      </w:r>
      <w:r w:rsidR="00547530">
        <w:t xml:space="preserve"> </w:t>
      </w:r>
      <w:r w:rsidR="00DD0C4F">
        <w:t>t</w:t>
      </w:r>
      <w:r w:rsidR="00800F7D">
        <w:t>he participant household</w:t>
      </w:r>
      <w:r w:rsidR="0095314D">
        <w:t xml:space="preserve"> </w:t>
      </w:r>
      <w:r w:rsidR="004A292B">
        <w:t>receiving HERs during Year 2 of the program</w:t>
      </w:r>
      <w:r w:rsidR="00800F7D">
        <w:t xml:space="preserve"> (i.e., both Extension and Expansion)</w:t>
      </w:r>
      <w:r w:rsidR="004A292B">
        <w:t xml:space="preserve"> </w:t>
      </w:r>
      <w:r>
        <w:t xml:space="preserve">achieved an average savings 1.82%, yielding savings of 4.254 MWh during the program year. </w:t>
      </w:r>
    </w:p>
    <w:p w14:paraId="1175B8E0" w14:textId="77777777" w:rsidR="005870C9" w:rsidRDefault="00AC4B7A">
      <w:pPr>
        <w:pStyle w:val="ListParagraph"/>
        <w:numPr>
          <w:ilvl w:val="0"/>
          <w:numId w:val="46"/>
        </w:numPr>
        <w:spacing w:after="200"/>
        <w:pPrChange w:id="3" w:author="Glenn Reed" w:date="2014-06-14T08:36:00Z">
          <w:pPr>
            <w:pStyle w:val="ListParagraph"/>
            <w:numPr>
              <w:numId w:val="51"/>
            </w:numPr>
            <w:tabs>
              <w:tab w:val="num" w:pos="360"/>
              <w:tab w:val="num" w:pos="720"/>
            </w:tabs>
            <w:spacing w:after="200"/>
            <w:ind w:hanging="720"/>
          </w:pPr>
        </w:pPrChange>
      </w:pPr>
      <w:r>
        <w:t>Savings Results</w:t>
      </w:r>
      <w:r w:rsidR="00800F7D">
        <w:t xml:space="preserve"> for Year 2</w:t>
      </w:r>
      <w:r>
        <w:t xml:space="preserve">: </w:t>
      </w:r>
      <w:r w:rsidR="0095314D">
        <w:t>H</w:t>
      </w:r>
      <w:r w:rsidR="009D60A9">
        <w:t xml:space="preserve">igh-use </w:t>
      </w:r>
      <w:r w:rsidR="00800F7D">
        <w:t xml:space="preserve">participant </w:t>
      </w:r>
      <w:r w:rsidR="004A292B">
        <w:t>(</w:t>
      </w:r>
      <w:r w:rsidR="00C06A17">
        <w:t>i.e.</w:t>
      </w:r>
      <w:r w:rsidR="00800F7D">
        <w:t xml:space="preserve">, </w:t>
      </w:r>
      <w:r w:rsidR="004A292B">
        <w:t>Ex</w:t>
      </w:r>
      <w:r w:rsidR="0036704D">
        <w:t>te</w:t>
      </w:r>
      <w:r w:rsidR="004A292B">
        <w:t>nsion)</w:t>
      </w:r>
      <w:r w:rsidR="009D60A9">
        <w:t xml:space="preserve"> saved</w:t>
      </w:r>
      <w:r w:rsidR="00800F7D">
        <w:t xml:space="preserve"> </w:t>
      </w:r>
      <w:r w:rsidR="009D60A9">
        <w:t xml:space="preserve">2.31% while average-use </w:t>
      </w:r>
      <w:r w:rsidR="00800F7D">
        <w:t xml:space="preserve">participants </w:t>
      </w:r>
      <w:r w:rsidR="004A292B">
        <w:t>(</w:t>
      </w:r>
      <w:r w:rsidR="00800F7D">
        <w:t xml:space="preserve">i.e., </w:t>
      </w:r>
      <w:r w:rsidR="004A292B">
        <w:t>Ex</w:t>
      </w:r>
      <w:r w:rsidR="0036704D">
        <w:t>pa</w:t>
      </w:r>
      <w:r w:rsidR="004A292B">
        <w:t>nsion participants)</w:t>
      </w:r>
      <w:r w:rsidR="009D60A9">
        <w:t xml:space="preserve"> saved 1.17%, yielding savings of 3,487 MWh and 977 MWh, respectively.</w:t>
      </w:r>
      <w:r w:rsidR="00EA2619">
        <w:t xml:space="preserve"> </w:t>
      </w:r>
    </w:p>
    <w:p w14:paraId="6C421342" w14:textId="77777777" w:rsidR="005870C9" w:rsidRDefault="00AC4B7A">
      <w:pPr>
        <w:pStyle w:val="ListParagraph"/>
        <w:numPr>
          <w:ilvl w:val="0"/>
          <w:numId w:val="46"/>
        </w:numPr>
        <w:spacing w:after="200"/>
        <w:pPrChange w:id="4" w:author="Glenn Reed" w:date="2014-06-14T08:36:00Z">
          <w:pPr>
            <w:pStyle w:val="ListParagraph"/>
            <w:numPr>
              <w:numId w:val="51"/>
            </w:numPr>
            <w:tabs>
              <w:tab w:val="num" w:pos="360"/>
              <w:tab w:val="num" w:pos="720"/>
            </w:tabs>
            <w:spacing w:after="200"/>
            <w:ind w:hanging="720"/>
          </w:pPr>
        </w:pPrChange>
      </w:pPr>
      <w:r>
        <w:t xml:space="preserve">Persistence of savings: </w:t>
      </w:r>
      <w:r w:rsidR="00EA2619">
        <w:t xml:space="preserve">Year 1 </w:t>
      </w:r>
      <w:r w:rsidR="00800F7D">
        <w:t>participant</w:t>
      </w:r>
      <w:r w:rsidR="00EA2619">
        <w:t xml:space="preserve"> that stopped receiving reports continued to save </w:t>
      </w:r>
      <w:r w:rsidR="00C44FB2">
        <w:t xml:space="preserve">electricity </w:t>
      </w:r>
      <w:r w:rsidR="00EA2619">
        <w:t>thr</w:t>
      </w:r>
      <w:r w:rsidR="009B5C98">
        <w:t>ough at least July 2013</w:t>
      </w:r>
      <w:r w:rsidR="00D234C6">
        <w:t>,</w:t>
      </w:r>
      <w:r w:rsidR="009B5C98">
        <w:t xml:space="preserve"> but the savings appeared to be diminishing over time. </w:t>
      </w:r>
      <w:r w:rsidR="00FE1AC1">
        <w:t xml:space="preserve">Based on the savings </w:t>
      </w:r>
      <w:r w:rsidR="00FF33FB">
        <w:t xml:space="preserve">exhibited by a </w:t>
      </w:r>
      <w:r w:rsidR="00FE1AC1">
        <w:t>majority of the persistence treatment group</w:t>
      </w:r>
      <w:r w:rsidR="00FF33FB">
        <w:t>,</w:t>
      </w:r>
      <w:r w:rsidR="00FE1AC1">
        <w:t xml:space="preserve"> the evidence suggests that the </w:t>
      </w:r>
      <w:r w:rsidR="000462EE">
        <w:t xml:space="preserve">program </w:t>
      </w:r>
      <w:r w:rsidR="00FE1AC1">
        <w:t xml:space="preserve">should </w:t>
      </w:r>
      <w:r w:rsidR="000462EE">
        <w:t xml:space="preserve">assume a persistence savings rate for high-use households of 2% for one year following receipt of the last report. </w:t>
      </w:r>
    </w:p>
    <w:p w14:paraId="3DE9B96C" w14:textId="77777777" w:rsidR="00AC4B7A" w:rsidRDefault="00AC4B7A">
      <w:pPr>
        <w:pStyle w:val="ListParagraph"/>
        <w:numPr>
          <w:ilvl w:val="0"/>
          <w:numId w:val="46"/>
        </w:numPr>
        <w:spacing w:after="200"/>
        <w:pPrChange w:id="5" w:author="Glenn Reed" w:date="2014-06-14T08:36:00Z">
          <w:pPr>
            <w:pStyle w:val="ListParagraph"/>
            <w:numPr>
              <w:numId w:val="51"/>
            </w:numPr>
            <w:tabs>
              <w:tab w:val="num" w:pos="360"/>
              <w:tab w:val="num" w:pos="720"/>
            </w:tabs>
            <w:spacing w:after="200"/>
            <w:ind w:hanging="720"/>
          </w:pPr>
        </w:pPrChange>
      </w:pPr>
      <w:r>
        <w:t xml:space="preserve">Cost per savings: Assessing the ratio of program expenditures to savings demonstrated that high-use </w:t>
      </w:r>
      <w:r w:rsidR="009727E1">
        <w:t>participants</w:t>
      </w:r>
      <w:r>
        <w:t xml:space="preserve"> achieved ratios of </w:t>
      </w:r>
      <w:r w:rsidR="009727E1">
        <w:t>three</w:t>
      </w:r>
      <w:r>
        <w:t xml:space="preserve"> cents per kWh (i.e., $0.03/kWh), while the ratio for average-use households was </w:t>
      </w:r>
      <w:r w:rsidR="009727E1">
        <w:t>four</w:t>
      </w:r>
      <w:r>
        <w:t xml:space="preserve"> times higher (i.e., $0.13/kWh). This finding has implications for program expansion and transferability of the savings results sector-wide.</w:t>
      </w:r>
    </w:p>
    <w:p w14:paraId="4A7B342F" w14:textId="77777777" w:rsidR="005870C9" w:rsidRDefault="000C0B5B">
      <w:pPr>
        <w:pStyle w:val="ListParagraph"/>
        <w:numPr>
          <w:ilvl w:val="0"/>
          <w:numId w:val="46"/>
        </w:numPr>
        <w:spacing w:after="200"/>
        <w:pPrChange w:id="6" w:author="Glenn Reed" w:date="2014-06-14T08:36:00Z">
          <w:pPr>
            <w:pStyle w:val="ListParagraph"/>
            <w:numPr>
              <w:numId w:val="51"/>
            </w:numPr>
            <w:tabs>
              <w:tab w:val="num" w:pos="360"/>
              <w:tab w:val="num" w:pos="720"/>
            </w:tabs>
            <w:spacing w:after="200"/>
            <w:ind w:hanging="720"/>
          </w:pPr>
        </w:pPrChange>
      </w:pPr>
      <w:r>
        <w:t xml:space="preserve">HER Report Usefulness: </w:t>
      </w:r>
      <w:r w:rsidR="00DD0C4F">
        <w:t>According to t</w:t>
      </w:r>
      <w:r>
        <w:t xml:space="preserve">he process evaluation </w:t>
      </w:r>
      <w:r w:rsidR="00DD0C4F">
        <w:t xml:space="preserve">results, </w:t>
      </w:r>
      <w:r>
        <w:t xml:space="preserve">households did not find the specific energy-savings tips included in the HER feedback reports to be highly memorable or useful; instead, the </w:t>
      </w:r>
      <w:r w:rsidR="00755850">
        <w:t xml:space="preserve">participants </w:t>
      </w:r>
      <w:r>
        <w:t xml:space="preserve">found the report itself to be most useful for reminding them to behave in an energy-efficient way. </w:t>
      </w:r>
      <w:r w:rsidR="00755850">
        <w:t>Participants</w:t>
      </w:r>
      <w:r>
        <w:t xml:space="preserve"> exhibited a dichotomous reaction to the neighbor comparison. They did not trust the neighbor comparison—mostly because they misunderstood it—but also named the neighbor comparison as the most useful aspect of the report. </w:t>
      </w:r>
    </w:p>
    <w:p w14:paraId="738DC1A4" w14:textId="77777777" w:rsidR="005870C9" w:rsidRDefault="000C0B5B">
      <w:pPr>
        <w:pStyle w:val="ListParagraph"/>
        <w:numPr>
          <w:ilvl w:val="0"/>
          <w:numId w:val="46"/>
        </w:numPr>
        <w:spacing w:after="200"/>
        <w:pPrChange w:id="7" w:author="Glenn Reed" w:date="2014-06-14T08:36:00Z">
          <w:pPr>
            <w:pStyle w:val="ListParagraph"/>
            <w:numPr>
              <w:numId w:val="51"/>
            </w:numPr>
            <w:tabs>
              <w:tab w:val="num" w:pos="360"/>
              <w:tab w:val="num" w:pos="720"/>
            </w:tabs>
            <w:spacing w:after="200"/>
            <w:ind w:hanging="720"/>
          </w:pPr>
        </w:pPrChange>
      </w:pPr>
      <w:r>
        <w:t xml:space="preserve">Use of Web / Electronic Resource s for Energy Efficiency: Very few </w:t>
      </w:r>
      <w:r w:rsidR="00755850">
        <w:t xml:space="preserve">participants </w:t>
      </w:r>
      <w:r>
        <w:t xml:space="preserve">use </w:t>
      </w:r>
      <w:r w:rsidR="00DD0C4F">
        <w:t xml:space="preserve">either </w:t>
      </w:r>
      <w:r>
        <w:t xml:space="preserve">the program website or the CL&amp;P website to learn more about energy efficiency (7%, one-half of whom register), even though the vast majority of </w:t>
      </w:r>
      <w:r w:rsidR="005B64CC">
        <w:t>participants</w:t>
      </w:r>
      <w:r>
        <w:t xml:space="preserve"> regularly use the Internet to pay bills, engage in social media, and send emails.</w:t>
      </w:r>
    </w:p>
    <w:p w14:paraId="204AB73A" w14:textId="77777777" w:rsidR="00924EAC" w:rsidRDefault="000462EE" w:rsidP="00AC4B7A">
      <w:pPr>
        <w:spacing w:after="200"/>
      </w:pPr>
      <w:r>
        <w:t xml:space="preserve">Research planned for 2014 will estimate the persistence savings rate for average-use </w:t>
      </w:r>
      <w:r w:rsidR="00B531B4">
        <w:t>participants</w:t>
      </w:r>
      <w:r>
        <w:t>.</w:t>
      </w:r>
      <w:r w:rsidR="00103CD0">
        <w:t xml:space="preserve"> </w:t>
      </w:r>
      <w:r w:rsidR="008F21BF">
        <w:t xml:space="preserve">The evaluators note, however, that the implementer controlled the selection of both the treatment and control group used to arrive at these evaluation findings. </w:t>
      </w:r>
      <w:r w:rsidR="00924EAC">
        <w:t>In the future, t</w:t>
      </w:r>
      <w:r w:rsidR="008F21BF">
        <w:t>he EEB may want to fund a study in which evaluators chose the control group, using standards practices in the field for selecting matched non-participant control groups</w:t>
      </w:r>
      <w:r w:rsidR="00DD0C4F">
        <w:t>, and potentially require this treatment for all future evaluations</w:t>
      </w:r>
      <w:r w:rsidR="008F21BF">
        <w:t xml:space="preserve">. </w:t>
      </w:r>
    </w:p>
    <w:p w14:paraId="6D63EF47" w14:textId="77777777" w:rsidR="005870C9" w:rsidRDefault="00A701E0" w:rsidP="004C56C6">
      <w:pPr>
        <w:spacing w:after="200"/>
        <w:rPr>
          <w:rFonts w:ascii="Arial" w:hAnsi="Arial" w:cs="Arial"/>
          <w:b/>
          <w:sz w:val="28"/>
          <w:szCs w:val="28"/>
        </w:rPr>
      </w:pPr>
      <w:r>
        <w:t xml:space="preserve">The team </w:t>
      </w:r>
      <w:r w:rsidR="007668BD">
        <w:t xml:space="preserve">concludes the report with a series of </w:t>
      </w:r>
      <w:r>
        <w:t xml:space="preserve">recommendations that stem from these </w:t>
      </w:r>
      <w:r w:rsidR="000C0B5B">
        <w:t xml:space="preserve">high priority </w:t>
      </w:r>
      <w:r>
        <w:t xml:space="preserve">findings. </w:t>
      </w:r>
      <w:r w:rsidR="009D60A9">
        <w:br w:type="page"/>
      </w:r>
    </w:p>
    <w:p w14:paraId="2DDF7460" w14:textId="77777777" w:rsidR="009D60A9" w:rsidRDefault="009D60A9" w:rsidP="00AE0F34">
      <w:pPr>
        <w:pStyle w:val="TOCTitle"/>
      </w:pPr>
    </w:p>
    <w:p w14:paraId="70804AD5" w14:textId="77777777" w:rsidR="00623A07" w:rsidRPr="00DC0C51" w:rsidRDefault="00DC0C51" w:rsidP="00AE0F34">
      <w:pPr>
        <w:pStyle w:val="TOCTitle"/>
      </w:pPr>
      <w:r>
        <w:t>Contents</w:t>
      </w:r>
      <w:r w:rsidR="00AE0F34">
        <w:t xml:space="preserve"> </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14:paraId="04C3C3EB" w14:textId="77777777" w:rsidR="009E6039" w:rsidRDefault="00A65133">
          <w:pPr>
            <w:pStyle w:val="TOC1"/>
            <w:rPr>
              <w:rFonts w:asciiTheme="minorHAnsi" w:hAnsiTheme="minorHAnsi"/>
              <w:b w:val="0"/>
              <w:smallCaps w:val="0"/>
              <w:noProof/>
              <w:sz w:val="22"/>
            </w:rPr>
          </w:pPr>
          <w:r>
            <w:rPr>
              <w:caps/>
              <w:sz w:val="20"/>
            </w:rPr>
            <w:fldChar w:fldCharType="begin"/>
          </w:r>
          <w:r w:rsidR="00623A07">
            <w:instrText xml:space="preserve"> TOC \o "1-3" \h \z \u </w:instrText>
          </w:r>
          <w:r>
            <w:rPr>
              <w:caps/>
              <w:sz w:val="20"/>
            </w:rPr>
            <w:fldChar w:fldCharType="separate"/>
          </w:r>
          <w:hyperlink w:anchor="_Toc383072226" w:history="1">
            <w:r w:rsidR="009E6039" w:rsidRPr="00E657CD">
              <w:rPr>
                <w:rStyle w:val="Hyperlink"/>
                <w:noProof/>
                <w:lang w:bidi="en-US"/>
              </w:rPr>
              <w:t>Executive Summary</w:t>
            </w:r>
            <w:r w:rsidR="009E6039">
              <w:rPr>
                <w:noProof/>
                <w:webHidden/>
              </w:rPr>
              <w:tab/>
            </w:r>
            <w:r>
              <w:rPr>
                <w:noProof/>
                <w:webHidden/>
              </w:rPr>
              <w:fldChar w:fldCharType="begin"/>
            </w:r>
            <w:r w:rsidR="009E6039">
              <w:rPr>
                <w:noProof/>
                <w:webHidden/>
              </w:rPr>
              <w:instrText xml:space="preserve"> PAGEREF _Toc383072226 \h </w:instrText>
            </w:r>
            <w:r>
              <w:rPr>
                <w:noProof/>
                <w:webHidden/>
              </w:rPr>
            </w:r>
            <w:r>
              <w:rPr>
                <w:noProof/>
                <w:webHidden/>
              </w:rPr>
              <w:fldChar w:fldCharType="separate"/>
            </w:r>
            <w:r w:rsidR="004D3A3F">
              <w:rPr>
                <w:noProof/>
                <w:webHidden/>
              </w:rPr>
              <w:t>I</w:t>
            </w:r>
            <w:r>
              <w:rPr>
                <w:noProof/>
                <w:webHidden/>
              </w:rPr>
              <w:fldChar w:fldCharType="end"/>
            </w:r>
          </w:hyperlink>
        </w:p>
        <w:p w14:paraId="653FCFA2" w14:textId="77777777" w:rsidR="009E6039" w:rsidRDefault="0046713B">
          <w:pPr>
            <w:pStyle w:val="TOC2"/>
            <w:rPr>
              <w:rFonts w:asciiTheme="minorHAnsi" w:hAnsiTheme="minorHAnsi" w:cstheme="minorBidi"/>
              <w:smallCaps w:val="0"/>
              <w:sz w:val="22"/>
              <w:szCs w:val="22"/>
            </w:rPr>
          </w:pPr>
          <w:hyperlink w:anchor="_Toc383072227" w:history="1">
            <w:r w:rsidR="009E6039" w:rsidRPr="00E657CD">
              <w:rPr>
                <w:rStyle w:val="Hyperlink"/>
                <w:lang w:bidi="en-US"/>
              </w:rPr>
              <w:t>Program Description</w:t>
            </w:r>
            <w:r w:rsidR="009E6039">
              <w:rPr>
                <w:webHidden/>
              </w:rPr>
              <w:tab/>
            </w:r>
            <w:r w:rsidR="00A65133">
              <w:rPr>
                <w:webHidden/>
              </w:rPr>
              <w:fldChar w:fldCharType="begin"/>
            </w:r>
            <w:r w:rsidR="009E6039">
              <w:rPr>
                <w:webHidden/>
              </w:rPr>
              <w:instrText xml:space="preserve"> PAGEREF _Toc383072227 \h </w:instrText>
            </w:r>
            <w:r w:rsidR="00A65133">
              <w:rPr>
                <w:webHidden/>
              </w:rPr>
            </w:r>
            <w:r w:rsidR="00A65133">
              <w:rPr>
                <w:webHidden/>
              </w:rPr>
              <w:fldChar w:fldCharType="separate"/>
            </w:r>
            <w:r w:rsidR="004D3A3F">
              <w:rPr>
                <w:webHidden/>
              </w:rPr>
              <w:t>I</w:t>
            </w:r>
            <w:r w:rsidR="00A65133">
              <w:rPr>
                <w:webHidden/>
              </w:rPr>
              <w:fldChar w:fldCharType="end"/>
            </w:r>
          </w:hyperlink>
        </w:p>
        <w:p w14:paraId="5C0D5BB5" w14:textId="77777777" w:rsidR="009E6039" w:rsidRDefault="0046713B">
          <w:pPr>
            <w:pStyle w:val="TOC2"/>
            <w:rPr>
              <w:rFonts w:asciiTheme="minorHAnsi" w:hAnsiTheme="minorHAnsi" w:cstheme="minorBidi"/>
              <w:smallCaps w:val="0"/>
              <w:sz w:val="22"/>
              <w:szCs w:val="22"/>
            </w:rPr>
          </w:pPr>
          <w:hyperlink w:anchor="_Toc383072228" w:history="1">
            <w:r w:rsidR="009E6039" w:rsidRPr="00E657CD">
              <w:rPr>
                <w:rStyle w:val="Hyperlink"/>
                <w:lang w:bidi="en-US"/>
              </w:rPr>
              <w:t>Study Objectives and Methods</w:t>
            </w:r>
            <w:r w:rsidR="009E6039">
              <w:rPr>
                <w:webHidden/>
              </w:rPr>
              <w:tab/>
            </w:r>
            <w:r w:rsidR="00A65133">
              <w:rPr>
                <w:webHidden/>
              </w:rPr>
              <w:fldChar w:fldCharType="begin"/>
            </w:r>
            <w:r w:rsidR="009E6039">
              <w:rPr>
                <w:webHidden/>
              </w:rPr>
              <w:instrText xml:space="preserve"> PAGEREF _Toc383072228 \h </w:instrText>
            </w:r>
            <w:r w:rsidR="00A65133">
              <w:rPr>
                <w:webHidden/>
              </w:rPr>
            </w:r>
            <w:r w:rsidR="00A65133">
              <w:rPr>
                <w:webHidden/>
              </w:rPr>
              <w:fldChar w:fldCharType="separate"/>
            </w:r>
            <w:r w:rsidR="004D3A3F">
              <w:rPr>
                <w:webHidden/>
              </w:rPr>
              <w:t>II</w:t>
            </w:r>
            <w:r w:rsidR="00A65133">
              <w:rPr>
                <w:webHidden/>
              </w:rPr>
              <w:fldChar w:fldCharType="end"/>
            </w:r>
          </w:hyperlink>
        </w:p>
        <w:p w14:paraId="07841123" w14:textId="77777777" w:rsidR="009E6039" w:rsidRDefault="0046713B">
          <w:pPr>
            <w:pStyle w:val="TOC3"/>
            <w:rPr>
              <w:rFonts w:asciiTheme="minorHAnsi" w:hAnsiTheme="minorHAnsi"/>
              <w:noProof/>
              <w:sz w:val="22"/>
              <w:lang w:bidi="ar-SA"/>
            </w:rPr>
          </w:pPr>
          <w:hyperlink w:anchor="_Toc383072229" w:history="1">
            <w:r w:rsidR="009E6039" w:rsidRPr="00E657CD">
              <w:rPr>
                <w:rStyle w:val="Hyperlink"/>
                <w:noProof/>
              </w:rPr>
              <w:t>Study Objectives</w:t>
            </w:r>
            <w:r w:rsidR="009E6039">
              <w:rPr>
                <w:noProof/>
                <w:webHidden/>
              </w:rPr>
              <w:tab/>
            </w:r>
            <w:r w:rsidR="00A65133">
              <w:rPr>
                <w:noProof/>
                <w:webHidden/>
              </w:rPr>
              <w:fldChar w:fldCharType="begin"/>
            </w:r>
            <w:r w:rsidR="009E6039">
              <w:rPr>
                <w:noProof/>
                <w:webHidden/>
              </w:rPr>
              <w:instrText xml:space="preserve"> PAGEREF _Toc383072229 \h </w:instrText>
            </w:r>
            <w:r w:rsidR="00A65133">
              <w:rPr>
                <w:noProof/>
                <w:webHidden/>
              </w:rPr>
            </w:r>
            <w:r w:rsidR="00A65133">
              <w:rPr>
                <w:noProof/>
                <w:webHidden/>
              </w:rPr>
              <w:fldChar w:fldCharType="separate"/>
            </w:r>
            <w:r w:rsidR="004D3A3F">
              <w:rPr>
                <w:noProof/>
                <w:webHidden/>
              </w:rPr>
              <w:t>II</w:t>
            </w:r>
            <w:r w:rsidR="00A65133">
              <w:rPr>
                <w:noProof/>
                <w:webHidden/>
              </w:rPr>
              <w:fldChar w:fldCharType="end"/>
            </w:r>
          </w:hyperlink>
        </w:p>
        <w:p w14:paraId="70923225" w14:textId="77777777" w:rsidR="009E6039" w:rsidRDefault="0046713B">
          <w:pPr>
            <w:pStyle w:val="TOC3"/>
            <w:rPr>
              <w:rFonts w:asciiTheme="minorHAnsi" w:hAnsiTheme="minorHAnsi"/>
              <w:noProof/>
              <w:sz w:val="22"/>
              <w:lang w:bidi="ar-SA"/>
            </w:rPr>
          </w:pPr>
          <w:hyperlink w:anchor="_Toc383072230" w:history="1">
            <w:r w:rsidR="009E6039" w:rsidRPr="00E657CD">
              <w:rPr>
                <w:rStyle w:val="Hyperlink"/>
                <w:noProof/>
              </w:rPr>
              <w:t>Methods</w:t>
            </w:r>
            <w:r w:rsidR="009E6039">
              <w:rPr>
                <w:noProof/>
                <w:webHidden/>
              </w:rPr>
              <w:tab/>
            </w:r>
            <w:r w:rsidR="00A65133">
              <w:rPr>
                <w:noProof/>
                <w:webHidden/>
              </w:rPr>
              <w:fldChar w:fldCharType="begin"/>
            </w:r>
            <w:r w:rsidR="009E6039">
              <w:rPr>
                <w:noProof/>
                <w:webHidden/>
              </w:rPr>
              <w:instrText xml:space="preserve"> PAGEREF _Toc383072230 \h </w:instrText>
            </w:r>
            <w:r w:rsidR="00A65133">
              <w:rPr>
                <w:noProof/>
                <w:webHidden/>
              </w:rPr>
            </w:r>
            <w:r w:rsidR="00A65133">
              <w:rPr>
                <w:noProof/>
                <w:webHidden/>
              </w:rPr>
              <w:fldChar w:fldCharType="separate"/>
            </w:r>
            <w:r w:rsidR="004D3A3F">
              <w:rPr>
                <w:noProof/>
                <w:webHidden/>
              </w:rPr>
              <w:t>II</w:t>
            </w:r>
            <w:r w:rsidR="00A65133">
              <w:rPr>
                <w:noProof/>
                <w:webHidden/>
              </w:rPr>
              <w:fldChar w:fldCharType="end"/>
            </w:r>
          </w:hyperlink>
        </w:p>
        <w:p w14:paraId="339AABC1" w14:textId="77777777" w:rsidR="009E6039" w:rsidRDefault="0046713B">
          <w:pPr>
            <w:pStyle w:val="TOC2"/>
            <w:rPr>
              <w:rFonts w:asciiTheme="minorHAnsi" w:hAnsiTheme="minorHAnsi" w:cstheme="minorBidi"/>
              <w:smallCaps w:val="0"/>
              <w:sz w:val="22"/>
              <w:szCs w:val="22"/>
            </w:rPr>
          </w:pPr>
          <w:hyperlink w:anchor="_Toc383072231" w:history="1">
            <w:r w:rsidR="009E6039" w:rsidRPr="00E657CD">
              <w:rPr>
                <w:rStyle w:val="Hyperlink"/>
                <w:lang w:bidi="en-US"/>
              </w:rPr>
              <w:t>Key Findings</w:t>
            </w:r>
            <w:r w:rsidR="009E6039">
              <w:rPr>
                <w:webHidden/>
              </w:rPr>
              <w:tab/>
            </w:r>
            <w:r w:rsidR="00A65133">
              <w:rPr>
                <w:webHidden/>
              </w:rPr>
              <w:fldChar w:fldCharType="begin"/>
            </w:r>
            <w:r w:rsidR="009E6039">
              <w:rPr>
                <w:webHidden/>
              </w:rPr>
              <w:instrText xml:space="preserve"> PAGEREF _Toc383072231 \h </w:instrText>
            </w:r>
            <w:r w:rsidR="00A65133">
              <w:rPr>
                <w:webHidden/>
              </w:rPr>
            </w:r>
            <w:r w:rsidR="00A65133">
              <w:rPr>
                <w:webHidden/>
              </w:rPr>
              <w:fldChar w:fldCharType="separate"/>
            </w:r>
            <w:r w:rsidR="004D3A3F">
              <w:rPr>
                <w:webHidden/>
              </w:rPr>
              <w:t>III</w:t>
            </w:r>
            <w:r w:rsidR="00A65133">
              <w:rPr>
                <w:webHidden/>
              </w:rPr>
              <w:fldChar w:fldCharType="end"/>
            </w:r>
          </w:hyperlink>
        </w:p>
        <w:p w14:paraId="4FBBDDC2" w14:textId="77777777" w:rsidR="009E6039" w:rsidRDefault="0046713B">
          <w:pPr>
            <w:pStyle w:val="TOC3"/>
            <w:rPr>
              <w:rFonts w:asciiTheme="minorHAnsi" w:hAnsiTheme="minorHAnsi"/>
              <w:noProof/>
              <w:sz w:val="22"/>
              <w:lang w:bidi="ar-SA"/>
            </w:rPr>
          </w:pPr>
          <w:hyperlink w:anchor="_Toc383072232" w:history="1">
            <w:r w:rsidR="009E6039" w:rsidRPr="00E657CD">
              <w:rPr>
                <w:rStyle w:val="Hyperlink"/>
                <w:noProof/>
              </w:rPr>
              <w:t>Treatment Group Experiences</w:t>
            </w:r>
            <w:r w:rsidR="009E6039">
              <w:rPr>
                <w:noProof/>
                <w:webHidden/>
              </w:rPr>
              <w:tab/>
            </w:r>
            <w:r w:rsidR="00A65133">
              <w:rPr>
                <w:noProof/>
                <w:webHidden/>
              </w:rPr>
              <w:fldChar w:fldCharType="begin"/>
            </w:r>
            <w:r w:rsidR="009E6039">
              <w:rPr>
                <w:noProof/>
                <w:webHidden/>
              </w:rPr>
              <w:instrText xml:space="preserve"> PAGEREF _Toc383072232 \h </w:instrText>
            </w:r>
            <w:r w:rsidR="00A65133">
              <w:rPr>
                <w:noProof/>
                <w:webHidden/>
              </w:rPr>
            </w:r>
            <w:r w:rsidR="00A65133">
              <w:rPr>
                <w:noProof/>
                <w:webHidden/>
              </w:rPr>
              <w:fldChar w:fldCharType="separate"/>
            </w:r>
            <w:r w:rsidR="004D3A3F">
              <w:rPr>
                <w:noProof/>
                <w:webHidden/>
              </w:rPr>
              <w:t>III</w:t>
            </w:r>
            <w:r w:rsidR="00A65133">
              <w:rPr>
                <w:noProof/>
                <w:webHidden/>
              </w:rPr>
              <w:fldChar w:fldCharType="end"/>
            </w:r>
          </w:hyperlink>
        </w:p>
        <w:p w14:paraId="753742BA" w14:textId="77777777" w:rsidR="009E6039" w:rsidRDefault="0046713B">
          <w:pPr>
            <w:pStyle w:val="TOC3"/>
            <w:rPr>
              <w:rFonts w:asciiTheme="minorHAnsi" w:hAnsiTheme="minorHAnsi"/>
              <w:noProof/>
              <w:sz w:val="22"/>
              <w:lang w:bidi="ar-SA"/>
            </w:rPr>
          </w:pPr>
          <w:hyperlink w:anchor="_Toc383072233" w:history="1">
            <w:r w:rsidR="009E6039" w:rsidRPr="00E657CD">
              <w:rPr>
                <w:rStyle w:val="Hyperlink"/>
                <w:noProof/>
              </w:rPr>
              <w:t>Electricity Savings Attributable to the Program</w:t>
            </w:r>
            <w:r w:rsidR="009E6039">
              <w:rPr>
                <w:noProof/>
                <w:webHidden/>
              </w:rPr>
              <w:tab/>
            </w:r>
            <w:r w:rsidR="00A65133">
              <w:rPr>
                <w:noProof/>
                <w:webHidden/>
              </w:rPr>
              <w:fldChar w:fldCharType="begin"/>
            </w:r>
            <w:r w:rsidR="009E6039">
              <w:rPr>
                <w:noProof/>
                <w:webHidden/>
              </w:rPr>
              <w:instrText xml:space="preserve"> PAGEREF _Toc383072233 \h </w:instrText>
            </w:r>
            <w:r w:rsidR="00A65133">
              <w:rPr>
                <w:noProof/>
                <w:webHidden/>
              </w:rPr>
            </w:r>
            <w:r w:rsidR="00A65133">
              <w:rPr>
                <w:noProof/>
                <w:webHidden/>
              </w:rPr>
              <w:fldChar w:fldCharType="separate"/>
            </w:r>
            <w:r w:rsidR="004D3A3F">
              <w:rPr>
                <w:noProof/>
                <w:webHidden/>
              </w:rPr>
              <w:t>V</w:t>
            </w:r>
            <w:r w:rsidR="00A65133">
              <w:rPr>
                <w:noProof/>
                <w:webHidden/>
              </w:rPr>
              <w:fldChar w:fldCharType="end"/>
            </w:r>
          </w:hyperlink>
        </w:p>
        <w:p w14:paraId="6407BEF2" w14:textId="77777777" w:rsidR="009E6039" w:rsidRDefault="0046713B">
          <w:pPr>
            <w:pStyle w:val="TOC3"/>
            <w:rPr>
              <w:rFonts w:asciiTheme="minorHAnsi" w:hAnsiTheme="minorHAnsi"/>
              <w:noProof/>
              <w:sz w:val="22"/>
              <w:lang w:bidi="ar-SA"/>
            </w:rPr>
          </w:pPr>
          <w:hyperlink w:anchor="_Toc383072234" w:history="1">
            <w:r w:rsidR="009E6039" w:rsidRPr="00E657CD">
              <w:rPr>
                <w:rStyle w:val="Hyperlink"/>
                <w:noProof/>
              </w:rPr>
              <w:t>Persistence of Savings</w:t>
            </w:r>
            <w:r w:rsidR="009E6039">
              <w:rPr>
                <w:noProof/>
                <w:webHidden/>
              </w:rPr>
              <w:tab/>
            </w:r>
            <w:r w:rsidR="00A65133">
              <w:rPr>
                <w:noProof/>
                <w:webHidden/>
              </w:rPr>
              <w:fldChar w:fldCharType="begin"/>
            </w:r>
            <w:r w:rsidR="009E6039">
              <w:rPr>
                <w:noProof/>
                <w:webHidden/>
              </w:rPr>
              <w:instrText xml:space="preserve"> PAGEREF _Toc383072234 \h </w:instrText>
            </w:r>
            <w:r w:rsidR="00A65133">
              <w:rPr>
                <w:noProof/>
                <w:webHidden/>
              </w:rPr>
            </w:r>
            <w:r w:rsidR="00A65133">
              <w:rPr>
                <w:noProof/>
                <w:webHidden/>
              </w:rPr>
              <w:fldChar w:fldCharType="separate"/>
            </w:r>
            <w:r w:rsidR="004D3A3F">
              <w:rPr>
                <w:noProof/>
                <w:webHidden/>
              </w:rPr>
              <w:t>VII</w:t>
            </w:r>
            <w:r w:rsidR="00A65133">
              <w:rPr>
                <w:noProof/>
                <w:webHidden/>
              </w:rPr>
              <w:fldChar w:fldCharType="end"/>
            </w:r>
          </w:hyperlink>
        </w:p>
        <w:p w14:paraId="183540FA" w14:textId="77777777" w:rsidR="009E6039" w:rsidRDefault="0046713B">
          <w:pPr>
            <w:pStyle w:val="TOC2"/>
            <w:rPr>
              <w:rFonts w:asciiTheme="minorHAnsi" w:hAnsiTheme="minorHAnsi" w:cstheme="minorBidi"/>
              <w:smallCaps w:val="0"/>
              <w:sz w:val="22"/>
              <w:szCs w:val="22"/>
            </w:rPr>
          </w:pPr>
          <w:hyperlink w:anchor="_Toc383072235" w:history="1">
            <w:r w:rsidR="009E6039" w:rsidRPr="00E657CD">
              <w:rPr>
                <w:rStyle w:val="Hyperlink"/>
                <w:lang w:bidi="en-US"/>
              </w:rPr>
              <w:t>Ratio of Program Expenditures to Savings</w:t>
            </w:r>
            <w:r w:rsidR="009E6039">
              <w:rPr>
                <w:webHidden/>
              </w:rPr>
              <w:tab/>
            </w:r>
            <w:r w:rsidR="00A65133">
              <w:rPr>
                <w:webHidden/>
              </w:rPr>
              <w:fldChar w:fldCharType="begin"/>
            </w:r>
            <w:r w:rsidR="009E6039">
              <w:rPr>
                <w:webHidden/>
              </w:rPr>
              <w:instrText xml:space="preserve"> PAGEREF _Toc383072235 \h </w:instrText>
            </w:r>
            <w:r w:rsidR="00A65133">
              <w:rPr>
                <w:webHidden/>
              </w:rPr>
            </w:r>
            <w:r w:rsidR="00A65133">
              <w:rPr>
                <w:webHidden/>
              </w:rPr>
              <w:fldChar w:fldCharType="separate"/>
            </w:r>
            <w:r w:rsidR="004D3A3F">
              <w:rPr>
                <w:webHidden/>
              </w:rPr>
              <w:t>IX</w:t>
            </w:r>
            <w:r w:rsidR="00A65133">
              <w:rPr>
                <w:webHidden/>
              </w:rPr>
              <w:fldChar w:fldCharType="end"/>
            </w:r>
          </w:hyperlink>
        </w:p>
        <w:p w14:paraId="4E0A8259" w14:textId="77777777" w:rsidR="009E6039" w:rsidRDefault="0046713B">
          <w:pPr>
            <w:pStyle w:val="TOC2"/>
            <w:rPr>
              <w:rFonts w:asciiTheme="minorHAnsi" w:hAnsiTheme="minorHAnsi" w:cstheme="minorBidi"/>
              <w:smallCaps w:val="0"/>
              <w:sz w:val="22"/>
              <w:szCs w:val="22"/>
            </w:rPr>
          </w:pPr>
          <w:hyperlink w:anchor="_Toc383072236" w:history="1">
            <w:r w:rsidR="009E6039" w:rsidRPr="00E657CD">
              <w:rPr>
                <w:rStyle w:val="Hyperlink"/>
                <w:lang w:bidi="en-US"/>
              </w:rPr>
              <w:t>Conclusions and Recommendations</w:t>
            </w:r>
            <w:r w:rsidR="009E6039">
              <w:rPr>
                <w:webHidden/>
              </w:rPr>
              <w:tab/>
            </w:r>
            <w:r w:rsidR="00A65133">
              <w:rPr>
                <w:webHidden/>
              </w:rPr>
              <w:fldChar w:fldCharType="begin"/>
            </w:r>
            <w:r w:rsidR="009E6039">
              <w:rPr>
                <w:webHidden/>
              </w:rPr>
              <w:instrText xml:space="preserve"> PAGEREF _Toc383072236 \h </w:instrText>
            </w:r>
            <w:r w:rsidR="00A65133">
              <w:rPr>
                <w:webHidden/>
              </w:rPr>
            </w:r>
            <w:r w:rsidR="00A65133">
              <w:rPr>
                <w:webHidden/>
              </w:rPr>
              <w:fldChar w:fldCharType="separate"/>
            </w:r>
            <w:r w:rsidR="004D3A3F">
              <w:rPr>
                <w:webHidden/>
              </w:rPr>
              <w:t>XI</w:t>
            </w:r>
            <w:r w:rsidR="00A65133">
              <w:rPr>
                <w:webHidden/>
              </w:rPr>
              <w:fldChar w:fldCharType="end"/>
            </w:r>
          </w:hyperlink>
        </w:p>
        <w:p w14:paraId="04376DC6" w14:textId="77777777" w:rsidR="009E6039" w:rsidRDefault="0046713B">
          <w:pPr>
            <w:pStyle w:val="TOC1"/>
            <w:rPr>
              <w:rFonts w:asciiTheme="minorHAnsi" w:hAnsiTheme="minorHAnsi"/>
              <w:b w:val="0"/>
              <w:smallCaps w:val="0"/>
              <w:noProof/>
              <w:sz w:val="22"/>
            </w:rPr>
          </w:pPr>
          <w:hyperlink w:anchor="_Toc383072237" w:history="1">
            <w:r w:rsidR="009E6039" w:rsidRPr="00E657CD">
              <w:rPr>
                <w:rStyle w:val="Hyperlink"/>
                <w:rFonts w:cs="Arial"/>
                <w:noProof/>
                <w:lang w:bidi="en-US"/>
              </w:rPr>
              <w:t>1</w:t>
            </w:r>
            <w:r w:rsidR="009E6039">
              <w:rPr>
                <w:rFonts w:asciiTheme="minorHAnsi" w:hAnsiTheme="minorHAnsi"/>
                <w:b w:val="0"/>
                <w:smallCaps w:val="0"/>
                <w:noProof/>
                <w:sz w:val="22"/>
              </w:rPr>
              <w:tab/>
            </w:r>
            <w:r w:rsidR="009E6039" w:rsidRPr="00E657CD">
              <w:rPr>
                <w:rStyle w:val="Hyperlink"/>
                <w:noProof/>
                <w:lang w:bidi="en-US"/>
              </w:rPr>
              <w:t>Introduction</w:t>
            </w:r>
            <w:r w:rsidR="009E6039">
              <w:rPr>
                <w:noProof/>
                <w:webHidden/>
              </w:rPr>
              <w:tab/>
            </w:r>
            <w:r w:rsidR="00A65133">
              <w:rPr>
                <w:noProof/>
                <w:webHidden/>
              </w:rPr>
              <w:fldChar w:fldCharType="begin"/>
            </w:r>
            <w:r w:rsidR="009E6039">
              <w:rPr>
                <w:noProof/>
                <w:webHidden/>
              </w:rPr>
              <w:instrText xml:space="preserve"> PAGEREF _Toc383072237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14:paraId="5D7AE572" w14:textId="77777777" w:rsidR="009E6039" w:rsidRDefault="0046713B">
          <w:pPr>
            <w:pStyle w:val="TOC2"/>
            <w:rPr>
              <w:rFonts w:asciiTheme="minorHAnsi" w:hAnsiTheme="minorHAnsi" w:cstheme="minorBidi"/>
              <w:smallCaps w:val="0"/>
              <w:sz w:val="22"/>
              <w:szCs w:val="22"/>
            </w:rPr>
          </w:pPr>
          <w:hyperlink w:anchor="_Toc383072238" w:history="1">
            <w:r w:rsidR="009E6039" w:rsidRPr="00E657CD">
              <w:rPr>
                <w:rStyle w:val="Hyperlink"/>
                <w:lang w:bidi="en-US"/>
              </w:rPr>
              <w:t>1.1</w:t>
            </w:r>
            <w:r w:rsidR="009E6039">
              <w:rPr>
                <w:rFonts w:asciiTheme="minorHAnsi" w:hAnsiTheme="minorHAnsi" w:cstheme="minorBidi"/>
                <w:smallCaps w:val="0"/>
                <w:sz w:val="22"/>
                <w:szCs w:val="22"/>
              </w:rPr>
              <w:tab/>
            </w:r>
            <w:r w:rsidR="009E6039" w:rsidRPr="00E657CD">
              <w:rPr>
                <w:rStyle w:val="Hyperlink"/>
                <w:lang w:bidi="en-US"/>
              </w:rPr>
              <w:t>Program Description</w:t>
            </w:r>
            <w:r w:rsidR="009E6039">
              <w:rPr>
                <w:webHidden/>
              </w:rPr>
              <w:tab/>
            </w:r>
            <w:r w:rsidR="00A65133">
              <w:rPr>
                <w:webHidden/>
              </w:rPr>
              <w:fldChar w:fldCharType="begin"/>
            </w:r>
            <w:r w:rsidR="009E6039">
              <w:rPr>
                <w:webHidden/>
              </w:rPr>
              <w:instrText xml:space="preserve"> PAGEREF _Toc383072238 \h </w:instrText>
            </w:r>
            <w:r w:rsidR="00A65133">
              <w:rPr>
                <w:webHidden/>
              </w:rPr>
            </w:r>
            <w:r w:rsidR="00A65133">
              <w:rPr>
                <w:webHidden/>
              </w:rPr>
              <w:fldChar w:fldCharType="separate"/>
            </w:r>
            <w:r w:rsidR="004D3A3F">
              <w:rPr>
                <w:webHidden/>
              </w:rPr>
              <w:t>1</w:t>
            </w:r>
            <w:r w:rsidR="00A65133">
              <w:rPr>
                <w:webHidden/>
              </w:rPr>
              <w:fldChar w:fldCharType="end"/>
            </w:r>
          </w:hyperlink>
        </w:p>
        <w:p w14:paraId="4EC1402C" w14:textId="77777777" w:rsidR="009E6039" w:rsidRDefault="0046713B">
          <w:pPr>
            <w:pStyle w:val="TOC2"/>
            <w:rPr>
              <w:rFonts w:asciiTheme="minorHAnsi" w:hAnsiTheme="minorHAnsi" w:cstheme="minorBidi"/>
              <w:smallCaps w:val="0"/>
              <w:sz w:val="22"/>
              <w:szCs w:val="22"/>
            </w:rPr>
          </w:pPr>
          <w:hyperlink w:anchor="_Toc383072239" w:history="1">
            <w:r w:rsidR="009E6039" w:rsidRPr="00E657CD">
              <w:rPr>
                <w:rStyle w:val="Hyperlink"/>
                <w:lang w:bidi="en-US"/>
              </w:rPr>
              <w:t>1.2</w:t>
            </w:r>
            <w:r w:rsidR="009E6039">
              <w:rPr>
                <w:rFonts w:asciiTheme="minorHAnsi" w:hAnsiTheme="minorHAnsi" w:cstheme="minorBidi"/>
                <w:smallCaps w:val="0"/>
                <w:sz w:val="22"/>
                <w:szCs w:val="22"/>
              </w:rPr>
              <w:tab/>
            </w:r>
            <w:r w:rsidR="009E6039" w:rsidRPr="00E657CD">
              <w:rPr>
                <w:rStyle w:val="Hyperlink"/>
                <w:lang w:bidi="en-US"/>
              </w:rPr>
              <w:t>Study Objectives</w:t>
            </w:r>
            <w:r w:rsidR="009E6039">
              <w:rPr>
                <w:webHidden/>
              </w:rPr>
              <w:tab/>
            </w:r>
            <w:r w:rsidR="00A65133">
              <w:rPr>
                <w:webHidden/>
              </w:rPr>
              <w:fldChar w:fldCharType="begin"/>
            </w:r>
            <w:r w:rsidR="009E6039">
              <w:rPr>
                <w:webHidden/>
              </w:rPr>
              <w:instrText xml:space="preserve"> PAGEREF _Toc383072239 \h </w:instrText>
            </w:r>
            <w:r w:rsidR="00A65133">
              <w:rPr>
                <w:webHidden/>
              </w:rPr>
            </w:r>
            <w:r w:rsidR="00A65133">
              <w:rPr>
                <w:webHidden/>
              </w:rPr>
              <w:fldChar w:fldCharType="separate"/>
            </w:r>
            <w:r w:rsidR="004D3A3F">
              <w:rPr>
                <w:webHidden/>
              </w:rPr>
              <w:t>2</w:t>
            </w:r>
            <w:r w:rsidR="00A65133">
              <w:rPr>
                <w:webHidden/>
              </w:rPr>
              <w:fldChar w:fldCharType="end"/>
            </w:r>
          </w:hyperlink>
        </w:p>
        <w:p w14:paraId="66C7B831" w14:textId="77777777" w:rsidR="009E6039" w:rsidRDefault="0046713B">
          <w:pPr>
            <w:pStyle w:val="TOC2"/>
            <w:rPr>
              <w:rFonts w:asciiTheme="minorHAnsi" w:hAnsiTheme="minorHAnsi" w:cstheme="minorBidi"/>
              <w:smallCaps w:val="0"/>
              <w:sz w:val="22"/>
              <w:szCs w:val="22"/>
            </w:rPr>
          </w:pPr>
          <w:hyperlink w:anchor="_Toc383072240" w:history="1">
            <w:r w:rsidR="009E6039" w:rsidRPr="00E657CD">
              <w:rPr>
                <w:rStyle w:val="Hyperlink"/>
                <w:lang w:bidi="en-US"/>
              </w:rPr>
              <w:t>1.3</w:t>
            </w:r>
            <w:r w:rsidR="009E6039">
              <w:rPr>
                <w:rFonts w:asciiTheme="minorHAnsi" w:hAnsiTheme="minorHAnsi" w:cstheme="minorBidi"/>
                <w:smallCaps w:val="0"/>
                <w:sz w:val="22"/>
                <w:szCs w:val="22"/>
              </w:rPr>
              <w:tab/>
            </w:r>
            <w:r w:rsidR="009E6039" w:rsidRPr="00E657CD">
              <w:rPr>
                <w:rStyle w:val="Hyperlink"/>
                <w:lang w:bidi="en-US"/>
              </w:rPr>
              <w:t>Methods</w:t>
            </w:r>
            <w:r w:rsidR="009E6039">
              <w:rPr>
                <w:webHidden/>
              </w:rPr>
              <w:tab/>
            </w:r>
            <w:r w:rsidR="00A65133">
              <w:rPr>
                <w:webHidden/>
              </w:rPr>
              <w:fldChar w:fldCharType="begin"/>
            </w:r>
            <w:r w:rsidR="009E6039">
              <w:rPr>
                <w:webHidden/>
              </w:rPr>
              <w:instrText xml:space="preserve"> PAGEREF _Toc383072240 \h </w:instrText>
            </w:r>
            <w:r w:rsidR="00A65133">
              <w:rPr>
                <w:webHidden/>
              </w:rPr>
            </w:r>
            <w:r w:rsidR="00A65133">
              <w:rPr>
                <w:webHidden/>
              </w:rPr>
              <w:fldChar w:fldCharType="separate"/>
            </w:r>
            <w:r w:rsidR="004D3A3F">
              <w:rPr>
                <w:webHidden/>
              </w:rPr>
              <w:t>3</w:t>
            </w:r>
            <w:r w:rsidR="00A65133">
              <w:rPr>
                <w:webHidden/>
              </w:rPr>
              <w:fldChar w:fldCharType="end"/>
            </w:r>
          </w:hyperlink>
        </w:p>
        <w:p w14:paraId="16F21256" w14:textId="77777777" w:rsidR="009E6039" w:rsidRDefault="0046713B">
          <w:pPr>
            <w:pStyle w:val="TOC3"/>
            <w:tabs>
              <w:tab w:val="left" w:pos="1166"/>
            </w:tabs>
            <w:rPr>
              <w:rFonts w:asciiTheme="minorHAnsi" w:hAnsiTheme="minorHAnsi"/>
              <w:noProof/>
              <w:sz w:val="22"/>
              <w:lang w:bidi="ar-SA"/>
            </w:rPr>
          </w:pPr>
          <w:hyperlink w:anchor="_Toc383072241" w:history="1">
            <w:r w:rsidR="009E6039" w:rsidRPr="00E657CD">
              <w:rPr>
                <w:rStyle w:val="Hyperlink"/>
                <w:noProof/>
              </w:rPr>
              <w:t>1.3.1</w:t>
            </w:r>
            <w:r w:rsidR="009E6039">
              <w:rPr>
                <w:rFonts w:asciiTheme="minorHAnsi" w:hAnsiTheme="minorHAnsi"/>
                <w:noProof/>
                <w:sz w:val="22"/>
                <w:lang w:bidi="ar-SA"/>
              </w:rPr>
              <w:tab/>
            </w:r>
            <w:r w:rsidR="009E6039" w:rsidRPr="00E657CD">
              <w:rPr>
                <w:rStyle w:val="Hyperlink"/>
                <w:noProof/>
              </w:rPr>
              <w:t>Telephone Survey</w:t>
            </w:r>
            <w:r w:rsidR="009E6039">
              <w:rPr>
                <w:noProof/>
                <w:webHidden/>
              </w:rPr>
              <w:tab/>
            </w:r>
            <w:r w:rsidR="00A65133">
              <w:rPr>
                <w:noProof/>
                <w:webHidden/>
              </w:rPr>
              <w:fldChar w:fldCharType="begin"/>
            </w:r>
            <w:r w:rsidR="009E6039">
              <w:rPr>
                <w:noProof/>
                <w:webHidden/>
              </w:rPr>
              <w:instrText xml:space="preserve"> PAGEREF _Toc383072241 \h </w:instrText>
            </w:r>
            <w:r w:rsidR="00A65133">
              <w:rPr>
                <w:noProof/>
                <w:webHidden/>
              </w:rPr>
            </w:r>
            <w:r w:rsidR="00A65133">
              <w:rPr>
                <w:noProof/>
                <w:webHidden/>
              </w:rPr>
              <w:fldChar w:fldCharType="separate"/>
            </w:r>
            <w:r w:rsidR="004D3A3F">
              <w:rPr>
                <w:noProof/>
                <w:webHidden/>
              </w:rPr>
              <w:t>3</w:t>
            </w:r>
            <w:r w:rsidR="00A65133">
              <w:rPr>
                <w:noProof/>
                <w:webHidden/>
              </w:rPr>
              <w:fldChar w:fldCharType="end"/>
            </w:r>
          </w:hyperlink>
        </w:p>
        <w:p w14:paraId="5FB61B3F" w14:textId="77777777" w:rsidR="009E6039" w:rsidRDefault="0046713B">
          <w:pPr>
            <w:pStyle w:val="TOC3"/>
            <w:tabs>
              <w:tab w:val="left" w:pos="1166"/>
            </w:tabs>
            <w:rPr>
              <w:rFonts w:asciiTheme="minorHAnsi" w:hAnsiTheme="minorHAnsi"/>
              <w:noProof/>
              <w:sz w:val="22"/>
              <w:lang w:bidi="ar-SA"/>
            </w:rPr>
          </w:pPr>
          <w:hyperlink w:anchor="_Toc383072242" w:history="1">
            <w:r w:rsidR="009E6039" w:rsidRPr="00E657CD">
              <w:rPr>
                <w:rStyle w:val="Hyperlink"/>
                <w:noProof/>
              </w:rPr>
              <w:t>1.3.2</w:t>
            </w:r>
            <w:r w:rsidR="009E6039">
              <w:rPr>
                <w:rFonts w:asciiTheme="minorHAnsi" w:hAnsiTheme="minorHAnsi"/>
                <w:noProof/>
                <w:sz w:val="22"/>
                <w:lang w:bidi="ar-SA"/>
              </w:rPr>
              <w:tab/>
            </w:r>
            <w:r w:rsidR="009E6039" w:rsidRPr="00E657CD">
              <w:rPr>
                <w:rStyle w:val="Hyperlink"/>
                <w:noProof/>
              </w:rPr>
              <w:t>Focus Groups</w:t>
            </w:r>
            <w:r w:rsidR="009E6039">
              <w:rPr>
                <w:noProof/>
                <w:webHidden/>
              </w:rPr>
              <w:tab/>
            </w:r>
            <w:r w:rsidR="00A65133">
              <w:rPr>
                <w:noProof/>
                <w:webHidden/>
              </w:rPr>
              <w:fldChar w:fldCharType="begin"/>
            </w:r>
            <w:r w:rsidR="009E6039">
              <w:rPr>
                <w:noProof/>
                <w:webHidden/>
              </w:rPr>
              <w:instrText xml:space="preserve"> PAGEREF _Toc383072242 \h </w:instrText>
            </w:r>
            <w:r w:rsidR="00A65133">
              <w:rPr>
                <w:noProof/>
                <w:webHidden/>
              </w:rPr>
            </w:r>
            <w:r w:rsidR="00A65133">
              <w:rPr>
                <w:noProof/>
                <w:webHidden/>
              </w:rPr>
              <w:fldChar w:fldCharType="separate"/>
            </w:r>
            <w:r w:rsidR="004D3A3F">
              <w:rPr>
                <w:noProof/>
                <w:webHidden/>
              </w:rPr>
              <w:t>7</w:t>
            </w:r>
            <w:r w:rsidR="00A65133">
              <w:rPr>
                <w:noProof/>
                <w:webHidden/>
              </w:rPr>
              <w:fldChar w:fldCharType="end"/>
            </w:r>
          </w:hyperlink>
        </w:p>
        <w:p w14:paraId="68402DF4" w14:textId="77777777" w:rsidR="009E6039" w:rsidRDefault="0046713B">
          <w:pPr>
            <w:pStyle w:val="TOC3"/>
            <w:tabs>
              <w:tab w:val="left" w:pos="1166"/>
            </w:tabs>
            <w:rPr>
              <w:rFonts w:asciiTheme="minorHAnsi" w:hAnsiTheme="minorHAnsi"/>
              <w:noProof/>
              <w:sz w:val="22"/>
              <w:lang w:bidi="ar-SA"/>
            </w:rPr>
          </w:pPr>
          <w:hyperlink w:anchor="_Toc383072243" w:history="1">
            <w:r w:rsidR="009E6039" w:rsidRPr="00E657CD">
              <w:rPr>
                <w:rStyle w:val="Hyperlink"/>
                <w:noProof/>
              </w:rPr>
              <w:t>1.3.3</w:t>
            </w:r>
            <w:r w:rsidR="009E6039">
              <w:rPr>
                <w:rFonts w:asciiTheme="minorHAnsi" w:hAnsiTheme="minorHAnsi"/>
                <w:noProof/>
                <w:sz w:val="22"/>
                <w:lang w:bidi="ar-SA"/>
              </w:rPr>
              <w:tab/>
            </w:r>
            <w:r w:rsidR="009E6039" w:rsidRPr="00E657CD">
              <w:rPr>
                <w:rStyle w:val="Hyperlink"/>
                <w:noProof/>
              </w:rPr>
              <w:t>Billing Analysis</w:t>
            </w:r>
            <w:r w:rsidR="009E6039">
              <w:rPr>
                <w:noProof/>
                <w:webHidden/>
              </w:rPr>
              <w:tab/>
            </w:r>
            <w:r w:rsidR="00A65133">
              <w:rPr>
                <w:noProof/>
                <w:webHidden/>
              </w:rPr>
              <w:fldChar w:fldCharType="begin"/>
            </w:r>
            <w:r w:rsidR="009E6039">
              <w:rPr>
                <w:noProof/>
                <w:webHidden/>
              </w:rPr>
              <w:instrText xml:space="preserve"> PAGEREF _Toc383072243 \h </w:instrText>
            </w:r>
            <w:r w:rsidR="00A65133">
              <w:rPr>
                <w:noProof/>
                <w:webHidden/>
              </w:rPr>
            </w:r>
            <w:r w:rsidR="00A65133">
              <w:rPr>
                <w:noProof/>
                <w:webHidden/>
              </w:rPr>
              <w:fldChar w:fldCharType="separate"/>
            </w:r>
            <w:r w:rsidR="004D3A3F">
              <w:rPr>
                <w:noProof/>
                <w:webHidden/>
              </w:rPr>
              <w:t>7</w:t>
            </w:r>
            <w:r w:rsidR="00A65133">
              <w:rPr>
                <w:noProof/>
                <w:webHidden/>
              </w:rPr>
              <w:fldChar w:fldCharType="end"/>
            </w:r>
          </w:hyperlink>
        </w:p>
        <w:p w14:paraId="012FE354" w14:textId="77777777" w:rsidR="009E6039" w:rsidRDefault="0046713B">
          <w:pPr>
            <w:pStyle w:val="TOC1"/>
            <w:rPr>
              <w:rFonts w:asciiTheme="minorHAnsi" w:hAnsiTheme="minorHAnsi"/>
              <w:b w:val="0"/>
              <w:smallCaps w:val="0"/>
              <w:noProof/>
              <w:sz w:val="22"/>
            </w:rPr>
          </w:pPr>
          <w:hyperlink w:anchor="_Toc383072244" w:history="1">
            <w:r w:rsidR="009E6039" w:rsidRPr="00E657CD">
              <w:rPr>
                <w:rStyle w:val="Hyperlink"/>
                <w:rFonts w:cs="Arial"/>
                <w:noProof/>
                <w:lang w:bidi="en-US"/>
              </w:rPr>
              <w:t>2</w:t>
            </w:r>
            <w:r w:rsidR="009E6039">
              <w:rPr>
                <w:rFonts w:asciiTheme="minorHAnsi" w:hAnsiTheme="minorHAnsi"/>
                <w:b w:val="0"/>
                <w:smallCaps w:val="0"/>
                <w:noProof/>
                <w:sz w:val="22"/>
              </w:rPr>
              <w:tab/>
            </w:r>
            <w:r w:rsidR="009E6039" w:rsidRPr="00E657CD">
              <w:rPr>
                <w:rStyle w:val="Hyperlink"/>
                <w:noProof/>
                <w:lang w:bidi="en-US"/>
              </w:rPr>
              <w:t>Key Findings</w:t>
            </w:r>
            <w:r w:rsidR="009E6039">
              <w:rPr>
                <w:noProof/>
                <w:webHidden/>
              </w:rPr>
              <w:tab/>
            </w:r>
            <w:r w:rsidR="00A65133">
              <w:rPr>
                <w:noProof/>
                <w:webHidden/>
              </w:rPr>
              <w:fldChar w:fldCharType="begin"/>
            </w:r>
            <w:r w:rsidR="009E6039">
              <w:rPr>
                <w:noProof/>
                <w:webHidden/>
              </w:rPr>
              <w:instrText xml:space="preserve"> PAGEREF _Toc383072244 \h </w:instrText>
            </w:r>
            <w:r w:rsidR="00A65133">
              <w:rPr>
                <w:noProof/>
                <w:webHidden/>
              </w:rPr>
            </w:r>
            <w:r w:rsidR="00A65133">
              <w:rPr>
                <w:noProof/>
                <w:webHidden/>
              </w:rPr>
              <w:fldChar w:fldCharType="separate"/>
            </w:r>
            <w:r w:rsidR="004D3A3F">
              <w:rPr>
                <w:noProof/>
                <w:webHidden/>
              </w:rPr>
              <w:t>13</w:t>
            </w:r>
            <w:r w:rsidR="00A65133">
              <w:rPr>
                <w:noProof/>
                <w:webHidden/>
              </w:rPr>
              <w:fldChar w:fldCharType="end"/>
            </w:r>
          </w:hyperlink>
        </w:p>
        <w:p w14:paraId="2530C065" w14:textId="77777777" w:rsidR="009E6039" w:rsidRDefault="0046713B">
          <w:pPr>
            <w:pStyle w:val="TOC2"/>
            <w:rPr>
              <w:rFonts w:asciiTheme="minorHAnsi" w:hAnsiTheme="minorHAnsi" w:cstheme="minorBidi"/>
              <w:smallCaps w:val="0"/>
              <w:sz w:val="22"/>
              <w:szCs w:val="22"/>
            </w:rPr>
          </w:pPr>
          <w:hyperlink w:anchor="_Toc383072245" w:history="1">
            <w:r w:rsidR="009E6039" w:rsidRPr="00E657CD">
              <w:rPr>
                <w:rStyle w:val="Hyperlink"/>
                <w:lang w:bidi="en-US"/>
              </w:rPr>
              <w:t>2.1</w:t>
            </w:r>
            <w:r w:rsidR="009E6039">
              <w:rPr>
                <w:rFonts w:asciiTheme="minorHAnsi" w:hAnsiTheme="minorHAnsi" w:cstheme="minorBidi"/>
                <w:smallCaps w:val="0"/>
                <w:sz w:val="22"/>
                <w:szCs w:val="22"/>
              </w:rPr>
              <w:tab/>
            </w:r>
            <w:r w:rsidR="009E6039" w:rsidRPr="00E657CD">
              <w:rPr>
                <w:rStyle w:val="Hyperlink"/>
                <w:lang w:bidi="en-US"/>
              </w:rPr>
              <w:t>Treatment Group Experiences with the Program</w:t>
            </w:r>
            <w:r w:rsidR="009E6039">
              <w:rPr>
                <w:webHidden/>
              </w:rPr>
              <w:tab/>
            </w:r>
            <w:r w:rsidR="00A65133">
              <w:rPr>
                <w:webHidden/>
              </w:rPr>
              <w:fldChar w:fldCharType="begin"/>
            </w:r>
            <w:r w:rsidR="009E6039">
              <w:rPr>
                <w:webHidden/>
              </w:rPr>
              <w:instrText xml:space="preserve"> PAGEREF _Toc383072245 \h </w:instrText>
            </w:r>
            <w:r w:rsidR="00A65133">
              <w:rPr>
                <w:webHidden/>
              </w:rPr>
            </w:r>
            <w:r w:rsidR="00A65133">
              <w:rPr>
                <w:webHidden/>
              </w:rPr>
              <w:fldChar w:fldCharType="separate"/>
            </w:r>
            <w:r w:rsidR="004D3A3F">
              <w:rPr>
                <w:webHidden/>
              </w:rPr>
              <w:t>13</w:t>
            </w:r>
            <w:r w:rsidR="00A65133">
              <w:rPr>
                <w:webHidden/>
              </w:rPr>
              <w:fldChar w:fldCharType="end"/>
            </w:r>
          </w:hyperlink>
        </w:p>
        <w:p w14:paraId="5A51A2FB" w14:textId="77777777" w:rsidR="009E6039" w:rsidRDefault="0046713B">
          <w:pPr>
            <w:pStyle w:val="TOC3"/>
            <w:tabs>
              <w:tab w:val="left" w:pos="1166"/>
            </w:tabs>
            <w:rPr>
              <w:rFonts w:asciiTheme="minorHAnsi" w:hAnsiTheme="minorHAnsi"/>
              <w:noProof/>
              <w:sz w:val="22"/>
              <w:lang w:bidi="ar-SA"/>
            </w:rPr>
          </w:pPr>
          <w:hyperlink w:anchor="_Toc383072246" w:history="1">
            <w:r w:rsidR="009E6039" w:rsidRPr="00E657CD">
              <w:rPr>
                <w:rStyle w:val="Hyperlink"/>
                <w:noProof/>
              </w:rPr>
              <w:t>2.1.1</w:t>
            </w:r>
            <w:r w:rsidR="009E6039">
              <w:rPr>
                <w:rFonts w:asciiTheme="minorHAnsi" w:hAnsiTheme="minorHAnsi"/>
                <w:noProof/>
                <w:sz w:val="22"/>
                <w:lang w:bidi="ar-SA"/>
              </w:rPr>
              <w:tab/>
            </w:r>
            <w:r w:rsidR="009E6039" w:rsidRPr="00E657CD">
              <w:rPr>
                <w:rStyle w:val="Hyperlink"/>
                <w:noProof/>
              </w:rPr>
              <w:t>Level of Awareness and Customer Engagement with the HERs</w:t>
            </w:r>
            <w:r w:rsidR="009E6039">
              <w:rPr>
                <w:noProof/>
                <w:webHidden/>
              </w:rPr>
              <w:tab/>
            </w:r>
            <w:r w:rsidR="00A65133">
              <w:rPr>
                <w:noProof/>
                <w:webHidden/>
              </w:rPr>
              <w:fldChar w:fldCharType="begin"/>
            </w:r>
            <w:r w:rsidR="009E6039">
              <w:rPr>
                <w:noProof/>
                <w:webHidden/>
              </w:rPr>
              <w:instrText xml:space="preserve"> PAGEREF _Toc383072246 \h </w:instrText>
            </w:r>
            <w:r w:rsidR="00A65133">
              <w:rPr>
                <w:noProof/>
                <w:webHidden/>
              </w:rPr>
            </w:r>
            <w:r w:rsidR="00A65133">
              <w:rPr>
                <w:noProof/>
                <w:webHidden/>
              </w:rPr>
              <w:fldChar w:fldCharType="separate"/>
            </w:r>
            <w:r w:rsidR="004D3A3F">
              <w:rPr>
                <w:noProof/>
                <w:webHidden/>
              </w:rPr>
              <w:t>13</w:t>
            </w:r>
            <w:r w:rsidR="00A65133">
              <w:rPr>
                <w:noProof/>
                <w:webHidden/>
              </w:rPr>
              <w:fldChar w:fldCharType="end"/>
            </w:r>
          </w:hyperlink>
        </w:p>
        <w:p w14:paraId="08E656AF" w14:textId="77777777" w:rsidR="009E6039" w:rsidRDefault="0046713B">
          <w:pPr>
            <w:pStyle w:val="TOC3"/>
            <w:tabs>
              <w:tab w:val="left" w:pos="1166"/>
            </w:tabs>
            <w:rPr>
              <w:rFonts w:asciiTheme="minorHAnsi" w:hAnsiTheme="minorHAnsi"/>
              <w:noProof/>
              <w:sz w:val="22"/>
              <w:lang w:bidi="ar-SA"/>
            </w:rPr>
          </w:pPr>
          <w:hyperlink w:anchor="_Toc383072247" w:history="1">
            <w:r w:rsidR="009E6039" w:rsidRPr="00E657CD">
              <w:rPr>
                <w:rStyle w:val="Hyperlink"/>
                <w:noProof/>
              </w:rPr>
              <w:t>2.1.2</w:t>
            </w:r>
            <w:r w:rsidR="009E6039">
              <w:rPr>
                <w:rFonts w:asciiTheme="minorHAnsi" w:hAnsiTheme="minorHAnsi"/>
                <w:noProof/>
                <w:sz w:val="22"/>
                <w:lang w:bidi="ar-SA"/>
              </w:rPr>
              <w:tab/>
            </w:r>
            <w:r w:rsidR="009E6039" w:rsidRPr="00E657CD">
              <w:rPr>
                <w:rStyle w:val="Hyperlink"/>
                <w:noProof/>
              </w:rPr>
              <w:t>Recall of Information in the HERs</w:t>
            </w:r>
            <w:r w:rsidR="009E6039">
              <w:rPr>
                <w:noProof/>
                <w:webHidden/>
              </w:rPr>
              <w:tab/>
            </w:r>
            <w:r w:rsidR="00A65133">
              <w:rPr>
                <w:noProof/>
                <w:webHidden/>
              </w:rPr>
              <w:fldChar w:fldCharType="begin"/>
            </w:r>
            <w:r w:rsidR="009E6039">
              <w:rPr>
                <w:noProof/>
                <w:webHidden/>
              </w:rPr>
              <w:instrText xml:space="preserve"> PAGEREF _Toc383072247 \h </w:instrText>
            </w:r>
            <w:r w:rsidR="00A65133">
              <w:rPr>
                <w:noProof/>
                <w:webHidden/>
              </w:rPr>
            </w:r>
            <w:r w:rsidR="00A65133">
              <w:rPr>
                <w:noProof/>
                <w:webHidden/>
              </w:rPr>
              <w:fldChar w:fldCharType="separate"/>
            </w:r>
            <w:r w:rsidR="004D3A3F">
              <w:rPr>
                <w:noProof/>
                <w:webHidden/>
              </w:rPr>
              <w:t>16</w:t>
            </w:r>
            <w:r w:rsidR="00A65133">
              <w:rPr>
                <w:noProof/>
                <w:webHidden/>
              </w:rPr>
              <w:fldChar w:fldCharType="end"/>
            </w:r>
          </w:hyperlink>
        </w:p>
        <w:p w14:paraId="07982B21" w14:textId="77777777" w:rsidR="009E6039" w:rsidRDefault="0046713B">
          <w:pPr>
            <w:pStyle w:val="TOC3"/>
            <w:tabs>
              <w:tab w:val="left" w:pos="1166"/>
            </w:tabs>
            <w:rPr>
              <w:rFonts w:asciiTheme="minorHAnsi" w:hAnsiTheme="minorHAnsi"/>
              <w:noProof/>
              <w:sz w:val="22"/>
              <w:lang w:bidi="ar-SA"/>
            </w:rPr>
          </w:pPr>
          <w:hyperlink w:anchor="_Toc383072248" w:history="1">
            <w:r w:rsidR="009E6039" w:rsidRPr="00E657CD">
              <w:rPr>
                <w:rStyle w:val="Hyperlink"/>
                <w:noProof/>
              </w:rPr>
              <w:t>2.1.3</w:t>
            </w:r>
            <w:r w:rsidR="009E6039">
              <w:rPr>
                <w:rFonts w:asciiTheme="minorHAnsi" w:hAnsiTheme="minorHAnsi"/>
                <w:noProof/>
                <w:sz w:val="22"/>
                <w:lang w:bidi="ar-SA"/>
              </w:rPr>
              <w:tab/>
            </w:r>
            <w:r w:rsidR="009E6039" w:rsidRPr="00E657CD">
              <w:rPr>
                <w:rStyle w:val="Hyperlink"/>
                <w:noProof/>
              </w:rPr>
              <w:t>Usefulness of Information in the HERs</w:t>
            </w:r>
            <w:r w:rsidR="009E6039">
              <w:rPr>
                <w:noProof/>
                <w:webHidden/>
              </w:rPr>
              <w:tab/>
            </w:r>
            <w:r w:rsidR="00A65133">
              <w:rPr>
                <w:noProof/>
                <w:webHidden/>
              </w:rPr>
              <w:fldChar w:fldCharType="begin"/>
            </w:r>
            <w:r w:rsidR="009E6039">
              <w:rPr>
                <w:noProof/>
                <w:webHidden/>
              </w:rPr>
              <w:instrText xml:space="preserve"> PAGEREF _Toc383072248 \h </w:instrText>
            </w:r>
            <w:r w:rsidR="00A65133">
              <w:rPr>
                <w:noProof/>
                <w:webHidden/>
              </w:rPr>
            </w:r>
            <w:r w:rsidR="00A65133">
              <w:rPr>
                <w:noProof/>
                <w:webHidden/>
              </w:rPr>
              <w:fldChar w:fldCharType="separate"/>
            </w:r>
            <w:r w:rsidR="004D3A3F">
              <w:rPr>
                <w:noProof/>
                <w:webHidden/>
              </w:rPr>
              <w:t>20</w:t>
            </w:r>
            <w:r w:rsidR="00A65133">
              <w:rPr>
                <w:noProof/>
                <w:webHidden/>
              </w:rPr>
              <w:fldChar w:fldCharType="end"/>
            </w:r>
          </w:hyperlink>
        </w:p>
        <w:p w14:paraId="73BB4343" w14:textId="77777777" w:rsidR="009E6039" w:rsidRDefault="0046713B">
          <w:pPr>
            <w:pStyle w:val="TOC3"/>
            <w:tabs>
              <w:tab w:val="left" w:pos="1166"/>
            </w:tabs>
            <w:rPr>
              <w:rFonts w:asciiTheme="minorHAnsi" w:hAnsiTheme="minorHAnsi"/>
              <w:noProof/>
              <w:sz w:val="22"/>
              <w:lang w:bidi="ar-SA"/>
            </w:rPr>
          </w:pPr>
          <w:hyperlink w:anchor="_Toc383072249" w:history="1">
            <w:r w:rsidR="009E6039" w:rsidRPr="00E657CD">
              <w:rPr>
                <w:rStyle w:val="Hyperlink"/>
                <w:noProof/>
              </w:rPr>
              <w:t>2.1.4</w:t>
            </w:r>
            <w:r w:rsidR="009E6039">
              <w:rPr>
                <w:rFonts w:asciiTheme="minorHAnsi" w:hAnsiTheme="minorHAnsi"/>
                <w:noProof/>
                <w:sz w:val="22"/>
                <w:lang w:bidi="ar-SA"/>
              </w:rPr>
              <w:tab/>
            </w:r>
            <w:r w:rsidR="009E6039" w:rsidRPr="00E657CD">
              <w:rPr>
                <w:rStyle w:val="Hyperlink"/>
                <w:noProof/>
              </w:rPr>
              <w:t>Understanding Opinions on the Usefulness of the HERs</w:t>
            </w:r>
            <w:r w:rsidR="009E6039">
              <w:rPr>
                <w:noProof/>
                <w:webHidden/>
              </w:rPr>
              <w:tab/>
            </w:r>
            <w:r w:rsidR="00A65133">
              <w:rPr>
                <w:noProof/>
                <w:webHidden/>
              </w:rPr>
              <w:fldChar w:fldCharType="begin"/>
            </w:r>
            <w:r w:rsidR="009E6039">
              <w:rPr>
                <w:noProof/>
                <w:webHidden/>
              </w:rPr>
              <w:instrText xml:space="preserve"> PAGEREF _Toc383072249 \h </w:instrText>
            </w:r>
            <w:r w:rsidR="00A65133">
              <w:rPr>
                <w:noProof/>
                <w:webHidden/>
              </w:rPr>
            </w:r>
            <w:r w:rsidR="00A65133">
              <w:rPr>
                <w:noProof/>
                <w:webHidden/>
              </w:rPr>
              <w:fldChar w:fldCharType="separate"/>
            </w:r>
            <w:r w:rsidR="004D3A3F">
              <w:rPr>
                <w:noProof/>
                <w:webHidden/>
              </w:rPr>
              <w:t>22</w:t>
            </w:r>
            <w:r w:rsidR="00A65133">
              <w:rPr>
                <w:noProof/>
                <w:webHidden/>
              </w:rPr>
              <w:fldChar w:fldCharType="end"/>
            </w:r>
          </w:hyperlink>
        </w:p>
        <w:p w14:paraId="72105CF8" w14:textId="77777777" w:rsidR="009E6039" w:rsidRDefault="0046713B">
          <w:pPr>
            <w:pStyle w:val="TOC3"/>
            <w:tabs>
              <w:tab w:val="left" w:pos="1166"/>
            </w:tabs>
            <w:rPr>
              <w:rFonts w:asciiTheme="minorHAnsi" w:hAnsiTheme="minorHAnsi"/>
              <w:noProof/>
              <w:sz w:val="22"/>
              <w:lang w:bidi="ar-SA"/>
            </w:rPr>
          </w:pPr>
          <w:hyperlink w:anchor="_Toc383072250" w:history="1">
            <w:r w:rsidR="009E6039" w:rsidRPr="00E657CD">
              <w:rPr>
                <w:rStyle w:val="Hyperlink"/>
                <w:noProof/>
              </w:rPr>
              <w:t>2.1.5</w:t>
            </w:r>
            <w:r w:rsidR="009E6039">
              <w:rPr>
                <w:rFonts w:asciiTheme="minorHAnsi" w:hAnsiTheme="minorHAnsi"/>
                <w:noProof/>
                <w:sz w:val="22"/>
                <w:lang w:bidi="ar-SA"/>
              </w:rPr>
              <w:tab/>
            </w:r>
            <w:r w:rsidR="009E6039" w:rsidRPr="00E657CD">
              <w:rPr>
                <w:rStyle w:val="Hyperlink"/>
                <w:noProof/>
              </w:rPr>
              <w:t>Reactions to Energy-saving Tips</w:t>
            </w:r>
            <w:r w:rsidR="009E6039">
              <w:rPr>
                <w:noProof/>
                <w:webHidden/>
              </w:rPr>
              <w:tab/>
            </w:r>
            <w:r w:rsidR="00A65133">
              <w:rPr>
                <w:noProof/>
                <w:webHidden/>
              </w:rPr>
              <w:fldChar w:fldCharType="begin"/>
            </w:r>
            <w:r w:rsidR="009E6039">
              <w:rPr>
                <w:noProof/>
                <w:webHidden/>
              </w:rPr>
              <w:instrText xml:space="preserve"> PAGEREF _Toc383072250 \h </w:instrText>
            </w:r>
            <w:r w:rsidR="00A65133">
              <w:rPr>
                <w:noProof/>
                <w:webHidden/>
              </w:rPr>
            </w:r>
            <w:r w:rsidR="00A65133">
              <w:rPr>
                <w:noProof/>
                <w:webHidden/>
              </w:rPr>
              <w:fldChar w:fldCharType="separate"/>
            </w:r>
            <w:r w:rsidR="004D3A3F">
              <w:rPr>
                <w:noProof/>
                <w:webHidden/>
              </w:rPr>
              <w:t>26</w:t>
            </w:r>
            <w:r w:rsidR="00A65133">
              <w:rPr>
                <w:noProof/>
                <w:webHidden/>
              </w:rPr>
              <w:fldChar w:fldCharType="end"/>
            </w:r>
          </w:hyperlink>
        </w:p>
        <w:p w14:paraId="78CB8B34" w14:textId="77777777" w:rsidR="009E6039" w:rsidRDefault="0046713B">
          <w:pPr>
            <w:pStyle w:val="TOC3"/>
            <w:tabs>
              <w:tab w:val="left" w:pos="1166"/>
            </w:tabs>
            <w:rPr>
              <w:rFonts w:asciiTheme="minorHAnsi" w:hAnsiTheme="minorHAnsi"/>
              <w:noProof/>
              <w:sz w:val="22"/>
              <w:lang w:bidi="ar-SA"/>
            </w:rPr>
          </w:pPr>
          <w:hyperlink w:anchor="_Toc383072251" w:history="1">
            <w:r w:rsidR="009E6039" w:rsidRPr="00E657CD">
              <w:rPr>
                <w:rStyle w:val="Hyperlink"/>
                <w:noProof/>
              </w:rPr>
              <w:t>2.1.6</w:t>
            </w:r>
            <w:r w:rsidR="009E6039">
              <w:rPr>
                <w:rFonts w:asciiTheme="minorHAnsi" w:hAnsiTheme="minorHAnsi"/>
                <w:noProof/>
                <w:sz w:val="22"/>
                <w:lang w:bidi="ar-SA"/>
              </w:rPr>
              <w:tab/>
            </w:r>
            <w:r w:rsidR="009E6039" w:rsidRPr="00E657CD">
              <w:rPr>
                <w:rStyle w:val="Hyperlink"/>
                <w:noProof/>
              </w:rPr>
              <w:t>Action Taken as a Result of the HERs</w:t>
            </w:r>
            <w:r w:rsidR="009E6039">
              <w:rPr>
                <w:noProof/>
                <w:webHidden/>
              </w:rPr>
              <w:tab/>
            </w:r>
            <w:r w:rsidR="00A65133">
              <w:rPr>
                <w:noProof/>
                <w:webHidden/>
              </w:rPr>
              <w:fldChar w:fldCharType="begin"/>
            </w:r>
            <w:r w:rsidR="009E6039">
              <w:rPr>
                <w:noProof/>
                <w:webHidden/>
              </w:rPr>
              <w:instrText xml:space="preserve"> PAGEREF _Toc383072251 \h </w:instrText>
            </w:r>
            <w:r w:rsidR="00A65133">
              <w:rPr>
                <w:noProof/>
                <w:webHidden/>
              </w:rPr>
            </w:r>
            <w:r w:rsidR="00A65133">
              <w:rPr>
                <w:noProof/>
                <w:webHidden/>
              </w:rPr>
              <w:fldChar w:fldCharType="separate"/>
            </w:r>
            <w:r w:rsidR="004D3A3F">
              <w:rPr>
                <w:noProof/>
                <w:webHidden/>
              </w:rPr>
              <w:t>28</w:t>
            </w:r>
            <w:r w:rsidR="00A65133">
              <w:rPr>
                <w:noProof/>
                <w:webHidden/>
              </w:rPr>
              <w:fldChar w:fldCharType="end"/>
            </w:r>
          </w:hyperlink>
        </w:p>
        <w:p w14:paraId="33A8467F" w14:textId="77777777" w:rsidR="009E6039" w:rsidRDefault="0046713B">
          <w:pPr>
            <w:pStyle w:val="TOC3"/>
            <w:tabs>
              <w:tab w:val="left" w:pos="1166"/>
            </w:tabs>
            <w:rPr>
              <w:rFonts w:asciiTheme="minorHAnsi" w:hAnsiTheme="minorHAnsi"/>
              <w:noProof/>
              <w:sz w:val="22"/>
              <w:lang w:bidi="ar-SA"/>
            </w:rPr>
          </w:pPr>
          <w:hyperlink w:anchor="_Toc383072252" w:history="1">
            <w:r w:rsidR="009E6039" w:rsidRPr="00E657CD">
              <w:rPr>
                <w:rStyle w:val="Hyperlink"/>
                <w:noProof/>
              </w:rPr>
              <w:t>2.1.7</w:t>
            </w:r>
            <w:r w:rsidR="009E6039">
              <w:rPr>
                <w:rFonts w:asciiTheme="minorHAnsi" w:hAnsiTheme="minorHAnsi"/>
                <w:noProof/>
                <w:sz w:val="22"/>
                <w:lang w:bidi="ar-SA"/>
              </w:rPr>
              <w:tab/>
            </w:r>
            <w:r w:rsidR="009E6039" w:rsidRPr="00E657CD">
              <w:rPr>
                <w:rStyle w:val="Hyperlink"/>
                <w:noProof/>
              </w:rPr>
              <w:t>Satisfaction with the Program and its Perceived Impact</w:t>
            </w:r>
            <w:r w:rsidR="009E6039">
              <w:rPr>
                <w:noProof/>
                <w:webHidden/>
              </w:rPr>
              <w:tab/>
            </w:r>
            <w:r w:rsidR="00A65133">
              <w:rPr>
                <w:noProof/>
                <w:webHidden/>
              </w:rPr>
              <w:fldChar w:fldCharType="begin"/>
            </w:r>
            <w:r w:rsidR="009E6039">
              <w:rPr>
                <w:noProof/>
                <w:webHidden/>
              </w:rPr>
              <w:instrText xml:space="preserve"> PAGEREF _Toc383072252 \h </w:instrText>
            </w:r>
            <w:r w:rsidR="00A65133">
              <w:rPr>
                <w:noProof/>
                <w:webHidden/>
              </w:rPr>
            </w:r>
            <w:r w:rsidR="00A65133">
              <w:rPr>
                <w:noProof/>
                <w:webHidden/>
              </w:rPr>
              <w:fldChar w:fldCharType="separate"/>
            </w:r>
            <w:r w:rsidR="004D3A3F">
              <w:rPr>
                <w:noProof/>
                <w:webHidden/>
              </w:rPr>
              <w:t>35</w:t>
            </w:r>
            <w:r w:rsidR="00A65133">
              <w:rPr>
                <w:noProof/>
                <w:webHidden/>
              </w:rPr>
              <w:fldChar w:fldCharType="end"/>
            </w:r>
          </w:hyperlink>
        </w:p>
        <w:p w14:paraId="59A552AC" w14:textId="77777777" w:rsidR="009E6039" w:rsidRDefault="0046713B">
          <w:pPr>
            <w:pStyle w:val="TOC3"/>
            <w:tabs>
              <w:tab w:val="left" w:pos="1166"/>
            </w:tabs>
            <w:rPr>
              <w:rFonts w:asciiTheme="minorHAnsi" w:hAnsiTheme="minorHAnsi"/>
              <w:noProof/>
              <w:sz w:val="22"/>
              <w:lang w:bidi="ar-SA"/>
            </w:rPr>
          </w:pPr>
          <w:hyperlink w:anchor="_Toc383072253" w:history="1">
            <w:r w:rsidR="009E6039" w:rsidRPr="00E657CD">
              <w:rPr>
                <w:rStyle w:val="Hyperlink"/>
                <w:noProof/>
              </w:rPr>
              <w:t>2.1.8</w:t>
            </w:r>
            <w:r w:rsidR="009E6039">
              <w:rPr>
                <w:rFonts w:asciiTheme="minorHAnsi" w:hAnsiTheme="minorHAnsi"/>
                <w:noProof/>
                <w:sz w:val="22"/>
                <w:lang w:bidi="ar-SA"/>
              </w:rPr>
              <w:tab/>
            </w:r>
            <w:r w:rsidR="009E6039" w:rsidRPr="00E657CD">
              <w:rPr>
                <w:rStyle w:val="Hyperlink"/>
                <w:noProof/>
              </w:rPr>
              <w:t>Extending the Reach of the HERs: On-line Resources, Information Gaps, and Areas to Improve</w:t>
            </w:r>
            <w:r w:rsidR="009E6039">
              <w:rPr>
                <w:noProof/>
                <w:webHidden/>
              </w:rPr>
              <w:tab/>
            </w:r>
            <w:r w:rsidR="00A65133">
              <w:rPr>
                <w:noProof/>
                <w:webHidden/>
              </w:rPr>
              <w:fldChar w:fldCharType="begin"/>
            </w:r>
            <w:r w:rsidR="009E6039">
              <w:rPr>
                <w:noProof/>
                <w:webHidden/>
              </w:rPr>
              <w:instrText xml:space="preserve"> PAGEREF _Toc383072253 \h </w:instrText>
            </w:r>
            <w:r w:rsidR="00A65133">
              <w:rPr>
                <w:noProof/>
                <w:webHidden/>
              </w:rPr>
            </w:r>
            <w:r w:rsidR="00A65133">
              <w:rPr>
                <w:noProof/>
                <w:webHidden/>
              </w:rPr>
              <w:fldChar w:fldCharType="separate"/>
            </w:r>
            <w:r w:rsidR="004D3A3F">
              <w:rPr>
                <w:noProof/>
                <w:webHidden/>
              </w:rPr>
              <w:t>37</w:t>
            </w:r>
            <w:r w:rsidR="00A65133">
              <w:rPr>
                <w:noProof/>
                <w:webHidden/>
              </w:rPr>
              <w:fldChar w:fldCharType="end"/>
            </w:r>
          </w:hyperlink>
        </w:p>
        <w:p w14:paraId="366176D6" w14:textId="77777777" w:rsidR="009E6039" w:rsidRDefault="0046713B">
          <w:pPr>
            <w:pStyle w:val="TOC3"/>
            <w:tabs>
              <w:tab w:val="left" w:pos="1166"/>
            </w:tabs>
            <w:rPr>
              <w:rFonts w:asciiTheme="minorHAnsi" w:hAnsiTheme="minorHAnsi"/>
              <w:noProof/>
              <w:sz w:val="22"/>
              <w:lang w:bidi="ar-SA"/>
            </w:rPr>
          </w:pPr>
          <w:hyperlink w:anchor="_Toc383072254" w:history="1">
            <w:r w:rsidR="009E6039" w:rsidRPr="00E657CD">
              <w:rPr>
                <w:rStyle w:val="Hyperlink"/>
                <w:noProof/>
              </w:rPr>
              <w:t>2.1.9</w:t>
            </w:r>
            <w:r w:rsidR="009E6039">
              <w:rPr>
                <w:rFonts w:asciiTheme="minorHAnsi" w:hAnsiTheme="minorHAnsi"/>
                <w:noProof/>
                <w:sz w:val="22"/>
                <w:lang w:bidi="ar-SA"/>
              </w:rPr>
              <w:tab/>
            </w:r>
            <w:r w:rsidR="009E6039" w:rsidRPr="00E657CD">
              <w:rPr>
                <w:rStyle w:val="Hyperlink"/>
                <w:noProof/>
              </w:rPr>
              <w:t>Comparison with Year 1 Survey Findings</w:t>
            </w:r>
            <w:r w:rsidR="009E6039">
              <w:rPr>
                <w:noProof/>
                <w:webHidden/>
              </w:rPr>
              <w:tab/>
            </w:r>
            <w:r w:rsidR="00A65133">
              <w:rPr>
                <w:noProof/>
                <w:webHidden/>
              </w:rPr>
              <w:fldChar w:fldCharType="begin"/>
            </w:r>
            <w:r w:rsidR="009E6039">
              <w:rPr>
                <w:noProof/>
                <w:webHidden/>
              </w:rPr>
              <w:instrText xml:space="preserve"> PAGEREF _Toc383072254 \h </w:instrText>
            </w:r>
            <w:r w:rsidR="00A65133">
              <w:rPr>
                <w:noProof/>
                <w:webHidden/>
              </w:rPr>
            </w:r>
            <w:r w:rsidR="00A65133">
              <w:rPr>
                <w:noProof/>
                <w:webHidden/>
              </w:rPr>
              <w:fldChar w:fldCharType="separate"/>
            </w:r>
            <w:r w:rsidR="004D3A3F">
              <w:rPr>
                <w:noProof/>
                <w:webHidden/>
              </w:rPr>
              <w:t>43</w:t>
            </w:r>
            <w:r w:rsidR="00A65133">
              <w:rPr>
                <w:noProof/>
                <w:webHidden/>
              </w:rPr>
              <w:fldChar w:fldCharType="end"/>
            </w:r>
          </w:hyperlink>
        </w:p>
        <w:p w14:paraId="5418CE3A" w14:textId="77777777" w:rsidR="009E6039" w:rsidRDefault="0046713B">
          <w:pPr>
            <w:pStyle w:val="TOC2"/>
            <w:rPr>
              <w:rFonts w:asciiTheme="minorHAnsi" w:hAnsiTheme="minorHAnsi" w:cstheme="minorBidi"/>
              <w:smallCaps w:val="0"/>
              <w:sz w:val="22"/>
              <w:szCs w:val="22"/>
            </w:rPr>
          </w:pPr>
          <w:hyperlink w:anchor="_Toc383072255" w:history="1">
            <w:r w:rsidR="009E6039" w:rsidRPr="00E657CD">
              <w:rPr>
                <w:rStyle w:val="Hyperlink"/>
                <w:lang w:bidi="en-US"/>
              </w:rPr>
              <w:t>2.2</w:t>
            </w:r>
            <w:r w:rsidR="009E6039">
              <w:rPr>
                <w:rFonts w:asciiTheme="minorHAnsi" w:hAnsiTheme="minorHAnsi" w:cstheme="minorBidi"/>
                <w:smallCaps w:val="0"/>
                <w:sz w:val="22"/>
                <w:szCs w:val="22"/>
              </w:rPr>
              <w:tab/>
            </w:r>
            <w:r w:rsidR="009E6039" w:rsidRPr="00E657CD">
              <w:rPr>
                <w:rStyle w:val="Hyperlink"/>
                <w:lang w:bidi="en-US"/>
              </w:rPr>
              <w:t>Savings Attributable to the Program</w:t>
            </w:r>
            <w:r w:rsidR="009E6039">
              <w:rPr>
                <w:webHidden/>
              </w:rPr>
              <w:tab/>
            </w:r>
            <w:r w:rsidR="00A65133">
              <w:rPr>
                <w:webHidden/>
              </w:rPr>
              <w:fldChar w:fldCharType="begin"/>
            </w:r>
            <w:r w:rsidR="009E6039">
              <w:rPr>
                <w:webHidden/>
              </w:rPr>
              <w:instrText xml:space="preserve"> PAGEREF _Toc383072255 \h </w:instrText>
            </w:r>
            <w:r w:rsidR="00A65133">
              <w:rPr>
                <w:webHidden/>
              </w:rPr>
            </w:r>
            <w:r w:rsidR="00A65133">
              <w:rPr>
                <w:webHidden/>
              </w:rPr>
              <w:fldChar w:fldCharType="separate"/>
            </w:r>
            <w:r w:rsidR="004D3A3F">
              <w:rPr>
                <w:webHidden/>
              </w:rPr>
              <w:t>46</w:t>
            </w:r>
            <w:r w:rsidR="00A65133">
              <w:rPr>
                <w:webHidden/>
              </w:rPr>
              <w:fldChar w:fldCharType="end"/>
            </w:r>
          </w:hyperlink>
        </w:p>
        <w:p w14:paraId="56AC62C8" w14:textId="77777777" w:rsidR="009E6039" w:rsidRDefault="0046713B">
          <w:pPr>
            <w:pStyle w:val="TOC3"/>
            <w:tabs>
              <w:tab w:val="left" w:pos="1166"/>
            </w:tabs>
            <w:rPr>
              <w:rFonts w:asciiTheme="minorHAnsi" w:hAnsiTheme="minorHAnsi"/>
              <w:noProof/>
              <w:sz w:val="22"/>
              <w:lang w:bidi="ar-SA"/>
            </w:rPr>
          </w:pPr>
          <w:hyperlink w:anchor="_Toc383072256" w:history="1">
            <w:r w:rsidR="009E6039" w:rsidRPr="00E657CD">
              <w:rPr>
                <w:rStyle w:val="Hyperlink"/>
                <w:noProof/>
              </w:rPr>
              <w:t>2.2.1</w:t>
            </w:r>
            <w:r w:rsidR="009E6039">
              <w:rPr>
                <w:rFonts w:asciiTheme="minorHAnsi" w:hAnsiTheme="minorHAnsi"/>
                <w:noProof/>
                <w:sz w:val="22"/>
                <w:lang w:bidi="ar-SA"/>
              </w:rPr>
              <w:tab/>
            </w:r>
            <w:r w:rsidR="009E6039" w:rsidRPr="00E657CD">
              <w:rPr>
                <w:rStyle w:val="Hyperlink"/>
                <w:noProof/>
              </w:rPr>
              <w:t>Overall Year 2 Treatment Group Savings</w:t>
            </w:r>
            <w:r w:rsidR="009E6039">
              <w:rPr>
                <w:noProof/>
                <w:webHidden/>
              </w:rPr>
              <w:tab/>
            </w:r>
            <w:r w:rsidR="00A65133">
              <w:rPr>
                <w:noProof/>
                <w:webHidden/>
              </w:rPr>
              <w:fldChar w:fldCharType="begin"/>
            </w:r>
            <w:r w:rsidR="009E6039">
              <w:rPr>
                <w:noProof/>
                <w:webHidden/>
              </w:rPr>
              <w:instrText xml:space="preserve"> PAGEREF _Toc383072256 \h </w:instrText>
            </w:r>
            <w:r w:rsidR="00A65133">
              <w:rPr>
                <w:noProof/>
                <w:webHidden/>
              </w:rPr>
            </w:r>
            <w:r w:rsidR="00A65133">
              <w:rPr>
                <w:noProof/>
                <w:webHidden/>
              </w:rPr>
              <w:fldChar w:fldCharType="separate"/>
            </w:r>
            <w:r w:rsidR="004D3A3F">
              <w:rPr>
                <w:noProof/>
                <w:webHidden/>
              </w:rPr>
              <w:t>47</w:t>
            </w:r>
            <w:r w:rsidR="00A65133">
              <w:rPr>
                <w:noProof/>
                <w:webHidden/>
              </w:rPr>
              <w:fldChar w:fldCharType="end"/>
            </w:r>
          </w:hyperlink>
        </w:p>
        <w:p w14:paraId="2E567916" w14:textId="77777777" w:rsidR="009E6039" w:rsidRDefault="0046713B">
          <w:pPr>
            <w:pStyle w:val="TOC3"/>
            <w:tabs>
              <w:tab w:val="left" w:pos="1166"/>
            </w:tabs>
            <w:rPr>
              <w:rFonts w:asciiTheme="minorHAnsi" w:hAnsiTheme="minorHAnsi"/>
              <w:noProof/>
              <w:sz w:val="22"/>
              <w:lang w:bidi="ar-SA"/>
            </w:rPr>
          </w:pPr>
          <w:hyperlink w:anchor="_Toc383072257" w:history="1">
            <w:r w:rsidR="009E6039" w:rsidRPr="00E657CD">
              <w:rPr>
                <w:rStyle w:val="Hyperlink"/>
                <w:noProof/>
              </w:rPr>
              <w:t>2.2.2</w:t>
            </w:r>
            <w:r w:rsidR="009E6039">
              <w:rPr>
                <w:rFonts w:asciiTheme="minorHAnsi" w:hAnsiTheme="minorHAnsi"/>
                <w:noProof/>
                <w:sz w:val="22"/>
                <w:lang w:bidi="ar-SA"/>
              </w:rPr>
              <w:tab/>
            </w:r>
            <w:r w:rsidR="009E6039" w:rsidRPr="00E657CD">
              <w:rPr>
                <w:rStyle w:val="Hyperlink"/>
                <w:noProof/>
              </w:rPr>
              <w:t>Savings for Treatment Sub-groups</w:t>
            </w:r>
            <w:r w:rsidR="009E6039">
              <w:rPr>
                <w:noProof/>
                <w:webHidden/>
              </w:rPr>
              <w:tab/>
            </w:r>
            <w:r w:rsidR="00A65133">
              <w:rPr>
                <w:noProof/>
                <w:webHidden/>
              </w:rPr>
              <w:fldChar w:fldCharType="begin"/>
            </w:r>
            <w:r w:rsidR="009E6039">
              <w:rPr>
                <w:noProof/>
                <w:webHidden/>
              </w:rPr>
              <w:instrText xml:space="preserve"> PAGEREF _Toc383072257 \h </w:instrText>
            </w:r>
            <w:r w:rsidR="00A65133">
              <w:rPr>
                <w:noProof/>
                <w:webHidden/>
              </w:rPr>
            </w:r>
            <w:r w:rsidR="00A65133">
              <w:rPr>
                <w:noProof/>
                <w:webHidden/>
              </w:rPr>
              <w:fldChar w:fldCharType="separate"/>
            </w:r>
            <w:r w:rsidR="004D3A3F">
              <w:rPr>
                <w:noProof/>
                <w:webHidden/>
              </w:rPr>
              <w:t>48</w:t>
            </w:r>
            <w:r w:rsidR="00A65133">
              <w:rPr>
                <w:noProof/>
                <w:webHidden/>
              </w:rPr>
              <w:fldChar w:fldCharType="end"/>
            </w:r>
          </w:hyperlink>
        </w:p>
        <w:p w14:paraId="46700015" w14:textId="77777777" w:rsidR="009E6039" w:rsidRDefault="0046713B">
          <w:pPr>
            <w:pStyle w:val="TOC2"/>
            <w:rPr>
              <w:rFonts w:asciiTheme="minorHAnsi" w:hAnsiTheme="minorHAnsi" w:cstheme="minorBidi"/>
              <w:smallCaps w:val="0"/>
              <w:sz w:val="22"/>
              <w:szCs w:val="22"/>
            </w:rPr>
          </w:pPr>
          <w:hyperlink w:anchor="_Toc383072258" w:history="1">
            <w:r w:rsidR="009E6039" w:rsidRPr="00E657CD">
              <w:rPr>
                <w:rStyle w:val="Hyperlink"/>
                <w:lang w:bidi="en-US"/>
              </w:rPr>
              <w:t>2.3</w:t>
            </w:r>
            <w:r w:rsidR="009E6039">
              <w:rPr>
                <w:rFonts w:asciiTheme="minorHAnsi" w:hAnsiTheme="minorHAnsi" w:cstheme="minorBidi"/>
                <w:smallCaps w:val="0"/>
                <w:sz w:val="22"/>
                <w:szCs w:val="22"/>
              </w:rPr>
              <w:tab/>
            </w:r>
            <w:r w:rsidR="009E6039" w:rsidRPr="00E657CD">
              <w:rPr>
                <w:rStyle w:val="Hyperlink"/>
                <w:lang w:bidi="en-US"/>
              </w:rPr>
              <w:t>Persistence of Savings after Year 1 Report Cessation</w:t>
            </w:r>
            <w:r w:rsidR="009E6039">
              <w:rPr>
                <w:webHidden/>
              </w:rPr>
              <w:tab/>
            </w:r>
            <w:r w:rsidR="00A65133">
              <w:rPr>
                <w:webHidden/>
              </w:rPr>
              <w:fldChar w:fldCharType="begin"/>
            </w:r>
            <w:r w:rsidR="009E6039">
              <w:rPr>
                <w:webHidden/>
              </w:rPr>
              <w:instrText xml:space="preserve"> PAGEREF _Toc383072258 \h </w:instrText>
            </w:r>
            <w:r w:rsidR="00A65133">
              <w:rPr>
                <w:webHidden/>
              </w:rPr>
            </w:r>
            <w:r w:rsidR="00A65133">
              <w:rPr>
                <w:webHidden/>
              </w:rPr>
              <w:fldChar w:fldCharType="separate"/>
            </w:r>
            <w:r w:rsidR="004D3A3F">
              <w:rPr>
                <w:webHidden/>
              </w:rPr>
              <w:t>51</w:t>
            </w:r>
            <w:r w:rsidR="00A65133">
              <w:rPr>
                <w:webHidden/>
              </w:rPr>
              <w:fldChar w:fldCharType="end"/>
            </w:r>
          </w:hyperlink>
        </w:p>
        <w:p w14:paraId="51BFFD38" w14:textId="77777777" w:rsidR="009E6039" w:rsidRDefault="0046713B">
          <w:pPr>
            <w:pStyle w:val="TOC3"/>
            <w:tabs>
              <w:tab w:val="left" w:pos="1166"/>
            </w:tabs>
            <w:rPr>
              <w:rFonts w:asciiTheme="minorHAnsi" w:hAnsiTheme="minorHAnsi"/>
              <w:noProof/>
              <w:sz w:val="22"/>
              <w:lang w:bidi="ar-SA"/>
            </w:rPr>
          </w:pPr>
          <w:hyperlink w:anchor="_Toc383072259" w:history="1">
            <w:r w:rsidR="009E6039" w:rsidRPr="00E657CD">
              <w:rPr>
                <w:rStyle w:val="Hyperlink"/>
                <w:noProof/>
              </w:rPr>
              <w:t>2.3.1</w:t>
            </w:r>
            <w:r w:rsidR="009E6039">
              <w:rPr>
                <w:rFonts w:asciiTheme="minorHAnsi" w:hAnsiTheme="minorHAnsi"/>
                <w:noProof/>
                <w:sz w:val="22"/>
                <w:lang w:bidi="ar-SA"/>
              </w:rPr>
              <w:tab/>
            </w:r>
            <w:r w:rsidR="009E6039" w:rsidRPr="00E657CD">
              <w:rPr>
                <w:rStyle w:val="Hyperlink"/>
                <w:noProof/>
              </w:rPr>
              <w:t>Persistence of Savings for Extension Households during Program Hiatus</w:t>
            </w:r>
            <w:r w:rsidR="009E6039">
              <w:rPr>
                <w:noProof/>
                <w:webHidden/>
              </w:rPr>
              <w:tab/>
            </w:r>
            <w:r w:rsidR="00A65133">
              <w:rPr>
                <w:noProof/>
                <w:webHidden/>
              </w:rPr>
              <w:fldChar w:fldCharType="begin"/>
            </w:r>
            <w:r w:rsidR="009E6039">
              <w:rPr>
                <w:noProof/>
                <w:webHidden/>
              </w:rPr>
              <w:instrText xml:space="preserve"> PAGEREF _Toc383072259 \h </w:instrText>
            </w:r>
            <w:r w:rsidR="00A65133">
              <w:rPr>
                <w:noProof/>
                <w:webHidden/>
              </w:rPr>
            </w:r>
            <w:r w:rsidR="00A65133">
              <w:rPr>
                <w:noProof/>
                <w:webHidden/>
              </w:rPr>
              <w:fldChar w:fldCharType="separate"/>
            </w:r>
            <w:r w:rsidR="004D3A3F">
              <w:rPr>
                <w:noProof/>
                <w:webHidden/>
              </w:rPr>
              <w:t>51</w:t>
            </w:r>
            <w:r w:rsidR="00A65133">
              <w:rPr>
                <w:noProof/>
                <w:webHidden/>
              </w:rPr>
              <w:fldChar w:fldCharType="end"/>
            </w:r>
          </w:hyperlink>
        </w:p>
        <w:p w14:paraId="4D623425" w14:textId="77777777" w:rsidR="009E6039" w:rsidRDefault="0046713B">
          <w:pPr>
            <w:pStyle w:val="TOC3"/>
            <w:tabs>
              <w:tab w:val="left" w:pos="1166"/>
            </w:tabs>
            <w:rPr>
              <w:rFonts w:asciiTheme="minorHAnsi" w:hAnsiTheme="minorHAnsi"/>
              <w:noProof/>
              <w:sz w:val="22"/>
              <w:lang w:bidi="ar-SA"/>
            </w:rPr>
          </w:pPr>
          <w:hyperlink w:anchor="_Toc383072260" w:history="1">
            <w:r w:rsidR="009E6039" w:rsidRPr="00E657CD">
              <w:rPr>
                <w:rStyle w:val="Hyperlink"/>
                <w:noProof/>
              </w:rPr>
              <w:t>2.3.2</w:t>
            </w:r>
            <w:r w:rsidR="009E6039">
              <w:rPr>
                <w:rFonts w:asciiTheme="minorHAnsi" w:hAnsiTheme="minorHAnsi"/>
                <w:noProof/>
                <w:sz w:val="22"/>
                <w:lang w:bidi="ar-SA"/>
              </w:rPr>
              <w:tab/>
            </w:r>
            <w:r w:rsidR="009E6039" w:rsidRPr="00E657CD">
              <w:rPr>
                <w:rStyle w:val="Hyperlink"/>
                <w:noProof/>
              </w:rPr>
              <w:t>Persistence of Savings for Discontinued Year 1 Households</w:t>
            </w:r>
            <w:r w:rsidR="009E6039">
              <w:rPr>
                <w:noProof/>
                <w:webHidden/>
              </w:rPr>
              <w:tab/>
            </w:r>
            <w:r w:rsidR="00A65133">
              <w:rPr>
                <w:noProof/>
                <w:webHidden/>
              </w:rPr>
              <w:fldChar w:fldCharType="begin"/>
            </w:r>
            <w:r w:rsidR="009E6039">
              <w:rPr>
                <w:noProof/>
                <w:webHidden/>
              </w:rPr>
              <w:instrText xml:space="preserve"> PAGEREF _Toc383072260 \h </w:instrText>
            </w:r>
            <w:r w:rsidR="00A65133">
              <w:rPr>
                <w:noProof/>
                <w:webHidden/>
              </w:rPr>
            </w:r>
            <w:r w:rsidR="00A65133">
              <w:rPr>
                <w:noProof/>
                <w:webHidden/>
              </w:rPr>
              <w:fldChar w:fldCharType="separate"/>
            </w:r>
            <w:r w:rsidR="004D3A3F">
              <w:rPr>
                <w:noProof/>
                <w:webHidden/>
              </w:rPr>
              <w:t>52</w:t>
            </w:r>
            <w:r w:rsidR="00A65133">
              <w:rPr>
                <w:noProof/>
                <w:webHidden/>
              </w:rPr>
              <w:fldChar w:fldCharType="end"/>
            </w:r>
          </w:hyperlink>
        </w:p>
        <w:p w14:paraId="4B77515F" w14:textId="77777777" w:rsidR="009E6039" w:rsidRDefault="0046713B">
          <w:pPr>
            <w:pStyle w:val="TOC2"/>
            <w:rPr>
              <w:rFonts w:asciiTheme="minorHAnsi" w:hAnsiTheme="minorHAnsi" w:cstheme="minorBidi"/>
              <w:smallCaps w:val="0"/>
              <w:sz w:val="22"/>
              <w:szCs w:val="22"/>
            </w:rPr>
          </w:pPr>
          <w:hyperlink w:anchor="_Toc383072261" w:history="1">
            <w:r w:rsidR="009E6039" w:rsidRPr="00E657CD">
              <w:rPr>
                <w:rStyle w:val="Hyperlink"/>
                <w:lang w:bidi="en-US"/>
              </w:rPr>
              <w:t>2.4</w:t>
            </w:r>
            <w:r w:rsidR="009E6039">
              <w:rPr>
                <w:rFonts w:asciiTheme="minorHAnsi" w:hAnsiTheme="minorHAnsi" w:cstheme="minorBidi"/>
                <w:smallCaps w:val="0"/>
                <w:sz w:val="22"/>
                <w:szCs w:val="22"/>
              </w:rPr>
              <w:tab/>
            </w:r>
            <w:r w:rsidR="009E6039" w:rsidRPr="00E657CD">
              <w:rPr>
                <w:rStyle w:val="Hyperlink"/>
                <w:lang w:bidi="en-US"/>
              </w:rPr>
              <w:t>Ratio of Program Expenditures to Savings</w:t>
            </w:r>
            <w:r w:rsidR="009E6039">
              <w:rPr>
                <w:webHidden/>
              </w:rPr>
              <w:tab/>
            </w:r>
            <w:r w:rsidR="00A65133">
              <w:rPr>
                <w:webHidden/>
              </w:rPr>
              <w:fldChar w:fldCharType="begin"/>
            </w:r>
            <w:r w:rsidR="009E6039">
              <w:rPr>
                <w:webHidden/>
              </w:rPr>
              <w:instrText xml:space="preserve"> PAGEREF _Toc383072261 \h </w:instrText>
            </w:r>
            <w:r w:rsidR="00A65133">
              <w:rPr>
                <w:webHidden/>
              </w:rPr>
            </w:r>
            <w:r w:rsidR="00A65133">
              <w:rPr>
                <w:webHidden/>
              </w:rPr>
              <w:fldChar w:fldCharType="separate"/>
            </w:r>
            <w:r w:rsidR="004D3A3F">
              <w:rPr>
                <w:webHidden/>
              </w:rPr>
              <w:t>57</w:t>
            </w:r>
            <w:r w:rsidR="00A65133">
              <w:rPr>
                <w:webHidden/>
              </w:rPr>
              <w:fldChar w:fldCharType="end"/>
            </w:r>
          </w:hyperlink>
        </w:p>
        <w:p w14:paraId="3B7992DD" w14:textId="77777777" w:rsidR="009E6039" w:rsidRDefault="0046713B">
          <w:pPr>
            <w:pStyle w:val="TOC1"/>
            <w:rPr>
              <w:rFonts w:asciiTheme="minorHAnsi" w:hAnsiTheme="minorHAnsi"/>
              <w:b w:val="0"/>
              <w:smallCaps w:val="0"/>
              <w:noProof/>
              <w:sz w:val="22"/>
            </w:rPr>
          </w:pPr>
          <w:hyperlink w:anchor="_Toc383072262" w:history="1">
            <w:r w:rsidR="009E6039" w:rsidRPr="00E657CD">
              <w:rPr>
                <w:rStyle w:val="Hyperlink"/>
                <w:rFonts w:cs="Arial"/>
                <w:noProof/>
                <w:lang w:bidi="en-US"/>
              </w:rPr>
              <w:t>3</w:t>
            </w:r>
            <w:r w:rsidR="009E6039">
              <w:rPr>
                <w:rFonts w:asciiTheme="minorHAnsi" w:hAnsiTheme="minorHAnsi"/>
                <w:b w:val="0"/>
                <w:smallCaps w:val="0"/>
                <w:noProof/>
                <w:sz w:val="22"/>
              </w:rPr>
              <w:tab/>
            </w:r>
            <w:r w:rsidR="009E6039" w:rsidRPr="00E657CD">
              <w:rPr>
                <w:rStyle w:val="Hyperlink"/>
                <w:noProof/>
                <w:lang w:bidi="en-US"/>
              </w:rPr>
              <w:t>Conclusions and Recommendations</w:t>
            </w:r>
            <w:r w:rsidR="009E6039">
              <w:rPr>
                <w:noProof/>
                <w:webHidden/>
              </w:rPr>
              <w:tab/>
            </w:r>
            <w:r w:rsidR="00A65133">
              <w:rPr>
                <w:noProof/>
                <w:webHidden/>
              </w:rPr>
              <w:fldChar w:fldCharType="begin"/>
            </w:r>
            <w:r w:rsidR="009E6039">
              <w:rPr>
                <w:noProof/>
                <w:webHidden/>
              </w:rPr>
              <w:instrText xml:space="preserve"> PAGEREF _Toc383072262 \h </w:instrText>
            </w:r>
            <w:r w:rsidR="00A65133">
              <w:rPr>
                <w:noProof/>
                <w:webHidden/>
              </w:rPr>
            </w:r>
            <w:r w:rsidR="00A65133">
              <w:rPr>
                <w:noProof/>
                <w:webHidden/>
              </w:rPr>
              <w:fldChar w:fldCharType="separate"/>
            </w:r>
            <w:r w:rsidR="004D3A3F">
              <w:rPr>
                <w:noProof/>
                <w:webHidden/>
              </w:rPr>
              <w:t>60</w:t>
            </w:r>
            <w:r w:rsidR="00A65133">
              <w:rPr>
                <w:noProof/>
                <w:webHidden/>
              </w:rPr>
              <w:fldChar w:fldCharType="end"/>
            </w:r>
          </w:hyperlink>
        </w:p>
        <w:p w14:paraId="4203EA99" w14:textId="77777777" w:rsidR="009E6039" w:rsidRDefault="0046713B">
          <w:pPr>
            <w:pStyle w:val="TOC1"/>
            <w:rPr>
              <w:rFonts w:asciiTheme="minorHAnsi" w:hAnsiTheme="minorHAnsi"/>
              <w:b w:val="0"/>
              <w:smallCaps w:val="0"/>
              <w:noProof/>
              <w:sz w:val="22"/>
            </w:rPr>
          </w:pPr>
          <w:hyperlink w:anchor="_Toc383072263" w:history="1">
            <w:r w:rsidR="009E6039" w:rsidRPr="00E657CD">
              <w:rPr>
                <w:rStyle w:val="Hyperlink"/>
                <w:rFonts w:cs="Arial"/>
                <w:noProof/>
                <w:snapToGrid w:val="0"/>
                <w:w w:val="0"/>
              </w:rPr>
              <w:t>Appendix A</w:t>
            </w:r>
            <w:r w:rsidR="009E6039">
              <w:rPr>
                <w:rFonts w:asciiTheme="minorHAnsi" w:hAnsiTheme="minorHAnsi"/>
                <w:b w:val="0"/>
                <w:smallCaps w:val="0"/>
                <w:noProof/>
                <w:sz w:val="22"/>
              </w:rPr>
              <w:tab/>
            </w:r>
            <w:r w:rsidR="009E6039" w:rsidRPr="00E657CD">
              <w:rPr>
                <w:rStyle w:val="Hyperlink"/>
                <w:noProof/>
              </w:rPr>
              <w:t>Detailed Demographic Characteristics</w:t>
            </w:r>
            <w:r w:rsidR="009E6039">
              <w:rPr>
                <w:noProof/>
                <w:webHidden/>
              </w:rPr>
              <w:tab/>
              <w:t>A</w:t>
            </w:r>
            <w:r w:rsidR="00A65133">
              <w:rPr>
                <w:noProof/>
                <w:webHidden/>
              </w:rPr>
              <w:fldChar w:fldCharType="begin"/>
            </w:r>
            <w:r w:rsidR="009E6039">
              <w:rPr>
                <w:noProof/>
                <w:webHidden/>
              </w:rPr>
              <w:instrText xml:space="preserve"> PAGEREF _Toc383072263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14:paraId="2B4BBFE8" w14:textId="77777777" w:rsidR="009E6039" w:rsidRDefault="0046713B">
          <w:pPr>
            <w:pStyle w:val="TOC1"/>
            <w:rPr>
              <w:rFonts w:asciiTheme="minorHAnsi" w:hAnsiTheme="minorHAnsi"/>
              <w:b w:val="0"/>
              <w:smallCaps w:val="0"/>
              <w:noProof/>
              <w:sz w:val="22"/>
            </w:rPr>
          </w:pPr>
          <w:hyperlink w:anchor="_Toc383072264" w:history="1">
            <w:r w:rsidR="009E6039" w:rsidRPr="00E657CD">
              <w:rPr>
                <w:rStyle w:val="Hyperlink"/>
                <w:rFonts w:cs="Arial"/>
                <w:noProof/>
                <w:snapToGrid w:val="0"/>
                <w:w w:val="0"/>
              </w:rPr>
              <w:t>Appendix B</w:t>
            </w:r>
            <w:r w:rsidR="009E6039">
              <w:rPr>
                <w:rFonts w:asciiTheme="minorHAnsi" w:hAnsiTheme="minorHAnsi"/>
                <w:b w:val="0"/>
                <w:smallCaps w:val="0"/>
                <w:noProof/>
                <w:sz w:val="22"/>
              </w:rPr>
              <w:tab/>
            </w:r>
            <w:r w:rsidR="009E6039" w:rsidRPr="00E657CD">
              <w:rPr>
                <w:rStyle w:val="Hyperlink"/>
                <w:noProof/>
              </w:rPr>
              <w:t>OPower Welcome Letter and HERs Examples</w:t>
            </w:r>
            <w:r w:rsidR="009E6039">
              <w:rPr>
                <w:noProof/>
                <w:webHidden/>
              </w:rPr>
              <w:tab/>
              <w:t>B</w:t>
            </w:r>
            <w:r w:rsidR="00A65133">
              <w:rPr>
                <w:noProof/>
                <w:webHidden/>
              </w:rPr>
              <w:fldChar w:fldCharType="begin"/>
            </w:r>
            <w:r w:rsidR="009E6039">
              <w:rPr>
                <w:noProof/>
                <w:webHidden/>
              </w:rPr>
              <w:instrText xml:space="preserve"> PAGEREF _Toc383072264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14:paraId="140DF655" w14:textId="77777777" w:rsidR="009E6039" w:rsidRDefault="0046713B">
          <w:pPr>
            <w:pStyle w:val="TOC2"/>
            <w:rPr>
              <w:rFonts w:asciiTheme="minorHAnsi" w:hAnsiTheme="minorHAnsi" w:cstheme="minorBidi"/>
              <w:smallCaps w:val="0"/>
              <w:sz w:val="22"/>
              <w:szCs w:val="22"/>
            </w:rPr>
          </w:pPr>
          <w:hyperlink w:anchor="_Toc383072265" w:history="1">
            <w:r w:rsidR="009E6039" w:rsidRPr="00E657CD">
              <w:rPr>
                <w:rStyle w:val="Hyperlink"/>
                <w:rFonts w:cs="Arial"/>
                <w:snapToGrid w:val="0"/>
                <w:w w:val="0"/>
              </w:rPr>
              <w:t>B.1</w:t>
            </w:r>
            <w:r w:rsidR="009E6039">
              <w:rPr>
                <w:rFonts w:asciiTheme="minorHAnsi" w:hAnsiTheme="minorHAnsi" w:cstheme="minorBidi"/>
                <w:smallCaps w:val="0"/>
                <w:sz w:val="22"/>
                <w:szCs w:val="22"/>
              </w:rPr>
              <w:tab/>
            </w:r>
            <w:r w:rsidR="009E6039" w:rsidRPr="00E657CD">
              <w:rPr>
                <w:rStyle w:val="Hyperlink"/>
              </w:rPr>
              <w:t>Example of Home Energy Reports</w:t>
            </w:r>
            <w:r w:rsidR="009E6039">
              <w:rPr>
                <w:webHidden/>
              </w:rPr>
              <w:tab/>
              <w:t>B</w:t>
            </w:r>
            <w:r w:rsidR="00A65133">
              <w:rPr>
                <w:webHidden/>
              </w:rPr>
              <w:fldChar w:fldCharType="begin"/>
            </w:r>
            <w:r w:rsidR="009E6039">
              <w:rPr>
                <w:webHidden/>
              </w:rPr>
              <w:instrText xml:space="preserve"> PAGEREF _Toc383072265 \h </w:instrText>
            </w:r>
            <w:r w:rsidR="00A65133">
              <w:rPr>
                <w:webHidden/>
              </w:rPr>
            </w:r>
            <w:r w:rsidR="00A65133">
              <w:rPr>
                <w:webHidden/>
              </w:rPr>
              <w:fldChar w:fldCharType="separate"/>
            </w:r>
            <w:r w:rsidR="004D3A3F">
              <w:rPr>
                <w:webHidden/>
              </w:rPr>
              <w:t>1</w:t>
            </w:r>
            <w:r w:rsidR="00A65133">
              <w:rPr>
                <w:webHidden/>
              </w:rPr>
              <w:fldChar w:fldCharType="end"/>
            </w:r>
          </w:hyperlink>
        </w:p>
        <w:p w14:paraId="76AFE68E" w14:textId="77777777" w:rsidR="009E6039" w:rsidRDefault="0046713B">
          <w:pPr>
            <w:pStyle w:val="TOC3"/>
            <w:tabs>
              <w:tab w:val="left" w:pos="1320"/>
            </w:tabs>
            <w:rPr>
              <w:rFonts w:asciiTheme="minorHAnsi" w:hAnsiTheme="minorHAnsi"/>
              <w:noProof/>
              <w:sz w:val="22"/>
              <w:lang w:bidi="ar-SA"/>
            </w:rPr>
          </w:pPr>
          <w:hyperlink w:anchor="_Toc383072266" w:history="1">
            <w:r w:rsidR="009E6039" w:rsidRPr="00E657CD">
              <w:rPr>
                <w:rStyle w:val="Hyperlink"/>
                <w:noProof/>
              </w:rPr>
              <w:t>B.1.1</w:t>
            </w:r>
            <w:r w:rsidR="009E6039">
              <w:rPr>
                <w:rFonts w:asciiTheme="minorHAnsi" w:hAnsiTheme="minorHAnsi"/>
                <w:noProof/>
                <w:sz w:val="22"/>
                <w:lang w:bidi="ar-SA"/>
              </w:rPr>
              <w:tab/>
            </w:r>
            <w:r w:rsidR="009E6039" w:rsidRPr="00E657CD">
              <w:rPr>
                <w:rStyle w:val="Hyperlink"/>
                <w:noProof/>
              </w:rPr>
              <w:t>August 2012</w:t>
            </w:r>
            <w:r w:rsidR="009E6039">
              <w:rPr>
                <w:noProof/>
                <w:webHidden/>
              </w:rPr>
              <w:tab/>
              <w:t>B</w:t>
            </w:r>
            <w:r w:rsidR="00A65133">
              <w:rPr>
                <w:noProof/>
                <w:webHidden/>
              </w:rPr>
              <w:fldChar w:fldCharType="begin"/>
            </w:r>
            <w:r w:rsidR="009E6039">
              <w:rPr>
                <w:noProof/>
                <w:webHidden/>
              </w:rPr>
              <w:instrText xml:space="preserve"> PAGEREF _Toc383072266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14:paraId="552CC0F5" w14:textId="77777777" w:rsidR="009E6039" w:rsidRDefault="0046713B">
          <w:pPr>
            <w:pStyle w:val="TOC3"/>
            <w:tabs>
              <w:tab w:val="left" w:pos="1320"/>
            </w:tabs>
            <w:rPr>
              <w:rFonts w:asciiTheme="minorHAnsi" w:hAnsiTheme="minorHAnsi"/>
              <w:noProof/>
              <w:sz w:val="22"/>
              <w:lang w:bidi="ar-SA"/>
            </w:rPr>
          </w:pPr>
          <w:hyperlink w:anchor="_Toc383072267" w:history="1">
            <w:r w:rsidR="009E6039" w:rsidRPr="00E657CD">
              <w:rPr>
                <w:rStyle w:val="Hyperlink"/>
                <w:noProof/>
              </w:rPr>
              <w:t>B.1.2</w:t>
            </w:r>
            <w:r w:rsidR="009E6039">
              <w:rPr>
                <w:rFonts w:asciiTheme="minorHAnsi" w:hAnsiTheme="minorHAnsi"/>
                <w:noProof/>
                <w:sz w:val="22"/>
                <w:lang w:bidi="ar-SA"/>
              </w:rPr>
              <w:tab/>
            </w:r>
            <w:r w:rsidR="009E6039" w:rsidRPr="00E657CD">
              <w:rPr>
                <w:rStyle w:val="Hyperlink"/>
                <w:noProof/>
              </w:rPr>
              <w:t>September 2012</w:t>
            </w:r>
            <w:r w:rsidR="009E6039">
              <w:rPr>
                <w:noProof/>
                <w:webHidden/>
              </w:rPr>
              <w:tab/>
              <w:t>B</w:t>
            </w:r>
            <w:r w:rsidR="00A65133">
              <w:rPr>
                <w:noProof/>
                <w:webHidden/>
              </w:rPr>
              <w:fldChar w:fldCharType="begin"/>
            </w:r>
            <w:r w:rsidR="009E6039">
              <w:rPr>
                <w:noProof/>
                <w:webHidden/>
              </w:rPr>
              <w:instrText xml:space="preserve"> PAGEREF _Toc383072267 \h </w:instrText>
            </w:r>
            <w:r w:rsidR="00A65133">
              <w:rPr>
                <w:noProof/>
                <w:webHidden/>
              </w:rPr>
            </w:r>
            <w:r w:rsidR="00A65133">
              <w:rPr>
                <w:noProof/>
                <w:webHidden/>
              </w:rPr>
              <w:fldChar w:fldCharType="separate"/>
            </w:r>
            <w:r w:rsidR="004D3A3F">
              <w:rPr>
                <w:noProof/>
                <w:webHidden/>
              </w:rPr>
              <w:t>2</w:t>
            </w:r>
            <w:r w:rsidR="00A65133">
              <w:rPr>
                <w:noProof/>
                <w:webHidden/>
              </w:rPr>
              <w:fldChar w:fldCharType="end"/>
            </w:r>
          </w:hyperlink>
        </w:p>
        <w:p w14:paraId="30F35C15" w14:textId="77777777" w:rsidR="009E6039" w:rsidRDefault="0046713B">
          <w:pPr>
            <w:pStyle w:val="TOC3"/>
            <w:tabs>
              <w:tab w:val="left" w:pos="1320"/>
            </w:tabs>
            <w:rPr>
              <w:rFonts w:asciiTheme="minorHAnsi" w:hAnsiTheme="minorHAnsi"/>
              <w:noProof/>
              <w:sz w:val="22"/>
              <w:lang w:bidi="ar-SA"/>
            </w:rPr>
          </w:pPr>
          <w:hyperlink w:anchor="_Toc383072268" w:history="1">
            <w:r w:rsidR="009E6039" w:rsidRPr="00E657CD">
              <w:rPr>
                <w:rStyle w:val="Hyperlink"/>
                <w:noProof/>
              </w:rPr>
              <w:t>B.1.3</w:t>
            </w:r>
            <w:r w:rsidR="009E6039">
              <w:rPr>
                <w:rFonts w:asciiTheme="minorHAnsi" w:hAnsiTheme="minorHAnsi"/>
                <w:noProof/>
                <w:sz w:val="22"/>
                <w:lang w:bidi="ar-SA"/>
              </w:rPr>
              <w:tab/>
            </w:r>
            <w:r w:rsidR="009E6039" w:rsidRPr="00E657CD">
              <w:rPr>
                <w:rStyle w:val="Hyperlink"/>
                <w:noProof/>
              </w:rPr>
              <w:t>October 2012</w:t>
            </w:r>
            <w:r w:rsidR="009E6039">
              <w:rPr>
                <w:noProof/>
                <w:webHidden/>
              </w:rPr>
              <w:tab/>
              <w:t>B</w:t>
            </w:r>
            <w:r w:rsidR="00A65133">
              <w:rPr>
                <w:noProof/>
                <w:webHidden/>
              </w:rPr>
              <w:fldChar w:fldCharType="begin"/>
            </w:r>
            <w:r w:rsidR="009E6039">
              <w:rPr>
                <w:noProof/>
                <w:webHidden/>
              </w:rPr>
              <w:instrText xml:space="preserve"> PAGEREF _Toc383072268 \h </w:instrText>
            </w:r>
            <w:r w:rsidR="00A65133">
              <w:rPr>
                <w:noProof/>
                <w:webHidden/>
              </w:rPr>
            </w:r>
            <w:r w:rsidR="00A65133">
              <w:rPr>
                <w:noProof/>
                <w:webHidden/>
              </w:rPr>
              <w:fldChar w:fldCharType="separate"/>
            </w:r>
            <w:r w:rsidR="004D3A3F">
              <w:rPr>
                <w:noProof/>
                <w:webHidden/>
              </w:rPr>
              <w:t>6</w:t>
            </w:r>
            <w:r w:rsidR="00A65133">
              <w:rPr>
                <w:noProof/>
                <w:webHidden/>
              </w:rPr>
              <w:fldChar w:fldCharType="end"/>
            </w:r>
          </w:hyperlink>
        </w:p>
        <w:p w14:paraId="03206CBF" w14:textId="77777777" w:rsidR="009E6039" w:rsidRDefault="0046713B">
          <w:pPr>
            <w:pStyle w:val="TOC2"/>
            <w:rPr>
              <w:rFonts w:asciiTheme="minorHAnsi" w:hAnsiTheme="minorHAnsi" w:cstheme="minorBidi"/>
              <w:smallCaps w:val="0"/>
              <w:sz w:val="22"/>
              <w:szCs w:val="22"/>
            </w:rPr>
          </w:pPr>
          <w:hyperlink w:anchor="_Toc383072269" w:history="1">
            <w:r w:rsidR="009E6039" w:rsidRPr="00E657CD">
              <w:rPr>
                <w:rStyle w:val="Hyperlink"/>
                <w:rFonts w:cs="Arial"/>
                <w:snapToGrid w:val="0"/>
                <w:w w:val="0"/>
              </w:rPr>
              <w:t>B.2</w:t>
            </w:r>
            <w:r w:rsidR="009E6039">
              <w:rPr>
                <w:rFonts w:asciiTheme="minorHAnsi" w:hAnsiTheme="minorHAnsi" w:cstheme="minorBidi"/>
                <w:smallCaps w:val="0"/>
                <w:sz w:val="22"/>
                <w:szCs w:val="22"/>
              </w:rPr>
              <w:tab/>
            </w:r>
            <w:r w:rsidR="009E6039" w:rsidRPr="00E657CD">
              <w:rPr>
                <w:rStyle w:val="Hyperlink"/>
              </w:rPr>
              <w:t>Example Welcome Letter</w:t>
            </w:r>
            <w:r w:rsidR="009E6039">
              <w:rPr>
                <w:webHidden/>
              </w:rPr>
              <w:tab/>
              <w:t>B</w:t>
            </w:r>
            <w:r w:rsidR="00A65133">
              <w:rPr>
                <w:webHidden/>
              </w:rPr>
              <w:fldChar w:fldCharType="begin"/>
            </w:r>
            <w:r w:rsidR="009E6039">
              <w:rPr>
                <w:webHidden/>
              </w:rPr>
              <w:instrText xml:space="preserve"> PAGEREF _Toc383072269 \h </w:instrText>
            </w:r>
            <w:r w:rsidR="00A65133">
              <w:rPr>
                <w:webHidden/>
              </w:rPr>
            </w:r>
            <w:r w:rsidR="00A65133">
              <w:rPr>
                <w:webHidden/>
              </w:rPr>
              <w:fldChar w:fldCharType="separate"/>
            </w:r>
            <w:r w:rsidR="004D3A3F">
              <w:rPr>
                <w:webHidden/>
              </w:rPr>
              <w:t>11</w:t>
            </w:r>
            <w:r w:rsidR="00A65133">
              <w:rPr>
                <w:webHidden/>
              </w:rPr>
              <w:fldChar w:fldCharType="end"/>
            </w:r>
          </w:hyperlink>
        </w:p>
        <w:p w14:paraId="0DF88A12" w14:textId="77777777" w:rsidR="009E6039" w:rsidRDefault="0046713B">
          <w:pPr>
            <w:pStyle w:val="TOC2"/>
            <w:rPr>
              <w:rFonts w:asciiTheme="minorHAnsi" w:hAnsiTheme="minorHAnsi" w:cstheme="minorBidi"/>
              <w:smallCaps w:val="0"/>
              <w:sz w:val="22"/>
              <w:szCs w:val="22"/>
            </w:rPr>
          </w:pPr>
          <w:hyperlink w:anchor="_Toc383072270" w:history="1">
            <w:r w:rsidR="009E6039" w:rsidRPr="00E657CD">
              <w:rPr>
                <w:rStyle w:val="Hyperlink"/>
                <w:rFonts w:cs="Arial"/>
                <w:snapToGrid w:val="0"/>
                <w:w w:val="0"/>
              </w:rPr>
              <w:t>B.3</w:t>
            </w:r>
            <w:r w:rsidR="009E6039">
              <w:rPr>
                <w:rFonts w:asciiTheme="minorHAnsi" w:hAnsiTheme="minorHAnsi" w:cstheme="minorBidi"/>
                <w:smallCaps w:val="0"/>
                <w:sz w:val="22"/>
                <w:szCs w:val="22"/>
              </w:rPr>
              <w:tab/>
            </w:r>
            <w:r w:rsidR="009E6039" w:rsidRPr="00E657CD">
              <w:rPr>
                <w:rStyle w:val="Hyperlink"/>
              </w:rPr>
              <w:t>Example Extension Postcard</w:t>
            </w:r>
            <w:r w:rsidR="009E6039">
              <w:rPr>
                <w:webHidden/>
              </w:rPr>
              <w:tab/>
              <w:t>B</w:t>
            </w:r>
            <w:r w:rsidR="00A65133">
              <w:rPr>
                <w:webHidden/>
              </w:rPr>
              <w:fldChar w:fldCharType="begin"/>
            </w:r>
            <w:r w:rsidR="009E6039">
              <w:rPr>
                <w:webHidden/>
              </w:rPr>
              <w:instrText xml:space="preserve"> PAGEREF _Toc383072270 \h </w:instrText>
            </w:r>
            <w:r w:rsidR="00A65133">
              <w:rPr>
                <w:webHidden/>
              </w:rPr>
            </w:r>
            <w:r w:rsidR="00A65133">
              <w:rPr>
                <w:webHidden/>
              </w:rPr>
              <w:fldChar w:fldCharType="separate"/>
            </w:r>
            <w:r w:rsidR="004D3A3F">
              <w:rPr>
                <w:webHidden/>
              </w:rPr>
              <w:t>12</w:t>
            </w:r>
            <w:r w:rsidR="00A65133">
              <w:rPr>
                <w:webHidden/>
              </w:rPr>
              <w:fldChar w:fldCharType="end"/>
            </w:r>
          </w:hyperlink>
        </w:p>
        <w:p w14:paraId="12D58E3D" w14:textId="77777777" w:rsidR="009E6039" w:rsidRDefault="0046713B">
          <w:pPr>
            <w:pStyle w:val="TOC1"/>
            <w:rPr>
              <w:rFonts w:asciiTheme="minorHAnsi" w:hAnsiTheme="minorHAnsi"/>
              <w:b w:val="0"/>
              <w:smallCaps w:val="0"/>
              <w:noProof/>
              <w:sz w:val="22"/>
            </w:rPr>
          </w:pPr>
          <w:hyperlink w:anchor="_Toc383072271" w:history="1">
            <w:r w:rsidR="009E6039" w:rsidRPr="00E657CD">
              <w:rPr>
                <w:rStyle w:val="Hyperlink"/>
                <w:rFonts w:cs="Arial"/>
                <w:noProof/>
                <w:snapToGrid w:val="0"/>
                <w:w w:val="0"/>
              </w:rPr>
              <w:t>Appendix C</w:t>
            </w:r>
            <w:r w:rsidR="009E6039">
              <w:rPr>
                <w:rFonts w:asciiTheme="minorHAnsi" w:hAnsiTheme="minorHAnsi"/>
                <w:b w:val="0"/>
                <w:smallCaps w:val="0"/>
                <w:noProof/>
                <w:sz w:val="22"/>
              </w:rPr>
              <w:tab/>
            </w:r>
            <w:r w:rsidR="009E6039" w:rsidRPr="00E657CD">
              <w:rPr>
                <w:rStyle w:val="Hyperlink"/>
                <w:noProof/>
              </w:rPr>
              <w:t>Survey and Focus Group Protocols</w:t>
            </w:r>
            <w:r w:rsidR="009E6039">
              <w:rPr>
                <w:noProof/>
                <w:webHidden/>
              </w:rPr>
              <w:tab/>
              <w:t>C</w:t>
            </w:r>
            <w:r w:rsidR="00A65133">
              <w:rPr>
                <w:noProof/>
                <w:webHidden/>
              </w:rPr>
              <w:fldChar w:fldCharType="begin"/>
            </w:r>
            <w:r w:rsidR="009E6039">
              <w:rPr>
                <w:noProof/>
                <w:webHidden/>
              </w:rPr>
              <w:instrText xml:space="preserve"> PAGEREF _Toc383072271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14:paraId="25BE7F65" w14:textId="77777777" w:rsidR="009E6039" w:rsidRDefault="0046713B">
          <w:pPr>
            <w:pStyle w:val="TOC2"/>
            <w:rPr>
              <w:rFonts w:asciiTheme="minorHAnsi" w:hAnsiTheme="minorHAnsi" w:cstheme="minorBidi"/>
              <w:smallCaps w:val="0"/>
              <w:sz w:val="22"/>
              <w:szCs w:val="22"/>
            </w:rPr>
          </w:pPr>
          <w:hyperlink w:anchor="_Toc383072272" w:history="1">
            <w:r w:rsidR="009E6039" w:rsidRPr="00E657CD">
              <w:rPr>
                <w:rStyle w:val="Hyperlink"/>
                <w:rFonts w:cs="Arial"/>
                <w:snapToGrid w:val="0"/>
                <w:w w:val="0"/>
              </w:rPr>
              <w:t>C.1</w:t>
            </w:r>
            <w:r w:rsidR="009E6039">
              <w:rPr>
                <w:rFonts w:asciiTheme="minorHAnsi" w:hAnsiTheme="minorHAnsi" w:cstheme="minorBidi"/>
                <w:smallCaps w:val="0"/>
                <w:sz w:val="22"/>
                <w:szCs w:val="22"/>
              </w:rPr>
              <w:tab/>
            </w:r>
            <w:r w:rsidR="009E6039" w:rsidRPr="00E657CD">
              <w:rPr>
                <w:rStyle w:val="Hyperlink"/>
              </w:rPr>
              <w:t>Telephone Survey Questionnaire</w:t>
            </w:r>
            <w:r w:rsidR="009E6039">
              <w:rPr>
                <w:webHidden/>
              </w:rPr>
              <w:tab/>
              <w:t>C</w:t>
            </w:r>
            <w:r w:rsidR="00A65133">
              <w:rPr>
                <w:webHidden/>
              </w:rPr>
              <w:fldChar w:fldCharType="begin"/>
            </w:r>
            <w:r w:rsidR="009E6039">
              <w:rPr>
                <w:webHidden/>
              </w:rPr>
              <w:instrText xml:space="preserve"> PAGEREF _Toc383072272 \h </w:instrText>
            </w:r>
            <w:r w:rsidR="00A65133">
              <w:rPr>
                <w:webHidden/>
              </w:rPr>
            </w:r>
            <w:r w:rsidR="00A65133">
              <w:rPr>
                <w:webHidden/>
              </w:rPr>
              <w:fldChar w:fldCharType="separate"/>
            </w:r>
            <w:r w:rsidR="004D3A3F">
              <w:rPr>
                <w:webHidden/>
              </w:rPr>
              <w:t>1</w:t>
            </w:r>
            <w:r w:rsidR="00A65133">
              <w:rPr>
                <w:webHidden/>
              </w:rPr>
              <w:fldChar w:fldCharType="end"/>
            </w:r>
          </w:hyperlink>
        </w:p>
        <w:p w14:paraId="182A193D" w14:textId="77777777" w:rsidR="009E6039" w:rsidRDefault="0046713B">
          <w:pPr>
            <w:pStyle w:val="TOC2"/>
            <w:rPr>
              <w:rFonts w:asciiTheme="minorHAnsi" w:hAnsiTheme="minorHAnsi" w:cstheme="minorBidi"/>
              <w:smallCaps w:val="0"/>
              <w:sz w:val="22"/>
              <w:szCs w:val="22"/>
            </w:rPr>
          </w:pPr>
          <w:hyperlink w:anchor="_Toc383072273" w:history="1">
            <w:r w:rsidR="009E6039" w:rsidRPr="00E657CD">
              <w:rPr>
                <w:rStyle w:val="Hyperlink"/>
                <w:rFonts w:cs="Arial"/>
                <w:snapToGrid w:val="0"/>
                <w:w w:val="0"/>
              </w:rPr>
              <w:t>C.2</w:t>
            </w:r>
            <w:r w:rsidR="009E6039">
              <w:rPr>
                <w:rFonts w:asciiTheme="minorHAnsi" w:hAnsiTheme="minorHAnsi" w:cstheme="minorBidi"/>
                <w:smallCaps w:val="0"/>
                <w:sz w:val="22"/>
                <w:szCs w:val="22"/>
              </w:rPr>
              <w:tab/>
            </w:r>
            <w:r w:rsidR="009E6039" w:rsidRPr="00E657CD">
              <w:rPr>
                <w:rStyle w:val="Hyperlink"/>
              </w:rPr>
              <w:t>Focus Group Recruit Script</w:t>
            </w:r>
            <w:r w:rsidR="009E6039">
              <w:rPr>
                <w:webHidden/>
              </w:rPr>
              <w:tab/>
              <w:t>C</w:t>
            </w:r>
            <w:r w:rsidR="00A65133">
              <w:rPr>
                <w:webHidden/>
              </w:rPr>
              <w:fldChar w:fldCharType="begin"/>
            </w:r>
            <w:r w:rsidR="009E6039">
              <w:rPr>
                <w:webHidden/>
              </w:rPr>
              <w:instrText xml:space="preserve"> PAGEREF _Toc383072273 \h </w:instrText>
            </w:r>
            <w:r w:rsidR="00A65133">
              <w:rPr>
                <w:webHidden/>
              </w:rPr>
            </w:r>
            <w:r w:rsidR="00A65133">
              <w:rPr>
                <w:webHidden/>
              </w:rPr>
              <w:fldChar w:fldCharType="separate"/>
            </w:r>
            <w:r w:rsidR="004D3A3F">
              <w:rPr>
                <w:webHidden/>
              </w:rPr>
              <w:t>32</w:t>
            </w:r>
            <w:r w:rsidR="00A65133">
              <w:rPr>
                <w:webHidden/>
              </w:rPr>
              <w:fldChar w:fldCharType="end"/>
            </w:r>
          </w:hyperlink>
        </w:p>
        <w:p w14:paraId="221700F2" w14:textId="77777777" w:rsidR="009E6039" w:rsidRDefault="0046713B">
          <w:pPr>
            <w:pStyle w:val="TOC2"/>
            <w:rPr>
              <w:rFonts w:asciiTheme="minorHAnsi" w:hAnsiTheme="minorHAnsi" w:cstheme="minorBidi"/>
              <w:smallCaps w:val="0"/>
              <w:sz w:val="22"/>
              <w:szCs w:val="22"/>
            </w:rPr>
          </w:pPr>
          <w:hyperlink w:anchor="_Toc383072274" w:history="1">
            <w:r w:rsidR="009E6039" w:rsidRPr="00E657CD">
              <w:rPr>
                <w:rStyle w:val="Hyperlink"/>
                <w:rFonts w:cs="Arial"/>
                <w:snapToGrid w:val="0"/>
                <w:w w:val="0"/>
              </w:rPr>
              <w:t>C.3</w:t>
            </w:r>
            <w:r w:rsidR="009E6039">
              <w:rPr>
                <w:rFonts w:asciiTheme="minorHAnsi" w:hAnsiTheme="minorHAnsi" w:cstheme="minorBidi"/>
                <w:smallCaps w:val="0"/>
                <w:sz w:val="22"/>
                <w:szCs w:val="22"/>
              </w:rPr>
              <w:tab/>
            </w:r>
            <w:r w:rsidR="009E6039" w:rsidRPr="00E657CD">
              <w:rPr>
                <w:rStyle w:val="Hyperlink"/>
              </w:rPr>
              <w:t>Focus Group Guide</w:t>
            </w:r>
            <w:r w:rsidR="009E6039">
              <w:rPr>
                <w:webHidden/>
              </w:rPr>
              <w:tab/>
              <w:t>C</w:t>
            </w:r>
            <w:r w:rsidR="00A65133">
              <w:rPr>
                <w:webHidden/>
              </w:rPr>
              <w:fldChar w:fldCharType="begin"/>
            </w:r>
            <w:r w:rsidR="009E6039">
              <w:rPr>
                <w:webHidden/>
              </w:rPr>
              <w:instrText xml:space="preserve"> PAGEREF _Toc383072274 \h </w:instrText>
            </w:r>
            <w:r w:rsidR="00A65133">
              <w:rPr>
                <w:webHidden/>
              </w:rPr>
            </w:r>
            <w:r w:rsidR="00A65133">
              <w:rPr>
                <w:webHidden/>
              </w:rPr>
              <w:fldChar w:fldCharType="separate"/>
            </w:r>
            <w:r w:rsidR="004D3A3F">
              <w:rPr>
                <w:webHidden/>
              </w:rPr>
              <w:t>34</w:t>
            </w:r>
            <w:r w:rsidR="00A65133">
              <w:rPr>
                <w:webHidden/>
              </w:rPr>
              <w:fldChar w:fldCharType="end"/>
            </w:r>
          </w:hyperlink>
        </w:p>
        <w:p w14:paraId="678BF7D6" w14:textId="77777777" w:rsidR="00623A07" w:rsidRDefault="00A65133" w:rsidP="004341CC">
          <w:r>
            <w:fldChar w:fldCharType="end"/>
          </w:r>
        </w:p>
      </w:sdtContent>
    </w:sdt>
    <w:p w14:paraId="7FAFC838" w14:textId="77777777" w:rsidR="001278BF" w:rsidRPr="001278BF" w:rsidRDefault="001278BF" w:rsidP="00AE0F34">
      <w:pPr>
        <w:pStyle w:val="TOCTitle"/>
      </w:pPr>
      <w:r>
        <w:t>Tables</w:t>
      </w:r>
    </w:p>
    <w:p w14:paraId="15A119BD" w14:textId="77777777" w:rsidR="009E6039" w:rsidRDefault="00A65133">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1278BF">
        <w:instrText xml:space="preserve"> TOC \h \z \c "Table" </w:instrText>
      </w:r>
      <w:r>
        <w:rPr>
          <w:caps/>
          <w:sz w:val="20"/>
        </w:rPr>
        <w:fldChar w:fldCharType="separate"/>
      </w:r>
      <w:hyperlink w:anchor="_Toc383072275" w:history="1">
        <w:r w:rsidR="009E6039" w:rsidRPr="00135117">
          <w:rPr>
            <w:rStyle w:val="Hyperlink"/>
            <w:noProof/>
          </w:rPr>
          <w:t>Table ES-1: Estimated Average Electricity Savings during Year 2</w:t>
        </w:r>
        <w:r w:rsidR="009E6039">
          <w:rPr>
            <w:noProof/>
            <w:webHidden/>
          </w:rPr>
          <w:tab/>
        </w:r>
        <w:r>
          <w:rPr>
            <w:noProof/>
            <w:webHidden/>
          </w:rPr>
          <w:fldChar w:fldCharType="begin"/>
        </w:r>
        <w:r w:rsidR="009E6039">
          <w:rPr>
            <w:noProof/>
            <w:webHidden/>
          </w:rPr>
          <w:instrText xml:space="preserve"> PAGEREF _Toc383072275 \h </w:instrText>
        </w:r>
        <w:r>
          <w:rPr>
            <w:noProof/>
            <w:webHidden/>
          </w:rPr>
        </w:r>
        <w:r>
          <w:rPr>
            <w:noProof/>
            <w:webHidden/>
          </w:rPr>
          <w:fldChar w:fldCharType="separate"/>
        </w:r>
        <w:r w:rsidR="004D3A3F">
          <w:rPr>
            <w:noProof/>
            <w:webHidden/>
          </w:rPr>
          <w:t>VI</w:t>
        </w:r>
        <w:r>
          <w:rPr>
            <w:noProof/>
            <w:webHidden/>
          </w:rPr>
          <w:fldChar w:fldCharType="end"/>
        </w:r>
      </w:hyperlink>
    </w:p>
    <w:p w14:paraId="606511D8"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76" w:history="1">
        <w:r w:rsidR="009E6039" w:rsidRPr="00135117">
          <w:rPr>
            <w:rStyle w:val="Hyperlink"/>
            <w:noProof/>
          </w:rPr>
          <w:t>Table ES-2: Estimated Average Electricity Savings for Treatment Sub-groups</w:t>
        </w:r>
        <w:r w:rsidR="009E6039">
          <w:rPr>
            <w:noProof/>
            <w:webHidden/>
          </w:rPr>
          <w:tab/>
        </w:r>
        <w:r w:rsidR="00A65133">
          <w:rPr>
            <w:noProof/>
            <w:webHidden/>
          </w:rPr>
          <w:fldChar w:fldCharType="begin"/>
        </w:r>
        <w:r w:rsidR="009E6039">
          <w:rPr>
            <w:noProof/>
            <w:webHidden/>
          </w:rPr>
          <w:instrText xml:space="preserve"> PAGEREF _Toc383072276 \h </w:instrText>
        </w:r>
        <w:r w:rsidR="00A65133">
          <w:rPr>
            <w:noProof/>
            <w:webHidden/>
          </w:rPr>
        </w:r>
        <w:r w:rsidR="00A65133">
          <w:rPr>
            <w:noProof/>
            <w:webHidden/>
          </w:rPr>
          <w:fldChar w:fldCharType="separate"/>
        </w:r>
        <w:r w:rsidR="004D3A3F">
          <w:rPr>
            <w:noProof/>
            <w:webHidden/>
          </w:rPr>
          <w:t>VII</w:t>
        </w:r>
        <w:r w:rsidR="00A65133">
          <w:rPr>
            <w:noProof/>
            <w:webHidden/>
          </w:rPr>
          <w:fldChar w:fldCharType="end"/>
        </w:r>
      </w:hyperlink>
    </w:p>
    <w:p w14:paraId="206A6F6D"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77" w:history="1">
        <w:r w:rsidR="009E6039" w:rsidRPr="00135117">
          <w:rPr>
            <w:rStyle w:val="Hyperlink"/>
            <w:noProof/>
          </w:rPr>
          <w:t>Table ES-3: Energy Savings per Dollar Expenditure While Participants Were Receiving HERS</w:t>
        </w:r>
        <w:r w:rsidR="009E6039">
          <w:rPr>
            <w:noProof/>
            <w:webHidden/>
          </w:rPr>
          <w:tab/>
        </w:r>
        <w:r w:rsidR="00A65133">
          <w:rPr>
            <w:noProof/>
            <w:webHidden/>
          </w:rPr>
          <w:fldChar w:fldCharType="begin"/>
        </w:r>
        <w:r w:rsidR="009E6039">
          <w:rPr>
            <w:noProof/>
            <w:webHidden/>
          </w:rPr>
          <w:instrText xml:space="preserve"> PAGEREF _Toc383072277 \h </w:instrText>
        </w:r>
        <w:r w:rsidR="00A65133">
          <w:rPr>
            <w:noProof/>
            <w:webHidden/>
          </w:rPr>
        </w:r>
        <w:r w:rsidR="00A65133">
          <w:rPr>
            <w:noProof/>
            <w:webHidden/>
          </w:rPr>
          <w:fldChar w:fldCharType="separate"/>
        </w:r>
        <w:r w:rsidR="004D3A3F">
          <w:rPr>
            <w:noProof/>
            <w:webHidden/>
          </w:rPr>
          <w:t>X</w:t>
        </w:r>
        <w:r w:rsidR="00A65133">
          <w:rPr>
            <w:noProof/>
            <w:webHidden/>
          </w:rPr>
          <w:fldChar w:fldCharType="end"/>
        </w:r>
      </w:hyperlink>
    </w:p>
    <w:p w14:paraId="2E4167EA"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78" w:history="1">
        <w:r w:rsidR="009E6039" w:rsidRPr="00135117">
          <w:rPr>
            <w:rStyle w:val="Hyperlink"/>
            <w:noProof/>
          </w:rPr>
          <w:t>Table 1-1: HERs Year 1 and Year 2 Program Designs</w:t>
        </w:r>
        <w:r w:rsidR="009E6039">
          <w:rPr>
            <w:noProof/>
            <w:webHidden/>
          </w:rPr>
          <w:tab/>
        </w:r>
        <w:r w:rsidR="00A65133">
          <w:rPr>
            <w:noProof/>
            <w:webHidden/>
          </w:rPr>
          <w:fldChar w:fldCharType="begin"/>
        </w:r>
        <w:r w:rsidR="009E6039">
          <w:rPr>
            <w:noProof/>
            <w:webHidden/>
          </w:rPr>
          <w:instrText xml:space="preserve"> PAGEREF _Toc383072278 \h </w:instrText>
        </w:r>
        <w:r w:rsidR="00A65133">
          <w:rPr>
            <w:noProof/>
            <w:webHidden/>
          </w:rPr>
        </w:r>
        <w:r w:rsidR="00A65133">
          <w:rPr>
            <w:noProof/>
            <w:webHidden/>
          </w:rPr>
          <w:fldChar w:fldCharType="separate"/>
        </w:r>
        <w:r w:rsidR="004D3A3F">
          <w:rPr>
            <w:noProof/>
            <w:webHidden/>
          </w:rPr>
          <w:t>2</w:t>
        </w:r>
        <w:r w:rsidR="00A65133">
          <w:rPr>
            <w:noProof/>
            <w:webHidden/>
          </w:rPr>
          <w:fldChar w:fldCharType="end"/>
        </w:r>
      </w:hyperlink>
    </w:p>
    <w:p w14:paraId="1E3C4225"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79" w:history="1">
        <w:r w:rsidR="009E6039" w:rsidRPr="00135117">
          <w:rPr>
            <w:rStyle w:val="Hyperlink"/>
            <w:noProof/>
          </w:rPr>
          <w:t>Table 1-2: Response and Cooperation Rates</w:t>
        </w:r>
        <w:r w:rsidR="009E6039">
          <w:rPr>
            <w:noProof/>
            <w:webHidden/>
          </w:rPr>
          <w:tab/>
        </w:r>
        <w:r w:rsidR="00A65133">
          <w:rPr>
            <w:noProof/>
            <w:webHidden/>
          </w:rPr>
          <w:fldChar w:fldCharType="begin"/>
        </w:r>
        <w:r w:rsidR="009E6039">
          <w:rPr>
            <w:noProof/>
            <w:webHidden/>
          </w:rPr>
          <w:instrText xml:space="preserve"> PAGEREF _Toc383072279 \h </w:instrText>
        </w:r>
        <w:r w:rsidR="00A65133">
          <w:rPr>
            <w:noProof/>
            <w:webHidden/>
          </w:rPr>
        </w:r>
        <w:r w:rsidR="00A65133">
          <w:rPr>
            <w:noProof/>
            <w:webHidden/>
          </w:rPr>
          <w:fldChar w:fldCharType="separate"/>
        </w:r>
        <w:r w:rsidR="004D3A3F">
          <w:rPr>
            <w:noProof/>
            <w:webHidden/>
          </w:rPr>
          <w:t>5</w:t>
        </w:r>
        <w:r w:rsidR="00A65133">
          <w:rPr>
            <w:noProof/>
            <w:webHidden/>
          </w:rPr>
          <w:fldChar w:fldCharType="end"/>
        </w:r>
      </w:hyperlink>
    </w:p>
    <w:p w14:paraId="08C23985"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0" w:history="1">
        <w:r w:rsidR="009E6039" w:rsidRPr="00135117">
          <w:rPr>
            <w:rStyle w:val="Hyperlink"/>
            <w:noProof/>
          </w:rPr>
          <w:t>Table 1-3: Key Demographic Characteristics</w:t>
        </w:r>
        <w:r w:rsidR="009E6039">
          <w:rPr>
            <w:noProof/>
            <w:webHidden/>
          </w:rPr>
          <w:tab/>
        </w:r>
        <w:r w:rsidR="00A65133">
          <w:rPr>
            <w:noProof/>
            <w:webHidden/>
          </w:rPr>
          <w:fldChar w:fldCharType="begin"/>
        </w:r>
        <w:r w:rsidR="009E6039">
          <w:rPr>
            <w:noProof/>
            <w:webHidden/>
          </w:rPr>
          <w:instrText xml:space="preserve"> PAGEREF _Toc383072280 \h </w:instrText>
        </w:r>
        <w:r w:rsidR="00A65133">
          <w:rPr>
            <w:noProof/>
            <w:webHidden/>
          </w:rPr>
        </w:r>
        <w:r w:rsidR="00A65133">
          <w:rPr>
            <w:noProof/>
            <w:webHidden/>
          </w:rPr>
          <w:fldChar w:fldCharType="separate"/>
        </w:r>
        <w:r w:rsidR="004D3A3F">
          <w:rPr>
            <w:noProof/>
            <w:webHidden/>
          </w:rPr>
          <w:t>6</w:t>
        </w:r>
        <w:r w:rsidR="00A65133">
          <w:rPr>
            <w:noProof/>
            <w:webHidden/>
          </w:rPr>
          <w:fldChar w:fldCharType="end"/>
        </w:r>
      </w:hyperlink>
    </w:p>
    <w:p w14:paraId="1E256003"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1" w:history="1">
        <w:r w:rsidR="009E6039" w:rsidRPr="00135117">
          <w:rPr>
            <w:rStyle w:val="Hyperlink"/>
            <w:noProof/>
          </w:rPr>
          <w:t>Table 1-4: Billing Analysis Data Sources</w:t>
        </w:r>
        <w:r w:rsidR="009E6039">
          <w:rPr>
            <w:noProof/>
            <w:webHidden/>
          </w:rPr>
          <w:tab/>
        </w:r>
        <w:r w:rsidR="00A65133">
          <w:rPr>
            <w:noProof/>
            <w:webHidden/>
          </w:rPr>
          <w:fldChar w:fldCharType="begin"/>
        </w:r>
        <w:r w:rsidR="009E6039">
          <w:rPr>
            <w:noProof/>
            <w:webHidden/>
          </w:rPr>
          <w:instrText xml:space="preserve"> PAGEREF _Toc383072281 \h </w:instrText>
        </w:r>
        <w:r w:rsidR="00A65133">
          <w:rPr>
            <w:noProof/>
            <w:webHidden/>
          </w:rPr>
        </w:r>
        <w:r w:rsidR="00A65133">
          <w:rPr>
            <w:noProof/>
            <w:webHidden/>
          </w:rPr>
          <w:fldChar w:fldCharType="separate"/>
        </w:r>
        <w:r w:rsidR="004D3A3F">
          <w:rPr>
            <w:noProof/>
            <w:webHidden/>
          </w:rPr>
          <w:t>8</w:t>
        </w:r>
        <w:r w:rsidR="00A65133">
          <w:rPr>
            <w:noProof/>
            <w:webHidden/>
          </w:rPr>
          <w:fldChar w:fldCharType="end"/>
        </w:r>
      </w:hyperlink>
    </w:p>
    <w:p w14:paraId="1AE10B83"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2" w:history="1">
        <w:r w:rsidR="009E6039" w:rsidRPr="00135117">
          <w:rPr>
            <w:rStyle w:val="Hyperlink"/>
            <w:noProof/>
          </w:rPr>
          <w:t>Table 1-5: Total Pre-Program Electricity Usage for Households Included in Analysis</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_Toc383072282 \h </w:instrText>
        </w:r>
        <w:r w:rsidR="00A65133">
          <w:rPr>
            <w:noProof/>
            <w:webHidden/>
          </w:rPr>
        </w:r>
        <w:r w:rsidR="00A65133">
          <w:rPr>
            <w:noProof/>
            <w:webHidden/>
          </w:rPr>
          <w:fldChar w:fldCharType="separate"/>
        </w:r>
        <w:r w:rsidR="004D3A3F">
          <w:rPr>
            <w:noProof/>
            <w:webHidden/>
          </w:rPr>
          <w:t>10</w:t>
        </w:r>
        <w:r w:rsidR="00A65133">
          <w:rPr>
            <w:noProof/>
            <w:webHidden/>
          </w:rPr>
          <w:fldChar w:fldCharType="end"/>
        </w:r>
      </w:hyperlink>
    </w:p>
    <w:p w14:paraId="468371D0"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3" w:history="1">
        <w:r w:rsidR="009E6039" w:rsidRPr="00135117">
          <w:rPr>
            <w:rStyle w:val="Hyperlink"/>
            <w:noProof/>
          </w:rPr>
          <w:t>Table 1-6: Average Electricity Pre-program Electricity Usage by High and Average Use Sub-groups</w:t>
        </w:r>
        <w:r w:rsidR="009E6039">
          <w:rPr>
            <w:noProof/>
            <w:webHidden/>
          </w:rPr>
          <w:tab/>
        </w:r>
        <w:r w:rsidR="00A65133">
          <w:rPr>
            <w:noProof/>
            <w:webHidden/>
          </w:rPr>
          <w:fldChar w:fldCharType="begin"/>
        </w:r>
        <w:r w:rsidR="009E6039">
          <w:rPr>
            <w:noProof/>
            <w:webHidden/>
          </w:rPr>
          <w:instrText xml:space="preserve"> PAGEREF _Toc383072283 \h </w:instrText>
        </w:r>
        <w:r w:rsidR="00A65133">
          <w:rPr>
            <w:noProof/>
            <w:webHidden/>
          </w:rPr>
        </w:r>
        <w:r w:rsidR="00A65133">
          <w:rPr>
            <w:noProof/>
            <w:webHidden/>
          </w:rPr>
          <w:fldChar w:fldCharType="separate"/>
        </w:r>
        <w:r w:rsidR="004D3A3F">
          <w:rPr>
            <w:noProof/>
            <w:webHidden/>
          </w:rPr>
          <w:t>12</w:t>
        </w:r>
        <w:r w:rsidR="00A65133">
          <w:rPr>
            <w:noProof/>
            <w:webHidden/>
          </w:rPr>
          <w:fldChar w:fldCharType="end"/>
        </w:r>
      </w:hyperlink>
    </w:p>
    <w:p w14:paraId="3BB20E81"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4" w:history="1">
        <w:r w:rsidR="009E6039" w:rsidRPr="00135117">
          <w:rPr>
            <w:rStyle w:val="Hyperlink"/>
            <w:noProof/>
          </w:rPr>
          <w:t>Table 2-1: HER Recall and Readership</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_Toc383072284 \h </w:instrText>
        </w:r>
        <w:r w:rsidR="00A65133">
          <w:rPr>
            <w:noProof/>
            <w:webHidden/>
          </w:rPr>
        </w:r>
        <w:r w:rsidR="00A65133">
          <w:rPr>
            <w:noProof/>
            <w:webHidden/>
          </w:rPr>
          <w:fldChar w:fldCharType="separate"/>
        </w:r>
        <w:r w:rsidR="004D3A3F">
          <w:rPr>
            <w:noProof/>
            <w:webHidden/>
          </w:rPr>
          <w:t>14</w:t>
        </w:r>
        <w:r w:rsidR="00A65133">
          <w:rPr>
            <w:noProof/>
            <w:webHidden/>
          </w:rPr>
          <w:fldChar w:fldCharType="end"/>
        </w:r>
      </w:hyperlink>
    </w:p>
    <w:p w14:paraId="38E351D1"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5" w:history="1">
        <w:r w:rsidR="009E6039" w:rsidRPr="00135117">
          <w:rPr>
            <w:rStyle w:val="Hyperlink"/>
            <w:noProof/>
          </w:rPr>
          <w:t>Table 2-2: HERs Readership Over Time</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_Toc383072285 \h </w:instrText>
        </w:r>
        <w:r w:rsidR="00A65133">
          <w:rPr>
            <w:noProof/>
            <w:webHidden/>
          </w:rPr>
        </w:r>
        <w:r w:rsidR="00A65133">
          <w:rPr>
            <w:noProof/>
            <w:webHidden/>
          </w:rPr>
          <w:fldChar w:fldCharType="separate"/>
        </w:r>
        <w:r w:rsidR="004D3A3F">
          <w:rPr>
            <w:noProof/>
            <w:webHidden/>
          </w:rPr>
          <w:t>14</w:t>
        </w:r>
        <w:r w:rsidR="00A65133">
          <w:rPr>
            <w:noProof/>
            <w:webHidden/>
          </w:rPr>
          <w:fldChar w:fldCharType="end"/>
        </w:r>
      </w:hyperlink>
    </w:p>
    <w:p w14:paraId="03C6886F"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6" w:history="1">
        <w:r w:rsidR="009E6039" w:rsidRPr="00135117">
          <w:rPr>
            <w:rStyle w:val="Hyperlink"/>
            <w:noProof/>
          </w:rPr>
          <w:t>Table 2-3: Number of Reports Read</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_Toc383072286 \h </w:instrText>
        </w:r>
        <w:r w:rsidR="00A65133">
          <w:rPr>
            <w:noProof/>
            <w:webHidden/>
          </w:rPr>
        </w:r>
        <w:r w:rsidR="00A65133">
          <w:rPr>
            <w:noProof/>
            <w:webHidden/>
          </w:rPr>
          <w:fldChar w:fldCharType="separate"/>
        </w:r>
        <w:r w:rsidR="004D3A3F">
          <w:rPr>
            <w:noProof/>
            <w:webHidden/>
          </w:rPr>
          <w:t>15</w:t>
        </w:r>
        <w:r w:rsidR="00A65133">
          <w:rPr>
            <w:noProof/>
            <w:webHidden/>
          </w:rPr>
          <w:fldChar w:fldCharType="end"/>
        </w:r>
      </w:hyperlink>
    </w:p>
    <w:p w14:paraId="726CC511"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7" w:history="1">
        <w:r w:rsidR="009E6039" w:rsidRPr="00135117">
          <w:rPr>
            <w:rStyle w:val="Hyperlink"/>
            <w:noProof/>
          </w:rPr>
          <w:t>Table 2-4: Usefulness of the HER Components</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_Toc383072287 \h </w:instrText>
        </w:r>
        <w:r w:rsidR="00A65133">
          <w:rPr>
            <w:noProof/>
            <w:webHidden/>
          </w:rPr>
        </w:r>
        <w:r w:rsidR="00A65133">
          <w:rPr>
            <w:noProof/>
            <w:webHidden/>
          </w:rPr>
          <w:fldChar w:fldCharType="separate"/>
        </w:r>
        <w:r w:rsidR="004D3A3F">
          <w:rPr>
            <w:noProof/>
            <w:webHidden/>
          </w:rPr>
          <w:t>20</w:t>
        </w:r>
        <w:r w:rsidR="00A65133">
          <w:rPr>
            <w:noProof/>
            <w:webHidden/>
          </w:rPr>
          <w:fldChar w:fldCharType="end"/>
        </w:r>
      </w:hyperlink>
    </w:p>
    <w:p w14:paraId="51D10699"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8" w:history="1">
        <w:r w:rsidR="009E6039" w:rsidRPr="00135117">
          <w:rPr>
            <w:rStyle w:val="Hyperlink"/>
            <w:noProof/>
          </w:rPr>
          <w:t>Table 2-5: Agreement with Statements Describing the HERs</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_Toc383072288 \h </w:instrText>
        </w:r>
        <w:r w:rsidR="00A65133">
          <w:rPr>
            <w:noProof/>
            <w:webHidden/>
          </w:rPr>
        </w:r>
        <w:r w:rsidR="00A65133">
          <w:rPr>
            <w:noProof/>
            <w:webHidden/>
          </w:rPr>
          <w:fldChar w:fldCharType="separate"/>
        </w:r>
        <w:r w:rsidR="004D3A3F">
          <w:rPr>
            <w:noProof/>
            <w:webHidden/>
          </w:rPr>
          <w:t>27</w:t>
        </w:r>
        <w:r w:rsidR="00A65133">
          <w:rPr>
            <w:noProof/>
            <w:webHidden/>
          </w:rPr>
          <w:fldChar w:fldCharType="end"/>
        </w:r>
      </w:hyperlink>
    </w:p>
    <w:p w14:paraId="5AF70B4C"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89" w:history="1">
        <w:r w:rsidR="009E6039" w:rsidRPr="00135117">
          <w:rPr>
            <w:rStyle w:val="Hyperlink"/>
            <w:noProof/>
          </w:rPr>
          <w:t>Table 2-6: Satisfaction with the HER Program</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_Toc383072289 \h </w:instrText>
        </w:r>
        <w:r w:rsidR="00A65133">
          <w:rPr>
            <w:noProof/>
            <w:webHidden/>
          </w:rPr>
        </w:r>
        <w:r w:rsidR="00A65133">
          <w:rPr>
            <w:noProof/>
            <w:webHidden/>
          </w:rPr>
          <w:fldChar w:fldCharType="separate"/>
        </w:r>
        <w:r w:rsidR="004D3A3F">
          <w:rPr>
            <w:noProof/>
            <w:webHidden/>
          </w:rPr>
          <w:t>36</w:t>
        </w:r>
        <w:r w:rsidR="00A65133">
          <w:rPr>
            <w:noProof/>
            <w:webHidden/>
          </w:rPr>
          <w:fldChar w:fldCharType="end"/>
        </w:r>
      </w:hyperlink>
    </w:p>
    <w:p w14:paraId="52795C24"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0" w:history="1">
        <w:r w:rsidR="009E6039" w:rsidRPr="00135117">
          <w:rPr>
            <w:rStyle w:val="Hyperlink"/>
            <w:noProof/>
          </w:rPr>
          <w:t>Table 2-7: Likelihood of Recommending the HER Program to a Friend or Relative</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_Toc383072290 \h </w:instrText>
        </w:r>
        <w:r w:rsidR="00A65133">
          <w:rPr>
            <w:noProof/>
            <w:webHidden/>
          </w:rPr>
        </w:r>
        <w:r w:rsidR="00A65133">
          <w:rPr>
            <w:noProof/>
            <w:webHidden/>
          </w:rPr>
          <w:fldChar w:fldCharType="separate"/>
        </w:r>
        <w:r w:rsidR="004D3A3F">
          <w:rPr>
            <w:noProof/>
            <w:webHidden/>
          </w:rPr>
          <w:t>36</w:t>
        </w:r>
        <w:r w:rsidR="00A65133">
          <w:rPr>
            <w:noProof/>
            <w:webHidden/>
          </w:rPr>
          <w:fldChar w:fldCharType="end"/>
        </w:r>
      </w:hyperlink>
    </w:p>
    <w:p w14:paraId="14D0C2BF"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1" w:history="1">
        <w:r w:rsidR="009E6039" w:rsidRPr="00135117">
          <w:rPr>
            <w:rStyle w:val="Hyperlink"/>
            <w:noProof/>
          </w:rPr>
          <w:t>Table 2-8: Likelihood of Recommending the HER Program to a Friend or Relative</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_Toc383072291 \h </w:instrText>
        </w:r>
        <w:r w:rsidR="00A65133">
          <w:rPr>
            <w:noProof/>
            <w:webHidden/>
          </w:rPr>
        </w:r>
        <w:r w:rsidR="00A65133">
          <w:rPr>
            <w:noProof/>
            <w:webHidden/>
          </w:rPr>
          <w:fldChar w:fldCharType="separate"/>
        </w:r>
        <w:r w:rsidR="004D3A3F">
          <w:rPr>
            <w:noProof/>
            <w:webHidden/>
          </w:rPr>
          <w:t>37</w:t>
        </w:r>
        <w:r w:rsidR="00A65133">
          <w:rPr>
            <w:noProof/>
            <w:webHidden/>
          </w:rPr>
          <w:fldChar w:fldCharType="end"/>
        </w:r>
      </w:hyperlink>
    </w:p>
    <w:p w14:paraId="27CBE1EB"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2" w:history="1">
        <w:r w:rsidR="009E6039" w:rsidRPr="00135117">
          <w:rPr>
            <w:rStyle w:val="Hyperlink"/>
            <w:noProof/>
          </w:rPr>
          <w:t>Table 2-9: Website Use</w:t>
        </w:r>
        <w:r w:rsidR="009E6039">
          <w:rPr>
            <w:noProof/>
            <w:webHidden/>
          </w:rPr>
          <w:tab/>
        </w:r>
        <w:r w:rsidR="00A65133">
          <w:rPr>
            <w:noProof/>
            <w:webHidden/>
          </w:rPr>
          <w:fldChar w:fldCharType="begin"/>
        </w:r>
        <w:r w:rsidR="009E6039">
          <w:rPr>
            <w:noProof/>
            <w:webHidden/>
          </w:rPr>
          <w:instrText xml:space="preserve"> PAGEREF _Toc383072292 \h </w:instrText>
        </w:r>
        <w:r w:rsidR="00A65133">
          <w:rPr>
            <w:noProof/>
            <w:webHidden/>
          </w:rPr>
        </w:r>
        <w:r w:rsidR="00A65133">
          <w:rPr>
            <w:noProof/>
            <w:webHidden/>
          </w:rPr>
          <w:fldChar w:fldCharType="separate"/>
        </w:r>
        <w:r w:rsidR="004D3A3F">
          <w:rPr>
            <w:noProof/>
            <w:webHidden/>
          </w:rPr>
          <w:t>38</w:t>
        </w:r>
        <w:r w:rsidR="00A65133">
          <w:rPr>
            <w:noProof/>
            <w:webHidden/>
          </w:rPr>
          <w:fldChar w:fldCharType="end"/>
        </w:r>
      </w:hyperlink>
    </w:p>
    <w:p w14:paraId="53A6C79E"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3" w:history="1">
        <w:r w:rsidR="009E6039" w:rsidRPr="00135117">
          <w:rPr>
            <w:rStyle w:val="Hyperlink"/>
            <w:noProof/>
          </w:rPr>
          <w:t>Table 2-10: Main Reason Respondents have Not Visited the HER Website</w:t>
        </w:r>
        <w:r w:rsidR="009E6039">
          <w:rPr>
            <w:noProof/>
            <w:webHidden/>
          </w:rPr>
          <w:tab/>
        </w:r>
        <w:r w:rsidR="00A65133">
          <w:rPr>
            <w:noProof/>
            <w:webHidden/>
          </w:rPr>
          <w:fldChar w:fldCharType="begin"/>
        </w:r>
        <w:r w:rsidR="009E6039">
          <w:rPr>
            <w:noProof/>
            <w:webHidden/>
          </w:rPr>
          <w:instrText xml:space="preserve"> PAGEREF _Toc383072293 \h </w:instrText>
        </w:r>
        <w:r w:rsidR="00A65133">
          <w:rPr>
            <w:noProof/>
            <w:webHidden/>
          </w:rPr>
        </w:r>
        <w:r w:rsidR="00A65133">
          <w:rPr>
            <w:noProof/>
            <w:webHidden/>
          </w:rPr>
          <w:fldChar w:fldCharType="separate"/>
        </w:r>
        <w:r w:rsidR="004D3A3F">
          <w:rPr>
            <w:noProof/>
            <w:webHidden/>
          </w:rPr>
          <w:t>39</w:t>
        </w:r>
        <w:r w:rsidR="00A65133">
          <w:rPr>
            <w:noProof/>
            <w:webHidden/>
          </w:rPr>
          <w:fldChar w:fldCharType="end"/>
        </w:r>
      </w:hyperlink>
    </w:p>
    <w:p w14:paraId="4044CAAC"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4" w:history="1">
        <w:r w:rsidR="009E6039" w:rsidRPr="00135117">
          <w:rPr>
            <w:rStyle w:val="Hyperlink"/>
            <w:noProof/>
          </w:rPr>
          <w:t>Table 2-11: General Internet Usage among Respondents</w:t>
        </w:r>
        <w:r w:rsidR="009E6039">
          <w:rPr>
            <w:noProof/>
            <w:webHidden/>
          </w:rPr>
          <w:tab/>
        </w:r>
        <w:r w:rsidR="00A65133">
          <w:rPr>
            <w:noProof/>
            <w:webHidden/>
          </w:rPr>
          <w:fldChar w:fldCharType="begin"/>
        </w:r>
        <w:r w:rsidR="009E6039">
          <w:rPr>
            <w:noProof/>
            <w:webHidden/>
          </w:rPr>
          <w:instrText xml:space="preserve"> PAGEREF _Toc383072294 \h </w:instrText>
        </w:r>
        <w:r w:rsidR="00A65133">
          <w:rPr>
            <w:noProof/>
            <w:webHidden/>
          </w:rPr>
        </w:r>
        <w:r w:rsidR="00A65133">
          <w:rPr>
            <w:noProof/>
            <w:webHidden/>
          </w:rPr>
          <w:fldChar w:fldCharType="separate"/>
        </w:r>
        <w:r w:rsidR="004D3A3F">
          <w:rPr>
            <w:noProof/>
            <w:webHidden/>
          </w:rPr>
          <w:t>40</w:t>
        </w:r>
        <w:r w:rsidR="00A65133">
          <w:rPr>
            <w:noProof/>
            <w:webHidden/>
          </w:rPr>
          <w:fldChar w:fldCharType="end"/>
        </w:r>
      </w:hyperlink>
    </w:p>
    <w:p w14:paraId="2A1FECE5"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5" w:history="1">
        <w:r w:rsidR="009E6039" w:rsidRPr="00135117">
          <w:rPr>
            <w:rStyle w:val="Hyperlink"/>
            <w:noProof/>
          </w:rPr>
          <w:t>Table 2-12: Recall and Readership of the HERs, by Program Year</w:t>
        </w:r>
        <w:r w:rsidR="009E6039" w:rsidRPr="00135117">
          <w:rPr>
            <w:rStyle w:val="Hyperlink"/>
            <w:noProof/>
            <w:vertAlign w:val="superscript"/>
          </w:rPr>
          <w:t>a,b</w:t>
        </w:r>
        <w:r w:rsidR="009E6039">
          <w:rPr>
            <w:noProof/>
            <w:webHidden/>
          </w:rPr>
          <w:tab/>
        </w:r>
        <w:r w:rsidR="00A65133">
          <w:rPr>
            <w:noProof/>
            <w:webHidden/>
          </w:rPr>
          <w:fldChar w:fldCharType="begin"/>
        </w:r>
        <w:r w:rsidR="009E6039">
          <w:rPr>
            <w:noProof/>
            <w:webHidden/>
          </w:rPr>
          <w:instrText xml:space="preserve"> PAGEREF _Toc383072295 \h </w:instrText>
        </w:r>
        <w:r w:rsidR="00A65133">
          <w:rPr>
            <w:noProof/>
            <w:webHidden/>
          </w:rPr>
        </w:r>
        <w:r w:rsidR="00A65133">
          <w:rPr>
            <w:noProof/>
            <w:webHidden/>
          </w:rPr>
          <w:fldChar w:fldCharType="separate"/>
        </w:r>
        <w:r w:rsidR="004D3A3F">
          <w:rPr>
            <w:noProof/>
            <w:webHidden/>
          </w:rPr>
          <w:t>44</w:t>
        </w:r>
        <w:r w:rsidR="00A65133">
          <w:rPr>
            <w:noProof/>
            <w:webHidden/>
          </w:rPr>
          <w:fldChar w:fldCharType="end"/>
        </w:r>
      </w:hyperlink>
    </w:p>
    <w:p w14:paraId="25CFE0D0"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6" w:history="1">
        <w:r w:rsidR="009E6039" w:rsidRPr="00135117">
          <w:rPr>
            <w:rStyle w:val="Hyperlink"/>
            <w:noProof/>
          </w:rPr>
          <w:t>Table 2-13: Perceived Usefulness of HERs, by Program Year</w:t>
        </w:r>
        <w:r w:rsidR="009E6039">
          <w:rPr>
            <w:noProof/>
            <w:webHidden/>
          </w:rPr>
          <w:tab/>
        </w:r>
        <w:r w:rsidR="00A65133">
          <w:rPr>
            <w:noProof/>
            <w:webHidden/>
          </w:rPr>
          <w:fldChar w:fldCharType="begin"/>
        </w:r>
        <w:r w:rsidR="009E6039">
          <w:rPr>
            <w:noProof/>
            <w:webHidden/>
          </w:rPr>
          <w:instrText xml:space="preserve"> PAGEREF _Toc383072296 \h </w:instrText>
        </w:r>
        <w:r w:rsidR="00A65133">
          <w:rPr>
            <w:noProof/>
            <w:webHidden/>
          </w:rPr>
        </w:r>
        <w:r w:rsidR="00A65133">
          <w:rPr>
            <w:noProof/>
            <w:webHidden/>
          </w:rPr>
          <w:fldChar w:fldCharType="separate"/>
        </w:r>
        <w:r w:rsidR="004D3A3F">
          <w:rPr>
            <w:noProof/>
            <w:webHidden/>
          </w:rPr>
          <w:t>45</w:t>
        </w:r>
        <w:r w:rsidR="00A65133">
          <w:rPr>
            <w:noProof/>
            <w:webHidden/>
          </w:rPr>
          <w:fldChar w:fldCharType="end"/>
        </w:r>
      </w:hyperlink>
    </w:p>
    <w:p w14:paraId="32F05A50"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7" w:history="1">
        <w:r w:rsidR="009E6039" w:rsidRPr="00135117">
          <w:rPr>
            <w:rStyle w:val="Hyperlink"/>
            <w:noProof/>
          </w:rPr>
          <w:t>Table 2-14: Website Use, by Program Year</w:t>
        </w:r>
        <w:r w:rsidR="009E6039">
          <w:rPr>
            <w:noProof/>
            <w:webHidden/>
          </w:rPr>
          <w:tab/>
        </w:r>
        <w:r w:rsidR="00A65133">
          <w:rPr>
            <w:noProof/>
            <w:webHidden/>
          </w:rPr>
          <w:fldChar w:fldCharType="begin"/>
        </w:r>
        <w:r w:rsidR="009E6039">
          <w:rPr>
            <w:noProof/>
            <w:webHidden/>
          </w:rPr>
          <w:instrText xml:space="preserve"> PAGEREF _Toc383072297 \h </w:instrText>
        </w:r>
        <w:r w:rsidR="00A65133">
          <w:rPr>
            <w:noProof/>
            <w:webHidden/>
          </w:rPr>
        </w:r>
        <w:r w:rsidR="00A65133">
          <w:rPr>
            <w:noProof/>
            <w:webHidden/>
          </w:rPr>
          <w:fldChar w:fldCharType="separate"/>
        </w:r>
        <w:r w:rsidR="004D3A3F">
          <w:rPr>
            <w:noProof/>
            <w:webHidden/>
          </w:rPr>
          <w:t>45</w:t>
        </w:r>
        <w:r w:rsidR="00A65133">
          <w:rPr>
            <w:noProof/>
            <w:webHidden/>
          </w:rPr>
          <w:fldChar w:fldCharType="end"/>
        </w:r>
      </w:hyperlink>
    </w:p>
    <w:p w14:paraId="49C5853B"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8" w:history="1">
        <w:r w:rsidR="009E6039" w:rsidRPr="00135117">
          <w:rPr>
            <w:rStyle w:val="Hyperlink"/>
            <w:noProof/>
          </w:rPr>
          <w:t>Table 2-15: Recall and Readership of the HERs, by Program Year</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_Toc383072298 \h </w:instrText>
        </w:r>
        <w:r w:rsidR="00A65133">
          <w:rPr>
            <w:noProof/>
            <w:webHidden/>
          </w:rPr>
        </w:r>
        <w:r w:rsidR="00A65133">
          <w:rPr>
            <w:noProof/>
            <w:webHidden/>
          </w:rPr>
          <w:fldChar w:fldCharType="separate"/>
        </w:r>
        <w:r w:rsidR="004D3A3F">
          <w:rPr>
            <w:noProof/>
            <w:webHidden/>
          </w:rPr>
          <w:t>46</w:t>
        </w:r>
        <w:r w:rsidR="00A65133">
          <w:rPr>
            <w:noProof/>
            <w:webHidden/>
          </w:rPr>
          <w:fldChar w:fldCharType="end"/>
        </w:r>
      </w:hyperlink>
    </w:p>
    <w:p w14:paraId="3994FDED"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299" w:history="1">
        <w:r w:rsidR="009E6039" w:rsidRPr="00135117">
          <w:rPr>
            <w:rStyle w:val="Hyperlink"/>
            <w:noProof/>
          </w:rPr>
          <w:t>Table 2-16: Estimated Average Electricity Savings during Year 2</w:t>
        </w:r>
        <w:r w:rsidR="009E6039">
          <w:rPr>
            <w:noProof/>
            <w:webHidden/>
          </w:rPr>
          <w:tab/>
        </w:r>
        <w:r w:rsidR="00A65133">
          <w:rPr>
            <w:noProof/>
            <w:webHidden/>
          </w:rPr>
          <w:fldChar w:fldCharType="begin"/>
        </w:r>
        <w:r w:rsidR="009E6039">
          <w:rPr>
            <w:noProof/>
            <w:webHidden/>
          </w:rPr>
          <w:instrText xml:space="preserve"> PAGEREF _Toc383072299 \h </w:instrText>
        </w:r>
        <w:r w:rsidR="00A65133">
          <w:rPr>
            <w:noProof/>
            <w:webHidden/>
          </w:rPr>
        </w:r>
        <w:r w:rsidR="00A65133">
          <w:rPr>
            <w:noProof/>
            <w:webHidden/>
          </w:rPr>
          <w:fldChar w:fldCharType="separate"/>
        </w:r>
        <w:r w:rsidR="004D3A3F">
          <w:rPr>
            <w:noProof/>
            <w:webHidden/>
          </w:rPr>
          <w:t>48</w:t>
        </w:r>
        <w:r w:rsidR="00A65133">
          <w:rPr>
            <w:noProof/>
            <w:webHidden/>
          </w:rPr>
          <w:fldChar w:fldCharType="end"/>
        </w:r>
      </w:hyperlink>
    </w:p>
    <w:p w14:paraId="23DE509B"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0" w:history="1">
        <w:r w:rsidR="009E6039" w:rsidRPr="00135117">
          <w:rPr>
            <w:rStyle w:val="Hyperlink"/>
            <w:noProof/>
          </w:rPr>
          <w:t>Table 2-17: Estimated Average Electricity Savings among Typical and Outlying Households</w:t>
        </w:r>
        <w:r w:rsidR="009E6039">
          <w:rPr>
            <w:noProof/>
            <w:webHidden/>
          </w:rPr>
          <w:tab/>
        </w:r>
        <w:r w:rsidR="00A65133">
          <w:rPr>
            <w:noProof/>
            <w:webHidden/>
          </w:rPr>
          <w:fldChar w:fldCharType="begin"/>
        </w:r>
        <w:r w:rsidR="009E6039">
          <w:rPr>
            <w:noProof/>
            <w:webHidden/>
          </w:rPr>
          <w:instrText xml:space="preserve"> PAGEREF _Toc383072300 \h </w:instrText>
        </w:r>
        <w:r w:rsidR="00A65133">
          <w:rPr>
            <w:noProof/>
            <w:webHidden/>
          </w:rPr>
        </w:r>
        <w:r w:rsidR="00A65133">
          <w:rPr>
            <w:noProof/>
            <w:webHidden/>
          </w:rPr>
          <w:fldChar w:fldCharType="separate"/>
        </w:r>
        <w:r w:rsidR="004D3A3F">
          <w:rPr>
            <w:noProof/>
            <w:webHidden/>
          </w:rPr>
          <w:t>49</w:t>
        </w:r>
        <w:r w:rsidR="00A65133">
          <w:rPr>
            <w:noProof/>
            <w:webHidden/>
          </w:rPr>
          <w:fldChar w:fldCharType="end"/>
        </w:r>
      </w:hyperlink>
    </w:p>
    <w:p w14:paraId="22C7062E"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1" w:history="1">
        <w:r w:rsidR="009E6039" w:rsidRPr="00135117">
          <w:rPr>
            <w:rStyle w:val="Hyperlink"/>
            <w:noProof/>
          </w:rPr>
          <w:t>Table 2-18: Estimated Average Electricity Savings among Electric and Non-Electric Households</w:t>
        </w:r>
        <w:r w:rsidR="009E6039">
          <w:rPr>
            <w:noProof/>
            <w:webHidden/>
          </w:rPr>
          <w:tab/>
        </w:r>
        <w:r w:rsidR="00A65133">
          <w:rPr>
            <w:noProof/>
            <w:webHidden/>
          </w:rPr>
          <w:fldChar w:fldCharType="begin"/>
        </w:r>
        <w:r w:rsidR="009E6039">
          <w:rPr>
            <w:noProof/>
            <w:webHidden/>
          </w:rPr>
          <w:instrText xml:space="preserve"> PAGEREF _Toc383072301 \h </w:instrText>
        </w:r>
        <w:r w:rsidR="00A65133">
          <w:rPr>
            <w:noProof/>
            <w:webHidden/>
          </w:rPr>
        </w:r>
        <w:r w:rsidR="00A65133">
          <w:rPr>
            <w:noProof/>
            <w:webHidden/>
          </w:rPr>
          <w:fldChar w:fldCharType="separate"/>
        </w:r>
        <w:r w:rsidR="004D3A3F">
          <w:rPr>
            <w:noProof/>
            <w:webHidden/>
          </w:rPr>
          <w:t>50</w:t>
        </w:r>
        <w:r w:rsidR="00A65133">
          <w:rPr>
            <w:noProof/>
            <w:webHidden/>
          </w:rPr>
          <w:fldChar w:fldCharType="end"/>
        </w:r>
      </w:hyperlink>
    </w:p>
    <w:p w14:paraId="4844CB35"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2" w:history="1">
        <w:r w:rsidR="009E6039" w:rsidRPr="00135117">
          <w:rPr>
            <w:rStyle w:val="Hyperlink"/>
            <w:noProof/>
          </w:rPr>
          <w:t>Table 2-19: Estimated Average Seasonal Electricity Savings</w:t>
        </w:r>
        <w:r w:rsidR="009E6039">
          <w:rPr>
            <w:noProof/>
            <w:webHidden/>
          </w:rPr>
          <w:tab/>
        </w:r>
        <w:r w:rsidR="00A65133">
          <w:rPr>
            <w:noProof/>
            <w:webHidden/>
          </w:rPr>
          <w:fldChar w:fldCharType="begin"/>
        </w:r>
        <w:r w:rsidR="009E6039">
          <w:rPr>
            <w:noProof/>
            <w:webHidden/>
          </w:rPr>
          <w:instrText xml:space="preserve"> PAGEREF _Toc383072302 \h </w:instrText>
        </w:r>
        <w:r w:rsidR="00A65133">
          <w:rPr>
            <w:noProof/>
            <w:webHidden/>
          </w:rPr>
        </w:r>
        <w:r w:rsidR="00A65133">
          <w:rPr>
            <w:noProof/>
            <w:webHidden/>
          </w:rPr>
          <w:fldChar w:fldCharType="separate"/>
        </w:r>
        <w:r w:rsidR="004D3A3F">
          <w:rPr>
            <w:noProof/>
            <w:webHidden/>
          </w:rPr>
          <w:t>51</w:t>
        </w:r>
        <w:r w:rsidR="00A65133">
          <w:rPr>
            <w:noProof/>
            <w:webHidden/>
          </w:rPr>
          <w:fldChar w:fldCharType="end"/>
        </w:r>
      </w:hyperlink>
    </w:p>
    <w:p w14:paraId="12348873"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3" w:history="1">
        <w:r w:rsidR="009E6039" w:rsidRPr="00135117">
          <w:rPr>
            <w:rStyle w:val="Hyperlink"/>
            <w:noProof/>
          </w:rPr>
          <w:t>Table 2-20: Estimated Average Electricity Savings among the Extension Group during the Hiatus between Year 1 and Year 2 of the Program</w:t>
        </w:r>
        <w:r w:rsidR="009E6039">
          <w:rPr>
            <w:noProof/>
            <w:webHidden/>
          </w:rPr>
          <w:tab/>
        </w:r>
        <w:r w:rsidR="00A65133">
          <w:rPr>
            <w:noProof/>
            <w:webHidden/>
          </w:rPr>
          <w:fldChar w:fldCharType="begin"/>
        </w:r>
        <w:r w:rsidR="009E6039">
          <w:rPr>
            <w:noProof/>
            <w:webHidden/>
          </w:rPr>
          <w:instrText xml:space="preserve"> PAGEREF _Toc383072303 \h </w:instrText>
        </w:r>
        <w:r w:rsidR="00A65133">
          <w:rPr>
            <w:noProof/>
            <w:webHidden/>
          </w:rPr>
        </w:r>
        <w:r w:rsidR="00A65133">
          <w:rPr>
            <w:noProof/>
            <w:webHidden/>
          </w:rPr>
          <w:fldChar w:fldCharType="separate"/>
        </w:r>
        <w:r w:rsidR="004D3A3F">
          <w:rPr>
            <w:noProof/>
            <w:webHidden/>
          </w:rPr>
          <w:t>52</w:t>
        </w:r>
        <w:r w:rsidR="00A65133">
          <w:rPr>
            <w:noProof/>
            <w:webHidden/>
          </w:rPr>
          <w:fldChar w:fldCharType="end"/>
        </w:r>
      </w:hyperlink>
    </w:p>
    <w:p w14:paraId="04634F3D"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4" w:history="1">
        <w:r w:rsidR="009E6039" w:rsidRPr="00135117">
          <w:rPr>
            <w:rStyle w:val="Hyperlink"/>
            <w:noProof/>
          </w:rPr>
          <w:t>Table 2-21: Estimated Average Electricity Savings among the Discontinued Group after Report Cessation (April 2012 through July 2013)</w:t>
        </w:r>
        <w:r w:rsidR="009E6039">
          <w:rPr>
            <w:noProof/>
            <w:webHidden/>
          </w:rPr>
          <w:tab/>
        </w:r>
        <w:r w:rsidR="00A65133">
          <w:rPr>
            <w:noProof/>
            <w:webHidden/>
          </w:rPr>
          <w:fldChar w:fldCharType="begin"/>
        </w:r>
        <w:r w:rsidR="009E6039">
          <w:rPr>
            <w:noProof/>
            <w:webHidden/>
          </w:rPr>
          <w:instrText xml:space="preserve"> PAGEREF _Toc383072304 \h </w:instrText>
        </w:r>
        <w:r w:rsidR="00A65133">
          <w:rPr>
            <w:noProof/>
            <w:webHidden/>
          </w:rPr>
        </w:r>
        <w:r w:rsidR="00A65133">
          <w:rPr>
            <w:noProof/>
            <w:webHidden/>
          </w:rPr>
          <w:fldChar w:fldCharType="separate"/>
        </w:r>
        <w:r w:rsidR="004D3A3F">
          <w:rPr>
            <w:noProof/>
            <w:webHidden/>
          </w:rPr>
          <w:t>54</w:t>
        </w:r>
        <w:r w:rsidR="00A65133">
          <w:rPr>
            <w:noProof/>
            <w:webHidden/>
          </w:rPr>
          <w:fldChar w:fldCharType="end"/>
        </w:r>
      </w:hyperlink>
    </w:p>
    <w:p w14:paraId="70E3981F"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5" w:history="1">
        <w:r w:rsidR="009E6039" w:rsidRPr="00135117">
          <w:rPr>
            <w:rStyle w:val="Hyperlink"/>
            <w:noProof/>
          </w:rPr>
          <w:t>Table 2-22: Estimated Average Electricity Savings among the Discontinued Group by Month during Year 2</w:t>
        </w:r>
        <w:r w:rsidR="009E6039">
          <w:rPr>
            <w:noProof/>
            <w:webHidden/>
          </w:rPr>
          <w:tab/>
        </w:r>
        <w:r w:rsidR="00A65133">
          <w:rPr>
            <w:noProof/>
            <w:webHidden/>
          </w:rPr>
          <w:fldChar w:fldCharType="begin"/>
        </w:r>
        <w:r w:rsidR="009E6039">
          <w:rPr>
            <w:noProof/>
            <w:webHidden/>
          </w:rPr>
          <w:instrText xml:space="preserve"> PAGEREF _Toc383072305 \h </w:instrText>
        </w:r>
        <w:r w:rsidR="00A65133">
          <w:rPr>
            <w:noProof/>
            <w:webHidden/>
          </w:rPr>
        </w:r>
        <w:r w:rsidR="00A65133">
          <w:rPr>
            <w:noProof/>
            <w:webHidden/>
          </w:rPr>
          <w:fldChar w:fldCharType="separate"/>
        </w:r>
        <w:r w:rsidR="004D3A3F">
          <w:rPr>
            <w:noProof/>
            <w:webHidden/>
          </w:rPr>
          <w:t>56</w:t>
        </w:r>
        <w:r w:rsidR="00A65133">
          <w:rPr>
            <w:noProof/>
            <w:webHidden/>
          </w:rPr>
          <w:fldChar w:fldCharType="end"/>
        </w:r>
      </w:hyperlink>
    </w:p>
    <w:p w14:paraId="664FC99B"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6" w:history="1">
        <w:r w:rsidR="009E6039" w:rsidRPr="00135117">
          <w:rPr>
            <w:rStyle w:val="Hyperlink"/>
            <w:noProof/>
          </w:rPr>
          <w:t>Table 2-23: Sub-group Daily Energy Usage during the Hiatus between Year 1 and Year 2 of the Program</w:t>
        </w:r>
        <w:r w:rsidR="009E6039">
          <w:rPr>
            <w:noProof/>
            <w:webHidden/>
          </w:rPr>
          <w:tab/>
        </w:r>
        <w:r w:rsidR="00A65133">
          <w:rPr>
            <w:noProof/>
            <w:webHidden/>
          </w:rPr>
          <w:fldChar w:fldCharType="begin"/>
        </w:r>
        <w:r w:rsidR="009E6039">
          <w:rPr>
            <w:noProof/>
            <w:webHidden/>
          </w:rPr>
          <w:instrText xml:space="preserve"> PAGEREF _Toc383072306 \h </w:instrText>
        </w:r>
        <w:r w:rsidR="00A65133">
          <w:rPr>
            <w:noProof/>
            <w:webHidden/>
          </w:rPr>
        </w:r>
        <w:r w:rsidR="00A65133">
          <w:rPr>
            <w:noProof/>
            <w:webHidden/>
          </w:rPr>
          <w:fldChar w:fldCharType="separate"/>
        </w:r>
        <w:r w:rsidR="004D3A3F">
          <w:rPr>
            <w:noProof/>
            <w:webHidden/>
          </w:rPr>
          <w:t>56</w:t>
        </w:r>
        <w:r w:rsidR="00A65133">
          <w:rPr>
            <w:noProof/>
            <w:webHidden/>
          </w:rPr>
          <w:fldChar w:fldCharType="end"/>
        </w:r>
      </w:hyperlink>
    </w:p>
    <w:p w14:paraId="1DF63253"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7" w:history="1">
        <w:r w:rsidR="009E6039" w:rsidRPr="00135117">
          <w:rPr>
            <w:rStyle w:val="Hyperlink"/>
            <w:noProof/>
          </w:rPr>
          <w:t>Table 2-24: Energy Savings per Dollar Expenditure  While Participants Were Receiving HERs</w:t>
        </w:r>
        <w:r w:rsidR="009E6039">
          <w:rPr>
            <w:noProof/>
            <w:webHidden/>
          </w:rPr>
          <w:tab/>
        </w:r>
        <w:r w:rsidR="00A65133">
          <w:rPr>
            <w:noProof/>
            <w:webHidden/>
          </w:rPr>
          <w:fldChar w:fldCharType="begin"/>
        </w:r>
        <w:r w:rsidR="009E6039">
          <w:rPr>
            <w:noProof/>
            <w:webHidden/>
          </w:rPr>
          <w:instrText xml:space="preserve"> PAGEREF _Toc383072307 \h </w:instrText>
        </w:r>
        <w:r w:rsidR="00A65133">
          <w:rPr>
            <w:noProof/>
            <w:webHidden/>
          </w:rPr>
        </w:r>
        <w:r w:rsidR="00A65133">
          <w:rPr>
            <w:noProof/>
            <w:webHidden/>
          </w:rPr>
          <w:fldChar w:fldCharType="separate"/>
        </w:r>
        <w:r w:rsidR="004D3A3F">
          <w:rPr>
            <w:noProof/>
            <w:webHidden/>
          </w:rPr>
          <w:t>58</w:t>
        </w:r>
        <w:r w:rsidR="00A65133">
          <w:rPr>
            <w:noProof/>
            <w:webHidden/>
          </w:rPr>
          <w:fldChar w:fldCharType="end"/>
        </w:r>
      </w:hyperlink>
    </w:p>
    <w:p w14:paraId="08F56D07"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8" w:history="1">
        <w:r w:rsidR="009E6039" w:rsidRPr="00135117">
          <w:rPr>
            <w:rStyle w:val="Hyperlink"/>
            <w:noProof/>
          </w:rPr>
          <w:t>Table 2-25: Energy Savings per Dollar Expenditure Including Persistence Savings</w:t>
        </w:r>
        <w:r w:rsidR="009E6039" w:rsidRPr="00135117">
          <w:rPr>
            <w:rStyle w:val="Hyperlink"/>
            <w:noProof/>
            <w:vertAlign w:val="superscript"/>
          </w:rPr>
          <w:t xml:space="preserve"> a</w:t>
        </w:r>
        <w:r w:rsidR="009E6039">
          <w:rPr>
            <w:noProof/>
            <w:webHidden/>
          </w:rPr>
          <w:tab/>
        </w:r>
        <w:r w:rsidR="00A65133">
          <w:rPr>
            <w:noProof/>
            <w:webHidden/>
          </w:rPr>
          <w:fldChar w:fldCharType="begin"/>
        </w:r>
        <w:r w:rsidR="009E6039">
          <w:rPr>
            <w:noProof/>
            <w:webHidden/>
          </w:rPr>
          <w:instrText xml:space="preserve"> PAGEREF _Toc383072308 \h </w:instrText>
        </w:r>
        <w:r w:rsidR="00A65133">
          <w:rPr>
            <w:noProof/>
            <w:webHidden/>
          </w:rPr>
        </w:r>
        <w:r w:rsidR="00A65133">
          <w:rPr>
            <w:noProof/>
            <w:webHidden/>
          </w:rPr>
          <w:fldChar w:fldCharType="separate"/>
        </w:r>
        <w:r w:rsidR="004D3A3F">
          <w:rPr>
            <w:noProof/>
            <w:webHidden/>
          </w:rPr>
          <w:t>59</w:t>
        </w:r>
        <w:r w:rsidR="00A65133">
          <w:rPr>
            <w:noProof/>
            <w:webHidden/>
          </w:rPr>
          <w:fldChar w:fldCharType="end"/>
        </w:r>
      </w:hyperlink>
    </w:p>
    <w:p w14:paraId="4A6454F9"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09" w:history="1">
        <w:r w:rsidR="009E6039" w:rsidRPr="00135117">
          <w:rPr>
            <w:rStyle w:val="Hyperlink"/>
            <w:noProof/>
          </w:rPr>
          <w:t>Table 3-1: Detailed Demographic Characteristics</w:t>
        </w:r>
        <w:r w:rsidR="009E6039">
          <w:rPr>
            <w:noProof/>
            <w:webHidden/>
          </w:rPr>
          <w:tab/>
          <w:t>A</w:t>
        </w:r>
        <w:r w:rsidR="00A65133">
          <w:rPr>
            <w:noProof/>
            <w:webHidden/>
          </w:rPr>
          <w:fldChar w:fldCharType="begin"/>
        </w:r>
        <w:r w:rsidR="009E6039">
          <w:rPr>
            <w:noProof/>
            <w:webHidden/>
          </w:rPr>
          <w:instrText xml:space="preserve"> PAGEREF _Toc383072309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14:paraId="061CAD7A" w14:textId="77777777" w:rsidR="00623A07" w:rsidRDefault="00A65133" w:rsidP="004341CC">
      <w:r>
        <w:fldChar w:fldCharType="end"/>
      </w:r>
    </w:p>
    <w:p w14:paraId="1537CCB5" w14:textId="77777777" w:rsidR="004401D5" w:rsidRDefault="004401D5" w:rsidP="004341CC"/>
    <w:p w14:paraId="18B4F5C0" w14:textId="77777777" w:rsidR="004401D5" w:rsidRPr="004401D5" w:rsidRDefault="004401D5" w:rsidP="00701620">
      <w:pPr>
        <w:pStyle w:val="TOCTitle"/>
        <w:keepLines/>
      </w:pPr>
      <w:r>
        <w:t>Figures</w:t>
      </w:r>
    </w:p>
    <w:p w14:paraId="714490DA" w14:textId="77777777" w:rsidR="009E6039" w:rsidRDefault="00A65133">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4401D5">
        <w:instrText xml:space="preserve"> TOC \h \z \c "Figure" </w:instrText>
      </w:r>
      <w:r>
        <w:rPr>
          <w:caps/>
          <w:sz w:val="20"/>
        </w:rPr>
        <w:fldChar w:fldCharType="separate"/>
      </w:r>
      <w:hyperlink w:anchor="_Toc383072310" w:history="1">
        <w:r w:rsidR="009E6039" w:rsidRPr="007371C2">
          <w:rPr>
            <w:rStyle w:val="Hyperlink"/>
            <w:noProof/>
          </w:rPr>
          <w:t>Figure 1</w:t>
        </w:r>
        <w:r w:rsidR="009E6039" w:rsidRPr="007371C2">
          <w:rPr>
            <w:rStyle w:val="Hyperlink"/>
            <w:noProof/>
          </w:rPr>
          <w:noBreakHyphen/>
          <w:t>1: Weather Station Assignment</w:t>
        </w:r>
        <w:r w:rsidR="009E6039">
          <w:rPr>
            <w:noProof/>
            <w:webHidden/>
          </w:rPr>
          <w:tab/>
        </w:r>
        <w:r>
          <w:rPr>
            <w:noProof/>
            <w:webHidden/>
          </w:rPr>
          <w:fldChar w:fldCharType="begin"/>
        </w:r>
        <w:r w:rsidR="009E6039">
          <w:rPr>
            <w:noProof/>
            <w:webHidden/>
          </w:rPr>
          <w:instrText xml:space="preserve"> PAGEREF _Toc383072310 \h </w:instrText>
        </w:r>
        <w:r>
          <w:rPr>
            <w:noProof/>
            <w:webHidden/>
          </w:rPr>
        </w:r>
        <w:r>
          <w:rPr>
            <w:noProof/>
            <w:webHidden/>
          </w:rPr>
          <w:fldChar w:fldCharType="separate"/>
        </w:r>
        <w:r w:rsidR="004D3A3F">
          <w:rPr>
            <w:noProof/>
            <w:webHidden/>
          </w:rPr>
          <w:t>9</w:t>
        </w:r>
        <w:r>
          <w:rPr>
            <w:noProof/>
            <w:webHidden/>
          </w:rPr>
          <w:fldChar w:fldCharType="end"/>
        </w:r>
      </w:hyperlink>
    </w:p>
    <w:p w14:paraId="6E75EDAF"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1" w:history="1">
        <w:r w:rsidR="009E6039" w:rsidRPr="007371C2">
          <w:rPr>
            <w:rStyle w:val="Hyperlink"/>
            <w:noProof/>
          </w:rPr>
          <w:t>Figure 2</w:t>
        </w:r>
        <w:r w:rsidR="009E6039" w:rsidRPr="007371C2">
          <w:rPr>
            <w:rStyle w:val="Hyperlink"/>
            <w:noProof/>
          </w:rPr>
          <w:noBreakHyphen/>
          <w:t>1: Information Recall from Report</w:t>
        </w:r>
        <w:r w:rsidR="009E6039">
          <w:rPr>
            <w:noProof/>
            <w:webHidden/>
          </w:rPr>
          <w:tab/>
        </w:r>
        <w:r w:rsidR="00A65133">
          <w:rPr>
            <w:noProof/>
            <w:webHidden/>
          </w:rPr>
          <w:fldChar w:fldCharType="begin"/>
        </w:r>
        <w:r w:rsidR="009E6039">
          <w:rPr>
            <w:noProof/>
            <w:webHidden/>
          </w:rPr>
          <w:instrText xml:space="preserve"> PAGEREF _Toc383072311 \h </w:instrText>
        </w:r>
        <w:r w:rsidR="00A65133">
          <w:rPr>
            <w:noProof/>
            <w:webHidden/>
          </w:rPr>
        </w:r>
        <w:r w:rsidR="00A65133">
          <w:rPr>
            <w:noProof/>
            <w:webHidden/>
          </w:rPr>
          <w:fldChar w:fldCharType="separate"/>
        </w:r>
        <w:r w:rsidR="004D3A3F">
          <w:rPr>
            <w:noProof/>
            <w:webHidden/>
          </w:rPr>
          <w:t>17</w:t>
        </w:r>
        <w:r w:rsidR="00A65133">
          <w:rPr>
            <w:noProof/>
            <w:webHidden/>
          </w:rPr>
          <w:fldChar w:fldCharType="end"/>
        </w:r>
      </w:hyperlink>
    </w:p>
    <w:p w14:paraId="3D2C4165"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2" w:history="1">
        <w:r w:rsidR="009E6039" w:rsidRPr="007371C2">
          <w:rPr>
            <w:rStyle w:val="Hyperlink"/>
            <w:noProof/>
          </w:rPr>
          <w:t>Figure 2</w:t>
        </w:r>
        <w:r w:rsidR="009E6039" w:rsidRPr="007371C2">
          <w:rPr>
            <w:rStyle w:val="Hyperlink"/>
            <w:noProof/>
          </w:rPr>
          <w:noBreakHyphen/>
          <w:t>2: Tips Remembered About in the HERs</w:t>
        </w:r>
        <w:r w:rsidR="009E6039">
          <w:rPr>
            <w:noProof/>
            <w:webHidden/>
          </w:rPr>
          <w:tab/>
        </w:r>
        <w:r w:rsidR="00A65133">
          <w:rPr>
            <w:noProof/>
            <w:webHidden/>
          </w:rPr>
          <w:fldChar w:fldCharType="begin"/>
        </w:r>
        <w:r w:rsidR="009E6039">
          <w:rPr>
            <w:noProof/>
            <w:webHidden/>
          </w:rPr>
          <w:instrText xml:space="preserve"> PAGEREF _Toc383072312 \h </w:instrText>
        </w:r>
        <w:r w:rsidR="00A65133">
          <w:rPr>
            <w:noProof/>
            <w:webHidden/>
          </w:rPr>
        </w:r>
        <w:r w:rsidR="00A65133">
          <w:rPr>
            <w:noProof/>
            <w:webHidden/>
          </w:rPr>
          <w:fldChar w:fldCharType="separate"/>
        </w:r>
        <w:r w:rsidR="004D3A3F">
          <w:rPr>
            <w:noProof/>
            <w:webHidden/>
          </w:rPr>
          <w:t>19</w:t>
        </w:r>
        <w:r w:rsidR="00A65133">
          <w:rPr>
            <w:noProof/>
            <w:webHidden/>
          </w:rPr>
          <w:fldChar w:fldCharType="end"/>
        </w:r>
      </w:hyperlink>
    </w:p>
    <w:p w14:paraId="65D58C0B"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3" w:history="1">
        <w:r w:rsidR="009E6039" w:rsidRPr="007371C2">
          <w:rPr>
            <w:rStyle w:val="Hyperlink"/>
            <w:noProof/>
          </w:rPr>
          <w:t>Figure 2</w:t>
        </w:r>
        <w:r w:rsidR="009E6039" w:rsidRPr="007371C2">
          <w:rPr>
            <w:rStyle w:val="Hyperlink"/>
            <w:noProof/>
          </w:rPr>
          <w:noBreakHyphen/>
          <w:t>3: Most Useful Information from the HERs</w:t>
        </w:r>
        <w:r w:rsidR="009E6039">
          <w:rPr>
            <w:noProof/>
            <w:webHidden/>
          </w:rPr>
          <w:tab/>
        </w:r>
        <w:r w:rsidR="00A65133">
          <w:rPr>
            <w:noProof/>
            <w:webHidden/>
          </w:rPr>
          <w:fldChar w:fldCharType="begin"/>
        </w:r>
        <w:r w:rsidR="009E6039">
          <w:rPr>
            <w:noProof/>
            <w:webHidden/>
          </w:rPr>
          <w:instrText xml:space="preserve"> PAGEREF _Toc383072313 \h </w:instrText>
        </w:r>
        <w:r w:rsidR="00A65133">
          <w:rPr>
            <w:noProof/>
            <w:webHidden/>
          </w:rPr>
        </w:r>
        <w:r w:rsidR="00A65133">
          <w:rPr>
            <w:noProof/>
            <w:webHidden/>
          </w:rPr>
          <w:fldChar w:fldCharType="separate"/>
        </w:r>
        <w:r w:rsidR="004D3A3F">
          <w:rPr>
            <w:noProof/>
            <w:webHidden/>
          </w:rPr>
          <w:t>22</w:t>
        </w:r>
        <w:r w:rsidR="00A65133">
          <w:rPr>
            <w:noProof/>
            <w:webHidden/>
          </w:rPr>
          <w:fldChar w:fldCharType="end"/>
        </w:r>
      </w:hyperlink>
    </w:p>
    <w:p w14:paraId="4C6A5F5B"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4" w:history="1">
        <w:r w:rsidR="009E6039" w:rsidRPr="007371C2">
          <w:rPr>
            <w:rStyle w:val="Hyperlink"/>
            <w:noProof/>
          </w:rPr>
          <w:t>Figure 2</w:t>
        </w:r>
        <w:r w:rsidR="009E6039" w:rsidRPr="007371C2">
          <w:rPr>
            <w:rStyle w:val="Hyperlink"/>
            <w:noProof/>
          </w:rPr>
          <w:noBreakHyphen/>
          <w:t>4: HER Tips Respondents have Tried</w:t>
        </w:r>
        <w:r w:rsidR="009E6039">
          <w:rPr>
            <w:noProof/>
            <w:webHidden/>
          </w:rPr>
          <w:tab/>
        </w:r>
        <w:r w:rsidR="00A65133">
          <w:rPr>
            <w:noProof/>
            <w:webHidden/>
          </w:rPr>
          <w:fldChar w:fldCharType="begin"/>
        </w:r>
        <w:r w:rsidR="009E6039">
          <w:rPr>
            <w:noProof/>
            <w:webHidden/>
          </w:rPr>
          <w:instrText xml:space="preserve"> PAGEREF _Toc383072314 \h </w:instrText>
        </w:r>
        <w:r w:rsidR="00A65133">
          <w:rPr>
            <w:noProof/>
            <w:webHidden/>
          </w:rPr>
        </w:r>
        <w:r w:rsidR="00A65133">
          <w:rPr>
            <w:noProof/>
            <w:webHidden/>
          </w:rPr>
          <w:fldChar w:fldCharType="separate"/>
        </w:r>
        <w:r w:rsidR="004D3A3F">
          <w:rPr>
            <w:noProof/>
            <w:webHidden/>
          </w:rPr>
          <w:t>29</w:t>
        </w:r>
        <w:r w:rsidR="00A65133">
          <w:rPr>
            <w:noProof/>
            <w:webHidden/>
          </w:rPr>
          <w:fldChar w:fldCharType="end"/>
        </w:r>
      </w:hyperlink>
    </w:p>
    <w:p w14:paraId="27D90C56"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5" w:history="1">
        <w:r w:rsidR="009E6039" w:rsidRPr="007371C2">
          <w:rPr>
            <w:rStyle w:val="Hyperlink"/>
            <w:noProof/>
          </w:rPr>
          <w:t>Figure 2</w:t>
        </w:r>
        <w:r w:rsidR="009E6039" w:rsidRPr="007371C2">
          <w:rPr>
            <w:rStyle w:val="Hyperlink"/>
            <w:noProof/>
          </w:rPr>
          <w:noBreakHyphen/>
          <w:t>5: Energy-saving Topics Household Discuss</w:t>
        </w:r>
        <w:r w:rsidR="009E6039">
          <w:rPr>
            <w:noProof/>
            <w:webHidden/>
          </w:rPr>
          <w:tab/>
        </w:r>
        <w:r w:rsidR="00A65133">
          <w:rPr>
            <w:noProof/>
            <w:webHidden/>
          </w:rPr>
          <w:fldChar w:fldCharType="begin"/>
        </w:r>
        <w:r w:rsidR="009E6039">
          <w:rPr>
            <w:noProof/>
            <w:webHidden/>
          </w:rPr>
          <w:instrText xml:space="preserve"> PAGEREF _Toc383072315 \h </w:instrText>
        </w:r>
        <w:r w:rsidR="00A65133">
          <w:rPr>
            <w:noProof/>
            <w:webHidden/>
          </w:rPr>
        </w:r>
        <w:r w:rsidR="00A65133">
          <w:rPr>
            <w:noProof/>
            <w:webHidden/>
          </w:rPr>
          <w:fldChar w:fldCharType="separate"/>
        </w:r>
        <w:r w:rsidR="004D3A3F">
          <w:rPr>
            <w:noProof/>
            <w:webHidden/>
          </w:rPr>
          <w:t>31</w:t>
        </w:r>
        <w:r w:rsidR="00A65133">
          <w:rPr>
            <w:noProof/>
            <w:webHidden/>
          </w:rPr>
          <w:fldChar w:fldCharType="end"/>
        </w:r>
      </w:hyperlink>
    </w:p>
    <w:p w14:paraId="4CBB16C2"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6" w:history="1">
        <w:r w:rsidR="009E6039" w:rsidRPr="007371C2">
          <w:rPr>
            <w:rStyle w:val="Hyperlink"/>
            <w:noProof/>
          </w:rPr>
          <w:t>Figure 2</w:t>
        </w:r>
        <w:r w:rsidR="009E6039" w:rsidRPr="007371C2">
          <w:rPr>
            <w:rStyle w:val="Hyperlink"/>
            <w:noProof/>
          </w:rPr>
          <w:noBreakHyphen/>
          <w:t>6: Energy Reduction Activity Since August 2012</w:t>
        </w:r>
        <w:r w:rsidR="009E6039" w:rsidRPr="007371C2">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_Toc383072316 \h </w:instrText>
        </w:r>
        <w:r w:rsidR="00A65133">
          <w:rPr>
            <w:noProof/>
            <w:webHidden/>
          </w:rPr>
        </w:r>
        <w:r w:rsidR="00A65133">
          <w:rPr>
            <w:noProof/>
            <w:webHidden/>
          </w:rPr>
          <w:fldChar w:fldCharType="separate"/>
        </w:r>
        <w:r w:rsidR="004D3A3F">
          <w:rPr>
            <w:noProof/>
            <w:webHidden/>
          </w:rPr>
          <w:t>33</w:t>
        </w:r>
        <w:r w:rsidR="00A65133">
          <w:rPr>
            <w:noProof/>
            <w:webHidden/>
          </w:rPr>
          <w:fldChar w:fldCharType="end"/>
        </w:r>
      </w:hyperlink>
    </w:p>
    <w:p w14:paraId="4064F04F"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7" w:history="1">
        <w:r w:rsidR="009E6039" w:rsidRPr="007371C2">
          <w:rPr>
            <w:rStyle w:val="Hyperlink"/>
            <w:noProof/>
          </w:rPr>
          <w:t>Figure 2</w:t>
        </w:r>
        <w:r w:rsidR="009E6039" w:rsidRPr="007371C2">
          <w:rPr>
            <w:rStyle w:val="Hyperlink"/>
            <w:noProof/>
          </w:rPr>
          <w:noBreakHyphen/>
          <w:t>7: Energy Reduction Activity in Past Two Years</w:t>
        </w:r>
        <w:r w:rsidR="009E6039" w:rsidRPr="007371C2">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_Toc383072317 \h </w:instrText>
        </w:r>
        <w:r w:rsidR="00A65133">
          <w:rPr>
            <w:noProof/>
            <w:webHidden/>
          </w:rPr>
        </w:r>
        <w:r w:rsidR="00A65133">
          <w:rPr>
            <w:noProof/>
            <w:webHidden/>
          </w:rPr>
          <w:fldChar w:fldCharType="separate"/>
        </w:r>
        <w:r w:rsidR="004D3A3F">
          <w:rPr>
            <w:noProof/>
            <w:webHidden/>
          </w:rPr>
          <w:t>34</w:t>
        </w:r>
        <w:r w:rsidR="00A65133">
          <w:rPr>
            <w:noProof/>
            <w:webHidden/>
          </w:rPr>
          <w:fldChar w:fldCharType="end"/>
        </w:r>
      </w:hyperlink>
    </w:p>
    <w:p w14:paraId="7B63ECC0"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8" w:history="1">
        <w:r w:rsidR="009E6039" w:rsidRPr="007371C2">
          <w:rPr>
            <w:rStyle w:val="Hyperlink"/>
            <w:noProof/>
          </w:rPr>
          <w:t>Figure 2</w:t>
        </w:r>
        <w:r w:rsidR="009E6039" w:rsidRPr="007371C2">
          <w:rPr>
            <w:rStyle w:val="Hyperlink"/>
            <w:noProof/>
          </w:rPr>
          <w:noBreakHyphen/>
          <w:t>8: In the Past Month, How Often Completed Activity –  Percent Indicated Always or Most of the Time</w:t>
        </w:r>
        <w:r w:rsidR="009E6039">
          <w:rPr>
            <w:noProof/>
            <w:webHidden/>
          </w:rPr>
          <w:tab/>
        </w:r>
        <w:r w:rsidR="00A65133">
          <w:rPr>
            <w:noProof/>
            <w:webHidden/>
          </w:rPr>
          <w:fldChar w:fldCharType="begin"/>
        </w:r>
        <w:r w:rsidR="009E6039">
          <w:rPr>
            <w:noProof/>
            <w:webHidden/>
          </w:rPr>
          <w:instrText xml:space="preserve"> PAGEREF _Toc383072318 \h </w:instrText>
        </w:r>
        <w:r w:rsidR="00A65133">
          <w:rPr>
            <w:noProof/>
            <w:webHidden/>
          </w:rPr>
        </w:r>
        <w:r w:rsidR="00A65133">
          <w:rPr>
            <w:noProof/>
            <w:webHidden/>
          </w:rPr>
          <w:fldChar w:fldCharType="separate"/>
        </w:r>
        <w:r w:rsidR="004D3A3F">
          <w:rPr>
            <w:noProof/>
            <w:webHidden/>
          </w:rPr>
          <w:t>35</w:t>
        </w:r>
        <w:r w:rsidR="00A65133">
          <w:rPr>
            <w:noProof/>
            <w:webHidden/>
          </w:rPr>
          <w:fldChar w:fldCharType="end"/>
        </w:r>
      </w:hyperlink>
    </w:p>
    <w:p w14:paraId="437E6ABA" w14:textId="77777777" w:rsidR="009E6039" w:rsidRDefault="0046713B">
      <w:pPr>
        <w:pStyle w:val="TableofFigures"/>
        <w:tabs>
          <w:tab w:val="right" w:leader="dot" w:pos="9350"/>
        </w:tabs>
        <w:rPr>
          <w:rFonts w:asciiTheme="minorHAnsi" w:hAnsiTheme="minorHAnsi"/>
          <w:b w:val="0"/>
          <w:smallCaps w:val="0"/>
          <w:noProof/>
          <w:sz w:val="22"/>
          <w:lang w:bidi="ar-SA"/>
        </w:rPr>
      </w:pPr>
      <w:hyperlink w:anchor="_Toc383072319" w:history="1">
        <w:r w:rsidR="009E6039" w:rsidRPr="007371C2">
          <w:rPr>
            <w:rStyle w:val="Hyperlink"/>
            <w:noProof/>
          </w:rPr>
          <w:t>Figure 2</w:t>
        </w:r>
        <w:r w:rsidR="009E6039" w:rsidRPr="007371C2">
          <w:rPr>
            <w:rStyle w:val="Hyperlink"/>
            <w:noProof/>
          </w:rPr>
          <w:noBreakHyphen/>
          <w:t>9: Estimated Average Electricity Savings After the Cessation of Treatment for the Year 1 Sub-groups</w:t>
        </w:r>
        <w:r w:rsidR="009E6039">
          <w:rPr>
            <w:noProof/>
            <w:webHidden/>
          </w:rPr>
          <w:tab/>
        </w:r>
        <w:r w:rsidR="00A65133">
          <w:rPr>
            <w:noProof/>
            <w:webHidden/>
          </w:rPr>
          <w:fldChar w:fldCharType="begin"/>
        </w:r>
        <w:r w:rsidR="009E6039">
          <w:rPr>
            <w:noProof/>
            <w:webHidden/>
          </w:rPr>
          <w:instrText xml:space="preserve"> PAGEREF _Toc383072319 \h </w:instrText>
        </w:r>
        <w:r w:rsidR="00A65133">
          <w:rPr>
            <w:noProof/>
            <w:webHidden/>
          </w:rPr>
        </w:r>
        <w:r w:rsidR="00A65133">
          <w:rPr>
            <w:noProof/>
            <w:webHidden/>
          </w:rPr>
          <w:fldChar w:fldCharType="separate"/>
        </w:r>
        <w:r w:rsidR="004D3A3F">
          <w:rPr>
            <w:noProof/>
            <w:webHidden/>
          </w:rPr>
          <w:t>57</w:t>
        </w:r>
        <w:r w:rsidR="00A65133">
          <w:rPr>
            <w:noProof/>
            <w:webHidden/>
          </w:rPr>
          <w:fldChar w:fldCharType="end"/>
        </w:r>
      </w:hyperlink>
    </w:p>
    <w:p w14:paraId="63D1277A" w14:textId="77777777" w:rsidR="004401D5" w:rsidRDefault="00A65133" w:rsidP="00701620">
      <w:r>
        <w:fldChar w:fldCharType="end"/>
      </w:r>
    </w:p>
    <w:p w14:paraId="69E45F37" w14:textId="77777777" w:rsidR="001278BF" w:rsidRDefault="001278BF" w:rsidP="004341CC"/>
    <w:p w14:paraId="7925B065" w14:textId="77777777" w:rsidR="00623A07" w:rsidRDefault="00623A07" w:rsidP="004341CC">
      <w:pPr>
        <w:sectPr w:rsidR="00623A07" w:rsidSect="004341CC">
          <w:headerReference w:type="even" r:id="rId15"/>
          <w:head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35ED16B7" w14:textId="77777777" w:rsidR="00346D4A" w:rsidRPr="009C2855" w:rsidRDefault="00346D4A" w:rsidP="00A901DD">
      <w:pPr>
        <w:pStyle w:val="Heading1"/>
        <w:numPr>
          <w:ilvl w:val="0"/>
          <w:numId w:val="0"/>
        </w:numPr>
      </w:pPr>
      <w:bookmarkStart w:id="8" w:name="_Toc383072226"/>
      <w:r w:rsidRPr="009C2855">
        <w:t>Executive Summary</w:t>
      </w:r>
      <w:bookmarkEnd w:id="8"/>
      <w:r w:rsidR="001F505B" w:rsidRPr="009C2855">
        <w:t xml:space="preserve"> </w:t>
      </w:r>
    </w:p>
    <w:p w14:paraId="638D466A" w14:textId="77777777" w:rsidR="0025466C" w:rsidRDefault="0025466C" w:rsidP="0025466C">
      <w:r w:rsidRPr="00CD171D">
        <w:t xml:space="preserve">This report summarizes the results of </w:t>
      </w:r>
      <w:r>
        <w:t xml:space="preserve">a process evaluation and an impact evaluation of Year 2 of the </w:t>
      </w:r>
      <w:r w:rsidRPr="00CD171D">
        <w:t xml:space="preserve">Home Energy Reports (HERs) </w:t>
      </w:r>
      <w:r>
        <w:t xml:space="preserve">Pilot </w:t>
      </w:r>
      <w:r w:rsidRPr="00CD171D">
        <w:t>Program, implemented for Connecticut Light and Power (CL&amp;P) by OPower</w:t>
      </w:r>
      <w:r>
        <w:t xml:space="preserve">. </w:t>
      </w:r>
      <w:r w:rsidRPr="00CD171D">
        <w:t>NMR Group, Inc. (NMR)</w:t>
      </w:r>
      <w:r w:rsidR="006D3F20">
        <w:t xml:space="preserve"> and </w:t>
      </w:r>
      <w:r>
        <w:t>subcontractor Tetra Tech</w:t>
      </w:r>
      <w:r w:rsidR="006D3F20">
        <w:t xml:space="preserve"> </w:t>
      </w:r>
      <w:r>
        <w:t>performed the evaluation activities; they are referred to collectively as the team.</w:t>
      </w:r>
      <w:r w:rsidR="006D3F20">
        <w:rPr>
          <w:rStyle w:val="FootnoteReference"/>
        </w:rPr>
        <w:footnoteReference w:id="3"/>
      </w:r>
      <w:r>
        <w:t xml:space="preserve"> The evaluation covers the second year of the program, but includes comparisons to Year 1 results and explores how long savings persist after households</w:t>
      </w:r>
      <w:r w:rsidR="00E95115">
        <w:rPr>
          <w:rStyle w:val="FootnoteReference"/>
        </w:rPr>
        <w:footnoteReference w:id="4"/>
      </w:r>
      <w:r>
        <w:t xml:space="preserve"> stop receiving reports.</w:t>
      </w:r>
    </w:p>
    <w:p w14:paraId="3DD34BD7" w14:textId="77777777" w:rsidR="007D4D6B" w:rsidRPr="0067671E" w:rsidRDefault="00D04E1C" w:rsidP="0075171A">
      <w:pPr>
        <w:pStyle w:val="Heading2"/>
        <w:numPr>
          <w:ilvl w:val="0"/>
          <w:numId w:val="0"/>
        </w:numPr>
      </w:pPr>
      <w:bookmarkStart w:id="11" w:name="_Toc383072227"/>
      <w:r>
        <w:t>Program Description</w:t>
      </w:r>
      <w:bookmarkEnd w:id="11"/>
      <w:r>
        <w:t xml:space="preserve"> </w:t>
      </w:r>
    </w:p>
    <w:p w14:paraId="6E115031" w14:textId="77777777" w:rsidR="0010679A" w:rsidRDefault="0010679A" w:rsidP="0010679A">
      <w:r w:rsidRPr="00442E4B">
        <w:t>CL&amp;P</w:t>
      </w:r>
      <w:r>
        <w:t xml:space="preserve"> and program implementer </w:t>
      </w:r>
      <w:r w:rsidRPr="00442E4B">
        <w:t>O</w:t>
      </w:r>
      <w:r>
        <w:t>P</w:t>
      </w:r>
      <w:r w:rsidRPr="00442E4B">
        <w:t>ower</w:t>
      </w:r>
      <w:r>
        <w:t xml:space="preserve"> </w:t>
      </w:r>
      <w:r w:rsidRPr="00442E4B">
        <w:t>administered a behavior pilot program for the purposes of achieving residential electricity savings,</w:t>
      </w:r>
      <w:r w:rsidR="009F5BAB">
        <w:rPr>
          <w:rStyle w:val="FootnoteReference"/>
        </w:rPr>
        <w:footnoteReference w:id="5"/>
      </w:r>
      <w:r w:rsidRPr="00442E4B">
        <w:t xml:space="preserve"> and providing value to their customers through </w:t>
      </w:r>
      <w:r>
        <w:t xml:space="preserve">the delivery of </w:t>
      </w:r>
      <w:r w:rsidR="00A14255">
        <w:t xml:space="preserve">two-page </w:t>
      </w:r>
      <w:r w:rsidR="00A14255" w:rsidRPr="00ED4602">
        <w:rPr>
          <w:szCs w:val="20"/>
        </w:rPr>
        <w:t>(printed on front and back) report</w:t>
      </w:r>
      <w:r w:rsidR="00A14255">
        <w:t>.</w:t>
      </w:r>
      <w:r w:rsidR="00DD3D09">
        <w:rPr>
          <w:rStyle w:val="FootnoteReference"/>
        </w:rPr>
        <w:footnoteReference w:id="6"/>
      </w:r>
      <w:r w:rsidR="00A14255">
        <w:t xml:space="preserve"> </w:t>
      </w:r>
      <w:r>
        <w:t>These reports present</w:t>
      </w:r>
      <w:r w:rsidRPr="00442E4B">
        <w:t xml:space="preserve"> </w:t>
      </w:r>
      <w:r>
        <w:t xml:space="preserve">the treatment group with </w:t>
      </w:r>
      <w:r w:rsidRPr="00442E4B">
        <w:t xml:space="preserve">feedback on </w:t>
      </w:r>
      <w:r>
        <w:t xml:space="preserve">their </w:t>
      </w:r>
      <w:r w:rsidR="000C5694">
        <w:t>electricity</w:t>
      </w:r>
      <w:r w:rsidRPr="00442E4B">
        <w:t xml:space="preserve"> use and </w:t>
      </w:r>
      <w:r>
        <w:t>compare that use to a group of similar households referred to as “neighbors.”</w:t>
      </w:r>
      <w:r w:rsidR="00E94400">
        <w:rPr>
          <w:rStyle w:val="FootnoteReference"/>
        </w:rPr>
        <w:footnoteReference w:id="7"/>
      </w:r>
      <w:r w:rsidR="00A14255">
        <w:t xml:space="preserve"> They also provide lists of energy</w:t>
      </w:r>
      <w:r w:rsidR="009F5BAB">
        <w:t>-</w:t>
      </w:r>
      <w:r w:rsidR="00A14255">
        <w:t xml:space="preserve">saving tips that differ from year to year. </w:t>
      </w:r>
    </w:p>
    <w:p w14:paraId="293E66E2" w14:textId="77777777" w:rsidR="0010679A" w:rsidRDefault="0010679A" w:rsidP="0010679A">
      <w:r w:rsidRPr="00CF458B">
        <w:t xml:space="preserve">One of the critical characteristics of the HERs program is its reliance on an experimental design. </w:t>
      </w:r>
      <w:r w:rsidR="00DD3D09">
        <w:t xml:space="preserve">The implementer </w:t>
      </w:r>
      <w:r w:rsidRPr="00CF458B">
        <w:t xml:space="preserve">identified a study group of CL&amp;P residential customers </w:t>
      </w:r>
      <w:r>
        <w:t>and then</w:t>
      </w:r>
      <w:r w:rsidRPr="00CF458B">
        <w:t xml:space="preserve"> randomly assigned each of the study group households to either a treatment group that received HERs in the mail or to a control group that did not receive the HERs</w:t>
      </w:r>
      <w:r>
        <w:t xml:space="preserve">. </w:t>
      </w:r>
      <w:r w:rsidRPr="00CF458B">
        <w:t>The pilot program uses an “opt-out” design, where customers assigned to the treatment group automatically receive reports, but have the option to contact program representatives to opt-out of the HERs program if desired.</w:t>
      </w:r>
    </w:p>
    <w:p w14:paraId="59FDA1F9" w14:textId="77777777" w:rsidR="0010679A" w:rsidRDefault="00DD3D09" w:rsidP="0010679A">
      <w:r>
        <w:t xml:space="preserve">This report evaluates the second year of the HERs pilot program. In </w:t>
      </w:r>
      <w:r w:rsidR="0010679A">
        <w:t xml:space="preserve">Year 2, CL&amp;P and OPower </w:t>
      </w:r>
      <w:r>
        <w:t xml:space="preserve">sent HERs to two customer groups: </w:t>
      </w:r>
      <w:r w:rsidR="0010679A">
        <w:t xml:space="preserve">1) </w:t>
      </w:r>
      <w:r>
        <w:t xml:space="preserve">High-use </w:t>
      </w:r>
      <w:r w:rsidR="0010679A">
        <w:t xml:space="preserve">Extension group comprising </w:t>
      </w:r>
      <w:r w:rsidR="0010679A" w:rsidRPr="00A93112">
        <w:t>8,000</w:t>
      </w:r>
      <w:r w:rsidR="0010679A">
        <w:t xml:space="preserve"> Year 1 monthly treatment group households who received reports for another year, and 2) Expansion or average-use group comprising 10,000 newly selected households who all exhibited pre-program </w:t>
      </w:r>
      <w:r w:rsidR="009F5BAB">
        <w:t>electricity</w:t>
      </w:r>
      <w:r w:rsidR="0010679A">
        <w:t xml:space="preserve"> use similar to the average CL&amp;P customer (i.e., about </w:t>
      </w:r>
      <w:r w:rsidR="0010679A" w:rsidRPr="00A93112">
        <w:t>700 kWh</w:t>
      </w:r>
      <w:r w:rsidR="0010679A">
        <w:t xml:space="preserve"> per month). </w:t>
      </w:r>
    </w:p>
    <w:p w14:paraId="723BBE4C" w14:textId="77777777" w:rsidR="00002F4A" w:rsidRDefault="00002F4A" w:rsidP="00002F4A">
      <w:pPr>
        <w:pStyle w:val="Heading2"/>
        <w:numPr>
          <w:ilvl w:val="0"/>
          <w:numId w:val="0"/>
        </w:numPr>
      </w:pPr>
      <w:bookmarkStart w:id="12" w:name="_Toc383072228"/>
      <w:r>
        <w:t>Study Objectives and Methods</w:t>
      </w:r>
      <w:bookmarkEnd w:id="12"/>
    </w:p>
    <w:p w14:paraId="79005893" w14:textId="77777777" w:rsidR="001D614C" w:rsidRDefault="001D614C" w:rsidP="001D614C">
      <w:pPr>
        <w:pStyle w:val="Heading3"/>
        <w:numPr>
          <w:ilvl w:val="0"/>
          <w:numId w:val="0"/>
        </w:numPr>
      </w:pPr>
      <w:bookmarkStart w:id="13" w:name="_Toc383072229"/>
      <w:r>
        <w:t>Study Objectives</w:t>
      </w:r>
      <w:bookmarkEnd w:id="13"/>
    </w:p>
    <w:p w14:paraId="1D53000F" w14:textId="77777777" w:rsidR="00DD3D09" w:rsidRDefault="00DD3D09" w:rsidP="00DD3D09">
      <w:r>
        <w:t>The objectives of the Year 2 Pilot Program evaluation stem from the program design and seek to understand whether responses to HERs vary for high-use and average-use customers and how long savings persist after high-use households stop receiving HERs.</w:t>
      </w:r>
      <w:r>
        <w:rPr>
          <w:rStyle w:val="FootnoteReference"/>
        </w:rPr>
        <w:footnoteReference w:id="8"/>
      </w:r>
      <w:r>
        <w:t xml:space="preserve"> </w:t>
      </w:r>
      <w:r w:rsidR="00D15EB1">
        <w:t>The detailed objectives include the following:</w:t>
      </w:r>
    </w:p>
    <w:p w14:paraId="1435EE48" w14:textId="77777777" w:rsidR="00DD3D09" w:rsidRDefault="00DD3D09">
      <w:pPr>
        <w:pStyle w:val="ListParagraph"/>
        <w:numPr>
          <w:ilvl w:val="0"/>
          <w:numId w:val="4"/>
        </w:numPr>
        <w:pPrChange w:id="14" w:author="Glenn Reed" w:date="2014-06-14T08:36:00Z">
          <w:pPr>
            <w:pStyle w:val="ListParagraph"/>
            <w:numPr>
              <w:numId w:val="10"/>
            </w:numPr>
            <w:ind w:hanging="360"/>
          </w:pPr>
        </w:pPrChange>
      </w:pPr>
      <w:r>
        <w:t xml:space="preserve">Estimate the program-induced </w:t>
      </w:r>
      <w:r w:rsidR="000A6236">
        <w:t xml:space="preserve">electricity </w:t>
      </w:r>
      <w:r>
        <w:t>savings for all households in the treatment group and for households in the following treatment sub-groups</w:t>
      </w:r>
      <w:r w:rsidR="00D15EB1">
        <w:t xml:space="preserve"> and time period:</w:t>
      </w:r>
    </w:p>
    <w:p w14:paraId="740307C9" w14:textId="77777777" w:rsidR="00DD3D09" w:rsidRDefault="00882932">
      <w:pPr>
        <w:pStyle w:val="ListParagraph"/>
        <w:numPr>
          <w:ilvl w:val="1"/>
          <w:numId w:val="4"/>
        </w:numPr>
        <w:pPrChange w:id="15" w:author="Glenn Reed" w:date="2014-06-14T08:36:00Z">
          <w:pPr>
            <w:pStyle w:val="ListParagraph"/>
            <w:numPr>
              <w:ilvl w:val="1"/>
              <w:numId w:val="10"/>
            </w:numPr>
            <w:ind w:left="1440" w:hanging="360"/>
          </w:pPr>
        </w:pPrChange>
      </w:pPr>
      <w:r w:rsidRPr="00F504F2">
        <w:rPr>
          <w:i/>
        </w:rPr>
        <w:t>“Extension”</w:t>
      </w:r>
      <w:r w:rsidR="00DD3D09">
        <w:t xml:space="preserve"> (high-use) treatment group recipients continued from Year 1</w:t>
      </w:r>
    </w:p>
    <w:p w14:paraId="334E9CBC" w14:textId="77777777" w:rsidR="00DD3D09" w:rsidRDefault="00882932">
      <w:pPr>
        <w:pStyle w:val="ListParagraph"/>
        <w:numPr>
          <w:ilvl w:val="1"/>
          <w:numId w:val="4"/>
        </w:numPr>
        <w:pPrChange w:id="16" w:author="Glenn Reed" w:date="2014-06-14T08:36:00Z">
          <w:pPr>
            <w:pStyle w:val="ListParagraph"/>
            <w:numPr>
              <w:ilvl w:val="1"/>
              <w:numId w:val="10"/>
            </w:numPr>
            <w:ind w:left="1440" w:hanging="360"/>
          </w:pPr>
        </w:pPrChange>
      </w:pPr>
      <w:r w:rsidRPr="00F504F2">
        <w:rPr>
          <w:i/>
        </w:rPr>
        <w:t>“Expansion”</w:t>
      </w:r>
      <w:r w:rsidR="00DD3D09">
        <w:t xml:space="preserve"> (average-use) treatment group added in Year 2</w:t>
      </w:r>
    </w:p>
    <w:p w14:paraId="69DFB5BB" w14:textId="77777777" w:rsidR="00DD3D09" w:rsidRDefault="00DD3D09">
      <w:pPr>
        <w:pStyle w:val="ListParagraph"/>
        <w:numPr>
          <w:ilvl w:val="1"/>
          <w:numId w:val="4"/>
        </w:numPr>
        <w:pPrChange w:id="17" w:author="Glenn Reed" w:date="2014-06-14T08:36:00Z">
          <w:pPr>
            <w:pStyle w:val="ListParagraph"/>
            <w:numPr>
              <w:ilvl w:val="1"/>
              <w:numId w:val="10"/>
            </w:numPr>
            <w:ind w:left="1440" w:hanging="360"/>
          </w:pPr>
        </w:pPrChange>
      </w:pPr>
      <w:r>
        <w:t>All-electric heat household</w:t>
      </w:r>
      <w:r w:rsidR="00B2195F">
        <w:t>s</w:t>
      </w:r>
    </w:p>
    <w:p w14:paraId="464BB42E" w14:textId="77777777" w:rsidR="00DD3D09" w:rsidRDefault="00DD3D09">
      <w:pPr>
        <w:pStyle w:val="ListParagraph"/>
        <w:numPr>
          <w:ilvl w:val="1"/>
          <w:numId w:val="4"/>
        </w:numPr>
        <w:pPrChange w:id="18" w:author="Glenn Reed" w:date="2014-06-14T08:36:00Z">
          <w:pPr>
            <w:pStyle w:val="ListParagraph"/>
            <w:numPr>
              <w:ilvl w:val="1"/>
              <w:numId w:val="10"/>
            </w:numPr>
            <w:ind w:left="1440" w:hanging="360"/>
          </w:pPr>
        </w:pPrChange>
      </w:pPr>
      <w:r>
        <w:t>Summer and winter months</w:t>
      </w:r>
    </w:p>
    <w:p w14:paraId="614C1C1B" w14:textId="77777777" w:rsidR="00DD3D09" w:rsidRDefault="002B436A">
      <w:pPr>
        <w:pStyle w:val="ListParagraph"/>
        <w:numPr>
          <w:ilvl w:val="0"/>
          <w:numId w:val="4"/>
        </w:numPr>
        <w:pPrChange w:id="19" w:author="Glenn Reed" w:date="2014-06-14T08:36:00Z">
          <w:pPr>
            <w:pStyle w:val="ListParagraph"/>
            <w:numPr>
              <w:numId w:val="10"/>
            </w:numPr>
            <w:ind w:hanging="360"/>
          </w:pPr>
        </w:pPrChange>
      </w:pPr>
      <w:r>
        <w:t>Explore</w:t>
      </w:r>
      <w:r w:rsidR="00DD3D09">
        <w:t xml:space="preserve"> how long savings persisted after discontinued Year 1 households stop receiving reports</w:t>
      </w:r>
    </w:p>
    <w:p w14:paraId="3FDF1804" w14:textId="77777777" w:rsidR="00DD3D09" w:rsidRDefault="00DD3D09">
      <w:pPr>
        <w:pStyle w:val="ListParagraph"/>
        <w:numPr>
          <w:ilvl w:val="0"/>
          <w:numId w:val="4"/>
        </w:numPr>
        <w:pPrChange w:id="20" w:author="Glenn Reed" w:date="2014-06-14T08:36:00Z">
          <w:pPr>
            <w:pStyle w:val="ListParagraph"/>
            <w:numPr>
              <w:numId w:val="10"/>
            </w:numPr>
            <w:ind w:hanging="360"/>
          </w:pPr>
        </w:pPrChange>
      </w:pPr>
      <w:r>
        <w:t>Year 2 Process Assessment</w:t>
      </w:r>
    </w:p>
    <w:p w14:paraId="6CA933FB" w14:textId="77777777" w:rsidR="00DD3D09" w:rsidRDefault="00DD3D09">
      <w:pPr>
        <w:pStyle w:val="ListParagraph"/>
        <w:numPr>
          <w:ilvl w:val="1"/>
          <w:numId w:val="4"/>
        </w:numPr>
        <w:pPrChange w:id="21" w:author="Glenn Reed" w:date="2014-06-14T08:36:00Z">
          <w:pPr>
            <w:pStyle w:val="ListParagraph"/>
            <w:numPr>
              <w:ilvl w:val="1"/>
              <w:numId w:val="10"/>
            </w:numPr>
            <w:ind w:left="1440" w:hanging="360"/>
          </w:pPr>
        </w:pPrChange>
      </w:pPr>
      <w:r>
        <w:t>Treatment Group Survey</w:t>
      </w:r>
    </w:p>
    <w:p w14:paraId="323C1EEB" w14:textId="77777777" w:rsidR="00DD3D09" w:rsidRDefault="00DD3D09">
      <w:pPr>
        <w:pStyle w:val="ListParagraph"/>
        <w:numPr>
          <w:ilvl w:val="1"/>
          <w:numId w:val="4"/>
        </w:numPr>
        <w:pPrChange w:id="22" w:author="Glenn Reed" w:date="2014-06-14T08:36:00Z">
          <w:pPr>
            <w:pStyle w:val="ListParagraph"/>
            <w:numPr>
              <w:ilvl w:val="1"/>
              <w:numId w:val="10"/>
            </w:numPr>
            <w:ind w:left="1440" w:hanging="360"/>
          </w:pPr>
        </w:pPrChange>
      </w:pPr>
      <w:r>
        <w:t>“Average” customer focus groups</w:t>
      </w:r>
    </w:p>
    <w:p w14:paraId="477AE53A" w14:textId="77777777" w:rsidR="006241B2" w:rsidRDefault="006241B2" w:rsidP="006241B2">
      <w:pPr>
        <w:pStyle w:val="Heading3"/>
        <w:numPr>
          <w:ilvl w:val="0"/>
          <w:numId w:val="0"/>
        </w:numPr>
      </w:pPr>
      <w:bookmarkStart w:id="23" w:name="_Toc383072230"/>
      <w:r>
        <w:t>Methods</w:t>
      </w:r>
      <w:bookmarkEnd w:id="23"/>
    </w:p>
    <w:p w14:paraId="50B8C354" w14:textId="77777777" w:rsidR="001D614C" w:rsidRDefault="001D614C" w:rsidP="001D614C">
      <w:r>
        <w:t xml:space="preserve">The evaluation team used three different methods to inform the study objectives: </w:t>
      </w:r>
    </w:p>
    <w:p w14:paraId="5B2A3E83" w14:textId="77777777" w:rsidR="001D614C" w:rsidRDefault="001D614C">
      <w:pPr>
        <w:pStyle w:val="ListParagraph"/>
        <w:numPr>
          <w:ilvl w:val="0"/>
          <w:numId w:val="5"/>
        </w:numPr>
        <w:pPrChange w:id="24" w:author="Glenn Reed" w:date="2014-06-14T08:36:00Z">
          <w:pPr>
            <w:pStyle w:val="ListParagraph"/>
            <w:numPr>
              <w:numId w:val="11"/>
            </w:numPr>
            <w:ind w:left="1440" w:hanging="720"/>
          </w:pPr>
        </w:pPrChange>
      </w:pPr>
      <w:r>
        <w:t>Telephone survey with high-use Extension and average-use Expansion households</w:t>
      </w:r>
    </w:p>
    <w:p w14:paraId="7EAD0EFD" w14:textId="77777777" w:rsidR="001D614C" w:rsidRDefault="001D614C">
      <w:pPr>
        <w:pStyle w:val="ListParagraph"/>
        <w:numPr>
          <w:ilvl w:val="0"/>
          <w:numId w:val="5"/>
        </w:numPr>
        <w:pPrChange w:id="25" w:author="Glenn Reed" w:date="2014-06-14T08:36:00Z">
          <w:pPr>
            <w:pStyle w:val="ListParagraph"/>
            <w:numPr>
              <w:numId w:val="11"/>
            </w:numPr>
            <w:ind w:left="1440" w:hanging="720"/>
          </w:pPr>
        </w:pPrChange>
      </w:pPr>
      <w:r>
        <w:t>Focus groups with average-use Expansion households</w:t>
      </w:r>
      <w:r w:rsidR="00D01177">
        <w:rPr>
          <w:rStyle w:val="FootnoteReference"/>
        </w:rPr>
        <w:footnoteReference w:id="9"/>
      </w:r>
    </w:p>
    <w:p w14:paraId="5024F339" w14:textId="77777777" w:rsidR="001D614C" w:rsidRDefault="001D614C">
      <w:pPr>
        <w:pStyle w:val="ListParagraph"/>
        <w:numPr>
          <w:ilvl w:val="0"/>
          <w:numId w:val="5"/>
        </w:numPr>
        <w:pPrChange w:id="26" w:author="Glenn Reed" w:date="2014-06-14T08:36:00Z">
          <w:pPr>
            <w:pStyle w:val="ListParagraph"/>
            <w:numPr>
              <w:numId w:val="11"/>
            </w:numPr>
            <w:ind w:left="1440" w:hanging="720"/>
          </w:pPr>
        </w:pPrChange>
      </w:pPr>
      <w:r>
        <w:t>Billing analysis of Year 1 households (Extension and Discontinued) and Year 2 Expansion households</w:t>
      </w:r>
    </w:p>
    <w:p w14:paraId="3493C087" w14:textId="77777777" w:rsidR="00002F4A" w:rsidRDefault="00050935" w:rsidP="00002F4A">
      <w:r>
        <w:rPr>
          <w:b/>
        </w:rPr>
        <w:t>Telephone Survey</w:t>
      </w:r>
      <w:r w:rsidR="0071592B">
        <w:rPr>
          <w:b/>
        </w:rPr>
        <w:t>.</w:t>
      </w:r>
      <w:r w:rsidR="0071592B">
        <w:t xml:space="preserve"> </w:t>
      </w:r>
      <w:r w:rsidR="0071592B" w:rsidRPr="00052146">
        <w:t xml:space="preserve">The evaluation team </w:t>
      </w:r>
      <w:commentRangeStart w:id="27"/>
      <w:r w:rsidR="0071592B" w:rsidRPr="00052146">
        <w:t xml:space="preserve">conducted </w:t>
      </w:r>
      <w:commentRangeEnd w:id="27"/>
      <w:r w:rsidR="002119F0">
        <w:rPr>
          <w:rStyle w:val="CommentReference"/>
        </w:rPr>
        <w:commentReference w:id="27"/>
      </w:r>
      <w:r w:rsidR="0071592B" w:rsidRPr="00052146">
        <w:t xml:space="preserve">quantitative telephone interviews with 304 residential </w:t>
      </w:r>
      <w:r w:rsidR="00A02F48">
        <w:t>households</w:t>
      </w:r>
      <w:r w:rsidR="0071592B" w:rsidRPr="00052146">
        <w:t xml:space="preserve"> who received HERs monthly from late July or early August 2012 through March 2013. The survey included independent samples of </w:t>
      </w:r>
      <w:r w:rsidR="003E577A">
        <w:t xml:space="preserve">152 </w:t>
      </w:r>
      <w:r w:rsidR="0071592B" w:rsidRPr="00052146">
        <w:t xml:space="preserve">high electricity-use </w:t>
      </w:r>
      <w:r w:rsidR="0071592B">
        <w:t xml:space="preserve">Extension households </w:t>
      </w:r>
      <w:r w:rsidR="0071592B" w:rsidRPr="00052146">
        <w:t xml:space="preserve">who had </w:t>
      </w:r>
      <w:r w:rsidR="0071592B">
        <w:t xml:space="preserve">received reports in </w:t>
      </w:r>
      <w:r w:rsidR="0071592B" w:rsidRPr="00052146">
        <w:t xml:space="preserve">the </w:t>
      </w:r>
      <w:r w:rsidR="0071592B">
        <w:t xml:space="preserve">Year 1 </w:t>
      </w:r>
      <w:r w:rsidR="0071592B" w:rsidRPr="00052146">
        <w:t xml:space="preserve">program as well as </w:t>
      </w:r>
      <w:r w:rsidR="003E577A">
        <w:t xml:space="preserve">152 </w:t>
      </w:r>
      <w:r w:rsidR="0071592B" w:rsidRPr="00052146">
        <w:t xml:space="preserve">average electricity-use </w:t>
      </w:r>
      <w:r w:rsidR="0071592B">
        <w:t xml:space="preserve">Expansion households </w:t>
      </w:r>
      <w:r w:rsidR="0071592B" w:rsidRPr="00052146">
        <w:t>who were receiving HERs for the first time.</w:t>
      </w:r>
      <w:r w:rsidR="000D1D13">
        <w:t xml:space="preserve"> The response rate was 9.5%, with survey length and outside influences such as CL&amp;P’s “do not call” list and </w:t>
      </w:r>
      <w:r w:rsidR="00631B8C">
        <w:t>a recent surge in calls encouraging customers to switch their electricity suppliers helping to explain the lower-than-desired ra</w:t>
      </w:r>
      <w:r w:rsidR="00F5290C">
        <w:t xml:space="preserve">te (see </w:t>
      </w:r>
      <w:hyperlink w:anchor="_Telephone_Survey" w:history="1">
        <w:r w:rsidR="00F5290C" w:rsidRPr="00280DD8">
          <w:rPr>
            <w:rStyle w:val="Hyperlink"/>
          </w:rPr>
          <w:t>Section 1.3.1</w:t>
        </w:r>
      </w:hyperlink>
      <w:r w:rsidR="00F5290C">
        <w:t xml:space="preserve"> and </w:t>
      </w:r>
      <w:hyperlink w:anchor="AppD" w:history="1">
        <w:r w:rsidR="00F5290C" w:rsidRPr="00280DD8">
          <w:rPr>
            <w:rStyle w:val="Hyperlink"/>
          </w:rPr>
          <w:t>Appendix D</w:t>
        </w:r>
      </w:hyperlink>
      <w:r w:rsidR="00F5290C">
        <w:t xml:space="preserve"> for more detail)</w:t>
      </w:r>
      <w:r w:rsidR="00280DD8">
        <w:t>.</w:t>
      </w:r>
    </w:p>
    <w:p w14:paraId="234DC752" w14:textId="77777777" w:rsidR="0071592B" w:rsidRDefault="0071592B" w:rsidP="00C0658C">
      <w:pPr>
        <w:keepNext/>
        <w:keepLines/>
      </w:pPr>
      <w:r>
        <w:t>The survey focused on the following issues:</w:t>
      </w:r>
    </w:p>
    <w:p w14:paraId="79E46B2E" w14:textId="77777777" w:rsidR="0071592B" w:rsidRDefault="0071592B">
      <w:pPr>
        <w:pStyle w:val="ListParagraph"/>
        <w:keepNext/>
        <w:keepLines/>
        <w:numPr>
          <w:ilvl w:val="0"/>
          <w:numId w:val="39"/>
        </w:numPr>
        <w:pPrChange w:id="28" w:author="Glenn Reed" w:date="2014-06-14T08:36:00Z">
          <w:pPr>
            <w:pStyle w:val="ListParagraph"/>
            <w:keepNext/>
            <w:keepLines/>
            <w:numPr>
              <w:numId w:val="46"/>
            </w:numPr>
            <w:ind w:hanging="360"/>
          </w:pPr>
        </w:pPrChange>
      </w:pPr>
      <w:r>
        <w:t>Engagement with the program</w:t>
      </w:r>
    </w:p>
    <w:p w14:paraId="4AF0AE1C" w14:textId="77777777" w:rsidR="0071592B" w:rsidRDefault="0071592B">
      <w:pPr>
        <w:pStyle w:val="ListParagraph"/>
        <w:keepNext/>
        <w:keepLines/>
        <w:numPr>
          <w:ilvl w:val="0"/>
          <w:numId w:val="39"/>
        </w:numPr>
        <w:pPrChange w:id="29" w:author="Glenn Reed" w:date="2014-06-14T08:36:00Z">
          <w:pPr>
            <w:pStyle w:val="ListParagraph"/>
            <w:keepNext/>
            <w:keepLines/>
            <w:numPr>
              <w:numId w:val="46"/>
            </w:numPr>
            <w:ind w:hanging="360"/>
          </w:pPr>
        </w:pPrChange>
      </w:pPr>
      <w:r>
        <w:t>Barriers to engaging the program</w:t>
      </w:r>
    </w:p>
    <w:p w14:paraId="0E543F51" w14:textId="77777777" w:rsidR="0071592B" w:rsidRDefault="0071592B">
      <w:pPr>
        <w:pStyle w:val="ListParagraph"/>
        <w:keepNext/>
        <w:keepLines/>
        <w:numPr>
          <w:ilvl w:val="0"/>
          <w:numId w:val="39"/>
        </w:numPr>
        <w:pPrChange w:id="30" w:author="Glenn Reed" w:date="2014-06-14T08:36:00Z">
          <w:pPr>
            <w:pStyle w:val="ListParagraph"/>
            <w:keepNext/>
            <w:keepLines/>
            <w:numPr>
              <w:numId w:val="46"/>
            </w:numPr>
            <w:ind w:hanging="360"/>
          </w:pPr>
        </w:pPrChange>
      </w:pPr>
      <w:r>
        <w:t>Evidence of behavioral change</w:t>
      </w:r>
    </w:p>
    <w:p w14:paraId="510DC36B" w14:textId="77777777" w:rsidR="0071592B" w:rsidRDefault="0071592B">
      <w:pPr>
        <w:pStyle w:val="ListParagraph"/>
        <w:numPr>
          <w:ilvl w:val="0"/>
          <w:numId w:val="39"/>
        </w:numPr>
        <w:pPrChange w:id="31" w:author="Glenn Reed" w:date="2014-06-14T08:36:00Z">
          <w:pPr>
            <w:pStyle w:val="ListParagraph"/>
            <w:numPr>
              <w:numId w:val="46"/>
            </w:numPr>
            <w:ind w:hanging="360"/>
          </w:pPr>
        </w:pPrChange>
      </w:pPr>
      <w:r>
        <w:t>Satisfaction with the program</w:t>
      </w:r>
    </w:p>
    <w:p w14:paraId="180EB42B" w14:textId="77777777" w:rsidR="00E87E76" w:rsidRDefault="00E87E76" w:rsidP="00E87E76">
      <w:r>
        <w:rPr>
          <w:b/>
        </w:rPr>
        <w:t xml:space="preserve">Focus Groups. </w:t>
      </w:r>
      <w:r>
        <w:t xml:space="preserve">The evaluation team conducted three focus groups on February 26 to 27, 2013 in Stamford and Farmington, Connecticut. The 21 attendees lived within a 15-mile radius of the facilities in Stamford or Farmington, were aware they were receiving HERs, and received an incentive of either $85 (Farmington) or $100 </w:t>
      </w:r>
      <w:r w:rsidR="00E76028">
        <w:t>(Stamford</w:t>
      </w:r>
      <w:r w:rsidR="00521112">
        <w:t>) (</w:t>
      </w:r>
      <w:r w:rsidR="00522D55">
        <w:t xml:space="preserve">see </w:t>
      </w:r>
      <w:hyperlink w:anchor="_Focus_Groups" w:history="1">
        <w:r w:rsidR="00522D55" w:rsidRPr="00522D55">
          <w:rPr>
            <w:rStyle w:val="Hyperlink"/>
          </w:rPr>
          <w:t>Section 1.3.2</w:t>
        </w:r>
      </w:hyperlink>
      <w:r w:rsidR="00522D55">
        <w:t xml:space="preserve"> for more detail)</w:t>
      </w:r>
      <w:r w:rsidRPr="004D6309">
        <w:t>.</w:t>
      </w:r>
    </w:p>
    <w:p w14:paraId="0722965D" w14:textId="77777777" w:rsidR="00E87E76" w:rsidRDefault="00E87E76" w:rsidP="00E87E76">
      <w:r>
        <w:t>The primary objectives of the focus group discussions were to:</w:t>
      </w:r>
    </w:p>
    <w:p w14:paraId="54EF1EDD" w14:textId="77777777" w:rsidR="00E87E76" w:rsidRDefault="00E87E76">
      <w:pPr>
        <w:pStyle w:val="ListParagraph"/>
        <w:numPr>
          <w:ilvl w:val="1"/>
          <w:numId w:val="7"/>
        </w:numPr>
        <w:spacing w:before="180" w:after="0" w:line="240" w:lineRule="auto"/>
        <w:ind w:left="720"/>
        <w:jc w:val="left"/>
        <w:pPrChange w:id="32" w:author="Glenn Reed" w:date="2014-06-14T08:36:00Z">
          <w:pPr>
            <w:pStyle w:val="ListParagraph"/>
            <w:numPr>
              <w:ilvl w:val="1"/>
              <w:numId w:val="14"/>
            </w:numPr>
            <w:spacing w:before="180" w:after="0" w:line="240" w:lineRule="auto"/>
            <w:ind w:left="1800" w:hanging="360"/>
            <w:jc w:val="left"/>
          </w:pPr>
        </w:pPrChange>
      </w:pPr>
      <w:r>
        <w:t xml:space="preserve">Identify </w:t>
      </w:r>
      <w:r w:rsidR="00A02F48">
        <w:t>households</w:t>
      </w:r>
      <w:r>
        <w:t>’ evaluations of the HER Program and HERs</w:t>
      </w:r>
    </w:p>
    <w:p w14:paraId="747FDD26" w14:textId="77777777" w:rsidR="00E87E76" w:rsidRDefault="00E87E76">
      <w:pPr>
        <w:pStyle w:val="ListParagraph"/>
        <w:numPr>
          <w:ilvl w:val="1"/>
          <w:numId w:val="7"/>
        </w:numPr>
        <w:spacing w:before="180" w:after="0" w:line="240" w:lineRule="auto"/>
        <w:ind w:left="720"/>
        <w:jc w:val="left"/>
        <w:pPrChange w:id="33" w:author="Glenn Reed" w:date="2014-06-14T08:36:00Z">
          <w:pPr>
            <w:pStyle w:val="ListParagraph"/>
            <w:numPr>
              <w:ilvl w:val="1"/>
              <w:numId w:val="14"/>
            </w:numPr>
            <w:spacing w:before="180" w:after="0" w:line="240" w:lineRule="auto"/>
            <w:ind w:left="1800" w:hanging="360"/>
            <w:jc w:val="left"/>
          </w:pPr>
        </w:pPrChange>
      </w:pPr>
      <w:r>
        <w:t>Usefulness of the HER information for their household</w:t>
      </w:r>
    </w:p>
    <w:p w14:paraId="6853E4FA" w14:textId="77777777" w:rsidR="00E87E76" w:rsidRDefault="00E87E76">
      <w:pPr>
        <w:pStyle w:val="ListParagraph"/>
        <w:numPr>
          <w:ilvl w:val="1"/>
          <w:numId w:val="7"/>
        </w:numPr>
        <w:spacing w:before="180" w:after="0" w:line="240" w:lineRule="auto"/>
        <w:ind w:left="720"/>
        <w:jc w:val="left"/>
        <w:pPrChange w:id="34" w:author="Glenn Reed" w:date="2014-06-14T08:36:00Z">
          <w:pPr>
            <w:pStyle w:val="ListParagraph"/>
            <w:numPr>
              <w:ilvl w:val="1"/>
              <w:numId w:val="14"/>
            </w:numPr>
            <w:spacing w:before="180" w:after="0" w:line="240" w:lineRule="auto"/>
            <w:ind w:left="1800" w:hanging="360"/>
            <w:jc w:val="left"/>
          </w:pPr>
        </w:pPrChange>
      </w:pPr>
      <w:r>
        <w:t>Levels of readership and engagement with the HERs</w:t>
      </w:r>
    </w:p>
    <w:p w14:paraId="7584337E" w14:textId="77777777" w:rsidR="00E87E76" w:rsidRDefault="00E87E76">
      <w:pPr>
        <w:pStyle w:val="ListParagraph"/>
        <w:numPr>
          <w:ilvl w:val="1"/>
          <w:numId w:val="7"/>
        </w:numPr>
        <w:spacing w:line="240" w:lineRule="auto"/>
        <w:ind w:left="720"/>
        <w:jc w:val="left"/>
        <w:pPrChange w:id="35" w:author="Glenn Reed" w:date="2014-06-14T08:36:00Z">
          <w:pPr>
            <w:pStyle w:val="ListParagraph"/>
            <w:numPr>
              <w:ilvl w:val="1"/>
              <w:numId w:val="14"/>
            </w:numPr>
            <w:spacing w:line="240" w:lineRule="auto"/>
            <w:ind w:left="1800" w:hanging="360"/>
            <w:jc w:val="left"/>
          </w:pPr>
        </w:pPrChange>
      </w:pPr>
      <w:r>
        <w:t>Ideas for changes in the p</w:t>
      </w:r>
      <w:r w:rsidRPr="0074034A">
        <w:t>rogram that could increase engagement and satisfaction</w:t>
      </w:r>
    </w:p>
    <w:p w14:paraId="6BB85F75" w14:textId="77777777" w:rsidR="005A18FD" w:rsidRDefault="001C382C" w:rsidP="006C602A">
      <w:pPr>
        <w:rPr>
          <w:rFonts w:eastAsia="Calibri"/>
          <w:szCs w:val="24"/>
          <w:lang w:bidi="ar-SA"/>
        </w:rPr>
      </w:pPr>
      <w:r>
        <w:rPr>
          <w:b/>
        </w:rPr>
        <w:t>Billing Analysis.</w:t>
      </w:r>
      <w:r w:rsidR="00522D55">
        <w:t xml:space="preserve"> The team relied on billing analyses to assess the electricity savings induced by the program and the persistence of savings after households stop receiving reports. </w:t>
      </w:r>
      <w:hyperlink w:anchor="_Billing_Analysis" w:history="1">
        <w:r w:rsidR="00D84D0F" w:rsidRPr="00DD4F30">
          <w:rPr>
            <w:rStyle w:val="Hyperlink"/>
          </w:rPr>
          <w:t>Section 1.3.3</w:t>
        </w:r>
      </w:hyperlink>
      <w:r w:rsidR="00D84D0F">
        <w:t xml:space="preserve"> provides more detail on data cleaning, preparation, and billing analysis procedures.</w:t>
      </w:r>
      <w:r w:rsidR="005D7B5B">
        <w:t xml:space="preserve"> </w:t>
      </w:r>
      <w:r w:rsidR="00076AF0">
        <w:t xml:space="preserve">Note that the implementer selected both the treatment and control groups; as discussed below and in the full report, future research designs should consider evaluator selection of the control group in order to increase the independence of the evaluation results. </w:t>
      </w:r>
    </w:p>
    <w:p w14:paraId="1B3300EB" w14:textId="77777777" w:rsidR="007D4D6B" w:rsidRDefault="003E48C9" w:rsidP="006C602A">
      <w:pPr>
        <w:pStyle w:val="Heading2"/>
        <w:numPr>
          <w:ilvl w:val="0"/>
          <w:numId w:val="0"/>
        </w:numPr>
      </w:pPr>
      <w:bookmarkStart w:id="36" w:name="_Toc383072231"/>
      <w:r>
        <w:t>Key Findings</w:t>
      </w:r>
      <w:bookmarkEnd w:id="36"/>
    </w:p>
    <w:p w14:paraId="0EB70320" w14:textId="77777777" w:rsidR="00F8492B" w:rsidRPr="00F8492B" w:rsidRDefault="00F8492B" w:rsidP="00F8492B">
      <w:r>
        <w:t>The team presents the most critical findings in this executive summary, providing links to related sections of the report. However, the team urges readers to explore the results in the main body of the report</w:t>
      </w:r>
      <w:r w:rsidR="0015655D">
        <w:t xml:space="preserve"> (</w:t>
      </w:r>
      <w:hyperlink w:anchor="_Key_Findings" w:history="1">
        <w:r w:rsidR="0015655D" w:rsidRPr="0015655D">
          <w:rPr>
            <w:rStyle w:val="Hyperlink"/>
          </w:rPr>
          <w:t>Section 2</w:t>
        </w:r>
      </w:hyperlink>
      <w:r w:rsidR="0015655D">
        <w:t>)</w:t>
      </w:r>
      <w:r>
        <w:t xml:space="preserve"> for more detailed discussion of these and other findings. </w:t>
      </w:r>
    </w:p>
    <w:p w14:paraId="1DFFAE9B" w14:textId="77777777" w:rsidR="00AF5A6B" w:rsidRDefault="00AC2125" w:rsidP="00AC2125">
      <w:pPr>
        <w:pStyle w:val="Heading3"/>
        <w:numPr>
          <w:ilvl w:val="0"/>
          <w:numId w:val="0"/>
        </w:numPr>
      </w:pPr>
      <w:bookmarkStart w:id="37" w:name="_Toc383072232"/>
      <w:r>
        <w:t>Treatment Group Experiences</w:t>
      </w:r>
      <w:bookmarkEnd w:id="37"/>
    </w:p>
    <w:p w14:paraId="74DA2AD3" w14:textId="77777777" w:rsidR="00DE162C" w:rsidRPr="00DE162C" w:rsidRDefault="00DE162C" w:rsidP="00DE162C">
      <w:r>
        <w:t xml:space="preserve">The telephone survey and focus group yielded the following critical findings. </w:t>
      </w:r>
    </w:p>
    <w:p w14:paraId="70A9DB88" w14:textId="77777777" w:rsidR="00DE162C" w:rsidRDefault="007046C9">
      <w:pPr>
        <w:pStyle w:val="ListParagraph"/>
        <w:numPr>
          <w:ilvl w:val="0"/>
          <w:numId w:val="40"/>
        </w:numPr>
        <w:pPrChange w:id="38" w:author="Glenn Reed" w:date="2014-06-14T08:36:00Z">
          <w:pPr>
            <w:pStyle w:val="ListParagraph"/>
            <w:numPr>
              <w:numId w:val="47"/>
            </w:numPr>
            <w:ind w:hanging="360"/>
          </w:pPr>
        </w:pPrChange>
      </w:pPr>
      <w:r>
        <w:fldChar w:fldCharType="begin"/>
      </w:r>
      <w:r>
        <w:instrText xml:space="preserve"> HYPERLINK \l "_Level_of_Awareness" </w:instrText>
      </w:r>
      <w:r>
        <w:fldChar w:fldCharType="separate"/>
      </w:r>
      <w:r w:rsidR="00AF5A6B" w:rsidRPr="00DC1872">
        <w:rPr>
          <w:rStyle w:val="Hyperlink"/>
          <w:b/>
        </w:rPr>
        <w:t>Awareness</w:t>
      </w:r>
      <w:r>
        <w:rPr>
          <w:rStyle w:val="Hyperlink"/>
          <w:b/>
        </w:rPr>
        <w:fldChar w:fldCharType="end"/>
      </w:r>
      <w:r w:rsidR="00AF5A6B" w:rsidRPr="00DE162C">
        <w:rPr>
          <w:b/>
        </w:rPr>
        <w:t xml:space="preserve"> of the program and readership of the HERs is high</w:t>
      </w:r>
      <w:r w:rsidR="00AF5A6B" w:rsidRPr="00DE162C">
        <w:t xml:space="preserve">. Over 90% of surveyed </w:t>
      </w:r>
      <w:r w:rsidR="00A02F48">
        <w:t>respondents</w:t>
      </w:r>
      <w:r w:rsidR="00AF5A6B" w:rsidRPr="00DE162C">
        <w:t xml:space="preserve"> in this opt-out program recall</w:t>
      </w:r>
      <w:r w:rsidR="00DA3A32">
        <w:t>ed</w:t>
      </w:r>
      <w:r w:rsidR="00AF5A6B" w:rsidRPr="00DE162C">
        <w:t xml:space="preserve"> receiving the reports</w:t>
      </w:r>
      <w:r w:rsidR="003C022E">
        <w:t>,</w:t>
      </w:r>
      <w:r w:rsidR="00AF5A6B" w:rsidRPr="00DE162C">
        <w:t xml:space="preserve"> and </w:t>
      </w:r>
      <w:r w:rsidR="003C022E">
        <w:t xml:space="preserve">at least one person read the whole report in more than </w:t>
      </w:r>
      <w:r w:rsidR="00AF5A6B" w:rsidRPr="00DE162C">
        <w:t xml:space="preserve">one-half of </w:t>
      </w:r>
      <w:r w:rsidR="003C022E">
        <w:t>households</w:t>
      </w:r>
      <w:r w:rsidR="00AF5A6B" w:rsidRPr="00DE162C">
        <w:t>.</w:t>
      </w:r>
      <w:r w:rsidR="00D9560B">
        <w:rPr>
          <w:rStyle w:val="FootnoteReference"/>
        </w:rPr>
        <w:footnoteReference w:id="10"/>
      </w:r>
      <w:r w:rsidR="00AF5A6B" w:rsidRPr="00DE162C">
        <w:t xml:space="preserve"> </w:t>
      </w:r>
      <w:r w:rsidR="00474CF4">
        <w:t xml:space="preserve">Among households who at least skim the report, 65% looked at all of the reports they received. </w:t>
      </w:r>
      <w:r w:rsidR="00AF5A6B" w:rsidRPr="00DE162C">
        <w:t>A small portion, less than one percent, of households ignore</w:t>
      </w:r>
      <w:r w:rsidR="00DA3A32">
        <w:t>d the report and did</w:t>
      </w:r>
      <w:r w:rsidR="00AF5A6B" w:rsidRPr="00DE162C">
        <w:t xml:space="preserve"> not read it at all. </w:t>
      </w:r>
      <w:r w:rsidR="00DA3A32">
        <w:t>H</w:t>
      </w:r>
      <w:r w:rsidR="00AF5A6B" w:rsidRPr="00DE162C">
        <w:t>igh</w:t>
      </w:r>
      <w:r w:rsidR="00DA3A32">
        <w:t>-use Extension and average-use Expansion households displayed similar levels of awareness and readership.</w:t>
      </w:r>
    </w:p>
    <w:p w14:paraId="3F57EC6A" w14:textId="77777777" w:rsidR="00CD4D7A" w:rsidRDefault="00AF5A6B">
      <w:pPr>
        <w:pStyle w:val="ListParagraph"/>
        <w:numPr>
          <w:ilvl w:val="0"/>
          <w:numId w:val="40"/>
        </w:numPr>
        <w:pPrChange w:id="39" w:author="Glenn Reed" w:date="2014-06-14T08:36:00Z">
          <w:pPr>
            <w:pStyle w:val="ListParagraph"/>
            <w:numPr>
              <w:numId w:val="47"/>
            </w:numPr>
            <w:ind w:hanging="360"/>
          </w:pPr>
        </w:pPrChange>
      </w:pPr>
      <w:r w:rsidRPr="006F5EB9">
        <w:rPr>
          <w:b/>
        </w:rPr>
        <w:t xml:space="preserve">Households maintain </w:t>
      </w:r>
      <w:r w:rsidR="007046C9">
        <w:fldChar w:fldCharType="begin"/>
      </w:r>
      <w:r w:rsidR="007046C9">
        <w:instrText xml:space="preserve"> HYPERLINK \l "_Recall_of_Information" </w:instrText>
      </w:r>
      <w:r w:rsidR="007046C9">
        <w:fldChar w:fldCharType="separate"/>
      </w:r>
      <w:r w:rsidRPr="006F5EB9">
        <w:rPr>
          <w:rStyle w:val="Hyperlink"/>
          <w:b/>
        </w:rPr>
        <w:t>readership</w:t>
      </w:r>
      <w:r w:rsidR="007046C9">
        <w:rPr>
          <w:rStyle w:val="Hyperlink"/>
          <w:b/>
        </w:rPr>
        <w:fldChar w:fldCharType="end"/>
      </w:r>
      <w:r w:rsidRPr="006F5EB9">
        <w:rPr>
          <w:b/>
        </w:rPr>
        <w:t xml:space="preserve"> of the HERs over time</w:t>
      </w:r>
      <w:r w:rsidRPr="00DE162C">
        <w:t xml:space="preserve">. Nearly three-quarters of households </w:t>
      </w:r>
      <w:r w:rsidR="000F704D">
        <w:t xml:space="preserve">reported reading the reports at similar levels </w:t>
      </w:r>
      <w:commentRangeStart w:id="40"/>
      <w:r w:rsidR="000F704D">
        <w:t xml:space="preserve">now </w:t>
      </w:r>
      <w:commentRangeEnd w:id="40"/>
      <w:r w:rsidR="002119F0">
        <w:rPr>
          <w:rStyle w:val="CommentReference"/>
        </w:rPr>
        <w:commentReference w:id="40"/>
      </w:r>
      <w:r w:rsidRPr="00DE162C">
        <w:t xml:space="preserve">as when they started receiving them. Among households that did change their readership, average-use </w:t>
      </w:r>
      <w:r w:rsidR="00143AFC">
        <w:t xml:space="preserve">Expansion </w:t>
      </w:r>
      <w:r w:rsidRPr="00DE162C">
        <w:t xml:space="preserve">households </w:t>
      </w:r>
      <w:r w:rsidR="00143AFC">
        <w:t>we</w:t>
      </w:r>
      <w:r w:rsidRPr="00DE162C">
        <w:t xml:space="preserve">re more likely to read the reports at the time of the survey compared to the start of the program. High-use </w:t>
      </w:r>
      <w:r w:rsidR="00143AFC">
        <w:t xml:space="preserve">Extension </w:t>
      </w:r>
      <w:r w:rsidRPr="00DE162C">
        <w:t xml:space="preserve">households, if their readership changed, </w:t>
      </w:r>
      <w:r w:rsidR="00143AFC">
        <w:t>we</w:t>
      </w:r>
      <w:r w:rsidRPr="00DE162C">
        <w:t xml:space="preserve">re slightly less likely to read the reports over time, although they have received the reports for a longer time period than the </w:t>
      </w:r>
      <w:r w:rsidR="00093880">
        <w:t xml:space="preserve">Expansion </w:t>
      </w:r>
      <w:r w:rsidRPr="00DE162C">
        <w:t xml:space="preserve">households have. </w:t>
      </w:r>
    </w:p>
    <w:p w14:paraId="2B1569AA" w14:textId="77777777" w:rsidR="00CD4D7A" w:rsidRDefault="00AF5A6B">
      <w:pPr>
        <w:pStyle w:val="ListParagraph"/>
        <w:numPr>
          <w:ilvl w:val="0"/>
          <w:numId w:val="40"/>
        </w:numPr>
        <w:pPrChange w:id="41" w:author="Glenn Reed" w:date="2014-06-14T08:36:00Z">
          <w:pPr>
            <w:pStyle w:val="ListParagraph"/>
            <w:numPr>
              <w:numId w:val="47"/>
            </w:numPr>
            <w:ind w:hanging="360"/>
          </w:pPr>
        </w:pPrChange>
      </w:pPr>
      <w:r w:rsidRPr="00CD4D7A">
        <w:rPr>
          <w:b/>
        </w:rPr>
        <w:t xml:space="preserve">Households find the HERs </w:t>
      </w:r>
      <w:r w:rsidR="007046C9">
        <w:fldChar w:fldCharType="begin"/>
      </w:r>
      <w:r w:rsidR="007046C9">
        <w:instrText xml:space="preserve"> HYPERLINK \l "_Usefulness_of_Information" </w:instrText>
      </w:r>
      <w:r w:rsidR="007046C9">
        <w:fldChar w:fldCharType="separate"/>
      </w:r>
      <w:r w:rsidRPr="00CD4D7A">
        <w:rPr>
          <w:rStyle w:val="Hyperlink"/>
          <w:b/>
        </w:rPr>
        <w:t>useful</w:t>
      </w:r>
      <w:r w:rsidR="007046C9">
        <w:rPr>
          <w:rStyle w:val="Hyperlink"/>
          <w:b/>
        </w:rPr>
        <w:fldChar w:fldCharType="end"/>
      </w:r>
      <w:r w:rsidRPr="00CD4D7A">
        <w:rPr>
          <w:b/>
        </w:rPr>
        <w:t xml:space="preserve"> overall but no single element is most important</w:t>
      </w:r>
      <w:r w:rsidRPr="00DE162C">
        <w:t xml:space="preserve">.  About 75% of households felt that the information provided in the HERs was very or somewhat useful, but no single aspect of the reports stands out as especially useful. When asked to select the “most useful” information in the report, about one-third referred to the neighbor comparison; one-fifth cited the energy-saving tips as the most useful. Another 20% of respondents, however, indicated that no one aspect of the report is most useful. Average-use households held more positive views of the HERs than high-use households, although the </w:t>
      </w:r>
      <w:commentRangeStart w:id="42"/>
      <w:r w:rsidRPr="00DE162C">
        <w:t>differences were small</w:t>
      </w:r>
      <w:commentRangeEnd w:id="42"/>
      <w:r w:rsidR="00CF176F">
        <w:rPr>
          <w:rStyle w:val="CommentReference"/>
        </w:rPr>
        <w:commentReference w:id="42"/>
      </w:r>
      <w:r w:rsidRPr="00DE162C">
        <w:t>.</w:t>
      </w:r>
    </w:p>
    <w:p w14:paraId="6F835959" w14:textId="77777777" w:rsidR="00E23EE2" w:rsidRDefault="00AF5A6B">
      <w:pPr>
        <w:pStyle w:val="ListParagraph"/>
        <w:numPr>
          <w:ilvl w:val="0"/>
          <w:numId w:val="40"/>
        </w:numPr>
        <w:pPrChange w:id="43" w:author="Glenn Reed" w:date="2014-06-14T08:36:00Z">
          <w:pPr>
            <w:pStyle w:val="ListParagraph"/>
            <w:numPr>
              <w:numId w:val="47"/>
            </w:numPr>
            <w:ind w:hanging="360"/>
          </w:pPr>
        </w:pPrChange>
      </w:pPr>
      <w:r w:rsidRPr="00CD4D7A">
        <w:rPr>
          <w:b/>
        </w:rPr>
        <w:t>The HERs keep energy conservation “top of mind.”</w:t>
      </w:r>
      <w:r w:rsidRPr="00DE162C">
        <w:t xml:space="preserve"> </w:t>
      </w:r>
      <w:r w:rsidR="00E437F2">
        <w:t xml:space="preserve">As discussed more in </w:t>
      </w:r>
      <w:r w:rsidR="00D02BA5">
        <w:t xml:space="preserve">various places in </w:t>
      </w:r>
      <w:r w:rsidR="007046C9">
        <w:fldChar w:fldCharType="begin"/>
      </w:r>
      <w:r w:rsidR="007046C9">
        <w:instrText xml:space="preserve"> HYPERLINK \l "_Treatment_Group_Experiences" </w:instrText>
      </w:r>
      <w:r w:rsidR="007046C9">
        <w:fldChar w:fldCharType="separate"/>
      </w:r>
      <w:r w:rsidR="00D02BA5" w:rsidRPr="00D02BA5">
        <w:rPr>
          <w:rStyle w:val="Hyperlink"/>
        </w:rPr>
        <w:t>Section 2.1</w:t>
      </w:r>
      <w:r w:rsidR="007046C9">
        <w:rPr>
          <w:rStyle w:val="Hyperlink"/>
        </w:rPr>
        <w:fldChar w:fldCharType="end"/>
      </w:r>
      <w:r w:rsidR="00D02BA5">
        <w:t xml:space="preserve"> (e.g., </w:t>
      </w:r>
      <w:r w:rsidR="007046C9">
        <w:fldChar w:fldCharType="begin"/>
      </w:r>
      <w:r w:rsidR="007046C9">
        <w:instrText xml:space="preserve"> HYPERLINK \l "_Understanding_Opinions_on" </w:instrText>
      </w:r>
      <w:r w:rsidR="007046C9">
        <w:fldChar w:fldCharType="separate"/>
      </w:r>
      <w:r w:rsidR="00D02BA5" w:rsidRPr="00D02BA5">
        <w:rPr>
          <w:rStyle w:val="Hyperlink"/>
        </w:rPr>
        <w:t>Section 2.1.4</w:t>
      </w:r>
      <w:r w:rsidR="007046C9">
        <w:rPr>
          <w:rStyle w:val="Hyperlink"/>
        </w:rPr>
        <w:fldChar w:fldCharType="end"/>
      </w:r>
      <w:r w:rsidR="00D02BA5">
        <w:t xml:space="preserve">), </w:t>
      </w:r>
      <w:r w:rsidR="00E437F2">
        <w:t>w</w:t>
      </w:r>
      <w:r w:rsidRPr="00DE162C">
        <w:t xml:space="preserve">hile </w:t>
      </w:r>
      <w:r w:rsidR="00EC4883">
        <w:t>survey respondents</w:t>
      </w:r>
      <w:r w:rsidRPr="00DE162C">
        <w:t xml:space="preserve"> could not always identify how HERs prompted specific actions, survey respondents and focus group </w:t>
      </w:r>
      <w:r w:rsidR="00EC4883">
        <w:t xml:space="preserve">attendees </w:t>
      </w:r>
      <w:r w:rsidRPr="00DE162C">
        <w:t xml:space="preserve">acknowledged the reports made them think about their choices. Regularly receiving the HERs reminded </w:t>
      </w:r>
      <w:r w:rsidR="00EC4883">
        <w:t xml:space="preserve">households </w:t>
      </w:r>
      <w:r w:rsidRPr="00DE162C">
        <w:t xml:space="preserve">of the importance of energy conservation behaviors and shaped the framework in which they made decisions about equipment purchases or practices around their homes. </w:t>
      </w:r>
    </w:p>
    <w:p w14:paraId="1D07AD2F" w14:textId="77777777" w:rsidR="00E23EE2" w:rsidRDefault="00AF5A6B">
      <w:pPr>
        <w:pStyle w:val="ListParagraph"/>
        <w:numPr>
          <w:ilvl w:val="0"/>
          <w:numId w:val="40"/>
        </w:numPr>
        <w:pPrChange w:id="44" w:author="Glenn Reed" w:date="2014-06-14T08:36:00Z">
          <w:pPr>
            <w:pStyle w:val="ListParagraph"/>
            <w:numPr>
              <w:numId w:val="47"/>
            </w:numPr>
            <w:ind w:hanging="360"/>
          </w:pPr>
        </w:pPrChange>
      </w:pPr>
      <w:r w:rsidRPr="00E23EE2">
        <w:rPr>
          <w:b/>
        </w:rPr>
        <w:t xml:space="preserve">The HERs can make energy efficiency part of the </w:t>
      </w:r>
      <w:r w:rsidR="007046C9">
        <w:fldChar w:fldCharType="begin"/>
      </w:r>
      <w:r w:rsidR="007046C9">
        <w:instrText xml:space="preserve"> HYPERLINK \l "_Action_Taken_as" </w:instrText>
      </w:r>
      <w:r w:rsidR="007046C9">
        <w:fldChar w:fldCharType="separate"/>
      </w:r>
      <w:r w:rsidRPr="00D02BA5">
        <w:rPr>
          <w:rStyle w:val="Hyperlink"/>
          <w:b/>
        </w:rPr>
        <w:t>household conversation</w:t>
      </w:r>
      <w:r w:rsidR="007046C9">
        <w:rPr>
          <w:rStyle w:val="Hyperlink"/>
          <w:b/>
        </w:rPr>
        <w:fldChar w:fldCharType="end"/>
      </w:r>
      <w:r w:rsidRPr="00E23EE2">
        <w:rPr>
          <w:b/>
        </w:rPr>
        <w:t>.</w:t>
      </w:r>
      <w:r w:rsidRPr="00DE162C">
        <w:t xml:space="preserve"> Getting everyone in a household “on board” with efficient practices can be a significant challenge. Survey respondents explained that they have used the HERs as objective evidence of the household’s energy use and to encourage more efficient behavior among other members of the home. </w:t>
      </w:r>
    </w:p>
    <w:p w14:paraId="4A8BB5AC" w14:textId="77777777" w:rsidR="00E23EE2" w:rsidRDefault="00AF5A6B">
      <w:pPr>
        <w:pStyle w:val="ListParagraph"/>
        <w:numPr>
          <w:ilvl w:val="0"/>
          <w:numId w:val="40"/>
        </w:numPr>
        <w:pPrChange w:id="45" w:author="Glenn Reed" w:date="2014-06-14T08:36:00Z">
          <w:pPr>
            <w:pStyle w:val="ListParagraph"/>
            <w:numPr>
              <w:numId w:val="47"/>
            </w:numPr>
            <w:ind w:hanging="360"/>
          </w:pPr>
        </w:pPrChange>
      </w:pPr>
      <w:r w:rsidRPr="00E23EE2">
        <w:rPr>
          <w:b/>
        </w:rPr>
        <w:t>Households express frustration with the lack of specific recommendations or details on the underlying sources of their high consumption</w:t>
      </w:r>
      <w:r w:rsidRPr="00DE162C">
        <w:t xml:space="preserve">. </w:t>
      </w:r>
      <w:r w:rsidR="002E1504">
        <w:t xml:space="preserve">As addressed throughout </w:t>
      </w:r>
      <w:r w:rsidR="007046C9">
        <w:fldChar w:fldCharType="begin"/>
      </w:r>
      <w:r w:rsidR="007046C9">
        <w:instrText xml:space="preserve"> HYPERLINK \l "_Treatment_Group_Experiences" </w:instrText>
      </w:r>
      <w:r w:rsidR="007046C9">
        <w:fldChar w:fldCharType="separate"/>
      </w:r>
      <w:r w:rsidR="002E1504" w:rsidRPr="002E1504">
        <w:rPr>
          <w:rStyle w:val="Hyperlink"/>
        </w:rPr>
        <w:t>Section 2</w:t>
      </w:r>
      <w:r w:rsidR="007046C9">
        <w:rPr>
          <w:rStyle w:val="Hyperlink"/>
        </w:rPr>
        <w:fldChar w:fldCharType="end"/>
      </w:r>
      <w:r w:rsidR="002E1504">
        <w:t xml:space="preserve"> (e.g., </w:t>
      </w:r>
      <w:r w:rsidR="007046C9">
        <w:fldChar w:fldCharType="begin"/>
      </w:r>
      <w:r w:rsidR="007046C9">
        <w:instrText xml:space="preserve"> HYPERLINK \l "_Understanding_Opinions_on" </w:instrText>
      </w:r>
      <w:r w:rsidR="007046C9">
        <w:fldChar w:fldCharType="separate"/>
      </w:r>
      <w:r w:rsidR="002E1504" w:rsidRPr="002E1504">
        <w:rPr>
          <w:rStyle w:val="Hyperlink"/>
        </w:rPr>
        <w:t>Section 2.1.4</w:t>
      </w:r>
      <w:r w:rsidR="007046C9">
        <w:rPr>
          <w:rStyle w:val="Hyperlink"/>
        </w:rPr>
        <w:fldChar w:fldCharType="end"/>
      </w:r>
      <w:r w:rsidR="002E1504">
        <w:t>), q</w:t>
      </w:r>
      <w:r w:rsidRPr="00DE162C">
        <w:t>ualitative responses to survey questions and focus group discussions pointed out that the reports</w:t>
      </w:r>
      <w:r w:rsidR="0056222C">
        <w:t xml:space="preserve"> and their comparisons</w:t>
      </w:r>
      <w:r w:rsidRPr="00DE162C">
        <w:t xml:space="preserve"> identify a problem but do not provide a solution. </w:t>
      </w:r>
      <w:r w:rsidR="00B2195F">
        <w:t>Households state e</w:t>
      </w:r>
      <w:r w:rsidRPr="00DE162C">
        <w:t xml:space="preserve">nergy-saving tips are generic; they lack specificity or applicability to a household. HERs fail to help </w:t>
      </w:r>
      <w:r w:rsidR="00F42B95">
        <w:t>households</w:t>
      </w:r>
      <w:r w:rsidRPr="00DE162C">
        <w:t xml:space="preserve"> understand what appliances or practices in their homes are using the most electricity.</w:t>
      </w:r>
    </w:p>
    <w:p w14:paraId="6CC559E7" w14:textId="77777777" w:rsidR="00E23EE2" w:rsidRDefault="00AF5A6B">
      <w:pPr>
        <w:pStyle w:val="ListParagraph"/>
        <w:numPr>
          <w:ilvl w:val="0"/>
          <w:numId w:val="40"/>
        </w:numPr>
        <w:pPrChange w:id="46" w:author="Glenn Reed" w:date="2014-06-14T08:36:00Z">
          <w:pPr>
            <w:pStyle w:val="ListParagraph"/>
            <w:numPr>
              <w:numId w:val="47"/>
            </w:numPr>
            <w:ind w:hanging="360"/>
          </w:pPr>
        </w:pPrChange>
      </w:pPr>
      <w:r w:rsidRPr="00E23EE2">
        <w:rPr>
          <w:b/>
        </w:rPr>
        <w:t xml:space="preserve">Average-use households hold more </w:t>
      </w:r>
      <w:r w:rsidR="007046C9">
        <w:fldChar w:fldCharType="begin"/>
      </w:r>
      <w:r w:rsidR="007046C9">
        <w:instrText xml:space="preserve"> HYPERLINK \l "_Satisfaction_with_the" </w:instrText>
      </w:r>
      <w:r w:rsidR="007046C9">
        <w:fldChar w:fldCharType="separate"/>
      </w:r>
      <w:r w:rsidRPr="002E1504">
        <w:rPr>
          <w:rStyle w:val="Hyperlink"/>
          <w:b/>
        </w:rPr>
        <w:t>positive opinions</w:t>
      </w:r>
      <w:r w:rsidR="007046C9">
        <w:rPr>
          <w:rStyle w:val="Hyperlink"/>
          <w:b/>
        </w:rPr>
        <w:fldChar w:fldCharType="end"/>
      </w:r>
      <w:r w:rsidRPr="00E23EE2">
        <w:rPr>
          <w:b/>
        </w:rPr>
        <w:t xml:space="preserve"> about the program.</w:t>
      </w:r>
      <w:r w:rsidRPr="00DE162C">
        <w:t xml:space="preserve"> High-use households attribute more effects of the program to their actions. Average-use households rate the HER program higher on subjective measures—satisfaction, usefulness, likelihood of recommending the program to others, and perceived relevance and importance of the energy-saving tips. High-use households more often follow-up on a specific tip, discuss ways to save energy with household members, and indicate the program has “probably” or “definitely” helped reduce energy use.</w:t>
      </w:r>
    </w:p>
    <w:p w14:paraId="6A16EBA0" w14:textId="77777777" w:rsidR="00E23EE2" w:rsidRDefault="007046C9">
      <w:pPr>
        <w:pStyle w:val="ListParagraph"/>
        <w:numPr>
          <w:ilvl w:val="0"/>
          <w:numId w:val="40"/>
        </w:numPr>
        <w:pPrChange w:id="47" w:author="Glenn Reed" w:date="2014-06-14T08:36:00Z">
          <w:pPr>
            <w:pStyle w:val="ListParagraph"/>
            <w:numPr>
              <w:numId w:val="47"/>
            </w:numPr>
            <w:ind w:hanging="360"/>
          </w:pPr>
        </w:pPrChange>
      </w:pPr>
      <w:r>
        <w:fldChar w:fldCharType="begin"/>
      </w:r>
      <w:r>
        <w:instrText xml:space="preserve"> HYPERLINK \l "_Action_Taken_as" </w:instrText>
      </w:r>
      <w:r>
        <w:fldChar w:fldCharType="separate"/>
      </w:r>
      <w:r w:rsidR="00AF5A6B" w:rsidRPr="0087097A">
        <w:rPr>
          <w:rStyle w:val="Hyperlink"/>
          <w:b/>
        </w:rPr>
        <w:t>Energy-saving behavior</w:t>
      </w:r>
      <w:r>
        <w:rPr>
          <w:rStyle w:val="Hyperlink"/>
          <w:b/>
        </w:rPr>
        <w:fldChar w:fldCharType="end"/>
      </w:r>
      <w:r w:rsidR="00AF5A6B" w:rsidRPr="00E23EE2">
        <w:rPr>
          <w:b/>
        </w:rPr>
        <w:t xml:space="preserve"> patterns differ for high-use and average-use households.</w:t>
      </w:r>
      <w:r w:rsidR="00AF5A6B" w:rsidRPr="00DE162C">
        <w:t xml:space="preserve"> High-use households more often make home improvements or invest in new, energy</w:t>
      </w:r>
      <w:r w:rsidR="00FD488F">
        <w:t>-</w:t>
      </w:r>
      <w:r w:rsidR="00AF5A6B" w:rsidRPr="00DE162C">
        <w:t>efficient appliances or equipment. Average-use households are significantly</w:t>
      </w:r>
      <w:r w:rsidR="00FD488F">
        <w:t xml:space="preserve"> more likely to practice energy-</w:t>
      </w:r>
      <w:r w:rsidR="00AF5A6B" w:rsidRPr="00DE162C">
        <w:t>efficient habits, such as turning off lights, unplugging chargers, or using direct lighting. Two likely sources of these differences include: 1) That high-use households have received reports for a longer period of time, and 2) That high-use households have higher incomes, on average, than average-use households</w:t>
      </w:r>
      <w:r w:rsidR="00DA2BB3">
        <w:t xml:space="preserve"> so they may find it easier to afford purchasing new appliances and equipment</w:t>
      </w:r>
      <w:r w:rsidR="00AF5A6B" w:rsidRPr="00DE162C">
        <w:t>.</w:t>
      </w:r>
    </w:p>
    <w:p w14:paraId="0C5A4AF2" w14:textId="77777777" w:rsidR="00E23EE2" w:rsidRDefault="00AF5A6B">
      <w:pPr>
        <w:pStyle w:val="ListParagraph"/>
        <w:numPr>
          <w:ilvl w:val="0"/>
          <w:numId w:val="40"/>
        </w:numPr>
        <w:pPrChange w:id="48" w:author="Glenn Reed" w:date="2014-06-14T08:36:00Z">
          <w:pPr>
            <w:pStyle w:val="ListParagraph"/>
            <w:numPr>
              <w:numId w:val="47"/>
            </w:numPr>
            <w:ind w:hanging="360"/>
          </w:pPr>
        </w:pPrChange>
      </w:pPr>
      <w:r w:rsidRPr="00E23EE2">
        <w:rPr>
          <w:b/>
        </w:rPr>
        <w:t xml:space="preserve">Engagement with the </w:t>
      </w:r>
      <w:r w:rsidR="007046C9">
        <w:fldChar w:fldCharType="begin"/>
      </w:r>
      <w:r w:rsidR="007046C9">
        <w:instrText xml:space="preserve"> HYPERLINK \l "_Extending_the_Reach" </w:instrText>
      </w:r>
      <w:r w:rsidR="007046C9">
        <w:fldChar w:fldCharType="separate"/>
      </w:r>
      <w:r w:rsidRPr="0087097A">
        <w:rPr>
          <w:rStyle w:val="Hyperlink"/>
          <w:b/>
        </w:rPr>
        <w:t>program website</w:t>
      </w:r>
      <w:r w:rsidR="007046C9">
        <w:rPr>
          <w:rStyle w:val="Hyperlink"/>
          <w:b/>
        </w:rPr>
        <w:fldChar w:fldCharType="end"/>
      </w:r>
      <w:r w:rsidRPr="00E23EE2">
        <w:rPr>
          <w:b/>
        </w:rPr>
        <w:t xml:space="preserve"> is low.</w:t>
      </w:r>
      <w:r w:rsidRPr="00DE162C">
        <w:t xml:space="preserve"> Less than one-half of households are aware of the HER website and 7% have visited the website. Only a slightly higher percentage of households have visited the CL&amp;P website to look for ways to save energy (12%). However, access to the Internet is not a significant barrier for most </w:t>
      </w:r>
      <w:r w:rsidR="00B17518">
        <w:t>respondents</w:t>
      </w:r>
      <w:r w:rsidRPr="00DE162C">
        <w:t>: the overwhelming majority use email, make on-line purchases, or bank on-line. Rather, they are not aware of the program’s on-line resources and lack a compelling reason to use them.</w:t>
      </w:r>
      <w:r w:rsidR="006F5EB9">
        <w:t xml:space="preserve"> </w:t>
      </w:r>
      <w:r w:rsidR="004E1475">
        <w:t xml:space="preserve">Any program redesign that seeks to focus on web-based report delivery </w:t>
      </w:r>
      <w:r w:rsidR="006F5EB9">
        <w:t xml:space="preserve">will need to combat a persistent lack of interest in using websites to learn about energy efficiency. </w:t>
      </w:r>
    </w:p>
    <w:p w14:paraId="7EF9D604" w14:textId="77777777" w:rsidR="00AF5A6B" w:rsidRPr="00AF5A6B" w:rsidRDefault="00AF5A6B">
      <w:pPr>
        <w:pStyle w:val="ListParagraph"/>
        <w:numPr>
          <w:ilvl w:val="0"/>
          <w:numId w:val="40"/>
        </w:numPr>
        <w:pPrChange w:id="49" w:author="Glenn Reed" w:date="2014-06-14T08:36:00Z">
          <w:pPr>
            <w:pStyle w:val="ListParagraph"/>
            <w:numPr>
              <w:numId w:val="47"/>
            </w:numPr>
            <w:ind w:hanging="360"/>
          </w:pPr>
        </w:pPrChange>
      </w:pPr>
      <w:r w:rsidRPr="00E23EE2">
        <w:rPr>
          <w:b/>
        </w:rPr>
        <w:t xml:space="preserve">Households desire comparisons that are more </w:t>
      </w:r>
      <w:r w:rsidR="007046C9">
        <w:fldChar w:fldCharType="begin"/>
      </w:r>
      <w:r w:rsidR="007046C9">
        <w:instrText xml:space="preserve"> HYPERLINK \l "_Extending_the_Reach" </w:instrText>
      </w:r>
      <w:r w:rsidR="007046C9">
        <w:fldChar w:fldCharType="separate"/>
      </w:r>
      <w:r w:rsidRPr="0087097A">
        <w:rPr>
          <w:rStyle w:val="Hyperlink"/>
          <w:b/>
        </w:rPr>
        <w:t>transparent and standardized</w:t>
      </w:r>
      <w:r w:rsidR="007046C9">
        <w:rPr>
          <w:rStyle w:val="Hyperlink"/>
          <w:b/>
        </w:rPr>
        <w:fldChar w:fldCharType="end"/>
      </w:r>
      <w:r w:rsidRPr="00E23EE2">
        <w:rPr>
          <w:b/>
        </w:rPr>
        <w:t>.</w:t>
      </w:r>
      <w:r w:rsidRPr="00DE162C">
        <w:t xml:space="preserve"> Survey respondents and focus group </w:t>
      </w:r>
      <w:r w:rsidR="00B17518">
        <w:t>attendees</w:t>
      </w:r>
      <w:r w:rsidRPr="00DE162C">
        <w:t xml:space="preserve"> feel the HERs would be more helpful for them if performance metrics compared their own usage over time rather than comparison with neighbors. Neighbor comparisons should be more clearly standardized, for example, by </w:t>
      </w:r>
      <w:commentRangeStart w:id="50"/>
      <w:r w:rsidRPr="00DE162C">
        <w:t xml:space="preserve">comparing households </w:t>
      </w:r>
      <w:commentRangeEnd w:id="50"/>
      <w:r w:rsidR="00492B35">
        <w:rPr>
          <w:rStyle w:val="CommentReference"/>
        </w:rPr>
        <w:commentReference w:id="50"/>
      </w:r>
      <w:r w:rsidRPr="00DE162C">
        <w:t>of the same size or itemized by type of equipment.</w:t>
      </w:r>
    </w:p>
    <w:p w14:paraId="519448D2" w14:textId="77777777" w:rsidR="007D4D6B" w:rsidRDefault="00364EC2" w:rsidP="004A4EC3">
      <w:pPr>
        <w:pStyle w:val="Heading3"/>
        <w:numPr>
          <w:ilvl w:val="0"/>
          <w:numId w:val="0"/>
        </w:numPr>
      </w:pPr>
      <w:bookmarkStart w:id="51" w:name="_Toc383072233"/>
      <w:r>
        <w:t xml:space="preserve">Electricity </w:t>
      </w:r>
      <w:r w:rsidR="007C7334">
        <w:t xml:space="preserve">Savings Attributable to the </w:t>
      </w:r>
      <w:commentRangeStart w:id="52"/>
      <w:r w:rsidR="007C7334">
        <w:t>Program</w:t>
      </w:r>
      <w:bookmarkEnd w:id="51"/>
      <w:commentRangeEnd w:id="52"/>
      <w:r w:rsidR="00FB1BE2">
        <w:rPr>
          <w:rStyle w:val="CommentReference"/>
          <w:rFonts w:ascii="Times New Roman" w:eastAsiaTheme="minorEastAsia" w:hAnsi="Times New Roman" w:cstheme="minorBidi"/>
          <w:b w:val="0"/>
          <w:bCs w:val="0"/>
        </w:rPr>
        <w:commentReference w:id="52"/>
      </w:r>
    </w:p>
    <w:p w14:paraId="40BA7363" w14:textId="77777777" w:rsidR="007D4D6B" w:rsidRDefault="00456C46" w:rsidP="004A4EC3">
      <w:r>
        <w:t>The billing analysis suggests that Year 2 treatment households achieved electricity savings of about 1.82%; this translates into 0.64 kWh per day or 233 kWh per year</w:t>
      </w:r>
      <w:r w:rsidR="00C57E6B">
        <w:t xml:space="preserve"> for each household, or 4,254 MWh across the entire program</w:t>
      </w:r>
      <w:r w:rsidR="00C337F4">
        <w:t xml:space="preserve"> </w:t>
      </w:r>
      <w:r w:rsidR="00C337F4" w:rsidRPr="00620DA2">
        <w:t>(</w:t>
      </w:r>
      <w:r w:rsidR="001E2E88">
        <w:fldChar w:fldCharType="begin"/>
      </w:r>
      <w:r w:rsidR="001E2E88">
        <w:instrText xml:space="preserve"> REF _Ref375841810 \h  \* MERGEFORMAT </w:instrText>
      </w:r>
      <w:r w:rsidR="001E2E88">
        <w:fldChar w:fldCharType="separate"/>
      </w:r>
      <w:r w:rsidR="004D3A3F" w:rsidRPr="00620DA2">
        <w:t>Table ES-</w:t>
      </w:r>
      <w:r w:rsidR="004D3A3F">
        <w:t>1</w:t>
      </w:r>
      <w:r w:rsidR="001E2E88">
        <w:fldChar w:fldCharType="end"/>
      </w:r>
      <w:r w:rsidR="00C337F4" w:rsidRPr="00620DA2">
        <w:t>)</w:t>
      </w:r>
      <w:r w:rsidRPr="00620DA2">
        <w:t>.</w:t>
      </w:r>
      <w:r>
        <w:t xml:space="preserve"> </w:t>
      </w:r>
      <w:r w:rsidR="00615B07">
        <w:t xml:space="preserve">The team also tested for differences in savings between the high-use Extension and average-use Expansion samples. One would expect the achieved </w:t>
      </w:r>
      <w:r w:rsidR="00615B07">
        <w:rPr>
          <w:i/>
        </w:rPr>
        <w:t>numerical</w:t>
      </w:r>
      <w:r w:rsidR="00615B07">
        <w:t xml:space="preserve"> savings to differ for these two groups because their pre-program </w:t>
      </w:r>
      <w:r w:rsidR="004A1FCA">
        <w:t xml:space="preserve">electricity </w:t>
      </w:r>
      <w:r w:rsidR="00615B07">
        <w:t>use also differed</w:t>
      </w:r>
      <w:r w:rsidR="000E55CC">
        <w:t xml:space="preserve">, but the impact on the </w:t>
      </w:r>
      <w:r w:rsidR="000E55CC">
        <w:rPr>
          <w:i/>
        </w:rPr>
        <w:t>percentage</w:t>
      </w:r>
      <w:r w:rsidR="000E55CC">
        <w:t xml:space="preserve"> of savings remained unknown. </w:t>
      </w:r>
      <w:r w:rsidR="0002397F" w:rsidRPr="00615B07">
        <w:t>The</w:t>
      </w:r>
      <w:r w:rsidR="00974825">
        <w:t xml:space="preserve"> analyses revealed that the</w:t>
      </w:r>
      <w:r w:rsidR="0002397F">
        <w:t xml:space="preserve"> </w:t>
      </w:r>
      <w:r w:rsidR="0002397F" w:rsidRPr="00580E30">
        <w:t>percentage</w:t>
      </w:r>
      <w:r w:rsidR="00194A0A">
        <w:t xml:space="preserve"> of </w:t>
      </w:r>
      <w:r w:rsidR="00195A0E">
        <w:t xml:space="preserve">electricity </w:t>
      </w:r>
      <w:r w:rsidR="00194A0A">
        <w:t xml:space="preserve">savings differed significantly </w:t>
      </w:r>
      <w:r w:rsidR="0002397F">
        <w:t>between high-use Extension households and average-use Expansion households, with Extension households saving about 2.31% and Ex</w:t>
      </w:r>
      <w:r w:rsidR="00EE0D02">
        <w:t>pansion households about 1.17%</w:t>
      </w:r>
      <w:r w:rsidR="00B66A48">
        <w:rPr>
          <w:rStyle w:val="FootnoteReference"/>
        </w:rPr>
        <w:footnoteReference w:id="11"/>
      </w:r>
      <w:r w:rsidR="00EE0D02">
        <w:t xml:space="preserve">. </w:t>
      </w:r>
      <w:r w:rsidR="003906F6">
        <w:t xml:space="preserve">Note that the </w:t>
      </w:r>
      <w:r w:rsidR="00567CC3">
        <w:t xml:space="preserve">electricity </w:t>
      </w:r>
      <w:r w:rsidR="003906F6">
        <w:t xml:space="preserve">savings achieved by the Extension group in Year 2 were comparable to those achieved by all Year 1 </w:t>
      </w:r>
      <w:r w:rsidR="005C1A00">
        <w:t>monthly report recipients</w:t>
      </w:r>
      <w:r w:rsidR="003906F6">
        <w:t>—of which they are a subset—in the Year 1 study</w:t>
      </w:r>
      <w:r w:rsidR="005C1A00">
        <w:t xml:space="preserve"> (i.e., 2.17%)</w:t>
      </w:r>
      <w:r w:rsidR="003906F6">
        <w:t xml:space="preserve">, suggesting that savings remain relatively constant over time in households with prolonged program exposure. </w:t>
      </w:r>
      <w:r w:rsidR="00F64DA1">
        <w:t xml:space="preserve">Due to a mixture of pre-program electricity use and differences in achieved </w:t>
      </w:r>
      <w:r w:rsidR="00580E30">
        <w:t>s</w:t>
      </w:r>
      <w:r w:rsidR="00F64DA1">
        <w:t xml:space="preserve">avings, the </w:t>
      </w:r>
      <w:r w:rsidR="00C9251D">
        <w:t>Extension household</w:t>
      </w:r>
      <w:r w:rsidR="00A54E93">
        <w:t>s</w:t>
      </w:r>
      <w:r w:rsidR="00C9251D">
        <w:t xml:space="preserve"> saved an average of </w:t>
      </w:r>
      <w:r w:rsidR="0002397F">
        <w:t>433 kWh per year</w:t>
      </w:r>
      <w:r w:rsidR="00E30495">
        <w:t xml:space="preserve"> (3,487 MWh program savings)</w:t>
      </w:r>
      <w:r w:rsidR="0002397F">
        <w:t xml:space="preserve">, </w:t>
      </w:r>
      <w:r w:rsidR="00C9251D">
        <w:t>while</w:t>
      </w:r>
      <w:r w:rsidR="00E316B6">
        <w:t xml:space="preserve"> the</w:t>
      </w:r>
      <w:r w:rsidR="00C9251D">
        <w:t xml:space="preserve"> </w:t>
      </w:r>
      <w:r w:rsidR="00E316B6">
        <w:t xml:space="preserve">average </w:t>
      </w:r>
      <w:r w:rsidR="00C9251D">
        <w:t xml:space="preserve">Expansion household saved </w:t>
      </w:r>
      <w:r w:rsidR="0002397F">
        <w:t>96 kWh per year</w:t>
      </w:r>
      <w:r w:rsidR="00E30495">
        <w:t xml:space="preserve"> (977 MWh program savings)</w:t>
      </w:r>
      <w:r w:rsidR="0002397F">
        <w:t>.</w:t>
      </w:r>
      <w:r w:rsidR="00194A0A">
        <w:t xml:space="preserve"> </w:t>
      </w:r>
      <w:r w:rsidR="00290260">
        <w:t xml:space="preserve">A Wald test (see discussion in </w:t>
      </w:r>
      <w:hyperlink w:anchor="AppA" w:history="1">
        <w:r w:rsidR="00290260" w:rsidRPr="00290260">
          <w:rPr>
            <w:rStyle w:val="Hyperlink"/>
          </w:rPr>
          <w:t>Appendix A</w:t>
        </w:r>
      </w:hyperlink>
      <w:r w:rsidR="00290260">
        <w:t>) concludes that the two models differ significantly.</w:t>
      </w:r>
    </w:p>
    <w:p w14:paraId="4BE9614D" w14:textId="77777777" w:rsidR="00C337F4" w:rsidRDefault="00C337F4" w:rsidP="00C337F4">
      <w:pPr>
        <w:pStyle w:val="Caption"/>
        <w:keepLines/>
        <w:widowControl w:val="0"/>
      </w:pPr>
      <w:bookmarkStart w:id="53" w:name="_Ref375841810"/>
      <w:bookmarkStart w:id="54" w:name="_Toc383072275"/>
      <w:r w:rsidRPr="00620DA2">
        <w:t xml:space="preserve">Table </w:t>
      </w:r>
      <w:r w:rsidR="00620DA2" w:rsidRPr="00620DA2">
        <w:t>ES</w:t>
      </w:r>
      <w:r w:rsidR="004B52BC" w:rsidRPr="00620DA2">
        <w:t>-</w:t>
      </w:r>
      <w:r w:rsidR="00A65133" w:rsidRPr="00620DA2">
        <w:fldChar w:fldCharType="begin"/>
      </w:r>
      <w:r w:rsidR="004B52BC" w:rsidRPr="00620DA2">
        <w:instrText xml:space="preserve"> SEQ Table \* ARABIC \s 1 </w:instrText>
      </w:r>
      <w:r w:rsidR="00A65133" w:rsidRPr="00620DA2">
        <w:fldChar w:fldCharType="separate"/>
      </w:r>
      <w:r w:rsidR="004D3A3F">
        <w:rPr>
          <w:noProof/>
        </w:rPr>
        <w:t>1</w:t>
      </w:r>
      <w:r w:rsidR="00A65133" w:rsidRPr="00620DA2">
        <w:fldChar w:fldCharType="end"/>
      </w:r>
      <w:bookmarkEnd w:id="53"/>
      <w:r w:rsidRPr="00620DA2">
        <w:t>: Estimated</w:t>
      </w:r>
      <w:r>
        <w:t xml:space="preserve"> Average </w:t>
      </w:r>
      <w:r w:rsidR="00FD488F">
        <w:t>Electricity</w:t>
      </w:r>
      <w:r>
        <w:t xml:space="preserve"> Savings during Year 2</w:t>
      </w:r>
      <w:bookmarkEnd w:id="54"/>
    </w:p>
    <w:tbl>
      <w:tblPr>
        <w:tblStyle w:val="TableGrid"/>
        <w:tblW w:w="475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924"/>
        <w:gridCol w:w="1729"/>
        <w:gridCol w:w="1729"/>
        <w:gridCol w:w="1727"/>
      </w:tblGrid>
      <w:tr w:rsidR="00C337F4" w14:paraId="7B1D3790" w14:textId="77777777" w:rsidTr="00B321EC">
        <w:trPr>
          <w:trHeight w:val="288"/>
          <w:jc w:val="center"/>
        </w:trPr>
        <w:tc>
          <w:tcPr>
            <w:tcW w:w="2154" w:type="pct"/>
            <w:tcBorders>
              <w:top w:val="single" w:sz="12" w:space="0" w:color="000000" w:themeColor="text1"/>
              <w:bottom w:val="double" w:sz="4" w:space="0" w:color="auto"/>
              <w:right w:val="single" w:sz="4" w:space="0" w:color="000000" w:themeColor="text1"/>
            </w:tcBorders>
            <w:vAlign w:val="center"/>
          </w:tcPr>
          <w:p w14:paraId="534693A0" w14:textId="77777777" w:rsidR="00C337F4" w:rsidRPr="00871AA7" w:rsidRDefault="00C337F4" w:rsidP="00DB4BB6">
            <w:pPr>
              <w:keepNext/>
              <w:keepLines/>
              <w:widowControl w:val="0"/>
              <w:spacing w:after="0"/>
              <w:rPr>
                <w:b/>
                <w:sz w:val="20"/>
                <w:szCs w:val="20"/>
              </w:rPr>
            </w:pPr>
            <w:r>
              <w:rPr>
                <w:b/>
                <w:sz w:val="20"/>
                <w:szCs w:val="20"/>
              </w:rPr>
              <w:t>Sample Used</w:t>
            </w:r>
          </w:p>
        </w:tc>
        <w:tc>
          <w:tcPr>
            <w:tcW w:w="949" w:type="pct"/>
            <w:tcBorders>
              <w:top w:val="single" w:sz="12" w:space="0" w:color="000000" w:themeColor="text1"/>
              <w:bottom w:val="double" w:sz="4" w:space="0" w:color="auto"/>
            </w:tcBorders>
            <w:vAlign w:val="center"/>
          </w:tcPr>
          <w:p w14:paraId="559A33FF" w14:textId="77777777" w:rsidR="00C337F4" w:rsidRDefault="00C337F4" w:rsidP="00DB4BB6">
            <w:pPr>
              <w:keepNext/>
              <w:keepLines/>
              <w:widowControl w:val="0"/>
              <w:spacing w:after="0"/>
              <w:jc w:val="center"/>
              <w:rPr>
                <w:b/>
                <w:sz w:val="20"/>
                <w:szCs w:val="20"/>
              </w:rPr>
            </w:pPr>
            <w:r>
              <w:rPr>
                <w:b/>
                <w:sz w:val="20"/>
                <w:szCs w:val="20"/>
              </w:rPr>
              <w:t>Total</w:t>
            </w:r>
          </w:p>
        </w:tc>
        <w:tc>
          <w:tcPr>
            <w:tcW w:w="949" w:type="pct"/>
            <w:tcBorders>
              <w:top w:val="single" w:sz="12" w:space="0" w:color="000000" w:themeColor="text1"/>
              <w:bottom w:val="double" w:sz="4" w:space="0" w:color="auto"/>
              <w:right w:val="single" w:sz="4" w:space="0" w:color="000000" w:themeColor="text1"/>
            </w:tcBorders>
            <w:vAlign w:val="center"/>
          </w:tcPr>
          <w:p w14:paraId="17C9936F" w14:textId="77777777" w:rsidR="00C337F4" w:rsidRDefault="00C337F4" w:rsidP="00DB4BB6">
            <w:pPr>
              <w:keepNext/>
              <w:keepLines/>
              <w:widowControl w:val="0"/>
              <w:spacing w:after="0"/>
              <w:jc w:val="center"/>
              <w:rPr>
                <w:b/>
                <w:sz w:val="20"/>
                <w:szCs w:val="20"/>
              </w:rPr>
            </w:pPr>
            <w:r>
              <w:rPr>
                <w:b/>
                <w:sz w:val="20"/>
                <w:szCs w:val="20"/>
              </w:rPr>
              <w:t>Extension HH</w:t>
            </w:r>
          </w:p>
        </w:tc>
        <w:tc>
          <w:tcPr>
            <w:tcW w:w="948" w:type="pct"/>
            <w:tcBorders>
              <w:top w:val="single" w:sz="12" w:space="0" w:color="000000" w:themeColor="text1"/>
              <w:left w:val="single" w:sz="4" w:space="0" w:color="000000" w:themeColor="text1"/>
              <w:bottom w:val="double" w:sz="4" w:space="0" w:color="auto"/>
            </w:tcBorders>
            <w:vAlign w:val="center"/>
          </w:tcPr>
          <w:p w14:paraId="2B29BBFA" w14:textId="77777777" w:rsidR="00C337F4" w:rsidRPr="00871AA7" w:rsidRDefault="00C337F4" w:rsidP="00DB4BB6">
            <w:pPr>
              <w:keepNext/>
              <w:keepLines/>
              <w:widowControl w:val="0"/>
              <w:spacing w:after="0"/>
              <w:jc w:val="center"/>
              <w:rPr>
                <w:b/>
                <w:sz w:val="20"/>
                <w:szCs w:val="20"/>
              </w:rPr>
            </w:pPr>
            <w:r>
              <w:rPr>
                <w:b/>
                <w:sz w:val="20"/>
                <w:szCs w:val="20"/>
              </w:rPr>
              <w:t>Expansion HH</w:t>
            </w:r>
          </w:p>
        </w:tc>
      </w:tr>
      <w:tr w:rsidR="00C337F4" w14:paraId="7B8266F8" w14:textId="77777777" w:rsidTr="00B321EC">
        <w:trPr>
          <w:trHeight w:val="288"/>
          <w:jc w:val="center"/>
        </w:trPr>
        <w:tc>
          <w:tcPr>
            <w:tcW w:w="2154" w:type="pct"/>
            <w:tcBorders>
              <w:top w:val="double" w:sz="4" w:space="0" w:color="auto"/>
            </w:tcBorders>
            <w:vAlign w:val="center"/>
          </w:tcPr>
          <w:p w14:paraId="2AE99609" w14:textId="77777777" w:rsidR="00C337F4" w:rsidRPr="00871AA7" w:rsidRDefault="00C337F4" w:rsidP="00DB4BB6">
            <w:pPr>
              <w:keepNext/>
              <w:keepLines/>
              <w:widowControl w:val="0"/>
              <w:spacing w:after="0"/>
              <w:jc w:val="left"/>
              <w:rPr>
                <w:sz w:val="20"/>
                <w:szCs w:val="20"/>
              </w:rPr>
            </w:pPr>
            <w:r>
              <w:rPr>
                <w:sz w:val="20"/>
                <w:szCs w:val="20"/>
              </w:rPr>
              <w:t xml:space="preserve">Daily </w:t>
            </w:r>
            <w:r w:rsidR="00FD488F">
              <w:rPr>
                <w:sz w:val="20"/>
                <w:szCs w:val="20"/>
              </w:rPr>
              <w:t>Electricity</w:t>
            </w:r>
            <w:r>
              <w:rPr>
                <w:sz w:val="20"/>
                <w:szCs w:val="20"/>
              </w:rPr>
              <w:t xml:space="preserve"> Savings (kWh)</w:t>
            </w:r>
          </w:p>
        </w:tc>
        <w:tc>
          <w:tcPr>
            <w:tcW w:w="949" w:type="pct"/>
            <w:tcBorders>
              <w:top w:val="double" w:sz="4" w:space="0" w:color="auto"/>
            </w:tcBorders>
            <w:vAlign w:val="center"/>
          </w:tcPr>
          <w:p w14:paraId="5E2DA186" w14:textId="77777777" w:rsidR="00C337F4" w:rsidRPr="00F86D25" w:rsidRDefault="00C337F4" w:rsidP="00DB4BB6">
            <w:pPr>
              <w:keepNext/>
              <w:keepLines/>
              <w:widowControl w:val="0"/>
              <w:spacing w:after="0"/>
              <w:jc w:val="center"/>
              <w:rPr>
                <w:sz w:val="20"/>
                <w:szCs w:val="20"/>
              </w:rPr>
            </w:pPr>
            <w:r w:rsidRPr="00F86D25">
              <w:rPr>
                <w:sz w:val="20"/>
                <w:szCs w:val="20"/>
              </w:rPr>
              <w:t>0.64</w:t>
            </w:r>
          </w:p>
        </w:tc>
        <w:tc>
          <w:tcPr>
            <w:tcW w:w="949" w:type="pct"/>
            <w:tcBorders>
              <w:top w:val="double" w:sz="4" w:space="0" w:color="auto"/>
            </w:tcBorders>
            <w:vAlign w:val="center"/>
          </w:tcPr>
          <w:p w14:paraId="179A6BBF" w14:textId="77777777" w:rsidR="00C337F4" w:rsidRPr="00F86D25" w:rsidRDefault="00C337F4" w:rsidP="00DB4BB6">
            <w:pPr>
              <w:keepNext/>
              <w:keepLines/>
              <w:widowControl w:val="0"/>
              <w:spacing w:after="0"/>
              <w:jc w:val="center"/>
              <w:rPr>
                <w:sz w:val="20"/>
                <w:szCs w:val="20"/>
              </w:rPr>
            </w:pPr>
            <w:r w:rsidRPr="00F86D25">
              <w:rPr>
                <w:sz w:val="20"/>
                <w:szCs w:val="20"/>
              </w:rPr>
              <w:t>1.19</w:t>
            </w:r>
          </w:p>
        </w:tc>
        <w:tc>
          <w:tcPr>
            <w:tcW w:w="948" w:type="pct"/>
            <w:tcBorders>
              <w:top w:val="double" w:sz="4" w:space="0" w:color="auto"/>
            </w:tcBorders>
            <w:vAlign w:val="center"/>
          </w:tcPr>
          <w:p w14:paraId="1A243E9A" w14:textId="77777777" w:rsidR="00C337F4" w:rsidRPr="00F86D25" w:rsidRDefault="00C337F4" w:rsidP="00DB4BB6">
            <w:pPr>
              <w:keepNext/>
              <w:keepLines/>
              <w:widowControl w:val="0"/>
              <w:spacing w:after="0"/>
              <w:jc w:val="center"/>
              <w:rPr>
                <w:sz w:val="20"/>
                <w:szCs w:val="20"/>
              </w:rPr>
            </w:pPr>
            <w:r w:rsidRPr="00F86D25">
              <w:rPr>
                <w:sz w:val="20"/>
                <w:szCs w:val="20"/>
              </w:rPr>
              <w:t>0.26</w:t>
            </w:r>
          </w:p>
        </w:tc>
      </w:tr>
      <w:tr w:rsidR="00C337F4" w14:paraId="64C46149" w14:textId="77777777" w:rsidTr="00B321EC">
        <w:trPr>
          <w:trHeight w:val="288"/>
          <w:jc w:val="center"/>
        </w:trPr>
        <w:tc>
          <w:tcPr>
            <w:tcW w:w="2154" w:type="pct"/>
            <w:vAlign w:val="center"/>
          </w:tcPr>
          <w:p w14:paraId="54B52DCE" w14:textId="77777777" w:rsidR="00C337F4" w:rsidRPr="00871AA7" w:rsidRDefault="00C337F4" w:rsidP="00DB4BB6">
            <w:pPr>
              <w:keepNext/>
              <w:keepLines/>
              <w:widowControl w:val="0"/>
              <w:spacing w:after="0"/>
              <w:jc w:val="left"/>
              <w:rPr>
                <w:sz w:val="20"/>
                <w:szCs w:val="20"/>
              </w:rPr>
            </w:pPr>
            <w:r>
              <w:rPr>
                <w:sz w:val="20"/>
                <w:szCs w:val="20"/>
              </w:rPr>
              <w:t>Upper Bound 90% CI</w:t>
            </w:r>
          </w:p>
        </w:tc>
        <w:tc>
          <w:tcPr>
            <w:tcW w:w="949" w:type="pct"/>
            <w:vAlign w:val="center"/>
          </w:tcPr>
          <w:p w14:paraId="45AB1F76" w14:textId="77777777" w:rsidR="00C337F4" w:rsidRPr="00F86D25" w:rsidRDefault="00C337F4" w:rsidP="00DB4BB6">
            <w:pPr>
              <w:keepNext/>
              <w:keepLines/>
              <w:widowControl w:val="0"/>
              <w:spacing w:after="0"/>
              <w:jc w:val="center"/>
              <w:rPr>
                <w:sz w:val="20"/>
                <w:szCs w:val="20"/>
              </w:rPr>
            </w:pPr>
            <w:r w:rsidRPr="00F86D25">
              <w:rPr>
                <w:sz w:val="20"/>
                <w:szCs w:val="20"/>
              </w:rPr>
              <w:t>0.74</w:t>
            </w:r>
          </w:p>
        </w:tc>
        <w:tc>
          <w:tcPr>
            <w:tcW w:w="949" w:type="pct"/>
            <w:vAlign w:val="center"/>
          </w:tcPr>
          <w:p w14:paraId="50E2D3B9" w14:textId="77777777" w:rsidR="00C337F4" w:rsidRPr="00F86D25" w:rsidRDefault="00C337F4" w:rsidP="00DB4BB6">
            <w:pPr>
              <w:keepNext/>
              <w:keepLines/>
              <w:widowControl w:val="0"/>
              <w:spacing w:after="0"/>
              <w:jc w:val="center"/>
              <w:rPr>
                <w:sz w:val="20"/>
                <w:szCs w:val="20"/>
              </w:rPr>
            </w:pPr>
            <w:r w:rsidRPr="00F86D25">
              <w:rPr>
                <w:sz w:val="20"/>
                <w:szCs w:val="20"/>
              </w:rPr>
              <w:t>1.45</w:t>
            </w:r>
          </w:p>
        </w:tc>
        <w:tc>
          <w:tcPr>
            <w:tcW w:w="948" w:type="pct"/>
            <w:vAlign w:val="center"/>
          </w:tcPr>
          <w:p w14:paraId="28E14297" w14:textId="77777777" w:rsidR="00C337F4" w:rsidRPr="00F86D25" w:rsidRDefault="00C337F4" w:rsidP="00DB4BB6">
            <w:pPr>
              <w:keepNext/>
              <w:keepLines/>
              <w:widowControl w:val="0"/>
              <w:spacing w:after="0"/>
              <w:jc w:val="center"/>
              <w:rPr>
                <w:sz w:val="20"/>
                <w:szCs w:val="20"/>
              </w:rPr>
            </w:pPr>
            <w:r w:rsidRPr="00F86D25">
              <w:rPr>
                <w:sz w:val="20"/>
                <w:szCs w:val="20"/>
              </w:rPr>
              <w:t>0.37</w:t>
            </w:r>
          </w:p>
        </w:tc>
      </w:tr>
      <w:tr w:rsidR="00C337F4" w14:paraId="3077E4F9" w14:textId="77777777" w:rsidTr="00B321EC">
        <w:trPr>
          <w:trHeight w:val="288"/>
          <w:jc w:val="center"/>
        </w:trPr>
        <w:tc>
          <w:tcPr>
            <w:tcW w:w="2154" w:type="pct"/>
            <w:vAlign w:val="center"/>
          </w:tcPr>
          <w:p w14:paraId="5CD523D4" w14:textId="77777777" w:rsidR="00C337F4" w:rsidRDefault="00C337F4" w:rsidP="00DB4BB6">
            <w:pPr>
              <w:keepNext/>
              <w:keepLines/>
              <w:widowControl w:val="0"/>
              <w:spacing w:after="0"/>
              <w:jc w:val="left"/>
              <w:rPr>
                <w:sz w:val="20"/>
                <w:szCs w:val="20"/>
              </w:rPr>
            </w:pPr>
            <w:r>
              <w:rPr>
                <w:sz w:val="20"/>
                <w:szCs w:val="20"/>
              </w:rPr>
              <w:t>Lower Bound 90% CI</w:t>
            </w:r>
          </w:p>
        </w:tc>
        <w:tc>
          <w:tcPr>
            <w:tcW w:w="949" w:type="pct"/>
            <w:vAlign w:val="center"/>
          </w:tcPr>
          <w:p w14:paraId="77CC74F2" w14:textId="77777777" w:rsidR="00C337F4" w:rsidRPr="00F86D25" w:rsidRDefault="00C337F4" w:rsidP="00DB4BB6">
            <w:pPr>
              <w:keepNext/>
              <w:keepLines/>
              <w:widowControl w:val="0"/>
              <w:spacing w:after="0"/>
              <w:jc w:val="center"/>
              <w:rPr>
                <w:sz w:val="20"/>
                <w:szCs w:val="20"/>
              </w:rPr>
            </w:pPr>
            <w:r w:rsidRPr="00F86D25">
              <w:rPr>
                <w:sz w:val="20"/>
                <w:szCs w:val="20"/>
              </w:rPr>
              <w:t>0.53</w:t>
            </w:r>
          </w:p>
        </w:tc>
        <w:tc>
          <w:tcPr>
            <w:tcW w:w="949" w:type="pct"/>
            <w:vAlign w:val="center"/>
          </w:tcPr>
          <w:p w14:paraId="79AF6E8F" w14:textId="77777777" w:rsidR="00C337F4" w:rsidRPr="00F86D25" w:rsidRDefault="00C337F4" w:rsidP="00DB4BB6">
            <w:pPr>
              <w:keepNext/>
              <w:keepLines/>
              <w:widowControl w:val="0"/>
              <w:spacing w:after="0"/>
              <w:jc w:val="center"/>
              <w:rPr>
                <w:sz w:val="20"/>
                <w:szCs w:val="20"/>
              </w:rPr>
            </w:pPr>
            <w:r w:rsidRPr="00F86D25">
              <w:rPr>
                <w:sz w:val="20"/>
                <w:szCs w:val="20"/>
              </w:rPr>
              <w:t>0.93</w:t>
            </w:r>
          </w:p>
        </w:tc>
        <w:tc>
          <w:tcPr>
            <w:tcW w:w="948" w:type="pct"/>
            <w:vAlign w:val="center"/>
          </w:tcPr>
          <w:p w14:paraId="5A314D86" w14:textId="77777777" w:rsidR="00C337F4" w:rsidRPr="00F86D25" w:rsidRDefault="00C337F4" w:rsidP="00DB4BB6">
            <w:pPr>
              <w:keepNext/>
              <w:keepLines/>
              <w:widowControl w:val="0"/>
              <w:spacing w:after="0"/>
              <w:jc w:val="center"/>
              <w:rPr>
                <w:sz w:val="20"/>
                <w:szCs w:val="20"/>
              </w:rPr>
            </w:pPr>
            <w:r w:rsidRPr="00F86D25">
              <w:rPr>
                <w:sz w:val="20"/>
                <w:szCs w:val="20"/>
              </w:rPr>
              <w:t>0.16</w:t>
            </w:r>
          </w:p>
        </w:tc>
      </w:tr>
      <w:tr w:rsidR="00C337F4" w14:paraId="51A68C9C" w14:textId="77777777" w:rsidTr="00B321EC">
        <w:trPr>
          <w:trHeight w:val="288"/>
          <w:jc w:val="center"/>
        </w:trPr>
        <w:tc>
          <w:tcPr>
            <w:tcW w:w="2154" w:type="pct"/>
            <w:vAlign w:val="center"/>
          </w:tcPr>
          <w:p w14:paraId="0297EF64" w14:textId="77777777" w:rsidR="00C337F4" w:rsidRDefault="00C337F4" w:rsidP="00DB4BB6">
            <w:pPr>
              <w:keepNext/>
              <w:keepLines/>
              <w:widowControl w:val="0"/>
              <w:spacing w:after="0"/>
              <w:jc w:val="left"/>
              <w:rPr>
                <w:sz w:val="20"/>
                <w:szCs w:val="20"/>
              </w:rPr>
            </w:pPr>
            <w:r>
              <w:rPr>
                <w:sz w:val="20"/>
                <w:szCs w:val="20"/>
              </w:rPr>
              <w:t xml:space="preserve">Total kWh </w:t>
            </w:r>
            <w:r w:rsidR="00FD488F">
              <w:rPr>
                <w:sz w:val="20"/>
                <w:szCs w:val="20"/>
              </w:rPr>
              <w:t>Electricity</w:t>
            </w:r>
            <w:r>
              <w:rPr>
                <w:sz w:val="20"/>
                <w:szCs w:val="20"/>
              </w:rPr>
              <w:t xml:space="preserve"> Savings/Household</w:t>
            </w:r>
          </w:p>
        </w:tc>
        <w:tc>
          <w:tcPr>
            <w:tcW w:w="949" w:type="pct"/>
            <w:vAlign w:val="center"/>
          </w:tcPr>
          <w:p w14:paraId="19C77505" w14:textId="77777777" w:rsidR="00C337F4" w:rsidRPr="00F86D25" w:rsidRDefault="00C337F4" w:rsidP="00DB4BB6">
            <w:pPr>
              <w:keepNext/>
              <w:keepLines/>
              <w:widowControl w:val="0"/>
              <w:spacing w:after="0"/>
              <w:jc w:val="center"/>
              <w:rPr>
                <w:sz w:val="20"/>
                <w:szCs w:val="20"/>
              </w:rPr>
            </w:pPr>
            <w:commentRangeStart w:id="55"/>
            <w:r w:rsidRPr="00F86D25">
              <w:rPr>
                <w:sz w:val="20"/>
                <w:szCs w:val="20"/>
              </w:rPr>
              <w:t>232.89</w:t>
            </w:r>
          </w:p>
        </w:tc>
        <w:tc>
          <w:tcPr>
            <w:tcW w:w="949" w:type="pct"/>
            <w:vAlign w:val="center"/>
          </w:tcPr>
          <w:p w14:paraId="13E1024F" w14:textId="77777777" w:rsidR="00C337F4" w:rsidRPr="00F86D25" w:rsidRDefault="00C337F4" w:rsidP="00DB4BB6">
            <w:pPr>
              <w:keepNext/>
              <w:keepLines/>
              <w:widowControl w:val="0"/>
              <w:spacing w:after="0"/>
              <w:jc w:val="center"/>
              <w:rPr>
                <w:sz w:val="20"/>
                <w:szCs w:val="20"/>
              </w:rPr>
            </w:pPr>
            <w:r w:rsidRPr="00F86D25">
              <w:rPr>
                <w:sz w:val="20"/>
                <w:szCs w:val="20"/>
              </w:rPr>
              <w:t>433.38</w:t>
            </w:r>
          </w:p>
        </w:tc>
        <w:tc>
          <w:tcPr>
            <w:tcW w:w="948" w:type="pct"/>
            <w:vAlign w:val="center"/>
          </w:tcPr>
          <w:p w14:paraId="3A2251BD" w14:textId="77777777" w:rsidR="00C337F4" w:rsidRPr="00F86D25" w:rsidRDefault="00C337F4" w:rsidP="00DB4BB6">
            <w:pPr>
              <w:keepNext/>
              <w:keepLines/>
              <w:widowControl w:val="0"/>
              <w:spacing w:after="0"/>
              <w:jc w:val="center"/>
              <w:rPr>
                <w:sz w:val="20"/>
                <w:szCs w:val="20"/>
              </w:rPr>
            </w:pPr>
            <w:r w:rsidRPr="00F86D25">
              <w:rPr>
                <w:sz w:val="20"/>
                <w:szCs w:val="20"/>
              </w:rPr>
              <w:t>95.58</w:t>
            </w:r>
            <w:commentRangeEnd w:id="55"/>
            <w:r w:rsidR="00D105C3">
              <w:rPr>
                <w:rStyle w:val="CommentReference"/>
              </w:rPr>
              <w:commentReference w:id="55"/>
            </w:r>
          </w:p>
        </w:tc>
      </w:tr>
      <w:tr w:rsidR="00B321EC" w14:paraId="6BE3867C" w14:textId="77777777" w:rsidTr="00B321EC">
        <w:trPr>
          <w:trHeight w:val="288"/>
          <w:jc w:val="center"/>
        </w:trPr>
        <w:tc>
          <w:tcPr>
            <w:tcW w:w="2154" w:type="pct"/>
            <w:vAlign w:val="center"/>
          </w:tcPr>
          <w:p w14:paraId="7D6D2B6A" w14:textId="77777777" w:rsidR="00B321EC" w:rsidRPr="00D5126E" w:rsidRDefault="00B321EC" w:rsidP="00CE5506">
            <w:pPr>
              <w:keepNext/>
              <w:keepLines/>
              <w:widowControl w:val="0"/>
              <w:spacing w:after="0"/>
              <w:jc w:val="left"/>
              <w:rPr>
                <w:sz w:val="20"/>
                <w:szCs w:val="20"/>
              </w:rPr>
            </w:pPr>
            <w:r>
              <w:rPr>
                <w:sz w:val="20"/>
                <w:szCs w:val="20"/>
              </w:rPr>
              <w:t>Total MWh savings (program)</w:t>
            </w:r>
            <w:r>
              <w:rPr>
                <w:sz w:val="20"/>
                <w:szCs w:val="20"/>
                <w:vertAlign w:val="superscript"/>
              </w:rPr>
              <w:t>a</w:t>
            </w:r>
          </w:p>
        </w:tc>
        <w:tc>
          <w:tcPr>
            <w:tcW w:w="949" w:type="pct"/>
            <w:vAlign w:val="center"/>
          </w:tcPr>
          <w:p w14:paraId="60276D2E" w14:textId="77777777" w:rsidR="00B321EC" w:rsidRPr="00F86D25" w:rsidRDefault="00B321EC" w:rsidP="00CE5506">
            <w:pPr>
              <w:keepNext/>
              <w:keepLines/>
              <w:widowControl w:val="0"/>
              <w:spacing w:after="0"/>
              <w:jc w:val="center"/>
              <w:rPr>
                <w:sz w:val="20"/>
                <w:szCs w:val="20"/>
              </w:rPr>
            </w:pPr>
            <w:r>
              <w:rPr>
                <w:sz w:val="20"/>
                <w:szCs w:val="20"/>
              </w:rPr>
              <w:t>4,253.50</w:t>
            </w:r>
          </w:p>
        </w:tc>
        <w:tc>
          <w:tcPr>
            <w:tcW w:w="949" w:type="pct"/>
            <w:vAlign w:val="center"/>
          </w:tcPr>
          <w:p w14:paraId="6394584C" w14:textId="77777777" w:rsidR="00B321EC" w:rsidRPr="00F86D25" w:rsidRDefault="00B321EC" w:rsidP="00CE5506">
            <w:pPr>
              <w:keepNext/>
              <w:keepLines/>
              <w:widowControl w:val="0"/>
              <w:spacing w:after="0"/>
              <w:jc w:val="center"/>
              <w:rPr>
                <w:sz w:val="20"/>
                <w:szCs w:val="20"/>
              </w:rPr>
            </w:pPr>
            <w:r>
              <w:rPr>
                <w:sz w:val="20"/>
                <w:szCs w:val="20"/>
              </w:rPr>
              <w:t>3,487.41</w:t>
            </w:r>
          </w:p>
        </w:tc>
        <w:tc>
          <w:tcPr>
            <w:tcW w:w="948" w:type="pct"/>
            <w:vAlign w:val="center"/>
          </w:tcPr>
          <w:p w14:paraId="4D0C4C9A" w14:textId="77777777" w:rsidR="00B321EC" w:rsidRPr="00F86D25" w:rsidRDefault="00B321EC" w:rsidP="00CE5506">
            <w:pPr>
              <w:keepNext/>
              <w:keepLines/>
              <w:widowControl w:val="0"/>
              <w:spacing w:after="0"/>
              <w:jc w:val="center"/>
              <w:rPr>
                <w:sz w:val="20"/>
                <w:szCs w:val="20"/>
              </w:rPr>
            </w:pPr>
            <w:r>
              <w:rPr>
                <w:sz w:val="20"/>
                <w:szCs w:val="20"/>
              </w:rPr>
              <w:t>976.54</w:t>
            </w:r>
          </w:p>
        </w:tc>
      </w:tr>
      <w:tr w:rsidR="00B321EC" w14:paraId="1CD5409C" w14:textId="77777777" w:rsidTr="00B321EC">
        <w:trPr>
          <w:trHeight w:val="288"/>
          <w:jc w:val="center"/>
        </w:trPr>
        <w:tc>
          <w:tcPr>
            <w:tcW w:w="2154" w:type="pct"/>
            <w:vAlign w:val="center"/>
          </w:tcPr>
          <w:p w14:paraId="12AB3B63" w14:textId="77777777" w:rsidR="00B321EC" w:rsidRDefault="00B321EC" w:rsidP="00DB4BB6">
            <w:pPr>
              <w:keepNext/>
              <w:keepLines/>
              <w:widowControl w:val="0"/>
              <w:spacing w:after="0"/>
              <w:jc w:val="left"/>
              <w:rPr>
                <w:sz w:val="20"/>
                <w:szCs w:val="20"/>
              </w:rPr>
            </w:pPr>
            <w:r>
              <w:rPr>
                <w:sz w:val="20"/>
                <w:szCs w:val="20"/>
              </w:rPr>
              <w:t>Perc</w:t>
            </w:r>
            <w:bookmarkStart w:id="56" w:name="_GoBack"/>
            <w:bookmarkEnd w:id="56"/>
            <w:r>
              <w:rPr>
                <w:sz w:val="20"/>
                <w:szCs w:val="20"/>
              </w:rPr>
              <w:t>ent Savings</w:t>
            </w:r>
          </w:p>
        </w:tc>
        <w:tc>
          <w:tcPr>
            <w:tcW w:w="949" w:type="pct"/>
            <w:vAlign w:val="center"/>
          </w:tcPr>
          <w:p w14:paraId="4E11EDA6" w14:textId="77777777" w:rsidR="00B321EC" w:rsidRPr="00F86D25" w:rsidRDefault="00B321EC" w:rsidP="00DB4BB6">
            <w:pPr>
              <w:keepNext/>
              <w:keepLines/>
              <w:widowControl w:val="0"/>
              <w:spacing w:after="0"/>
              <w:jc w:val="center"/>
              <w:rPr>
                <w:sz w:val="20"/>
                <w:szCs w:val="20"/>
              </w:rPr>
            </w:pPr>
            <w:r w:rsidRPr="00F86D25">
              <w:rPr>
                <w:sz w:val="20"/>
                <w:szCs w:val="20"/>
              </w:rPr>
              <w:t>1.82</w:t>
            </w:r>
            <w:r>
              <w:rPr>
                <w:sz w:val="20"/>
                <w:szCs w:val="20"/>
              </w:rPr>
              <w:t>%</w:t>
            </w:r>
          </w:p>
        </w:tc>
        <w:tc>
          <w:tcPr>
            <w:tcW w:w="949" w:type="pct"/>
            <w:vAlign w:val="center"/>
          </w:tcPr>
          <w:p w14:paraId="20D6EB59" w14:textId="77777777" w:rsidR="00B321EC" w:rsidRPr="00F86D25" w:rsidRDefault="00B321EC" w:rsidP="00DB4BB6">
            <w:pPr>
              <w:keepNext/>
              <w:keepLines/>
              <w:widowControl w:val="0"/>
              <w:spacing w:after="0"/>
              <w:jc w:val="center"/>
              <w:rPr>
                <w:sz w:val="20"/>
                <w:szCs w:val="20"/>
              </w:rPr>
            </w:pPr>
            <w:r w:rsidRPr="00F86D25">
              <w:rPr>
                <w:sz w:val="20"/>
                <w:szCs w:val="20"/>
              </w:rPr>
              <w:t>2.31</w:t>
            </w:r>
            <w:r>
              <w:rPr>
                <w:sz w:val="20"/>
                <w:szCs w:val="20"/>
              </w:rPr>
              <w:t>%</w:t>
            </w:r>
          </w:p>
        </w:tc>
        <w:tc>
          <w:tcPr>
            <w:tcW w:w="948" w:type="pct"/>
            <w:vAlign w:val="center"/>
          </w:tcPr>
          <w:p w14:paraId="700F7A57" w14:textId="77777777" w:rsidR="00B321EC" w:rsidRPr="00F86D25" w:rsidRDefault="00B321EC" w:rsidP="00DB4BB6">
            <w:pPr>
              <w:keepNext/>
              <w:keepLines/>
              <w:widowControl w:val="0"/>
              <w:spacing w:after="0"/>
              <w:jc w:val="center"/>
              <w:rPr>
                <w:sz w:val="20"/>
                <w:szCs w:val="20"/>
              </w:rPr>
            </w:pPr>
            <w:r w:rsidRPr="00F86D25">
              <w:rPr>
                <w:sz w:val="20"/>
                <w:szCs w:val="20"/>
              </w:rPr>
              <w:t>1.17</w:t>
            </w:r>
            <w:r>
              <w:rPr>
                <w:sz w:val="20"/>
                <w:szCs w:val="20"/>
              </w:rPr>
              <w:t>%</w:t>
            </w:r>
          </w:p>
        </w:tc>
      </w:tr>
      <w:tr w:rsidR="00B321EC" w14:paraId="0AFF189B" w14:textId="77777777" w:rsidTr="00B321EC">
        <w:trPr>
          <w:trHeight w:val="288"/>
          <w:jc w:val="center"/>
        </w:trPr>
        <w:tc>
          <w:tcPr>
            <w:tcW w:w="2154" w:type="pct"/>
            <w:vAlign w:val="center"/>
          </w:tcPr>
          <w:p w14:paraId="3C1C74D1" w14:textId="77777777" w:rsidR="00B321EC" w:rsidRPr="00871AA7" w:rsidRDefault="00B321EC" w:rsidP="00DB4BB6">
            <w:pPr>
              <w:keepNext/>
              <w:keepLines/>
              <w:widowControl w:val="0"/>
              <w:spacing w:after="0"/>
              <w:jc w:val="left"/>
              <w:rPr>
                <w:sz w:val="20"/>
                <w:szCs w:val="20"/>
              </w:rPr>
            </w:pPr>
            <w:r>
              <w:rPr>
                <w:sz w:val="20"/>
                <w:szCs w:val="20"/>
              </w:rPr>
              <w:t>Treatment Sample Size</w:t>
            </w:r>
          </w:p>
        </w:tc>
        <w:tc>
          <w:tcPr>
            <w:tcW w:w="949" w:type="pct"/>
            <w:vAlign w:val="center"/>
          </w:tcPr>
          <w:p w14:paraId="2ABA4F18" w14:textId="77777777" w:rsidR="00B321EC" w:rsidRPr="00F86D25" w:rsidRDefault="00B321EC" w:rsidP="00DB4BB6">
            <w:pPr>
              <w:keepNext/>
              <w:keepLines/>
              <w:widowControl w:val="0"/>
              <w:spacing w:after="0"/>
              <w:jc w:val="center"/>
              <w:rPr>
                <w:sz w:val="20"/>
                <w:szCs w:val="20"/>
              </w:rPr>
            </w:pPr>
            <w:r w:rsidRPr="00F86D25">
              <w:rPr>
                <w:sz w:val="20"/>
                <w:szCs w:val="20"/>
              </w:rPr>
              <w:t>18,</w:t>
            </w:r>
            <w:r>
              <w:rPr>
                <w:sz w:val="20"/>
                <w:szCs w:val="20"/>
              </w:rPr>
              <w:t>264</w:t>
            </w:r>
          </w:p>
        </w:tc>
        <w:tc>
          <w:tcPr>
            <w:tcW w:w="949" w:type="pct"/>
            <w:vAlign w:val="center"/>
          </w:tcPr>
          <w:p w14:paraId="4879050A" w14:textId="77777777" w:rsidR="00B321EC" w:rsidRPr="00F86D25" w:rsidRDefault="00B321EC" w:rsidP="00DB4BB6">
            <w:pPr>
              <w:keepNext/>
              <w:keepLines/>
              <w:widowControl w:val="0"/>
              <w:spacing w:after="0"/>
              <w:jc w:val="center"/>
              <w:rPr>
                <w:sz w:val="20"/>
                <w:szCs w:val="20"/>
              </w:rPr>
            </w:pPr>
            <w:r w:rsidRPr="00F86D25">
              <w:rPr>
                <w:sz w:val="20"/>
                <w:szCs w:val="20"/>
              </w:rPr>
              <w:t>8,047</w:t>
            </w:r>
          </w:p>
        </w:tc>
        <w:tc>
          <w:tcPr>
            <w:tcW w:w="948" w:type="pct"/>
            <w:vAlign w:val="center"/>
          </w:tcPr>
          <w:p w14:paraId="65C328BF" w14:textId="77777777" w:rsidR="00B321EC" w:rsidRPr="00F86D25" w:rsidRDefault="00B321EC" w:rsidP="00DB4BB6">
            <w:pPr>
              <w:keepNext/>
              <w:keepLines/>
              <w:widowControl w:val="0"/>
              <w:spacing w:after="0"/>
              <w:jc w:val="center"/>
              <w:rPr>
                <w:sz w:val="20"/>
                <w:szCs w:val="20"/>
              </w:rPr>
            </w:pPr>
            <w:r w:rsidRPr="00F86D25">
              <w:rPr>
                <w:sz w:val="20"/>
                <w:szCs w:val="20"/>
              </w:rPr>
              <w:t>10,217</w:t>
            </w:r>
          </w:p>
        </w:tc>
      </w:tr>
      <w:tr w:rsidR="00B321EC" w14:paraId="0AAAA467" w14:textId="77777777" w:rsidTr="00B321EC">
        <w:trPr>
          <w:trHeight w:val="288"/>
          <w:jc w:val="center"/>
        </w:trPr>
        <w:tc>
          <w:tcPr>
            <w:tcW w:w="2154" w:type="pct"/>
            <w:vAlign w:val="center"/>
          </w:tcPr>
          <w:p w14:paraId="775FB764" w14:textId="77777777" w:rsidR="00B321EC" w:rsidRPr="00871AA7" w:rsidRDefault="00B321EC" w:rsidP="00DB4BB6">
            <w:pPr>
              <w:keepNext/>
              <w:keepLines/>
              <w:widowControl w:val="0"/>
              <w:spacing w:after="0"/>
              <w:jc w:val="left"/>
              <w:rPr>
                <w:sz w:val="20"/>
                <w:szCs w:val="20"/>
              </w:rPr>
            </w:pPr>
            <w:r>
              <w:rPr>
                <w:sz w:val="20"/>
                <w:szCs w:val="20"/>
              </w:rPr>
              <w:t>Control Sample Size</w:t>
            </w:r>
          </w:p>
        </w:tc>
        <w:tc>
          <w:tcPr>
            <w:tcW w:w="949" w:type="pct"/>
            <w:vAlign w:val="center"/>
          </w:tcPr>
          <w:p w14:paraId="2E0B634D" w14:textId="77777777" w:rsidR="00B321EC" w:rsidRDefault="00B321EC" w:rsidP="00DB4BB6">
            <w:pPr>
              <w:keepNext/>
              <w:keepLines/>
              <w:widowControl w:val="0"/>
              <w:spacing w:after="0"/>
              <w:jc w:val="center"/>
              <w:rPr>
                <w:sz w:val="20"/>
                <w:szCs w:val="20"/>
              </w:rPr>
            </w:pPr>
            <w:r>
              <w:rPr>
                <w:sz w:val="20"/>
                <w:szCs w:val="20"/>
              </w:rPr>
              <w:t>19,421</w:t>
            </w:r>
          </w:p>
        </w:tc>
        <w:tc>
          <w:tcPr>
            <w:tcW w:w="949" w:type="pct"/>
            <w:vAlign w:val="center"/>
          </w:tcPr>
          <w:p w14:paraId="05ED5113" w14:textId="77777777" w:rsidR="00B321EC" w:rsidRDefault="00B321EC" w:rsidP="00DB4BB6">
            <w:pPr>
              <w:keepNext/>
              <w:keepLines/>
              <w:widowControl w:val="0"/>
              <w:spacing w:after="0"/>
              <w:jc w:val="center"/>
              <w:rPr>
                <w:sz w:val="20"/>
                <w:szCs w:val="20"/>
              </w:rPr>
            </w:pPr>
            <w:r>
              <w:rPr>
                <w:sz w:val="20"/>
                <w:szCs w:val="20"/>
              </w:rPr>
              <w:t>9,035</w:t>
            </w:r>
          </w:p>
        </w:tc>
        <w:tc>
          <w:tcPr>
            <w:tcW w:w="948" w:type="pct"/>
            <w:vAlign w:val="center"/>
          </w:tcPr>
          <w:p w14:paraId="7C4C000B" w14:textId="77777777" w:rsidR="00B321EC" w:rsidRPr="00871AA7" w:rsidRDefault="00B321EC" w:rsidP="00DB4BB6">
            <w:pPr>
              <w:keepNext/>
              <w:keepLines/>
              <w:widowControl w:val="0"/>
              <w:spacing w:after="0"/>
              <w:jc w:val="center"/>
              <w:rPr>
                <w:sz w:val="20"/>
                <w:szCs w:val="20"/>
              </w:rPr>
            </w:pPr>
            <w:r>
              <w:rPr>
                <w:sz w:val="20"/>
                <w:szCs w:val="20"/>
              </w:rPr>
              <w:t>10,242</w:t>
            </w:r>
          </w:p>
        </w:tc>
      </w:tr>
      <w:tr w:rsidR="00B321EC" w14:paraId="3619D7D6" w14:textId="77777777" w:rsidTr="00B321EC">
        <w:trPr>
          <w:trHeight w:val="288"/>
          <w:jc w:val="center"/>
        </w:trPr>
        <w:tc>
          <w:tcPr>
            <w:tcW w:w="2154" w:type="pct"/>
            <w:vAlign w:val="center"/>
          </w:tcPr>
          <w:p w14:paraId="4F71C761" w14:textId="77777777" w:rsidR="00B321EC" w:rsidRDefault="00B321EC" w:rsidP="00DB4BB6">
            <w:pPr>
              <w:keepLines/>
              <w:spacing w:after="0"/>
              <w:jc w:val="left"/>
              <w:rPr>
                <w:sz w:val="20"/>
                <w:szCs w:val="20"/>
              </w:rPr>
            </w:pPr>
            <w:r>
              <w:rPr>
                <w:sz w:val="20"/>
                <w:szCs w:val="20"/>
              </w:rPr>
              <w:t>Explained Variance</w:t>
            </w:r>
          </w:p>
        </w:tc>
        <w:tc>
          <w:tcPr>
            <w:tcW w:w="949" w:type="pct"/>
            <w:vAlign w:val="center"/>
          </w:tcPr>
          <w:p w14:paraId="5AFAA469" w14:textId="77777777" w:rsidR="00B321EC" w:rsidRPr="00F86D25" w:rsidRDefault="00B321EC" w:rsidP="00DB4BB6">
            <w:pPr>
              <w:keepNext/>
              <w:keepLines/>
              <w:widowControl w:val="0"/>
              <w:spacing w:after="0"/>
              <w:jc w:val="center"/>
              <w:rPr>
                <w:sz w:val="20"/>
                <w:szCs w:val="20"/>
              </w:rPr>
            </w:pPr>
            <w:r w:rsidRPr="00F86D25">
              <w:rPr>
                <w:sz w:val="20"/>
                <w:szCs w:val="20"/>
              </w:rPr>
              <w:t>88</w:t>
            </w:r>
            <w:r>
              <w:rPr>
                <w:sz w:val="20"/>
                <w:szCs w:val="20"/>
              </w:rPr>
              <w:t>%</w:t>
            </w:r>
          </w:p>
        </w:tc>
        <w:tc>
          <w:tcPr>
            <w:tcW w:w="949" w:type="pct"/>
            <w:vAlign w:val="center"/>
          </w:tcPr>
          <w:p w14:paraId="5C82379E" w14:textId="77777777" w:rsidR="00B321EC" w:rsidRPr="00F86D25" w:rsidRDefault="00B321EC" w:rsidP="00DB4BB6">
            <w:pPr>
              <w:keepNext/>
              <w:keepLines/>
              <w:widowControl w:val="0"/>
              <w:spacing w:after="0"/>
              <w:jc w:val="center"/>
              <w:rPr>
                <w:sz w:val="20"/>
                <w:szCs w:val="20"/>
              </w:rPr>
            </w:pPr>
            <w:r w:rsidRPr="00F86D25">
              <w:rPr>
                <w:sz w:val="20"/>
                <w:szCs w:val="20"/>
              </w:rPr>
              <w:t>69</w:t>
            </w:r>
            <w:r>
              <w:rPr>
                <w:sz w:val="20"/>
                <w:szCs w:val="20"/>
              </w:rPr>
              <w:t>%</w:t>
            </w:r>
          </w:p>
        </w:tc>
        <w:tc>
          <w:tcPr>
            <w:tcW w:w="948" w:type="pct"/>
            <w:vAlign w:val="center"/>
          </w:tcPr>
          <w:p w14:paraId="0A9CA2AF" w14:textId="77777777" w:rsidR="00B321EC" w:rsidRPr="00F86D25" w:rsidRDefault="00B321EC" w:rsidP="00DB4BB6">
            <w:pPr>
              <w:keepNext/>
              <w:keepLines/>
              <w:widowControl w:val="0"/>
              <w:spacing w:after="0"/>
              <w:jc w:val="center"/>
              <w:rPr>
                <w:sz w:val="20"/>
                <w:szCs w:val="20"/>
              </w:rPr>
            </w:pPr>
            <w:r w:rsidRPr="00F86D25">
              <w:rPr>
                <w:sz w:val="20"/>
                <w:szCs w:val="20"/>
              </w:rPr>
              <w:t>56</w:t>
            </w:r>
            <w:r>
              <w:rPr>
                <w:sz w:val="20"/>
                <w:szCs w:val="20"/>
              </w:rPr>
              <w:t>%</w:t>
            </w:r>
          </w:p>
        </w:tc>
      </w:tr>
    </w:tbl>
    <w:p w14:paraId="1879F26E" w14:textId="77777777" w:rsidR="00C337F4" w:rsidRDefault="00B321EC" w:rsidP="00C337F4">
      <w:r w:rsidRPr="00D5126E">
        <w:rPr>
          <w:sz w:val="20"/>
          <w:szCs w:val="20"/>
          <w:vertAlign w:val="superscript"/>
        </w:rPr>
        <w:t>a</w:t>
      </w:r>
      <w:r w:rsidRPr="00D5126E">
        <w:rPr>
          <w:sz w:val="20"/>
          <w:szCs w:val="20"/>
        </w:rPr>
        <w:t xml:space="preserve"> Because the Extension and Expansion results come from separate models, so the total electricity savings results reported here cannot be duplicated through simple arithmetic.</w:t>
      </w:r>
    </w:p>
    <w:p w14:paraId="19561698" w14:textId="77777777" w:rsidR="00B2195F" w:rsidRDefault="00405D84" w:rsidP="00D05EA0">
      <w:pPr>
        <w:keepNext/>
        <w:keepLines/>
      </w:pPr>
      <w:r w:rsidRPr="005A3501">
        <w:t xml:space="preserve">For reasons discussed in more detail in the main body of the report (see </w:t>
      </w:r>
      <w:hyperlink w:anchor="_Billing_Analysis" w:history="1">
        <w:r w:rsidRPr="005A3501">
          <w:rPr>
            <w:rStyle w:val="Hyperlink"/>
          </w:rPr>
          <w:t>Section 1.3.3</w:t>
        </w:r>
      </w:hyperlink>
      <w:r w:rsidRPr="005A3501">
        <w:t xml:space="preserve"> and </w:t>
      </w:r>
      <w:hyperlink w:anchor="_Savings_for_Treatment" w:history="1">
        <w:r w:rsidRPr="005A3501">
          <w:rPr>
            <w:rStyle w:val="Hyperlink"/>
          </w:rPr>
          <w:t>Section 2.2.2</w:t>
        </w:r>
      </w:hyperlink>
      <w:r w:rsidRPr="005A3501">
        <w:t>), the team also explored savings for various sub-groups</w:t>
      </w:r>
      <w:r w:rsidR="002C68AE" w:rsidRPr="005A3501">
        <w:t xml:space="preserve">. </w:t>
      </w:r>
      <w:r w:rsidR="001E2E88">
        <w:fldChar w:fldCharType="begin"/>
      </w:r>
      <w:r w:rsidR="001E2E88">
        <w:instrText xml:space="preserve"> REF _Ref376160643 \h  \* MERGEFORMAT </w:instrText>
      </w:r>
      <w:r w:rsidR="001E2E88">
        <w:fldChar w:fldCharType="separate"/>
      </w:r>
      <w:r w:rsidR="004D3A3F" w:rsidRPr="00620DA2">
        <w:t xml:space="preserve">Table </w:t>
      </w:r>
      <w:r w:rsidR="004D3A3F" w:rsidRPr="00620DA2">
        <w:rPr>
          <w:noProof/>
        </w:rPr>
        <w:t>ES-</w:t>
      </w:r>
      <w:r w:rsidR="004D3A3F">
        <w:rPr>
          <w:noProof/>
        </w:rPr>
        <w:t>2</w:t>
      </w:r>
      <w:r w:rsidR="001E2E88">
        <w:fldChar w:fldCharType="end"/>
      </w:r>
      <w:r w:rsidR="000E15E1">
        <w:t xml:space="preserve"> </w:t>
      </w:r>
      <w:r w:rsidR="002C68AE" w:rsidRPr="005A3501">
        <w:t xml:space="preserve">summarizes the most critical of these </w:t>
      </w:r>
      <w:r w:rsidRPr="005A3501">
        <w:t>results</w:t>
      </w:r>
      <w:r w:rsidR="00161BC6" w:rsidRPr="005A3501">
        <w:t xml:space="preserve">, presenting the daily savings, percent savings, and sample sizes for each model. The full report includes additional information </w:t>
      </w:r>
      <w:r w:rsidR="002C68AE" w:rsidRPr="005A3501">
        <w:t xml:space="preserve">on additional models, </w:t>
      </w:r>
      <w:r w:rsidR="00161BC6" w:rsidRPr="005A3501">
        <w:t>definitions</w:t>
      </w:r>
      <w:r w:rsidR="002C68AE" w:rsidRPr="005A3501">
        <w:t xml:space="preserve"> of the groups</w:t>
      </w:r>
      <w:r w:rsidR="00161BC6" w:rsidRPr="005A3501">
        <w:t>, confidence intervals, total annual savings per household, and explained variance.</w:t>
      </w:r>
      <w:r w:rsidR="002C68AE" w:rsidRPr="005A3501">
        <w:t xml:space="preserve"> </w:t>
      </w:r>
      <w:r w:rsidR="00D05EA0">
        <w:t xml:space="preserve">These results suggest </w:t>
      </w:r>
      <w:r w:rsidR="006A4B43">
        <w:t>the following</w:t>
      </w:r>
      <w:r w:rsidR="00B2195F">
        <w:t>:</w:t>
      </w:r>
      <w:r w:rsidR="00D05EA0">
        <w:t xml:space="preserve"> </w:t>
      </w:r>
    </w:p>
    <w:p w14:paraId="16AD7447" w14:textId="77777777" w:rsidR="000E029F" w:rsidRDefault="00B2195F">
      <w:pPr>
        <w:pStyle w:val="ListParagraph"/>
        <w:keepNext/>
        <w:keepLines/>
        <w:numPr>
          <w:ilvl w:val="0"/>
          <w:numId w:val="42"/>
        </w:numPr>
        <w:pPrChange w:id="57" w:author="Glenn Reed" w:date="2014-06-14T08:36:00Z">
          <w:pPr>
            <w:pStyle w:val="ListParagraph"/>
            <w:keepNext/>
            <w:keepLines/>
            <w:numPr>
              <w:numId w:val="52"/>
            </w:numPr>
            <w:tabs>
              <w:tab w:val="num" w:pos="360"/>
              <w:tab w:val="num" w:pos="720"/>
            </w:tabs>
            <w:ind w:hanging="720"/>
          </w:pPr>
        </w:pPrChange>
      </w:pPr>
      <w:r>
        <w:t>H</w:t>
      </w:r>
      <w:r w:rsidR="00D05EA0">
        <w:t>ouseholds with the highest use in the Year 2 treatment group (i.e., the highest users within the high-use Extension</w:t>
      </w:r>
      <w:r w:rsidR="00E4660E">
        <w:t xml:space="preserve"> group) achieved a greater percentage of savings (2.49%) than typical high-use households (2.34%)</w:t>
      </w:r>
      <w:r w:rsidR="00573787">
        <w:t xml:space="preserve">. </w:t>
      </w:r>
    </w:p>
    <w:p w14:paraId="17527DF8" w14:textId="77777777" w:rsidR="000E029F" w:rsidRDefault="00573787">
      <w:pPr>
        <w:pStyle w:val="ListParagraph"/>
        <w:keepNext/>
        <w:keepLines/>
        <w:numPr>
          <w:ilvl w:val="0"/>
          <w:numId w:val="42"/>
        </w:numPr>
        <w:pPrChange w:id="58" w:author="Glenn Reed" w:date="2014-06-14T08:36:00Z">
          <w:pPr>
            <w:pStyle w:val="ListParagraph"/>
            <w:keepNext/>
            <w:keepLines/>
            <w:numPr>
              <w:numId w:val="52"/>
            </w:numPr>
            <w:tabs>
              <w:tab w:val="num" w:pos="360"/>
              <w:tab w:val="num" w:pos="720"/>
            </w:tabs>
            <w:ind w:hanging="720"/>
          </w:pPr>
        </w:pPrChange>
      </w:pPr>
      <w:r>
        <w:t xml:space="preserve">Extension households who did not pay the </w:t>
      </w:r>
      <w:commentRangeStart w:id="59"/>
      <w:r>
        <w:t xml:space="preserve">all-electric rate </w:t>
      </w:r>
      <w:commentRangeEnd w:id="59"/>
      <w:r w:rsidR="00FB1BE2">
        <w:rPr>
          <w:rStyle w:val="CommentReference"/>
        </w:rPr>
        <w:commentReference w:id="59"/>
      </w:r>
      <w:r>
        <w:t>saved more</w:t>
      </w:r>
      <w:r w:rsidR="00E4660E">
        <w:t xml:space="preserve"> (2.71%)</w:t>
      </w:r>
      <w:r>
        <w:t xml:space="preserve"> than those households that did pay the all-electric rate</w:t>
      </w:r>
      <w:r w:rsidR="00E4660E">
        <w:t xml:space="preserve"> (1.27%)</w:t>
      </w:r>
      <w:r>
        <w:t xml:space="preserve">—a shift from the Year 1 findings likely explained by the characteristics of the Extension sample compared to the whole Year 1 sample. </w:t>
      </w:r>
    </w:p>
    <w:p w14:paraId="52B75315" w14:textId="77777777" w:rsidR="000E029F" w:rsidRDefault="00E52453">
      <w:pPr>
        <w:pStyle w:val="ListParagraph"/>
        <w:keepNext/>
        <w:keepLines/>
        <w:numPr>
          <w:ilvl w:val="0"/>
          <w:numId w:val="42"/>
        </w:numPr>
        <w:pPrChange w:id="60" w:author="Glenn Reed" w:date="2014-06-14T08:36:00Z">
          <w:pPr>
            <w:pStyle w:val="ListParagraph"/>
            <w:keepNext/>
            <w:keepLines/>
            <w:numPr>
              <w:numId w:val="52"/>
            </w:numPr>
            <w:tabs>
              <w:tab w:val="num" w:pos="360"/>
              <w:tab w:val="num" w:pos="720"/>
            </w:tabs>
            <w:ind w:hanging="720"/>
          </w:pPr>
        </w:pPrChange>
      </w:pPr>
      <w:r>
        <w:t>Finally average-use expansion households paying the all-electric rate saved more</w:t>
      </w:r>
      <w:r w:rsidR="00E4660E">
        <w:t xml:space="preserve"> (1.29%)</w:t>
      </w:r>
      <w:r>
        <w:t xml:space="preserve"> than expansion households not paying this rate</w:t>
      </w:r>
      <w:r w:rsidR="00E4660E">
        <w:t xml:space="preserve"> (1.16%)</w:t>
      </w:r>
      <w:r>
        <w:t>.</w:t>
      </w:r>
      <w:r w:rsidR="00786597">
        <w:t xml:space="preserve"> A Wald test confirms that each pair of models differs significantly.</w:t>
      </w:r>
    </w:p>
    <w:p w14:paraId="5DFB2B1D" w14:textId="77777777" w:rsidR="004B52BC" w:rsidRPr="005A3501" w:rsidRDefault="004B52BC" w:rsidP="00D05EA0">
      <w:pPr>
        <w:pStyle w:val="Caption"/>
        <w:keepLines/>
      </w:pPr>
      <w:bookmarkStart w:id="61" w:name="_Ref376160643"/>
      <w:bookmarkStart w:id="62" w:name="_Toc383072276"/>
      <w:r w:rsidRPr="00620DA2">
        <w:t xml:space="preserve">Table </w:t>
      </w:r>
      <w:r w:rsidR="00620DA2" w:rsidRPr="00620DA2">
        <w:t>ES</w:t>
      </w:r>
      <w:r w:rsidRPr="00620DA2">
        <w:t>-</w:t>
      </w:r>
      <w:r w:rsidR="00A65133" w:rsidRPr="00620DA2">
        <w:fldChar w:fldCharType="begin"/>
      </w:r>
      <w:r w:rsidRPr="00620DA2">
        <w:instrText xml:space="preserve"> SEQ Table \* ARABIC \s 1 </w:instrText>
      </w:r>
      <w:r w:rsidR="00A65133" w:rsidRPr="00620DA2">
        <w:fldChar w:fldCharType="separate"/>
      </w:r>
      <w:r w:rsidR="004D3A3F">
        <w:rPr>
          <w:noProof/>
        </w:rPr>
        <w:t>2</w:t>
      </w:r>
      <w:r w:rsidR="00A65133" w:rsidRPr="00620DA2">
        <w:fldChar w:fldCharType="end"/>
      </w:r>
      <w:bookmarkEnd w:id="61"/>
      <w:r w:rsidRPr="005A3501">
        <w:t xml:space="preserve">: Estimated Average </w:t>
      </w:r>
      <w:r w:rsidR="00FD488F" w:rsidRPr="005A3501">
        <w:t>Electricity</w:t>
      </w:r>
      <w:r w:rsidRPr="005A3501">
        <w:t xml:space="preserve"> Savings for Treatment Sub-groups</w:t>
      </w:r>
      <w:bookmarkEnd w:id="62"/>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78"/>
        <w:gridCol w:w="1624"/>
        <w:gridCol w:w="1625"/>
        <w:gridCol w:w="1624"/>
        <w:gridCol w:w="1625"/>
      </w:tblGrid>
      <w:tr w:rsidR="004B52BC" w:rsidRPr="005A3501" w14:paraId="53F9D38A" w14:textId="77777777" w:rsidTr="00E23A03">
        <w:tc>
          <w:tcPr>
            <w:tcW w:w="3078" w:type="dxa"/>
            <w:tcBorders>
              <w:bottom w:val="double" w:sz="4" w:space="0" w:color="auto"/>
            </w:tcBorders>
            <w:vAlign w:val="center"/>
          </w:tcPr>
          <w:p w14:paraId="07B1D340" w14:textId="77777777" w:rsidR="004B52BC" w:rsidRPr="005A3501" w:rsidRDefault="001022F1" w:rsidP="00D05EA0">
            <w:pPr>
              <w:keepNext/>
              <w:keepLines/>
              <w:spacing w:after="0" w:line="276" w:lineRule="auto"/>
              <w:jc w:val="left"/>
              <w:rPr>
                <w:b/>
                <w:sz w:val="20"/>
                <w:szCs w:val="20"/>
              </w:rPr>
            </w:pPr>
            <w:r w:rsidRPr="005A3501">
              <w:rPr>
                <w:b/>
                <w:sz w:val="20"/>
                <w:szCs w:val="20"/>
              </w:rPr>
              <w:t xml:space="preserve">Treatment </w:t>
            </w:r>
            <w:r w:rsidR="000C07F5" w:rsidRPr="005A3501">
              <w:rPr>
                <w:b/>
                <w:sz w:val="20"/>
                <w:szCs w:val="20"/>
              </w:rPr>
              <w:t>Sub-group</w:t>
            </w:r>
          </w:p>
        </w:tc>
        <w:tc>
          <w:tcPr>
            <w:tcW w:w="1624" w:type="dxa"/>
            <w:tcBorders>
              <w:bottom w:val="double" w:sz="4" w:space="0" w:color="auto"/>
            </w:tcBorders>
            <w:vAlign w:val="center"/>
          </w:tcPr>
          <w:p w14:paraId="4C01FE50" w14:textId="77777777" w:rsidR="004B52BC" w:rsidRPr="005A3501" w:rsidRDefault="000C07F5" w:rsidP="00D05EA0">
            <w:pPr>
              <w:keepNext/>
              <w:keepLines/>
              <w:spacing w:after="0" w:line="276" w:lineRule="auto"/>
              <w:jc w:val="center"/>
              <w:rPr>
                <w:b/>
                <w:sz w:val="20"/>
                <w:szCs w:val="20"/>
              </w:rPr>
            </w:pPr>
            <w:r w:rsidRPr="005A3501">
              <w:rPr>
                <w:b/>
                <w:sz w:val="20"/>
                <w:szCs w:val="20"/>
              </w:rPr>
              <w:t>Daily Savings (kWh)</w:t>
            </w:r>
          </w:p>
        </w:tc>
        <w:tc>
          <w:tcPr>
            <w:tcW w:w="1625" w:type="dxa"/>
            <w:tcBorders>
              <w:bottom w:val="double" w:sz="4" w:space="0" w:color="auto"/>
            </w:tcBorders>
            <w:vAlign w:val="center"/>
          </w:tcPr>
          <w:p w14:paraId="03862885" w14:textId="77777777" w:rsidR="004B52BC" w:rsidRPr="005A3501" w:rsidRDefault="000C07F5" w:rsidP="00D05EA0">
            <w:pPr>
              <w:keepNext/>
              <w:keepLines/>
              <w:spacing w:after="0" w:line="276" w:lineRule="auto"/>
              <w:jc w:val="center"/>
              <w:rPr>
                <w:b/>
                <w:sz w:val="20"/>
                <w:szCs w:val="20"/>
              </w:rPr>
            </w:pPr>
            <w:r w:rsidRPr="005A3501">
              <w:rPr>
                <w:b/>
                <w:sz w:val="20"/>
                <w:szCs w:val="20"/>
              </w:rPr>
              <w:t>Percent Savings</w:t>
            </w:r>
          </w:p>
        </w:tc>
        <w:tc>
          <w:tcPr>
            <w:tcW w:w="1624" w:type="dxa"/>
            <w:tcBorders>
              <w:bottom w:val="double" w:sz="4" w:space="0" w:color="auto"/>
            </w:tcBorders>
            <w:vAlign w:val="center"/>
          </w:tcPr>
          <w:p w14:paraId="4CCD278B" w14:textId="77777777" w:rsidR="004B52BC" w:rsidRPr="005A3501" w:rsidRDefault="000C07F5" w:rsidP="00D05EA0">
            <w:pPr>
              <w:keepNext/>
              <w:keepLines/>
              <w:spacing w:after="0" w:line="276" w:lineRule="auto"/>
              <w:jc w:val="center"/>
              <w:rPr>
                <w:b/>
                <w:sz w:val="20"/>
                <w:szCs w:val="20"/>
              </w:rPr>
            </w:pPr>
            <w:r w:rsidRPr="005A3501">
              <w:rPr>
                <w:b/>
                <w:sz w:val="20"/>
                <w:szCs w:val="20"/>
              </w:rPr>
              <w:t>Treatment Sample Size</w:t>
            </w:r>
          </w:p>
        </w:tc>
        <w:tc>
          <w:tcPr>
            <w:tcW w:w="1625" w:type="dxa"/>
            <w:tcBorders>
              <w:bottom w:val="double" w:sz="4" w:space="0" w:color="auto"/>
            </w:tcBorders>
            <w:vAlign w:val="center"/>
          </w:tcPr>
          <w:p w14:paraId="7572E64B" w14:textId="77777777" w:rsidR="004B52BC" w:rsidRPr="005A3501" w:rsidRDefault="000C07F5" w:rsidP="00D05EA0">
            <w:pPr>
              <w:keepNext/>
              <w:keepLines/>
              <w:spacing w:after="0" w:line="276" w:lineRule="auto"/>
              <w:jc w:val="center"/>
              <w:rPr>
                <w:b/>
                <w:sz w:val="20"/>
                <w:szCs w:val="20"/>
              </w:rPr>
            </w:pPr>
            <w:r w:rsidRPr="005A3501">
              <w:rPr>
                <w:b/>
                <w:sz w:val="20"/>
                <w:szCs w:val="20"/>
              </w:rPr>
              <w:t>Control Sample Size</w:t>
            </w:r>
          </w:p>
        </w:tc>
      </w:tr>
      <w:tr w:rsidR="00D05EA0" w:rsidRPr="005A3501" w14:paraId="606BAA23" w14:textId="77777777" w:rsidTr="00E23A03">
        <w:tc>
          <w:tcPr>
            <w:tcW w:w="3078" w:type="dxa"/>
            <w:tcBorders>
              <w:top w:val="double" w:sz="4" w:space="0" w:color="auto"/>
            </w:tcBorders>
            <w:vAlign w:val="center"/>
          </w:tcPr>
          <w:p w14:paraId="32353E8F" w14:textId="77777777" w:rsidR="00D05EA0" w:rsidRPr="005A3501" w:rsidRDefault="00D05EA0" w:rsidP="00D05EA0">
            <w:pPr>
              <w:keepNext/>
              <w:keepLines/>
              <w:spacing w:after="0" w:line="276" w:lineRule="auto"/>
              <w:rPr>
                <w:sz w:val="20"/>
                <w:szCs w:val="20"/>
              </w:rPr>
            </w:pPr>
            <w:r w:rsidRPr="005A3501">
              <w:rPr>
                <w:sz w:val="20"/>
                <w:szCs w:val="20"/>
              </w:rPr>
              <w:t xml:space="preserve">Extension </w:t>
            </w:r>
            <w:r>
              <w:rPr>
                <w:sz w:val="20"/>
                <w:szCs w:val="20"/>
              </w:rPr>
              <w:t xml:space="preserve">Typical </w:t>
            </w:r>
            <w:r w:rsidRPr="005A3501">
              <w:rPr>
                <w:sz w:val="20"/>
                <w:szCs w:val="20"/>
              </w:rPr>
              <w:t>Use</w:t>
            </w:r>
          </w:p>
        </w:tc>
        <w:tc>
          <w:tcPr>
            <w:tcW w:w="1624" w:type="dxa"/>
            <w:tcBorders>
              <w:top w:val="double" w:sz="4" w:space="0" w:color="auto"/>
            </w:tcBorders>
            <w:vAlign w:val="center"/>
          </w:tcPr>
          <w:p w14:paraId="3FADBD3B" w14:textId="77777777" w:rsidR="00D05EA0" w:rsidRPr="00D05EA0" w:rsidRDefault="00963B47" w:rsidP="00D05EA0">
            <w:pPr>
              <w:keepNext/>
              <w:keepLines/>
              <w:tabs>
                <w:tab w:val="decimal" w:pos="702"/>
              </w:tabs>
              <w:spacing w:after="0" w:line="276" w:lineRule="auto"/>
              <w:rPr>
                <w:rFonts w:ascii="GillSans" w:eastAsia="Times New Roman" w:hAnsi="GillSans" w:cs="Tahoma"/>
                <w:spacing w:val="30"/>
                <w:sz w:val="20"/>
                <w:szCs w:val="20"/>
                <w:lang w:bidi="ar-SA"/>
              </w:rPr>
            </w:pPr>
            <w:r>
              <w:rPr>
                <w:sz w:val="20"/>
                <w:szCs w:val="20"/>
              </w:rPr>
              <w:t>1.14</w:t>
            </w:r>
          </w:p>
        </w:tc>
        <w:tc>
          <w:tcPr>
            <w:tcW w:w="1625" w:type="dxa"/>
            <w:tcBorders>
              <w:top w:val="double" w:sz="4" w:space="0" w:color="auto"/>
            </w:tcBorders>
            <w:vAlign w:val="center"/>
          </w:tcPr>
          <w:p w14:paraId="07414CA4"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2.34%</w:t>
            </w:r>
          </w:p>
        </w:tc>
        <w:tc>
          <w:tcPr>
            <w:tcW w:w="1624" w:type="dxa"/>
            <w:tcBorders>
              <w:top w:val="double" w:sz="4" w:space="0" w:color="auto"/>
            </w:tcBorders>
            <w:vAlign w:val="center"/>
          </w:tcPr>
          <w:p w14:paraId="6F25D8A3"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7,637</w:t>
            </w:r>
          </w:p>
        </w:tc>
        <w:tc>
          <w:tcPr>
            <w:tcW w:w="1625" w:type="dxa"/>
            <w:tcBorders>
              <w:top w:val="double" w:sz="4" w:space="0" w:color="auto"/>
            </w:tcBorders>
            <w:vAlign w:val="center"/>
          </w:tcPr>
          <w:p w14:paraId="19F4D3BD"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8,950</w:t>
            </w:r>
          </w:p>
        </w:tc>
      </w:tr>
      <w:tr w:rsidR="00D05EA0" w:rsidRPr="005A3501" w14:paraId="2EF45A7D" w14:textId="77777777" w:rsidTr="00E23A03">
        <w:tc>
          <w:tcPr>
            <w:tcW w:w="3078" w:type="dxa"/>
            <w:vAlign w:val="center"/>
          </w:tcPr>
          <w:p w14:paraId="1D6AEE90" w14:textId="77777777" w:rsidR="00D05EA0" w:rsidRPr="005A3501" w:rsidRDefault="00D05EA0" w:rsidP="00D05EA0">
            <w:pPr>
              <w:keepNext/>
              <w:keepLines/>
              <w:spacing w:after="0" w:line="276" w:lineRule="auto"/>
              <w:rPr>
                <w:sz w:val="20"/>
                <w:szCs w:val="20"/>
              </w:rPr>
            </w:pPr>
            <w:r w:rsidRPr="005A3501">
              <w:rPr>
                <w:sz w:val="20"/>
                <w:szCs w:val="20"/>
              </w:rPr>
              <w:t xml:space="preserve">Extension </w:t>
            </w:r>
            <w:r>
              <w:rPr>
                <w:sz w:val="20"/>
                <w:szCs w:val="20"/>
              </w:rPr>
              <w:t>Outlying</w:t>
            </w:r>
            <w:r w:rsidRPr="005A3501">
              <w:rPr>
                <w:sz w:val="20"/>
                <w:szCs w:val="20"/>
              </w:rPr>
              <w:t xml:space="preserve"> use</w:t>
            </w:r>
          </w:p>
        </w:tc>
        <w:tc>
          <w:tcPr>
            <w:tcW w:w="1624" w:type="dxa"/>
            <w:vAlign w:val="center"/>
          </w:tcPr>
          <w:p w14:paraId="2A4EC8BB" w14:textId="77777777" w:rsidR="00D05EA0" w:rsidRPr="00D05EA0" w:rsidRDefault="00963B47" w:rsidP="00D05EA0">
            <w:pPr>
              <w:keepNext/>
              <w:keepLines/>
              <w:tabs>
                <w:tab w:val="decimal" w:pos="702"/>
              </w:tabs>
              <w:spacing w:after="0" w:line="276" w:lineRule="auto"/>
              <w:rPr>
                <w:rFonts w:ascii="GillSans" w:eastAsia="Times New Roman" w:hAnsi="GillSans" w:cs="Tahoma"/>
                <w:spacing w:val="30"/>
                <w:sz w:val="20"/>
                <w:szCs w:val="20"/>
                <w:lang w:bidi="ar-SA"/>
              </w:rPr>
            </w:pPr>
            <w:r>
              <w:rPr>
                <w:sz w:val="20"/>
                <w:szCs w:val="20"/>
              </w:rPr>
              <w:t>2.50</w:t>
            </w:r>
          </w:p>
        </w:tc>
        <w:tc>
          <w:tcPr>
            <w:tcW w:w="1625" w:type="dxa"/>
            <w:vAlign w:val="center"/>
          </w:tcPr>
          <w:p w14:paraId="2B776D2D"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2.49%</w:t>
            </w:r>
          </w:p>
        </w:tc>
        <w:tc>
          <w:tcPr>
            <w:tcW w:w="1624" w:type="dxa"/>
            <w:vAlign w:val="center"/>
          </w:tcPr>
          <w:p w14:paraId="1FA41684"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406</w:t>
            </w:r>
          </w:p>
        </w:tc>
        <w:tc>
          <w:tcPr>
            <w:tcW w:w="1625" w:type="dxa"/>
            <w:vAlign w:val="center"/>
          </w:tcPr>
          <w:p w14:paraId="75007E25"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440</w:t>
            </w:r>
          </w:p>
        </w:tc>
      </w:tr>
      <w:tr w:rsidR="00D05EA0" w:rsidRPr="005A3501" w14:paraId="2EB4E67E" w14:textId="77777777" w:rsidTr="00E23A03">
        <w:tc>
          <w:tcPr>
            <w:tcW w:w="3078" w:type="dxa"/>
            <w:vAlign w:val="center"/>
          </w:tcPr>
          <w:p w14:paraId="6F40296D" w14:textId="77777777" w:rsidR="00D05EA0" w:rsidRPr="005A3501" w:rsidRDefault="00D05EA0" w:rsidP="00D05EA0">
            <w:pPr>
              <w:keepNext/>
              <w:keepLines/>
              <w:spacing w:after="0" w:line="276" w:lineRule="auto"/>
              <w:rPr>
                <w:sz w:val="20"/>
                <w:szCs w:val="20"/>
              </w:rPr>
            </w:pPr>
            <w:commentRangeStart w:id="63"/>
            <w:r w:rsidRPr="005A3501">
              <w:rPr>
                <w:sz w:val="20"/>
                <w:szCs w:val="20"/>
              </w:rPr>
              <w:t>Extension Electric Rate Code</w:t>
            </w:r>
            <w:commentRangeEnd w:id="63"/>
            <w:r w:rsidR="00FB1BE2">
              <w:rPr>
                <w:rStyle w:val="CommentReference"/>
              </w:rPr>
              <w:commentReference w:id="63"/>
            </w:r>
          </w:p>
        </w:tc>
        <w:tc>
          <w:tcPr>
            <w:tcW w:w="1624" w:type="dxa"/>
            <w:vAlign w:val="center"/>
          </w:tcPr>
          <w:p w14:paraId="0B822766"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0.67</w:t>
            </w:r>
          </w:p>
        </w:tc>
        <w:tc>
          <w:tcPr>
            <w:tcW w:w="1625" w:type="dxa"/>
            <w:vAlign w:val="center"/>
          </w:tcPr>
          <w:p w14:paraId="1B2E1DA4"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1.27%</w:t>
            </w:r>
          </w:p>
        </w:tc>
        <w:tc>
          <w:tcPr>
            <w:tcW w:w="1624" w:type="dxa"/>
            <w:vAlign w:val="center"/>
          </w:tcPr>
          <w:p w14:paraId="5333EF26"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2,250</w:t>
            </w:r>
          </w:p>
        </w:tc>
        <w:tc>
          <w:tcPr>
            <w:tcW w:w="1625" w:type="dxa"/>
            <w:vAlign w:val="center"/>
          </w:tcPr>
          <w:p w14:paraId="0A6A6517"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2,464</w:t>
            </w:r>
          </w:p>
        </w:tc>
      </w:tr>
      <w:tr w:rsidR="00D05EA0" w:rsidRPr="005A3501" w14:paraId="7381FD9F" w14:textId="77777777" w:rsidTr="00E23A03">
        <w:tc>
          <w:tcPr>
            <w:tcW w:w="3078" w:type="dxa"/>
            <w:vAlign w:val="center"/>
          </w:tcPr>
          <w:p w14:paraId="6CFB4005" w14:textId="77777777" w:rsidR="00D05EA0" w:rsidRPr="005A3501" w:rsidRDefault="00D05EA0" w:rsidP="00D05EA0">
            <w:pPr>
              <w:keepNext/>
              <w:keepLines/>
              <w:spacing w:after="0" w:line="276" w:lineRule="auto"/>
              <w:rPr>
                <w:sz w:val="20"/>
                <w:szCs w:val="20"/>
              </w:rPr>
            </w:pPr>
            <w:r w:rsidRPr="005A3501">
              <w:rPr>
                <w:sz w:val="20"/>
                <w:szCs w:val="20"/>
              </w:rPr>
              <w:t>Extension Non-electric Rate Code</w:t>
            </w:r>
          </w:p>
        </w:tc>
        <w:tc>
          <w:tcPr>
            <w:tcW w:w="1624" w:type="dxa"/>
            <w:vAlign w:val="center"/>
          </w:tcPr>
          <w:p w14:paraId="7DD3EE42"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1.38</w:t>
            </w:r>
          </w:p>
        </w:tc>
        <w:tc>
          <w:tcPr>
            <w:tcW w:w="1625" w:type="dxa"/>
            <w:vAlign w:val="center"/>
          </w:tcPr>
          <w:p w14:paraId="4668504A"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2.71%</w:t>
            </w:r>
          </w:p>
        </w:tc>
        <w:tc>
          <w:tcPr>
            <w:tcW w:w="1624" w:type="dxa"/>
            <w:vAlign w:val="center"/>
          </w:tcPr>
          <w:p w14:paraId="2ADCF988"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5,797</w:t>
            </w:r>
          </w:p>
        </w:tc>
        <w:tc>
          <w:tcPr>
            <w:tcW w:w="1625" w:type="dxa"/>
            <w:vAlign w:val="center"/>
          </w:tcPr>
          <w:p w14:paraId="7A5D974A"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6,571</w:t>
            </w:r>
          </w:p>
        </w:tc>
      </w:tr>
      <w:tr w:rsidR="00D05EA0" w:rsidRPr="005A3501" w14:paraId="2F263E76" w14:textId="77777777" w:rsidTr="00E23A03">
        <w:tc>
          <w:tcPr>
            <w:tcW w:w="3078" w:type="dxa"/>
            <w:vAlign w:val="center"/>
          </w:tcPr>
          <w:p w14:paraId="5CEBB3D2" w14:textId="77777777" w:rsidR="00D05EA0" w:rsidRPr="005A3501" w:rsidRDefault="00D05EA0" w:rsidP="00D05EA0">
            <w:pPr>
              <w:keepNext/>
              <w:keepLines/>
              <w:spacing w:after="0" w:line="276" w:lineRule="auto"/>
              <w:rPr>
                <w:sz w:val="20"/>
                <w:szCs w:val="20"/>
              </w:rPr>
            </w:pPr>
            <w:r w:rsidRPr="005A3501">
              <w:rPr>
                <w:sz w:val="20"/>
                <w:szCs w:val="20"/>
              </w:rPr>
              <w:t>Expansion Electric Rate Code</w:t>
            </w:r>
          </w:p>
        </w:tc>
        <w:tc>
          <w:tcPr>
            <w:tcW w:w="1624" w:type="dxa"/>
            <w:vAlign w:val="center"/>
          </w:tcPr>
          <w:p w14:paraId="595E7141"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0.32</w:t>
            </w:r>
          </w:p>
        </w:tc>
        <w:tc>
          <w:tcPr>
            <w:tcW w:w="1625" w:type="dxa"/>
            <w:vAlign w:val="center"/>
          </w:tcPr>
          <w:p w14:paraId="172BAF05" w14:textId="77777777"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1.29%</w:t>
            </w:r>
          </w:p>
        </w:tc>
        <w:tc>
          <w:tcPr>
            <w:tcW w:w="1624" w:type="dxa"/>
            <w:vAlign w:val="center"/>
          </w:tcPr>
          <w:p w14:paraId="01E61595"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924</w:t>
            </w:r>
          </w:p>
        </w:tc>
        <w:tc>
          <w:tcPr>
            <w:tcW w:w="1625" w:type="dxa"/>
            <w:vAlign w:val="center"/>
          </w:tcPr>
          <w:p w14:paraId="72D6A288" w14:textId="77777777"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947</w:t>
            </w:r>
          </w:p>
        </w:tc>
      </w:tr>
      <w:tr w:rsidR="00D05EA0" w:rsidRPr="000C07F5" w14:paraId="2506C685" w14:textId="77777777" w:rsidTr="00E23A03">
        <w:tc>
          <w:tcPr>
            <w:tcW w:w="3078" w:type="dxa"/>
            <w:vAlign w:val="center"/>
          </w:tcPr>
          <w:p w14:paraId="6936F36E" w14:textId="77777777" w:rsidR="00D05EA0" w:rsidRPr="000C07F5" w:rsidRDefault="00D05EA0" w:rsidP="000C07F5">
            <w:pPr>
              <w:spacing w:after="0" w:line="276" w:lineRule="auto"/>
              <w:rPr>
                <w:sz w:val="20"/>
                <w:szCs w:val="20"/>
              </w:rPr>
            </w:pPr>
            <w:r w:rsidRPr="005A3501">
              <w:rPr>
                <w:sz w:val="20"/>
                <w:szCs w:val="20"/>
              </w:rPr>
              <w:t>Expansion Non-electric Rate Code</w:t>
            </w:r>
          </w:p>
        </w:tc>
        <w:tc>
          <w:tcPr>
            <w:tcW w:w="1624" w:type="dxa"/>
            <w:vAlign w:val="center"/>
          </w:tcPr>
          <w:p w14:paraId="7C25B67F" w14:textId="77777777" w:rsidR="00D05EA0" w:rsidRPr="00D05EA0" w:rsidRDefault="00D05EA0" w:rsidP="00D05EA0">
            <w:pPr>
              <w:tabs>
                <w:tab w:val="decimal" w:pos="702"/>
              </w:tabs>
              <w:spacing w:after="0" w:line="276" w:lineRule="auto"/>
              <w:rPr>
                <w:rFonts w:ascii="GillSans" w:eastAsia="Times New Roman" w:hAnsi="GillSans" w:cs="Tahoma"/>
                <w:spacing w:val="30"/>
                <w:sz w:val="20"/>
                <w:szCs w:val="20"/>
                <w:lang w:bidi="ar-SA"/>
              </w:rPr>
            </w:pPr>
            <w:r w:rsidRPr="00D05EA0">
              <w:rPr>
                <w:sz w:val="20"/>
                <w:szCs w:val="20"/>
              </w:rPr>
              <w:t>0.26</w:t>
            </w:r>
          </w:p>
        </w:tc>
        <w:tc>
          <w:tcPr>
            <w:tcW w:w="1625" w:type="dxa"/>
            <w:vAlign w:val="center"/>
          </w:tcPr>
          <w:p w14:paraId="4DD729C9" w14:textId="77777777" w:rsidR="00D05EA0" w:rsidRPr="00D05EA0" w:rsidRDefault="00D05EA0" w:rsidP="00D05EA0">
            <w:pPr>
              <w:tabs>
                <w:tab w:val="decimal" w:pos="702"/>
              </w:tabs>
              <w:spacing w:after="0" w:line="276" w:lineRule="auto"/>
              <w:rPr>
                <w:rFonts w:ascii="GillSans" w:eastAsia="Times New Roman" w:hAnsi="GillSans" w:cs="Tahoma"/>
                <w:spacing w:val="30"/>
                <w:sz w:val="20"/>
                <w:szCs w:val="20"/>
                <w:lang w:bidi="ar-SA"/>
              </w:rPr>
            </w:pPr>
            <w:r w:rsidRPr="00D05EA0">
              <w:rPr>
                <w:sz w:val="20"/>
                <w:szCs w:val="20"/>
              </w:rPr>
              <w:t>1.16%</w:t>
            </w:r>
          </w:p>
        </w:tc>
        <w:tc>
          <w:tcPr>
            <w:tcW w:w="1624" w:type="dxa"/>
            <w:vAlign w:val="center"/>
          </w:tcPr>
          <w:p w14:paraId="526AE367" w14:textId="77777777" w:rsidR="00D05EA0" w:rsidRPr="00D05EA0" w:rsidRDefault="00D05EA0" w:rsidP="00D05EA0">
            <w:pPr>
              <w:tabs>
                <w:tab w:val="decimal" w:pos="873"/>
              </w:tabs>
              <w:spacing w:after="0" w:line="276" w:lineRule="auto"/>
              <w:rPr>
                <w:rFonts w:ascii="GillSans" w:eastAsia="Times New Roman" w:hAnsi="GillSans" w:cs="Tahoma"/>
                <w:spacing w:val="30"/>
                <w:sz w:val="20"/>
                <w:szCs w:val="20"/>
                <w:lang w:bidi="ar-SA"/>
              </w:rPr>
            </w:pPr>
            <w:r w:rsidRPr="00D05EA0">
              <w:rPr>
                <w:sz w:val="20"/>
                <w:szCs w:val="20"/>
              </w:rPr>
              <w:t>9,293</w:t>
            </w:r>
          </w:p>
        </w:tc>
        <w:tc>
          <w:tcPr>
            <w:tcW w:w="1625" w:type="dxa"/>
            <w:vAlign w:val="center"/>
          </w:tcPr>
          <w:p w14:paraId="69A2C905" w14:textId="77777777" w:rsidR="00D05EA0" w:rsidRPr="00D05EA0" w:rsidRDefault="00D05EA0" w:rsidP="00D05EA0">
            <w:pPr>
              <w:tabs>
                <w:tab w:val="decimal" w:pos="873"/>
              </w:tabs>
              <w:spacing w:after="0" w:line="276" w:lineRule="auto"/>
              <w:rPr>
                <w:rFonts w:ascii="GillSans" w:eastAsia="Times New Roman" w:hAnsi="GillSans" w:cs="Tahoma"/>
                <w:spacing w:val="30"/>
                <w:sz w:val="20"/>
                <w:szCs w:val="20"/>
                <w:lang w:bidi="ar-SA"/>
              </w:rPr>
            </w:pPr>
            <w:r w:rsidRPr="00D05EA0">
              <w:rPr>
                <w:sz w:val="20"/>
                <w:szCs w:val="20"/>
              </w:rPr>
              <w:t>9,295</w:t>
            </w:r>
          </w:p>
        </w:tc>
      </w:tr>
    </w:tbl>
    <w:p w14:paraId="0FFA9FE8" w14:textId="77777777" w:rsidR="004B52BC" w:rsidRPr="00405D84" w:rsidRDefault="004B52BC" w:rsidP="00C337F4"/>
    <w:p w14:paraId="1CD5349E" w14:textId="77777777" w:rsidR="00C337F4" w:rsidRDefault="00EF2DD8" w:rsidP="00EF2DD8">
      <w:pPr>
        <w:pStyle w:val="Heading3"/>
        <w:numPr>
          <w:ilvl w:val="0"/>
          <w:numId w:val="0"/>
        </w:numPr>
      </w:pPr>
      <w:bookmarkStart w:id="64" w:name="_Toc383072234"/>
      <w:r w:rsidRPr="00A9554C">
        <w:t xml:space="preserve">Persistence of </w:t>
      </w:r>
      <w:commentRangeStart w:id="65"/>
      <w:r w:rsidRPr="00A9554C">
        <w:t>Savings</w:t>
      </w:r>
      <w:bookmarkEnd w:id="64"/>
      <w:commentRangeEnd w:id="65"/>
      <w:r w:rsidR="00B9365E">
        <w:rPr>
          <w:rStyle w:val="CommentReference"/>
          <w:rFonts w:ascii="Times New Roman" w:eastAsiaTheme="minorEastAsia" w:hAnsi="Times New Roman" w:cstheme="minorBidi"/>
          <w:b w:val="0"/>
          <w:bCs w:val="0"/>
        </w:rPr>
        <w:commentReference w:id="65"/>
      </w:r>
    </w:p>
    <w:p w14:paraId="3A5040C1" w14:textId="77777777" w:rsidR="006A15BB" w:rsidRDefault="00521112" w:rsidP="006A15BB">
      <w:r>
        <w:t xml:space="preserve">In addition to exploring electricity savings during the treatment period, the team also examined how long savings persist after treatment households stop receiving report. </w:t>
      </w:r>
      <w:r w:rsidR="008D594E">
        <w:t>They explored savings persistence through two types of analyses:</w:t>
      </w:r>
    </w:p>
    <w:p w14:paraId="33D0FE29" w14:textId="77777777" w:rsidR="006239DE" w:rsidRDefault="006239DE">
      <w:pPr>
        <w:pStyle w:val="ListParagraph"/>
        <w:numPr>
          <w:ilvl w:val="0"/>
          <w:numId w:val="41"/>
        </w:numPr>
        <w:pPrChange w:id="66" w:author="Glenn Reed" w:date="2014-06-14T08:36:00Z">
          <w:pPr>
            <w:pStyle w:val="ListParagraph"/>
            <w:numPr>
              <w:numId w:val="48"/>
            </w:numPr>
            <w:ind w:hanging="360"/>
          </w:pPr>
        </w:pPrChange>
      </w:pPr>
      <w:r>
        <w:t>Persistence of savings among Extension households between their last Year 1 report and their first Year 2 report</w:t>
      </w:r>
      <w:r w:rsidR="00EE349B">
        <w:t xml:space="preserve">—what the team refers to </w:t>
      </w:r>
      <w:commentRangeStart w:id="67"/>
      <w:r w:rsidR="00EE349B">
        <w:t>as the “hiatus” period</w:t>
      </w:r>
      <w:commentRangeEnd w:id="67"/>
      <w:r w:rsidR="00FB1BE2">
        <w:rPr>
          <w:rStyle w:val="CommentReference"/>
        </w:rPr>
        <w:commentReference w:id="67"/>
      </w:r>
    </w:p>
    <w:p w14:paraId="73B340C2" w14:textId="77777777" w:rsidR="006239DE" w:rsidRDefault="006239DE">
      <w:pPr>
        <w:pStyle w:val="ListParagraph"/>
        <w:numPr>
          <w:ilvl w:val="0"/>
          <w:numId w:val="41"/>
        </w:numPr>
        <w:pPrChange w:id="68" w:author="Glenn Reed" w:date="2014-06-14T08:36:00Z">
          <w:pPr>
            <w:pStyle w:val="ListParagraph"/>
            <w:numPr>
              <w:numId w:val="48"/>
            </w:numPr>
            <w:ind w:hanging="360"/>
          </w:pPr>
        </w:pPrChange>
      </w:pPr>
      <w:r>
        <w:t>Persistence of savings for all permanently discontinued Year 1 households</w:t>
      </w:r>
    </w:p>
    <w:p w14:paraId="3EC858D3" w14:textId="77777777" w:rsidR="006239DE" w:rsidRDefault="00EE349B" w:rsidP="006239DE">
      <w:r>
        <w:t>The results</w:t>
      </w:r>
      <w:r w:rsidR="00933A5C">
        <w:t xml:space="preserve"> of the first analysis</w:t>
      </w:r>
      <w:r>
        <w:t xml:space="preserve"> indicate that the Extension sample continued to achieve savings comparable to their Year 1 savings (</w:t>
      </w:r>
      <w:r w:rsidR="00165E4B" w:rsidRPr="00165E4B">
        <w:t>1.97</w:t>
      </w:r>
      <w:r w:rsidRPr="00165E4B">
        <w:t>%</w:t>
      </w:r>
      <w:r>
        <w:t xml:space="preserve"> during Year 1 and 2.17% during the hiatus) during the entire hiatus period. Monthly variations in savings, which ranged from 2.04% to 2.32%</w:t>
      </w:r>
      <w:r w:rsidR="00933A5C">
        <w:t>,</w:t>
      </w:r>
      <w:r>
        <w:t xml:space="preserve"> reflect natural </w:t>
      </w:r>
      <w:r w:rsidR="008E1CBA">
        <w:t>fluctuation</w:t>
      </w:r>
      <w:r w:rsidR="0003244E">
        <w:t>s</w:t>
      </w:r>
      <w:r w:rsidR="008E1CBA">
        <w:t xml:space="preserve"> </w:t>
      </w:r>
      <w:r>
        <w:t xml:space="preserve">in </w:t>
      </w:r>
      <w:r w:rsidR="008E1CBA">
        <w:t>electricity use</w:t>
      </w:r>
      <w:r>
        <w:t xml:space="preserve">. </w:t>
      </w:r>
    </w:p>
    <w:p w14:paraId="2704645B" w14:textId="77777777" w:rsidR="00EF3F88" w:rsidRDefault="00EF3F88" w:rsidP="006239DE">
      <w:r>
        <w:t xml:space="preserve">The results of the second analysis point to continued electricity savings for the discontinued treatment </w:t>
      </w:r>
      <w:r w:rsidR="00B808E9">
        <w:t>sub-groups from Year 1</w:t>
      </w:r>
      <w:r w:rsidR="00ED149B">
        <w:t>; note that</w:t>
      </w:r>
      <w:r w:rsidR="005870C9">
        <w:t xml:space="preserve"> </w:t>
      </w:r>
      <w:r w:rsidR="00ED149B">
        <w:t xml:space="preserve">implementer assigned </w:t>
      </w:r>
      <w:r w:rsidR="005870C9">
        <w:t>the discontinued sub-groups</w:t>
      </w:r>
      <w:r w:rsidR="00ED149B">
        <w:t>, not the evaluation team</w:t>
      </w:r>
      <w:r w:rsidR="00B808E9">
        <w:t xml:space="preserve">. In particular, the </w:t>
      </w:r>
      <w:commentRangeStart w:id="69"/>
      <w:r w:rsidR="00B808E9">
        <w:t xml:space="preserve">discontinued monthly, persistence, and quarterly treatment groups </w:t>
      </w:r>
      <w:commentRangeEnd w:id="69"/>
      <w:r w:rsidR="00FB1BE2">
        <w:rPr>
          <w:rStyle w:val="CommentReference"/>
        </w:rPr>
        <w:commentReference w:id="69"/>
      </w:r>
      <w:r w:rsidR="00B808E9">
        <w:t xml:space="preserve">each continued to achieve statistically significant savings between </w:t>
      </w:r>
      <w:r w:rsidR="00B808E9" w:rsidRPr="0054242E">
        <w:t>April 2012 and July 2013</w:t>
      </w:r>
      <w:r w:rsidRPr="0054242E">
        <w:t xml:space="preserve">. </w:t>
      </w:r>
      <w:r w:rsidR="005C0702" w:rsidRPr="0054242E">
        <w:t>Overall, the discontinued monthly group saved about 3</w:t>
      </w:r>
      <w:r w:rsidR="009B5657" w:rsidRPr="0054242E">
        <w:t>.</w:t>
      </w:r>
      <w:r w:rsidR="00CF3D8E" w:rsidRPr="0054242E">
        <w:t>7</w:t>
      </w:r>
      <w:r w:rsidR="0054242E">
        <w:t>0</w:t>
      </w:r>
      <w:r w:rsidR="005C0702" w:rsidRPr="0054242E">
        <w:t xml:space="preserve">% </w:t>
      </w:r>
      <w:r w:rsidR="005870C9">
        <w:t>du</w:t>
      </w:r>
      <w:r w:rsidR="005C0702" w:rsidRPr="0054242E">
        <w:t>r</w:t>
      </w:r>
      <w:r w:rsidR="005870C9">
        <w:t xml:space="preserve">ing Year 2 of the program </w:t>
      </w:r>
      <w:r w:rsidR="005C0702" w:rsidRPr="0054242E">
        <w:t>while the persistence and quarterly groups saved about 1.</w:t>
      </w:r>
      <w:r w:rsidR="00CF3D8E" w:rsidRPr="0054242E">
        <w:t>8</w:t>
      </w:r>
      <w:r w:rsidR="0054242E">
        <w:t>6</w:t>
      </w:r>
      <w:r w:rsidR="005C0702" w:rsidRPr="0054242E">
        <w:t>%</w:t>
      </w:r>
      <w:r w:rsidR="00CF3D8E" w:rsidRPr="0054242E">
        <w:t xml:space="preserve"> and 2</w:t>
      </w:r>
      <w:r w:rsidR="0054242E">
        <w:t>.06</w:t>
      </w:r>
      <w:r w:rsidR="00CF3D8E" w:rsidRPr="0054242E">
        <w:t>% respectively</w:t>
      </w:r>
      <w:r w:rsidR="005C0702" w:rsidRPr="0054242E">
        <w:t>.</w:t>
      </w:r>
      <w:r w:rsidR="005C0702">
        <w:t xml:space="preserve"> However, the team cautions that </w:t>
      </w:r>
      <w:r w:rsidR="002645E7">
        <w:t xml:space="preserve">the characteristics of the discontinued monthly treatment group may have inflated its estimated savings </w:t>
      </w:r>
      <w:r w:rsidR="009B5657">
        <w:t>(</w:t>
      </w:r>
      <w:r w:rsidR="009B5657" w:rsidRPr="002645E7">
        <w:t xml:space="preserve">see </w:t>
      </w:r>
      <w:hyperlink w:anchor="_Persistence_of_Savings_1" w:history="1">
        <w:r w:rsidR="002645E7" w:rsidRPr="002645E7">
          <w:rPr>
            <w:rStyle w:val="Hyperlink"/>
          </w:rPr>
          <w:t>Section 2.3.2</w:t>
        </w:r>
      </w:hyperlink>
      <w:r w:rsidR="009B5657">
        <w:t>)</w:t>
      </w:r>
      <w:r w:rsidR="005C0702">
        <w:t>. Given the stability in savings for the persistence and quarterly groups</w:t>
      </w:r>
      <w:r w:rsidR="00476D0E">
        <w:t xml:space="preserve"> as well as the Extension group during the hiatus period</w:t>
      </w:r>
      <w:r w:rsidR="005C0702">
        <w:t xml:space="preserve">, </w:t>
      </w:r>
      <w:r w:rsidR="00882932" w:rsidRPr="00E5515B">
        <w:t>the team believes</w:t>
      </w:r>
      <w:r w:rsidR="005C0702">
        <w:t xml:space="preserve"> that it is more likely that the discontinued monthly group </w:t>
      </w:r>
      <w:r w:rsidR="002645E7">
        <w:t xml:space="preserve">also </w:t>
      </w:r>
      <w:r w:rsidR="005C0702">
        <w:t>achieved savings</w:t>
      </w:r>
      <w:r w:rsidR="00476D0E">
        <w:t xml:space="preserve"> in </w:t>
      </w:r>
      <w:r w:rsidR="00476D0E" w:rsidRPr="00787989">
        <w:t>the</w:t>
      </w:r>
      <w:r w:rsidR="00E4770D" w:rsidRPr="00787989">
        <w:t xml:space="preserve"> 2.0%</w:t>
      </w:r>
      <w:r w:rsidR="00E4770D">
        <w:t xml:space="preserve"> </w:t>
      </w:r>
      <w:r w:rsidR="00476D0E">
        <w:t>range</w:t>
      </w:r>
      <w:r w:rsidR="00725D28">
        <w:t xml:space="preserve"> over the entire time period. </w:t>
      </w:r>
    </w:p>
    <w:p w14:paraId="6E8AB865" w14:textId="77777777" w:rsidR="00725D28" w:rsidRPr="006A15BB" w:rsidRDefault="00725D28" w:rsidP="006239DE">
      <w:r>
        <w:t xml:space="preserve">Looking at the persistence of electricity savings for each month after the cessation of reports, the results suggest that households that received reports for a year—either monthly or quarterly—still regularly exhibited statistically significant savings 15 months after receiving their first report, although the savings </w:t>
      </w:r>
      <w:r w:rsidR="00882932" w:rsidRPr="00E5515B">
        <w:t>appeared to be diminishing over time</w:t>
      </w:r>
      <w:r>
        <w:t>. In contrast, households that received monthly reports for only eight months in Year 1 not only saw savings diminish, but they also tended to become non-significant over time</w:t>
      </w:r>
      <w:r w:rsidR="003C2387">
        <w:t xml:space="preserve"> (</w:t>
      </w:r>
      <w:r w:rsidR="003C2387" w:rsidRPr="002645E7">
        <w:t xml:space="preserve">see </w:t>
      </w:r>
      <w:commentRangeStart w:id="70"/>
      <w:r w:rsidR="00113034">
        <w:fldChar w:fldCharType="begin"/>
      </w:r>
      <w:r w:rsidR="00113034">
        <w:instrText xml:space="preserve"> HYPERLINK \l "_Persistence_of_Savings_1" </w:instrText>
      </w:r>
      <w:r w:rsidR="00113034">
        <w:fldChar w:fldCharType="separate"/>
      </w:r>
      <w:r w:rsidR="003C2387" w:rsidRPr="002645E7">
        <w:rPr>
          <w:rStyle w:val="Hyperlink"/>
        </w:rPr>
        <w:t>Section 2.3.2</w:t>
      </w:r>
      <w:r w:rsidR="00113034">
        <w:rPr>
          <w:rStyle w:val="Hyperlink"/>
        </w:rPr>
        <w:fldChar w:fldCharType="end"/>
      </w:r>
      <w:commentRangeEnd w:id="70"/>
      <w:r w:rsidR="00A9734C">
        <w:rPr>
          <w:rStyle w:val="CommentReference"/>
        </w:rPr>
        <w:commentReference w:id="70"/>
      </w:r>
      <w:r w:rsidR="003C2387">
        <w:t>)</w:t>
      </w:r>
      <w:r>
        <w:t xml:space="preserve">. </w:t>
      </w:r>
    </w:p>
    <w:p w14:paraId="5AD0E384" w14:textId="77777777" w:rsidR="00AF3892" w:rsidRDefault="002F6D93" w:rsidP="00F504F2">
      <w:pPr>
        <w:pStyle w:val="Heading2"/>
        <w:keepLines/>
        <w:numPr>
          <w:ilvl w:val="0"/>
          <w:numId w:val="0"/>
        </w:numPr>
      </w:pPr>
      <w:bookmarkStart w:id="71" w:name="_Toc383072235"/>
      <w:r>
        <w:t xml:space="preserve">Ratio of Program </w:t>
      </w:r>
      <w:r w:rsidR="00B61BEF">
        <w:t xml:space="preserve">Expenditures </w:t>
      </w:r>
      <w:r w:rsidR="005915A6">
        <w:t xml:space="preserve">to </w:t>
      </w:r>
      <w:r w:rsidR="00B61BEF">
        <w:t>Savings</w:t>
      </w:r>
      <w:bookmarkEnd w:id="71"/>
    </w:p>
    <w:p w14:paraId="1AB51D4A" w14:textId="77777777" w:rsidR="0077532A" w:rsidRDefault="00BD43DC" w:rsidP="00BD43DC">
      <w:pPr>
        <w:keepNext/>
        <w:keepLines/>
      </w:pPr>
      <w:r>
        <w:t>The team obtained the Year 1 a</w:t>
      </w:r>
      <w:r w:rsidR="001D3450">
        <w:t>nd Year 2 budget</w:t>
      </w:r>
      <w:r w:rsidR="0077532A">
        <w:t>s</w:t>
      </w:r>
      <w:r w:rsidR="001D3450">
        <w:t xml:space="preserve"> to calculate ratios of program expenditures to savings</w:t>
      </w:r>
      <w:r>
        <w:t xml:space="preserve"> for Year 1 and Year 2 of the program</w:t>
      </w:r>
      <w:r w:rsidR="0077532A">
        <w:t xml:space="preserve"> that covers the period when the participants were receiving reports</w:t>
      </w:r>
      <w:r>
        <w:t xml:space="preserve"> (</w:t>
      </w:r>
      <w:r w:rsidR="00A65133">
        <w:fldChar w:fldCharType="begin"/>
      </w:r>
      <w:r w:rsidR="001D3450">
        <w:instrText xml:space="preserve"> REF _Ref381272911 \h </w:instrText>
      </w:r>
      <w:r w:rsidR="00A65133">
        <w:fldChar w:fldCharType="separate"/>
      </w:r>
      <w:r w:rsidR="004D3A3F">
        <w:t>Table ES-</w:t>
      </w:r>
      <w:r w:rsidR="004D3A3F">
        <w:rPr>
          <w:noProof/>
        </w:rPr>
        <w:t>3</w:t>
      </w:r>
      <w:r w:rsidR="00A65133">
        <w:fldChar w:fldCharType="end"/>
      </w:r>
      <w:r>
        <w:rPr>
          <w:szCs w:val="24"/>
        </w:rPr>
        <w:t>)</w:t>
      </w:r>
      <w:r w:rsidR="0077532A">
        <w:rPr>
          <w:szCs w:val="24"/>
        </w:rPr>
        <w:t xml:space="preserve"> as well as the ratios of program expenditures for saving that also encompasses a year of persistence savings (actual persistence savings for the discontinued groups and “hypothetical”</w:t>
      </w:r>
      <w:r w:rsidR="0077532A">
        <w:rPr>
          <w:rStyle w:val="FootnoteReference"/>
          <w:szCs w:val="24"/>
        </w:rPr>
        <w:footnoteReference w:id="12"/>
      </w:r>
      <w:r w:rsidR="0077532A">
        <w:rPr>
          <w:szCs w:val="24"/>
        </w:rPr>
        <w:t xml:space="preserve"> savings for the Extension and Expansion groups) (</w:t>
      </w:r>
      <w:r w:rsidR="00A65133">
        <w:rPr>
          <w:szCs w:val="24"/>
        </w:rPr>
        <w:fldChar w:fldCharType="begin"/>
      </w:r>
      <w:r w:rsidR="0077532A">
        <w:rPr>
          <w:szCs w:val="24"/>
        </w:rPr>
        <w:instrText xml:space="preserve"> REF _Ref383026093 \h </w:instrText>
      </w:r>
      <w:r w:rsidR="00A65133">
        <w:rPr>
          <w:szCs w:val="24"/>
        </w:rPr>
      </w:r>
      <w:r w:rsidR="00A65133">
        <w:rPr>
          <w:szCs w:val="24"/>
        </w:rPr>
        <w:fldChar w:fldCharType="separate"/>
      </w:r>
      <w:r w:rsidR="004D3A3F">
        <w:t>Table ES:4</w:t>
      </w:r>
      <w:r w:rsidR="00A65133">
        <w:rPr>
          <w:szCs w:val="24"/>
        </w:rPr>
        <w:fldChar w:fldCharType="end"/>
      </w:r>
      <w:r w:rsidR="0077532A">
        <w:rPr>
          <w:szCs w:val="24"/>
        </w:rPr>
        <w:t>)</w:t>
      </w:r>
      <w:r>
        <w:t xml:space="preserve">. </w:t>
      </w:r>
      <w:r w:rsidR="0077532A">
        <w:t xml:space="preserve"> The computations show that </w:t>
      </w:r>
      <w:r w:rsidR="00C06A17">
        <w:t>cost per kWh savings was</w:t>
      </w:r>
      <w:r w:rsidR="0077532A">
        <w:t xml:space="preserve"> between two and three cents for the high use customer groups, and about 13 cents for the “average” use customers. </w:t>
      </w:r>
    </w:p>
    <w:p w14:paraId="31316DA9" w14:textId="77777777" w:rsidR="00F3235B" w:rsidRDefault="00BD43DC" w:rsidP="00BD43DC">
      <w:pPr>
        <w:keepNext/>
        <w:keepLines/>
      </w:pPr>
      <w:commentRangeStart w:id="72"/>
      <w:r>
        <w:t xml:space="preserve">The </w:t>
      </w:r>
      <w:r w:rsidR="001D3450">
        <w:t xml:space="preserve">total </w:t>
      </w:r>
      <w:r>
        <w:t>expenditures to savings r</w:t>
      </w:r>
      <w:r w:rsidR="00BD5F08">
        <w:t>atio wa</w:t>
      </w:r>
      <w:r w:rsidR="001D3450">
        <w:t>s $0.0</w:t>
      </w:r>
      <w:r w:rsidR="0077532A">
        <w:t>3</w:t>
      </w:r>
      <w:r w:rsidR="001D3450">
        <w:t xml:space="preserve"> for the combined Year 1 and Year 2 programs</w:t>
      </w:r>
      <w:r w:rsidR="0077532A">
        <w:t xml:space="preserve"> while participants were receiving reports. T</w:t>
      </w:r>
      <w:r w:rsidR="001D3450">
        <w:t>aking persistence savings for discontinued Year 1 households</w:t>
      </w:r>
      <w:r w:rsidR="0077532A">
        <w:t xml:space="preserve"> and hypothetical persistence savings for the Expansion and Extension households into account the total </w:t>
      </w:r>
      <w:r w:rsidR="00C06A17">
        <w:t>expenditures</w:t>
      </w:r>
      <w:r w:rsidR="0077532A">
        <w:t xml:space="preserve"> to saving ratio drops to $0.02</w:t>
      </w:r>
      <w:r w:rsidR="001D3450">
        <w:t xml:space="preserve">. The </w:t>
      </w:r>
      <w:r>
        <w:t>ratio</w:t>
      </w:r>
      <w:r w:rsidR="001D3450">
        <w:t>s</w:t>
      </w:r>
      <w:r>
        <w:t xml:space="preserve"> </w:t>
      </w:r>
      <w:r w:rsidR="001D3450">
        <w:t xml:space="preserve">for individual study groups </w:t>
      </w:r>
      <w:r w:rsidR="00BD5F08">
        <w:t>stood</w:t>
      </w:r>
      <w:r w:rsidR="001D3450">
        <w:t xml:space="preserve"> at $0.02 for all discontinued Year 1 households, with the ratio being calculated as Year 1 budget for these subgroups divided by Year 1 savings and persistence savings. The ratio for Extension households </w:t>
      </w:r>
      <w:r w:rsidR="00BD5F08">
        <w:t xml:space="preserve">was </w:t>
      </w:r>
      <w:r>
        <w:t>$0.03</w:t>
      </w:r>
      <w:r w:rsidR="001D3450">
        <w:t xml:space="preserve">, calculated as their combined Year 1 and Year 2 budget divided by the combined Year 1 and Year 2 savings for this group. </w:t>
      </w:r>
      <w:r w:rsidR="0077532A">
        <w:t>When the team included a year of hypothetical persistence savings the ratio drops to $0.02.</w:t>
      </w:r>
      <w:commentRangeEnd w:id="72"/>
      <w:r w:rsidR="000604B8">
        <w:rPr>
          <w:rStyle w:val="CommentReference"/>
        </w:rPr>
        <w:commentReference w:id="72"/>
      </w:r>
    </w:p>
    <w:p w14:paraId="5048B4B3" w14:textId="77777777" w:rsidR="00E77A10" w:rsidRDefault="001D3450" w:rsidP="004C56C6">
      <w:r>
        <w:t xml:space="preserve">In contrast, the </w:t>
      </w:r>
      <w:r w:rsidR="00BD43DC">
        <w:t xml:space="preserve">ratio among the </w:t>
      </w:r>
      <w:r w:rsidR="00BD5F08">
        <w:t xml:space="preserve">average-use Expansion </w:t>
      </w:r>
      <w:r w:rsidR="00BD43DC">
        <w:t xml:space="preserve">households </w:t>
      </w:r>
      <w:r w:rsidR="00BD5F08">
        <w:t>was only $</w:t>
      </w:r>
      <w:r w:rsidR="00BD43DC">
        <w:t>0.13</w:t>
      </w:r>
      <w:r w:rsidR="00BD5F08">
        <w:t>, much higher than for the other groups; the calculation included their Year 2 program budget and their Year 2 savings</w:t>
      </w:r>
      <w:r w:rsidR="0077532A">
        <w:t>—including a year of hypothetical persistence savings halves the ratio to $0.07</w:t>
      </w:r>
      <w:r w:rsidR="00BD5F08">
        <w:t xml:space="preserve">. The </w:t>
      </w:r>
      <w:r w:rsidR="004B283D" w:rsidRPr="004C56C6">
        <w:rPr>
          <w:highlight w:val="magenta"/>
        </w:rPr>
        <w:t>low</w:t>
      </w:r>
      <w:r w:rsidR="00C46719">
        <w:t>er</w:t>
      </w:r>
      <w:r w:rsidR="00BD5F08">
        <w:t xml:space="preserve"> expenditures to savings ratio for the Ex</w:t>
      </w:r>
      <w:r w:rsidR="005870C9">
        <w:t>te</w:t>
      </w:r>
      <w:r w:rsidR="00BD5F08">
        <w:t xml:space="preserve">nsion households </w:t>
      </w:r>
      <w:r w:rsidR="00BD43DC">
        <w:t>reinforce</w:t>
      </w:r>
      <w:r w:rsidR="00BD5F08">
        <w:t>s</w:t>
      </w:r>
      <w:r w:rsidR="00BD43DC">
        <w:t xml:space="preserve"> the finding that the greatest savings are possible when the program focuses on high energy usage households</w:t>
      </w:r>
      <w:r w:rsidR="00687B8D">
        <w:t>, raising questions about</w:t>
      </w:r>
      <w:r w:rsidR="00BD43DC">
        <w:t xml:space="preserve"> whether the program will achieve </w:t>
      </w:r>
      <w:commentRangeStart w:id="73"/>
      <w:r w:rsidR="00BD43DC">
        <w:t xml:space="preserve">acceptable </w:t>
      </w:r>
      <w:commentRangeEnd w:id="73"/>
      <w:r w:rsidR="00B9365E">
        <w:rPr>
          <w:rStyle w:val="CommentReference"/>
        </w:rPr>
        <w:commentReference w:id="73"/>
      </w:r>
      <w:r w:rsidR="00BD43DC">
        <w:t xml:space="preserve">savings per expenditure if expanded to all CL&amp;P households. </w:t>
      </w:r>
    </w:p>
    <w:p w14:paraId="10491BBC" w14:textId="77777777" w:rsidR="00BD43DC" w:rsidRDefault="00A65133" w:rsidP="00753F77">
      <w:pPr>
        <w:keepNext/>
        <w:keepLines/>
      </w:pPr>
      <w:r>
        <w:fldChar w:fldCharType="begin"/>
      </w:r>
      <w:r w:rsidR="00E77A10">
        <w:instrText xml:space="preserve"> REF _Ref381272911 \h </w:instrText>
      </w:r>
      <w:r>
        <w:fldChar w:fldCharType="separate"/>
      </w:r>
      <w:r w:rsidR="004D3A3F">
        <w:t>Table ES-</w:t>
      </w:r>
      <w:r w:rsidR="004D3A3F">
        <w:rPr>
          <w:noProof/>
        </w:rPr>
        <w:t>3</w:t>
      </w:r>
      <w:r>
        <w:fldChar w:fldCharType="end"/>
      </w:r>
      <w:r w:rsidR="00E77A10">
        <w:t xml:space="preserve"> </w:t>
      </w:r>
      <w:r w:rsidR="0077532A">
        <w:t xml:space="preserve">and </w:t>
      </w:r>
      <w:r>
        <w:fldChar w:fldCharType="begin"/>
      </w:r>
      <w:r w:rsidR="0077532A">
        <w:instrText xml:space="preserve"> REF _Ref383026093 \h </w:instrText>
      </w:r>
      <w:r>
        <w:fldChar w:fldCharType="separate"/>
      </w:r>
      <w:r w:rsidR="00641A58">
        <w:t>Table ES-4</w:t>
      </w:r>
      <w:r>
        <w:fldChar w:fldCharType="end"/>
      </w:r>
      <w:r w:rsidR="0077532A">
        <w:t xml:space="preserve"> </w:t>
      </w:r>
      <w:r w:rsidR="00E77A10">
        <w:t xml:space="preserve">also </w:t>
      </w:r>
      <w:r w:rsidR="00C06A17">
        <w:t>show</w:t>
      </w:r>
      <w:r w:rsidR="00E77A10">
        <w:t xml:space="preserve"> the kWh savings for all treatment groups in the study. Including Year 1 active treatment groups, Year 2 active treatment groups, and the persistence of savings among the discontinued treatment groups in Year 2, the program has saved 17,849,721 kWh, 16,872,181 of which has come from high energy usage households.</w:t>
      </w:r>
      <w:r w:rsidR="0027182C">
        <w:t xml:space="preserve"> </w:t>
      </w:r>
    </w:p>
    <w:p w14:paraId="5FB9B391" w14:textId="77777777" w:rsidR="00BD43DC" w:rsidRDefault="00BD43DC" w:rsidP="00753F77">
      <w:pPr>
        <w:pStyle w:val="Caption"/>
        <w:keepLines/>
      </w:pPr>
      <w:bookmarkStart w:id="74" w:name="_Ref381272911"/>
      <w:bookmarkStart w:id="75" w:name="_Toc383072277"/>
      <w:r>
        <w:t>Table ES-</w:t>
      </w:r>
      <w:r w:rsidR="00A65133">
        <w:fldChar w:fldCharType="begin"/>
      </w:r>
      <w:r>
        <w:instrText xml:space="preserve"> SEQ Table \* ARABIC \s 1 </w:instrText>
      </w:r>
      <w:r w:rsidR="00A65133">
        <w:fldChar w:fldCharType="separate"/>
      </w:r>
      <w:r w:rsidR="004D3A3F">
        <w:rPr>
          <w:noProof/>
        </w:rPr>
        <w:t>3</w:t>
      </w:r>
      <w:r w:rsidR="00A65133">
        <w:fldChar w:fldCharType="end"/>
      </w:r>
      <w:bookmarkEnd w:id="74"/>
      <w:r>
        <w:t>: Energy Savings per Dollar Expenditure</w:t>
      </w:r>
      <w:r w:rsidR="00753F77">
        <w:br/>
        <w:t>While Participants Were Receiving HERS</w:t>
      </w:r>
      <w:bookmarkEnd w:id="75"/>
    </w:p>
    <w:tbl>
      <w:tblPr>
        <w:tblW w:w="80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531"/>
        <w:gridCol w:w="1081"/>
      </w:tblGrid>
      <w:tr w:rsidR="00683D41" w14:paraId="64A9900A" w14:textId="77777777" w:rsidTr="004C56C6">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14:paraId="722AAB52" w14:textId="77777777" w:rsidR="00683D41" w:rsidRDefault="00683D41" w:rsidP="00753F77">
            <w:pPr>
              <w:keepNext/>
              <w:keepLines/>
              <w:spacing w:after="0"/>
              <w:jc w:val="left"/>
              <w:rPr>
                <w:b/>
                <w:sz w:val="20"/>
                <w:szCs w:val="20"/>
              </w:rPr>
            </w:pPr>
            <w:r>
              <w:rPr>
                <w:b/>
                <w:sz w:val="20"/>
                <w:szCs w:val="20"/>
              </w:rPr>
              <w:t>Sub-Treatment Group</w:t>
            </w:r>
          </w:p>
        </w:tc>
        <w:tc>
          <w:tcPr>
            <w:tcW w:w="1081" w:type="dxa"/>
            <w:tcBorders>
              <w:top w:val="single" w:sz="12" w:space="0" w:color="auto"/>
              <w:left w:val="single" w:sz="4" w:space="0" w:color="000000"/>
              <w:bottom w:val="double" w:sz="4" w:space="0" w:color="auto"/>
              <w:right w:val="single" w:sz="4" w:space="0" w:color="000000"/>
            </w:tcBorders>
            <w:vAlign w:val="center"/>
            <w:hideMark/>
          </w:tcPr>
          <w:p w14:paraId="69FB6D56" w14:textId="77777777" w:rsidR="00683D41" w:rsidRDefault="00683D41" w:rsidP="00753F77">
            <w:pPr>
              <w:keepNext/>
              <w:keepLines/>
              <w:spacing w:after="0"/>
              <w:jc w:val="center"/>
              <w:rPr>
                <w:b/>
                <w:sz w:val="20"/>
                <w:szCs w:val="20"/>
              </w:rPr>
            </w:pPr>
            <w:r>
              <w:rPr>
                <w:b/>
                <w:sz w:val="20"/>
                <w:szCs w:val="20"/>
              </w:rPr>
              <w:t xml:space="preserve">kWh Savings Year 1 </w:t>
            </w:r>
          </w:p>
        </w:tc>
        <w:tc>
          <w:tcPr>
            <w:tcW w:w="1441" w:type="dxa"/>
            <w:tcBorders>
              <w:top w:val="single" w:sz="12" w:space="0" w:color="auto"/>
              <w:left w:val="single" w:sz="4" w:space="0" w:color="000000"/>
              <w:bottom w:val="double" w:sz="4" w:space="0" w:color="auto"/>
              <w:right w:val="single" w:sz="4" w:space="0" w:color="000000"/>
            </w:tcBorders>
            <w:hideMark/>
          </w:tcPr>
          <w:p w14:paraId="6D9E6284" w14:textId="77777777" w:rsidR="00683D41" w:rsidRDefault="00683D41" w:rsidP="00753F77">
            <w:pPr>
              <w:keepNext/>
              <w:keepLines/>
              <w:spacing w:after="0" w:line="240" w:lineRule="auto"/>
              <w:jc w:val="center"/>
              <w:rPr>
                <w:b/>
                <w:sz w:val="20"/>
                <w:szCs w:val="20"/>
              </w:rPr>
            </w:pPr>
            <w:r>
              <w:rPr>
                <w:b/>
                <w:sz w:val="20"/>
                <w:szCs w:val="20"/>
              </w:rPr>
              <w:t>kWh Savings Year 2</w:t>
            </w:r>
          </w:p>
        </w:tc>
        <w:tc>
          <w:tcPr>
            <w:tcW w:w="1441" w:type="dxa"/>
            <w:tcBorders>
              <w:top w:val="single" w:sz="12" w:space="0" w:color="auto"/>
              <w:left w:val="single" w:sz="4" w:space="0" w:color="000000"/>
              <w:bottom w:val="double" w:sz="4" w:space="0" w:color="auto"/>
              <w:right w:val="single" w:sz="4" w:space="0" w:color="000000"/>
            </w:tcBorders>
            <w:hideMark/>
          </w:tcPr>
          <w:p w14:paraId="70365FD4" w14:textId="77777777" w:rsidR="00683D41" w:rsidRDefault="00683D41" w:rsidP="00753F77">
            <w:pPr>
              <w:keepNext/>
              <w:keepLines/>
              <w:spacing w:after="0" w:line="240" w:lineRule="auto"/>
              <w:jc w:val="center"/>
              <w:rPr>
                <w:b/>
                <w:sz w:val="20"/>
                <w:szCs w:val="20"/>
              </w:rPr>
            </w:pPr>
            <w:r>
              <w:rPr>
                <w:b/>
                <w:sz w:val="20"/>
                <w:szCs w:val="20"/>
              </w:rPr>
              <w:t>Program Expenditures</w:t>
            </w:r>
          </w:p>
        </w:tc>
        <w:tc>
          <w:tcPr>
            <w:tcW w:w="1531" w:type="dxa"/>
            <w:tcBorders>
              <w:top w:val="single" w:sz="12" w:space="0" w:color="auto"/>
              <w:left w:val="single" w:sz="4" w:space="0" w:color="000000"/>
              <w:bottom w:val="double" w:sz="4" w:space="0" w:color="auto"/>
              <w:right w:val="single" w:sz="4" w:space="0" w:color="000000"/>
            </w:tcBorders>
            <w:hideMark/>
          </w:tcPr>
          <w:p w14:paraId="71074E36" w14:textId="77777777" w:rsidR="00683D41" w:rsidRDefault="00683D41" w:rsidP="00753F77">
            <w:pPr>
              <w:keepNext/>
              <w:keepLines/>
              <w:spacing w:after="0" w:line="240" w:lineRule="auto"/>
              <w:jc w:val="center"/>
              <w:rPr>
                <w:b/>
                <w:sz w:val="20"/>
                <w:szCs w:val="20"/>
              </w:rPr>
            </w:pPr>
            <w:r>
              <w:rPr>
                <w:b/>
                <w:sz w:val="20"/>
                <w:szCs w:val="20"/>
              </w:rPr>
              <w:t xml:space="preserve">Rate of Expenditures to Savings </w:t>
            </w:r>
          </w:p>
        </w:tc>
        <w:tc>
          <w:tcPr>
            <w:tcW w:w="1081" w:type="dxa"/>
            <w:tcBorders>
              <w:top w:val="single" w:sz="12" w:space="0" w:color="auto"/>
              <w:left w:val="single" w:sz="4" w:space="0" w:color="000000"/>
              <w:bottom w:val="double" w:sz="4" w:space="0" w:color="auto"/>
              <w:right w:val="single" w:sz="12" w:space="0" w:color="auto"/>
            </w:tcBorders>
            <w:vAlign w:val="center"/>
            <w:hideMark/>
          </w:tcPr>
          <w:p w14:paraId="405053BF" w14:textId="77777777" w:rsidR="00683D41" w:rsidRDefault="00683D41" w:rsidP="00753F77">
            <w:pPr>
              <w:keepNext/>
              <w:keepLines/>
              <w:spacing w:after="0"/>
              <w:jc w:val="center"/>
              <w:rPr>
                <w:b/>
                <w:sz w:val="20"/>
                <w:szCs w:val="20"/>
              </w:rPr>
            </w:pPr>
            <w:r>
              <w:rPr>
                <w:b/>
                <w:sz w:val="20"/>
                <w:szCs w:val="20"/>
              </w:rPr>
              <w:t>Sample Size</w:t>
            </w:r>
          </w:p>
        </w:tc>
      </w:tr>
      <w:tr w:rsidR="00683D41" w14:paraId="061250C7" w14:textId="77777777" w:rsidTr="004C56C6">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14:paraId="5807BEAD" w14:textId="77777777" w:rsidR="00683D41" w:rsidRDefault="00683D41" w:rsidP="00753F77">
            <w:pPr>
              <w:keepNext/>
              <w:keepLines/>
              <w:spacing w:after="0"/>
              <w:jc w:val="left"/>
              <w:rPr>
                <w:sz w:val="20"/>
                <w:szCs w:val="20"/>
              </w:rPr>
            </w:pPr>
            <w:r>
              <w:rPr>
                <w:sz w:val="20"/>
                <w:szCs w:val="20"/>
              </w:rPr>
              <w:t>Extension</w:t>
            </w:r>
          </w:p>
        </w:tc>
        <w:tc>
          <w:tcPr>
            <w:tcW w:w="1081" w:type="dxa"/>
            <w:tcBorders>
              <w:top w:val="double" w:sz="4" w:space="0" w:color="auto"/>
              <w:left w:val="single" w:sz="4" w:space="0" w:color="000000"/>
              <w:bottom w:val="single" w:sz="4" w:space="0" w:color="000000"/>
              <w:right w:val="single" w:sz="4" w:space="0" w:color="000000"/>
            </w:tcBorders>
            <w:vAlign w:val="center"/>
            <w:hideMark/>
          </w:tcPr>
          <w:p w14:paraId="3C2AD408" w14:textId="77777777" w:rsidR="00683D41" w:rsidRDefault="00683D41" w:rsidP="00753F77">
            <w:pPr>
              <w:keepNext/>
              <w:keepLines/>
              <w:spacing w:after="0"/>
              <w:jc w:val="center"/>
              <w:rPr>
                <w:sz w:val="20"/>
                <w:szCs w:val="20"/>
              </w:rPr>
            </w:pPr>
            <w:r>
              <w:rPr>
                <w:sz w:val="20"/>
                <w:szCs w:val="20"/>
              </w:rPr>
              <w:t>3,343,680</w:t>
            </w:r>
          </w:p>
        </w:tc>
        <w:tc>
          <w:tcPr>
            <w:tcW w:w="1441" w:type="dxa"/>
            <w:tcBorders>
              <w:top w:val="double" w:sz="4" w:space="0" w:color="auto"/>
              <w:left w:val="single" w:sz="4" w:space="0" w:color="000000"/>
              <w:bottom w:val="single" w:sz="4" w:space="0" w:color="000000"/>
              <w:right w:val="single" w:sz="4" w:space="0" w:color="000000"/>
            </w:tcBorders>
            <w:vAlign w:val="center"/>
            <w:hideMark/>
          </w:tcPr>
          <w:p w14:paraId="521500EF" w14:textId="77777777" w:rsidR="00683D41" w:rsidRDefault="00683D41" w:rsidP="00753F77">
            <w:pPr>
              <w:keepNext/>
              <w:keepLines/>
              <w:tabs>
                <w:tab w:val="decimal" w:pos="873"/>
              </w:tabs>
              <w:spacing w:after="0" w:line="240" w:lineRule="auto"/>
              <w:jc w:val="center"/>
              <w:rPr>
                <w:sz w:val="20"/>
                <w:szCs w:val="20"/>
              </w:rPr>
            </w:pPr>
            <w:r>
              <w:rPr>
                <w:sz w:val="20"/>
                <w:szCs w:val="20"/>
              </w:rPr>
              <w:t>3,487,410</w:t>
            </w:r>
          </w:p>
        </w:tc>
        <w:tc>
          <w:tcPr>
            <w:tcW w:w="1441" w:type="dxa"/>
            <w:tcBorders>
              <w:top w:val="double" w:sz="4" w:space="0" w:color="auto"/>
              <w:left w:val="single" w:sz="4" w:space="0" w:color="000000"/>
              <w:bottom w:val="single" w:sz="4" w:space="0" w:color="000000"/>
              <w:right w:val="single" w:sz="4" w:space="0" w:color="000000"/>
            </w:tcBorders>
            <w:vAlign w:val="center"/>
            <w:hideMark/>
          </w:tcPr>
          <w:p w14:paraId="0AD1BC5A" w14:textId="77777777" w:rsidR="00683D41" w:rsidRDefault="00683D41" w:rsidP="00753F77">
            <w:pPr>
              <w:keepNext/>
              <w:keepLines/>
              <w:tabs>
                <w:tab w:val="decimal" w:pos="873"/>
              </w:tabs>
              <w:spacing w:after="0" w:line="240" w:lineRule="auto"/>
              <w:jc w:val="center"/>
              <w:rPr>
                <w:sz w:val="20"/>
                <w:szCs w:val="20"/>
              </w:rPr>
            </w:pPr>
            <w:r>
              <w:rPr>
                <w:sz w:val="20"/>
                <w:szCs w:val="20"/>
              </w:rPr>
              <w:t>$201,131</w:t>
            </w:r>
          </w:p>
        </w:tc>
        <w:tc>
          <w:tcPr>
            <w:tcW w:w="1531" w:type="dxa"/>
            <w:tcBorders>
              <w:top w:val="double" w:sz="4" w:space="0" w:color="auto"/>
              <w:left w:val="single" w:sz="4" w:space="0" w:color="000000"/>
              <w:bottom w:val="single" w:sz="4" w:space="0" w:color="000000"/>
              <w:right w:val="single" w:sz="4" w:space="0" w:color="000000"/>
            </w:tcBorders>
            <w:vAlign w:val="center"/>
            <w:hideMark/>
          </w:tcPr>
          <w:p w14:paraId="2B336EE9" w14:textId="77777777" w:rsidR="00683D41" w:rsidRDefault="00683D41" w:rsidP="00753F77">
            <w:pPr>
              <w:keepNext/>
              <w:keepLines/>
              <w:spacing w:after="0" w:line="240" w:lineRule="auto"/>
              <w:jc w:val="center"/>
              <w:rPr>
                <w:sz w:val="20"/>
                <w:szCs w:val="20"/>
              </w:rPr>
            </w:pPr>
            <w:r>
              <w:rPr>
                <w:sz w:val="20"/>
                <w:szCs w:val="20"/>
              </w:rPr>
              <w:t>$0.03</w:t>
            </w:r>
          </w:p>
        </w:tc>
        <w:tc>
          <w:tcPr>
            <w:tcW w:w="1081" w:type="dxa"/>
            <w:tcBorders>
              <w:top w:val="double" w:sz="4" w:space="0" w:color="auto"/>
              <w:left w:val="single" w:sz="4" w:space="0" w:color="000000"/>
              <w:bottom w:val="single" w:sz="4" w:space="0" w:color="000000"/>
              <w:right w:val="single" w:sz="12" w:space="0" w:color="auto"/>
            </w:tcBorders>
            <w:vAlign w:val="center"/>
            <w:hideMark/>
          </w:tcPr>
          <w:p w14:paraId="6F32AC8B" w14:textId="77777777" w:rsidR="00683D41" w:rsidRDefault="00683D41" w:rsidP="00753F77">
            <w:pPr>
              <w:keepNext/>
              <w:keepLines/>
              <w:spacing w:after="0"/>
              <w:jc w:val="center"/>
              <w:rPr>
                <w:sz w:val="20"/>
                <w:szCs w:val="20"/>
              </w:rPr>
            </w:pPr>
            <w:r>
              <w:rPr>
                <w:sz w:val="20"/>
                <w:szCs w:val="20"/>
              </w:rPr>
              <w:t>8,047</w:t>
            </w:r>
          </w:p>
        </w:tc>
      </w:tr>
      <w:tr w:rsidR="00683D41" w14:paraId="4FE7B603" w14:textId="77777777"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07B19493" w14:textId="77777777" w:rsidR="00683D41" w:rsidRDefault="00683D41" w:rsidP="00753F77">
            <w:pPr>
              <w:keepNext/>
              <w:keepLines/>
              <w:spacing w:after="0"/>
              <w:jc w:val="left"/>
              <w:rPr>
                <w:sz w:val="20"/>
                <w:szCs w:val="20"/>
              </w:rPr>
            </w:pPr>
            <w:r>
              <w:rPr>
                <w:sz w:val="20"/>
                <w:szCs w:val="20"/>
              </w:rPr>
              <w:t>Monthly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429D7A4F" w14:textId="77777777" w:rsidR="00683D41" w:rsidRDefault="00683D41" w:rsidP="00753F77">
            <w:pPr>
              <w:keepNext/>
              <w:keepLines/>
              <w:spacing w:after="0"/>
              <w:jc w:val="center"/>
              <w:rPr>
                <w:sz w:val="20"/>
                <w:szCs w:val="20"/>
              </w:rPr>
            </w:pPr>
            <w:r>
              <w:rPr>
                <w:sz w:val="20"/>
                <w:szCs w:val="20"/>
              </w:rPr>
              <w:t>464,400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2E69F74D" w14:textId="77777777" w:rsidR="00683D41" w:rsidRDefault="00683D41" w:rsidP="00753F77">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32410D34" w14:textId="77777777" w:rsidR="00683D41" w:rsidRDefault="00683D41" w:rsidP="00753F77">
            <w:pPr>
              <w:keepNext/>
              <w:keepLines/>
              <w:tabs>
                <w:tab w:val="decimal" w:pos="873"/>
              </w:tabs>
              <w:spacing w:after="0" w:line="240" w:lineRule="auto"/>
              <w:jc w:val="center"/>
              <w:rPr>
                <w:sz w:val="20"/>
                <w:szCs w:val="20"/>
              </w:rPr>
            </w:pPr>
            <w:r>
              <w:rPr>
                <w:sz w:val="20"/>
                <w:szCs w:val="20"/>
              </w:rPr>
              <w:t>$13,932</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04A461A1" w14:textId="77777777" w:rsidR="00683D41" w:rsidRDefault="00683D41" w:rsidP="00753F77">
            <w:pPr>
              <w:keepNext/>
              <w:keepLines/>
              <w:spacing w:after="0" w:line="240" w:lineRule="auto"/>
              <w:jc w:val="center"/>
              <w:rPr>
                <w:sz w:val="20"/>
                <w:szCs w:val="20"/>
              </w:rPr>
            </w:pPr>
            <w:r>
              <w:rPr>
                <w:sz w:val="20"/>
                <w:szCs w:val="20"/>
              </w:rPr>
              <w:t>$0.02</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314219E2" w14:textId="77777777" w:rsidR="00683D41" w:rsidRDefault="00683D41" w:rsidP="00753F77">
            <w:pPr>
              <w:keepNext/>
              <w:keepLines/>
              <w:spacing w:after="0"/>
              <w:jc w:val="center"/>
              <w:rPr>
                <w:sz w:val="20"/>
                <w:szCs w:val="20"/>
              </w:rPr>
            </w:pPr>
            <w:r>
              <w:rPr>
                <w:sz w:val="20"/>
                <w:szCs w:val="20"/>
              </w:rPr>
              <w:t>1,127</w:t>
            </w:r>
          </w:p>
        </w:tc>
      </w:tr>
      <w:tr w:rsidR="00683D41" w14:paraId="0766A625" w14:textId="77777777"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073E72CD" w14:textId="77777777" w:rsidR="00683D41" w:rsidRDefault="00683D41" w:rsidP="00753F77">
            <w:pPr>
              <w:keepNext/>
              <w:keepLines/>
              <w:spacing w:after="0"/>
              <w:jc w:val="left"/>
              <w:rPr>
                <w:sz w:val="20"/>
                <w:szCs w:val="20"/>
              </w:rPr>
            </w:pPr>
            <w:r>
              <w:rPr>
                <w:sz w:val="20"/>
                <w:szCs w:val="20"/>
              </w:rPr>
              <w:t>Persistence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01C6D08F" w14:textId="77777777" w:rsidR="00683D41" w:rsidRDefault="00683D41" w:rsidP="00753F77">
            <w:pPr>
              <w:keepNext/>
              <w:keepLines/>
              <w:spacing w:after="0"/>
              <w:jc w:val="center"/>
              <w:rPr>
                <w:sz w:val="20"/>
                <w:szCs w:val="20"/>
              </w:rPr>
            </w:pPr>
            <w:r>
              <w:rPr>
                <w:sz w:val="20"/>
                <w:szCs w:val="20"/>
              </w:rPr>
              <w:t>1,578,960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433BA643" w14:textId="77777777" w:rsidR="00683D41" w:rsidRDefault="00683D41" w:rsidP="00753F77">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6266278A" w14:textId="77777777" w:rsidR="00683D41" w:rsidRDefault="00683D41" w:rsidP="00753F77">
            <w:pPr>
              <w:keepNext/>
              <w:keepLines/>
              <w:tabs>
                <w:tab w:val="decimal" w:pos="873"/>
              </w:tabs>
              <w:spacing w:after="0" w:line="240" w:lineRule="auto"/>
              <w:jc w:val="center"/>
              <w:rPr>
                <w:sz w:val="20"/>
                <w:szCs w:val="20"/>
              </w:rPr>
            </w:pPr>
            <w:r>
              <w:rPr>
                <w:sz w:val="20"/>
                <w:szCs w:val="20"/>
              </w:rPr>
              <w:t>$47,368</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0407C9C1" w14:textId="77777777" w:rsidR="00683D41" w:rsidRDefault="00683D41" w:rsidP="00753F77">
            <w:pPr>
              <w:keepNext/>
              <w:keepLines/>
              <w:spacing w:after="0" w:line="240" w:lineRule="auto"/>
              <w:jc w:val="center"/>
              <w:rPr>
                <w:sz w:val="20"/>
                <w:szCs w:val="20"/>
              </w:rPr>
            </w:pPr>
            <w:r>
              <w:rPr>
                <w:sz w:val="20"/>
                <w:szCs w:val="20"/>
              </w:rPr>
              <w:t>$0.02</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39D3A4D1" w14:textId="77777777" w:rsidR="00683D41" w:rsidRDefault="00683D41" w:rsidP="00753F77">
            <w:pPr>
              <w:keepNext/>
              <w:keepLines/>
              <w:spacing w:after="0"/>
              <w:jc w:val="center"/>
              <w:rPr>
                <w:sz w:val="20"/>
                <w:szCs w:val="20"/>
              </w:rPr>
            </w:pPr>
            <w:r>
              <w:rPr>
                <w:sz w:val="20"/>
                <w:szCs w:val="20"/>
              </w:rPr>
              <w:t>3,697</w:t>
            </w:r>
          </w:p>
        </w:tc>
      </w:tr>
      <w:tr w:rsidR="00683D41" w14:paraId="299A60C9" w14:textId="77777777"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0800801C" w14:textId="77777777" w:rsidR="00683D41" w:rsidRDefault="00683D41" w:rsidP="00753F77">
            <w:pPr>
              <w:keepNext/>
              <w:keepLines/>
              <w:spacing w:after="0" w:line="240" w:lineRule="auto"/>
              <w:jc w:val="left"/>
              <w:rPr>
                <w:sz w:val="20"/>
                <w:szCs w:val="20"/>
              </w:rPr>
            </w:pPr>
            <w:r>
              <w:rPr>
                <w:sz w:val="20"/>
                <w:szCs w:val="20"/>
              </w:rPr>
              <w:t>Quarterly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163F5B29" w14:textId="77777777" w:rsidR="00683D41" w:rsidRDefault="00683D41" w:rsidP="00753F77">
            <w:pPr>
              <w:keepNext/>
              <w:keepLines/>
              <w:spacing w:after="0"/>
              <w:jc w:val="center"/>
              <w:rPr>
                <w:sz w:val="20"/>
                <w:szCs w:val="20"/>
              </w:rPr>
            </w:pPr>
            <w:r>
              <w:rPr>
                <w:sz w:val="20"/>
                <w:szCs w:val="20"/>
              </w:rPr>
              <w:t>3,900,960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1798F516" w14:textId="77777777" w:rsidR="00683D41" w:rsidRDefault="00683D41" w:rsidP="00753F77">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61FF0184" w14:textId="77777777" w:rsidR="00683D41" w:rsidRDefault="00683D41" w:rsidP="00753F77">
            <w:pPr>
              <w:keepNext/>
              <w:keepLines/>
              <w:tabs>
                <w:tab w:val="decimal" w:pos="873"/>
              </w:tabs>
              <w:spacing w:after="0"/>
              <w:jc w:val="center"/>
              <w:rPr>
                <w:sz w:val="20"/>
                <w:szCs w:val="20"/>
              </w:rPr>
            </w:pPr>
            <w:r>
              <w:rPr>
                <w:sz w:val="20"/>
                <w:szCs w:val="20"/>
              </w:rPr>
              <w:t>$117,026</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0EEA0B75" w14:textId="77777777" w:rsidR="00683D41" w:rsidRDefault="00683D41" w:rsidP="00753F77">
            <w:pPr>
              <w:keepNext/>
              <w:keepLines/>
              <w:spacing w:after="0"/>
              <w:jc w:val="center"/>
              <w:rPr>
                <w:sz w:val="20"/>
                <w:szCs w:val="20"/>
              </w:rPr>
            </w:pPr>
            <w:r>
              <w:rPr>
                <w:sz w:val="20"/>
                <w:szCs w:val="20"/>
              </w:rPr>
              <w:t>$0.02</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43C64D90" w14:textId="77777777" w:rsidR="00683D41" w:rsidRDefault="00683D41" w:rsidP="00753F77">
            <w:pPr>
              <w:keepNext/>
              <w:keepLines/>
              <w:spacing w:after="0"/>
              <w:jc w:val="center"/>
              <w:rPr>
                <w:sz w:val="20"/>
                <w:szCs w:val="20"/>
              </w:rPr>
            </w:pPr>
            <w:r>
              <w:rPr>
                <w:sz w:val="20"/>
                <w:szCs w:val="20"/>
              </w:rPr>
              <w:t>9,096</w:t>
            </w:r>
          </w:p>
        </w:tc>
      </w:tr>
      <w:tr w:rsidR="00683D41" w14:paraId="4FBB4224" w14:textId="77777777"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227FBFD6" w14:textId="77777777" w:rsidR="00683D41" w:rsidRDefault="00683D41" w:rsidP="00753F77">
            <w:pPr>
              <w:keepNext/>
              <w:keepLines/>
              <w:spacing w:after="0" w:line="240" w:lineRule="auto"/>
              <w:jc w:val="left"/>
              <w:rPr>
                <w:sz w:val="20"/>
                <w:szCs w:val="20"/>
              </w:rPr>
            </w:pPr>
            <w:r>
              <w:rPr>
                <w:sz w:val="20"/>
                <w:szCs w:val="20"/>
              </w:rPr>
              <w:t>Expansion</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19EF2CCB" w14:textId="77777777" w:rsidR="00683D41" w:rsidRDefault="00683D41" w:rsidP="00753F77">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07961621" w14:textId="77777777" w:rsidR="00683D41" w:rsidRDefault="00683D41" w:rsidP="00753F77">
            <w:pPr>
              <w:keepNext/>
              <w:keepLines/>
              <w:tabs>
                <w:tab w:val="decimal" w:pos="873"/>
              </w:tabs>
              <w:spacing w:after="0"/>
              <w:jc w:val="center"/>
              <w:rPr>
                <w:sz w:val="20"/>
                <w:szCs w:val="20"/>
              </w:rPr>
            </w:pPr>
            <w:r>
              <w:rPr>
                <w:sz w:val="20"/>
                <w:szCs w:val="20"/>
              </w:rPr>
              <w:t>977,540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23DBB42D" w14:textId="77777777" w:rsidR="00683D41" w:rsidRDefault="00683D41" w:rsidP="00753F77">
            <w:pPr>
              <w:keepNext/>
              <w:keepLines/>
              <w:tabs>
                <w:tab w:val="decimal" w:pos="873"/>
              </w:tabs>
              <w:spacing w:after="0"/>
              <w:jc w:val="center"/>
              <w:rPr>
                <w:sz w:val="20"/>
                <w:szCs w:val="20"/>
              </w:rPr>
            </w:pPr>
            <w:r>
              <w:rPr>
                <w:sz w:val="20"/>
                <w:szCs w:val="20"/>
              </w:rPr>
              <w:t>$128,319</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3E9BE110" w14:textId="77777777" w:rsidR="00683D41" w:rsidRDefault="00683D41" w:rsidP="00753F77">
            <w:pPr>
              <w:keepNext/>
              <w:keepLines/>
              <w:spacing w:after="0"/>
              <w:jc w:val="center"/>
              <w:rPr>
                <w:sz w:val="20"/>
                <w:szCs w:val="20"/>
              </w:rPr>
            </w:pPr>
            <w:r>
              <w:rPr>
                <w:sz w:val="20"/>
                <w:szCs w:val="20"/>
              </w:rPr>
              <w:t>$0.13</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7D15FDEC" w14:textId="77777777" w:rsidR="00683D41" w:rsidRDefault="00683D41" w:rsidP="00753F77">
            <w:pPr>
              <w:keepNext/>
              <w:keepLines/>
              <w:spacing w:after="0"/>
              <w:jc w:val="center"/>
              <w:rPr>
                <w:sz w:val="20"/>
                <w:szCs w:val="20"/>
              </w:rPr>
            </w:pPr>
            <w:r>
              <w:rPr>
                <w:sz w:val="20"/>
                <w:szCs w:val="20"/>
              </w:rPr>
              <w:t>10,217</w:t>
            </w:r>
          </w:p>
        </w:tc>
      </w:tr>
      <w:tr w:rsidR="00683D41" w14:paraId="4E5A942B" w14:textId="77777777" w:rsidTr="004C56C6">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14:paraId="5DE53F36" w14:textId="77777777" w:rsidR="00683D41" w:rsidRDefault="00683D41" w:rsidP="00753F77">
            <w:pPr>
              <w:keepNext/>
              <w:keepLines/>
              <w:tabs>
                <w:tab w:val="decimal" w:pos="612"/>
              </w:tabs>
              <w:spacing w:after="0"/>
              <w:jc w:val="left"/>
              <w:rPr>
                <w:sz w:val="20"/>
                <w:szCs w:val="20"/>
              </w:rPr>
            </w:pPr>
            <w:r>
              <w:rPr>
                <w:sz w:val="20"/>
                <w:szCs w:val="20"/>
              </w:rPr>
              <w:t>TOTAL</w:t>
            </w:r>
          </w:p>
        </w:tc>
        <w:tc>
          <w:tcPr>
            <w:tcW w:w="1081" w:type="dxa"/>
            <w:tcBorders>
              <w:top w:val="single" w:sz="4" w:space="0" w:color="000000"/>
              <w:left w:val="single" w:sz="4" w:space="0" w:color="000000"/>
              <w:bottom w:val="single" w:sz="12" w:space="0" w:color="auto"/>
              <w:right w:val="single" w:sz="4" w:space="0" w:color="000000"/>
            </w:tcBorders>
            <w:vAlign w:val="center"/>
            <w:hideMark/>
          </w:tcPr>
          <w:p w14:paraId="3EB6D62E" w14:textId="77777777" w:rsidR="00683D41" w:rsidRDefault="00683D41" w:rsidP="00753F77">
            <w:pPr>
              <w:keepNext/>
              <w:keepLines/>
              <w:spacing w:after="0"/>
              <w:jc w:val="center"/>
              <w:rPr>
                <w:sz w:val="20"/>
                <w:szCs w:val="20"/>
              </w:rPr>
            </w:pPr>
            <w:r>
              <w:rPr>
                <w:sz w:val="20"/>
                <w:szCs w:val="20"/>
              </w:rPr>
              <w:t>9,288,000</w:t>
            </w:r>
          </w:p>
        </w:tc>
        <w:tc>
          <w:tcPr>
            <w:tcW w:w="1441" w:type="dxa"/>
            <w:tcBorders>
              <w:top w:val="single" w:sz="4" w:space="0" w:color="000000"/>
              <w:left w:val="single" w:sz="4" w:space="0" w:color="000000"/>
              <w:bottom w:val="single" w:sz="12" w:space="0" w:color="auto"/>
              <w:right w:val="single" w:sz="4" w:space="0" w:color="000000"/>
            </w:tcBorders>
            <w:vAlign w:val="center"/>
            <w:hideMark/>
          </w:tcPr>
          <w:p w14:paraId="07437B34" w14:textId="77777777" w:rsidR="00683D41" w:rsidRDefault="00683D41" w:rsidP="00753F77">
            <w:pPr>
              <w:keepNext/>
              <w:keepLines/>
              <w:tabs>
                <w:tab w:val="decimal" w:pos="873"/>
              </w:tabs>
              <w:spacing w:after="0"/>
              <w:jc w:val="center"/>
              <w:rPr>
                <w:sz w:val="20"/>
                <w:szCs w:val="20"/>
              </w:rPr>
            </w:pPr>
            <w:r>
              <w:rPr>
                <w:sz w:val="20"/>
                <w:szCs w:val="20"/>
              </w:rPr>
              <w:t>4,464,950</w:t>
            </w:r>
          </w:p>
        </w:tc>
        <w:tc>
          <w:tcPr>
            <w:tcW w:w="1441" w:type="dxa"/>
            <w:tcBorders>
              <w:top w:val="single" w:sz="4" w:space="0" w:color="000000"/>
              <w:left w:val="single" w:sz="4" w:space="0" w:color="000000"/>
              <w:bottom w:val="single" w:sz="12" w:space="0" w:color="auto"/>
              <w:right w:val="single" w:sz="4" w:space="0" w:color="000000"/>
            </w:tcBorders>
            <w:vAlign w:val="center"/>
            <w:hideMark/>
          </w:tcPr>
          <w:p w14:paraId="42DA4139" w14:textId="77777777" w:rsidR="00683D41" w:rsidRDefault="00683D41" w:rsidP="00753F77">
            <w:pPr>
              <w:keepNext/>
              <w:keepLines/>
              <w:tabs>
                <w:tab w:val="decimal" w:pos="873"/>
              </w:tabs>
              <w:spacing w:after="0"/>
              <w:jc w:val="center"/>
              <w:rPr>
                <w:sz w:val="20"/>
                <w:szCs w:val="20"/>
              </w:rPr>
            </w:pPr>
            <w:r>
              <w:rPr>
                <w:sz w:val="20"/>
                <w:szCs w:val="20"/>
              </w:rPr>
              <w:t>$406,954</w:t>
            </w:r>
          </w:p>
        </w:tc>
        <w:tc>
          <w:tcPr>
            <w:tcW w:w="1531" w:type="dxa"/>
            <w:tcBorders>
              <w:top w:val="single" w:sz="4" w:space="0" w:color="000000"/>
              <w:left w:val="single" w:sz="4" w:space="0" w:color="000000"/>
              <w:bottom w:val="single" w:sz="12" w:space="0" w:color="auto"/>
              <w:right w:val="single" w:sz="4" w:space="0" w:color="000000"/>
            </w:tcBorders>
            <w:vAlign w:val="center"/>
            <w:hideMark/>
          </w:tcPr>
          <w:p w14:paraId="4A04FE8C" w14:textId="77777777" w:rsidR="00683D41" w:rsidRDefault="00683D41" w:rsidP="00753F77">
            <w:pPr>
              <w:keepNext/>
              <w:keepLines/>
              <w:spacing w:after="0"/>
              <w:jc w:val="center"/>
              <w:rPr>
                <w:sz w:val="20"/>
                <w:szCs w:val="20"/>
              </w:rPr>
            </w:pPr>
            <w:r>
              <w:rPr>
                <w:sz w:val="20"/>
                <w:szCs w:val="20"/>
              </w:rPr>
              <w:t>$0.02</w:t>
            </w:r>
          </w:p>
        </w:tc>
        <w:tc>
          <w:tcPr>
            <w:tcW w:w="1081" w:type="dxa"/>
            <w:tcBorders>
              <w:top w:val="single" w:sz="4" w:space="0" w:color="000000"/>
              <w:left w:val="single" w:sz="4" w:space="0" w:color="000000"/>
              <w:bottom w:val="single" w:sz="12" w:space="0" w:color="auto"/>
              <w:right w:val="single" w:sz="12" w:space="0" w:color="auto"/>
            </w:tcBorders>
            <w:vAlign w:val="center"/>
            <w:hideMark/>
          </w:tcPr>
          <w:p w14:paraId="3CA62EB4" w14:textId="77777777" w:rsidR="00683D41" w:rsidRDefault="00683D41" w:rsidP="00753F77">
            <w:pPr>
              <w:keepNext/>
              <w:keepLines/>
              <w:spacing w:after="0"/>
              <w:jc w:val="center"/>
              <w:rPr>
                <w:sz w:val="20"/>
                <w:szCs w:val="20"/>
              </w:rPr>
            </w:pPr>
            <w:r>
              <w:rPr>
                <w:sz w:val="20"/>
                <w:szCs w:val="20"/>
              </w:rPr>
              <w:t>23,088</w:t>
            </w:r>
          </w:p>
        </w:tc>
      </w:tr>
    </w:tbl>
    <w:p w14:paraId="03F31B3A" w14:textId="77777777" w:rsidR="00BD43DC" w:rsidRDefault="00BD43DC" w:rsidP="00BD43DC">
      <w:pPr>
        <w:rPr>
          <w:sz w:val="20"/>
          <w:szCs w:val="20"/>
        </w:rPr>
      </w:pPr>
      <w:r>
        <w:rPr>
          <w:sz w:val="20"/>
          <w:szCs w:val="20"/>
          <w:vertAlign w:val="superscript"/>
        </w:rPr>
        <w:t>a</w:t>
      </w:r>
      <w:r>
        <w:rPr>
          <w:sz w:val="20"/>
          <w:szCs w:val="20"/>
        </w:rPr>
        <w:t xml:space="preserve"> The program did not track expenditures by</w:t>
      </w:r>
      <w:r w:rsidR="00B46F4A">
        <w:rPr>
          <w:sz w:val="20"/>
          <w:szCs w:val="20"/>
        </w:rPr>
        <w:t xml:space="preserve"> </w:t>
      </w:r>
      <w:r w:rsidR="00D30045">
        <w:rPr>
          <w:sz w:val="20"/>
          <w:szCs w:val="20"/>
        </w:rPr>
        <w:t>Extension, Monthly Discontinued, Persistence Discontinued, Quarterly Discontinued, and Expansion groups</w:t>
      </w:r>
      <w:r w:rsidR="00B46F4A">
        <w:rPr>
          <w:sz w:val="20"/>
          <w:szCs w:val="20"/>
        </w:rPr>
        <w:t xml:space="preserve">, </w:t>
      </w:r>
      <w:r>
        <w:rPr>
          <w:sz w:val="20"/>
          <w:szCs w:val="20"/>
        </w:rPr>
        <w:t xml:space="preserve">so the team applied the proportion of sample that was in either group to estimate the budget associated with each group.  </w:t>
      </w:r>
    </w:p>
    <w:p w14:paraId="20683F3D" w14:textId="77777777" w:rsidR="00683D41" w:rsidRDefault="00683D41" w:rsidP="00683D41">
      <w:pPr>
        <w:pStyle w:val="Caption"/>
        <w:keepLines/>
        <w:widowControl w:val="0"/>
      </w:pPr>
      <w:bookmarkStart w:id="76" w:name="_Ref383026093"/>
      <w:r>
        <w:t>Table ES</w:t>
      </w:r>
      <w:r w:rsidR="00641A58">
        <w:t>-</w:t>
      </w:r>
      <w:r>
        <w:t>4</w:t>
      </w:r>
      <w:bookmarkEnd w:id="76"/>
      <w:r>
        <w:t>: Energy Savings per Dollar Expenditure Including Persistence Savings</w:t>
      </w:r>
      <w:r w:rsidRPr="00B222FE">
        <w:rPr>
          <w:sz w:val="20"/>
          <w:szCs w:val="20"/>
          <w:vertAlign w:val="superscript"/>
        </w:rPr>
        <w:t xml:space="preserve"> </w:t>
      </w:r>
      <w:r>
        <w:rPr>
          <w:sz w:val="20"/>
          <w:szCs w:val="20"/>
          <w:vertAlign w:val="superscript"/>
        </w:rPr>
        <w:t>a</w:t>
      </w:r>
    </w:p>
    <w:tbl>
      <w:tblPr>
        <w:tblW w:w="9456"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441"/>
        <w:gridCol w:w="1531"/>
        <w:gridCol w:w="1081"/>
      </w:tblGrid>
      <w:tr w:rsidR="00683D41" w14:paraId="76A5A822" w14:textId="77777777" w:rsidTr="00753F77">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14:paraId="5A4EBF5B" w14:textId="77777777" w:rsidR="00683D41" w:rsidRDefault="00683D41" w:rsidP="00753F77">
            <w:pPr>
              <w:keepNext/>
              <w:keepLines/>
              <w:spacing w:after="0"/>
              <w:jc w:val="left"/>
              <w:rPr>
                <w:b/>
                <w:sz w:val="20"/>
                <w:szCs w:val="20"/>
              </w:rPr>
            </w:pPr>
            <w:r>
              <w:rPr>
                <w:b/>
                <w:sz w:val="20"/>
                <w:szCs w:val="20"/>
              </w:rPr>
              <w:t>Sub-Treatment Group</w:t>
            </w:r>
          </w:p>
        </w:tc>
        <w:tc>
          <w:tcPr>
            <w:tcW w:w="1080" w:type="dxa"/>
            <w:tcBorders>
              <w:top w:val="single" w:sz="12" w:space="0" w:color="auto"/>
              <w:left w:val="single" w:sz="4" w:space="0" w:color="000000"/>
              <w:bottom w:val="double" w:sz="4" w:space="0" w:color="auto"/>
              <w:right w:val="single" w:sz="4" w:space="0" w:color="000000"/>
            </w:tcBorders>
            <w:vAlign w:val="center"/>
            <w:hideMark/>
          </w:tcPr>
          <w:p w14:paraId="1A0FE8BE" w14:textId="77777777" w:rsidR="00683D41" w:rsidRDefault="00683D41" w:rsidP="00753F77">
            <w:pPr>
              <w:keepNext/>
              <w:keepLines/>
              <w:spacing w:after="0"/>
              <w:jc w:val="center"/>
              <w:rPr>
                <w:b/>
                <w:sz w:val="20"/>
                <w:szCs w:val="20"/>
              </w:rPr>
            </w:pPr>
            <w:r>
              <w:rPr>
                <w:b/>
                <w:sz w:val="20"/>
                <w:szCs w:val="20"/>
              </w:rPr>
              <w:t xml:space="preserve">kWh Savings Year 1 </w:t>
            </w:r>
          </w:p>
        </w:tc>
        <w:tc>
          <w:tcPr>
            <w:tcW w:w="1440" w:type="dxa"/>
            <w:tcBorders>
              <w:top w:val="single" w:sz="12" w:space="0" w:color="auto"/>
              <w:left w:val="single" w:sz="4" w:space="0" w:color="000000"/>
              <w:bottom w:val="double" w:sz="4" w:space="0" w:color="auto"/>
              <w:right w:val="single" w:sz="4" w:space="0" w:color="000000"/>
            </w:tcBorders>
            <w:hideMark/>
          </w:tcPr>
          <w:p w14:paraId="6F607CF7" w14:textId="77777777" w:rsidR="00683D41" w:rsidRDefault="00683D41" w:rsidP="00753F77">
            <w:pPr>
              <w:keepNext/>
              <w:keepLines/>
              <w:spacing w:after="0" w:line="240" w:lineRule="auto"/>
              <w:jc w:val="center"/>
              <w:rPr>
                <w:b/>
                <w:sz w:val="20"/>
                <w:szCs w:val="20"/>
              </w:rPr>
            </w:pPr>
            <w:r>
              <w:rPr>
                <w:b/>
                <w:sz w:val="20"/>
                <w:szCs w:val="20"/>
              </w:rPr>
              <w:t>kWh Savings Year 2</w:t>
            </w:r>
          </w:p>
        </w:tc>
        <w:tc>
          <w:tcPr>
            <w:tcW w:w="1440" w:type="dxa"/>
            <w:tcBorders>
              <w:top w:val="single" w:sz="12" w:space="0" w:color="auto"/>
              <w:left w:val="single" w:sz="4" w:space="0" w:color="000000"/>
              <w:bottom w:val="double" w:sz="4" w:space="0" w:color="auto"/>
              <w:right w:val="single" w:sz="4" w:space="0" w:color="000000"/>
            </w:tcBorders>
            <w:hideMark/>
          </w:tcPr>
          <w:p w14:paraId="63A6F58E" w14:textId="77777777" w:rsidR="00683D41" w:rsidRDefault="00683D41" w:rsidP="00753F77">
            <w:pPr>
              <w:keepNext/>
              <w:keepLines/>
              <w:spacing w:after="0" w:line="240" w:lineRule="auto"/>
              <w:jc w:val="center"/>
              <w:rPr>
                <w:b/>
                <w:sz w:val="20"/>
                <w:szCs w:val="20"/>
              </w:rPr>
            </w:pPr>
            <w:r>
              <w:rPr>
                <w:b/>
                <w:sz w:val="20"/>
                <w:szCs w:val="20"/>
              </w:rPr>
              <w:t>kWh Persistence Savings</w:t>
            </w:r>
          </w:p>
        </w:tc>
        <w:tc>
          <w:tcPr>
            <w:tcW w:w="1440" w:type="dxa"/>
            <w:tcBorders>
              <w:top w:val="single" w:sz="12" w:space="0" w:color="auto"/>
              <w:left w:val="single" w:sz="4" w:space="0" w:color="000000"/>
              <w:bottom w:val="double" w:sz="4" w:space="0" w:color="auto"/>
              <w:right w:val="single" w:sz="4" w:space="0" w:color="000000"/>
            </w:tcBorders>
            <w:hideMark/>
          </w:tcPr>
          <w:p w14:paraId="17274319" w14:textId="77777777" w:rsidR="00683D41" w:rsidRDefault="00683D41" w:rsidP="00753F77">
            <w:pPr>
              <w:keepNext/>
              <w:keepLines/>
              <w:spacing w:after="0" w:line="240" w:lineRule="auto"/>
              <w:jc w:val="center"/>
              <w:rPr>
                <w:b/>
                <w:sz w:val="20"/>
                <w:szCs w:val="20"/>
              </w:rPr>
            </w:pPr>
            <w:r>
              <w:rPr>
                <w:b/>
                <w:sz w:val="20"/>
                <w:szCs w:val="20"/>
              </w:rPr>
              <w:t>Program Expenditures</w:t>
            </w:r>
          </w:p>
        </w:tc>
        <w:tc>
          <w:tcPr>
            <w:tcW w:w="1530" w:type="dxa"/>
            <w:tcBorders>
              <w:top w:val="single" w:sz="12" w:space="0" w:color="auto"/>
              <w:left w:val="single" w:sz="4" w:space="0" w:color="000000"/>
              <w:bottom w:val="double" w:sz="4" w:space="0" w:color="auto"/>
              <w:right w:val="single" w:sz="4" w:space="0" w:color="000000"/>
            </w:tcBorders>
            <w:hideMark/>
          </w:tcPr>
          <w:p w14:paraId="5845C8E2" w14:textId="77777777" w:rsidR="00683D41" w:rsidRDefault="00683D41" w:rsidP="00753F77">
            <w:pPr>
              <w:keepNext/>
              <w:keepLines/>
              <w:spacing w:after="0" w:line="240" w:lineRule="auto"/>
              <w:jc w:val="center"/>
              <w:rPr>
                <w:b/>
                <w:sz w:val="20"/>
                <w:szCs w:val="20"/>
              </w:rPr>
            </w:pPr>
            <w:r>
              <w:rPr>
                <w:b/>
                <w:sz w:val="20"/>
                <w:szCs w:val="20"/>
              </w:rPr>
              <w:t xml:space="preserve">Rate of Expenditures to Savings </w:t>
            </w:r>
          </w:p>
        </w:tc>
        <w:tc>
          <w:tcPr>
            <w:tcW w:w="1080" w:type="dxa"/>
            <w:tcBorders>
              <w:top w:val="single" w:sz="12" w:space="0" w:color="auto"/>
              <w:left w:val="single" w:sz="4" w:space="0" w:color="000000"/>
              <w:bottom w:val="double" w:sz="4" w:space="0" w:color="auto"/>
              <w:right w:val="single" w:sz="12" w:space="0" w:color="auto"/>
            </w:tcBorders>
            <w:vAlign w:val="center"/>
            <w:hideMark/>
          </w:tcPr>
          <w:p w14:paraId="083865CA" w14:textId="77777777" w:rsidR="00683D41" w:rsidRDefault="00683D41" w:rsidP="00753F77">
            <w:pPr>
              <w:keepNext/>
              <w:keepLines/>
              <w:spacing w:after="0"/>
              <w:jc w:val="center"/>
              <w:rPr>
                <w:b/>
                <w:sz w:val="20"/>
                <w:szCs w:val="20"/>
              </w:rPr>
            </w:pPr>
            <w:r>
              <w:rPr>
                <w:b/>
                <w:sz w:val="20"/>
                <w:szCs w:val="20"/>
              </w:rPr>
              <w:t>Sample Size</w:t>
            </w:r>
          </w:p>
        </w:tc>
      </w:tr>
      <w:tr w:rsidR="00683D41" w14:paraId="5D060153" w14:textId="77777777" w:rsidTr="00753F77">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14:paraId="4C301191" w14:textId="77777777" w:rsidR="00683D41" w:rsidRDefault="00683D41" w:rsidP="00753F77">
            <w:pPr>
              <w:keepNext/>
              <w:keepLines/>
              <w:spacing w:after="0"/>
              <w:jc w:val="left"/>
              <w:rPr>
                <w:sz w:val="20"/>
                <w:szCs w:val="20"/>
              </w:rPr>
            </w:pPr>
            <w:r>
              <w:rPr>
                <w:sz w:val="20"/>
                <w:szCs w:val="20"/>
              </w:rPr>
              <w:t>Extension</w:t>
            </w:r>
          </w:p>
        </w:tc>
        <w:tc>
          <w:tcPr>
            <w:tcW w:w="1080" w:type="dxa"/>
            <w:tcBorders>
              <w:top w:val="double" w:sz="4" w:space="0" w:color="auto"/>
              <w:left w:val="single" w:sz="4" w:space="0" w:color="000000"/>
              <w:bottom w:val="single" w:sz="4" w:space="0" w:color="000000"/>
              <w:right w:val="single" w:sz="4" w:space="0" w:color="000000"/>
            </w:tcBorders>
            <w:vAlign w:val="center"/>
            <w:hideMark/>
          </w:tcPr>
          <w:p w14:paraId="6B1ED332" w14:textId="77777777" w:rsidR="00683D41" w:rsidRDefault="00683D41" w:rsidP="00753F77">
            <w:pPr>
              <w:keepNext/>
              <w:keepLines/>
              <w:spacing w:after="0"/>
              <w:jc w:val="center"/>
              <w:rPr>
                <w:sz w:val="20"/>
                <w:szCs w:val="20"/>
              </w:rPr>
            </w:pPr>
            <w:r>
              <w:rPr>
                <w:sz w:val="20"/>
                <w:szCs w:val="20"/>
              </w:rPr>
              <w:t>3,343,680</w:t>
            </w:r>
          </w:p>
        </w:tc>
        <w:tc>
          <w:tcPr>
            <w:tcW w:w="1440" w:type="dxa"/>
            <w:tcBorders>
              <w:top w:val="double" w:sz="4" w:space="0" w:color="auto"/>
              <w:left w:val="single" w:sz="4" w:space="0" w:color="000000"/>
              <w:bottom w:val="single" w:sz="4" w:space="0" w:color="000000"/>
              <w:right w:val="single" w:sz="4" w:space="0" w:color="000000"/>
            </w:tcBorders>
            <w:vAlign w:val="center"/>
            <w:hideMark/>
          </w:tcPr>
          <w:p w14:paraId="1899181B" w14:textId="77777777" w:rsidR="00683D41" w:rsidRDefault="00683D41" w:rsidP="00753F77">
            <w:pPr>
              <w:keepNext/>
              <w:keepLines/>
              <w:tabs>
                <w:tab w:val="decimal" w:pos="873"/>
              </w:tabs>
              <w:spacing w:after="0" w:line="240" w:lineRule="auto"/>
              <w:jc w:val="center"/>
              <w:rPr>
                <w:sz w:val="20"/>
                <w:szCs w:val="20"/>
              </w:rPr>
            </w:pPr>
            <w:r>
              <w:rPr>
                <w:sz w:val="20"/>
                <w:szCs w:val="20"/>
              </w:rPr>
              <w:t>3,487,410</w:t>
            </w:r>
          </w:p>
        </w:tc>
        <w:tc>
          <w:tcPr>
            <w:tcW w:w="1440" w:type="dxa"/>
            <w:tcBorders>
              <w:top w:val="double" w:sz="4" w:space="0" w:color="auto"/>
              <w:left w:val="single" w:sz="4" w:space="0" w:color="000000"/>
              <w:bottom w:val="single" w:sz="4" w:space="0" w:color="000000"/>
              <w:right w:val="single" w:sz="4" w:space="0" w:color="000000"/>
            </w:tcBorders>
            <w:vAlign w:val="center"/>
            <w:hideMark/>
          </w:tcPr>
          <w:p w14:paraId="443E8FDC" w14:textId="77777777" w:rsidR="00683D41" w:rsidRDefault="00683D41" w:rsidP="00753F77">
            <w:pPr>
              <w:keepNext/>
              <w:keepLines/>
              <w:spacing w:after="0" w:line="240" w:lineRule="auto"/>
              <w:jc w:val="center"/>
              <w:rPr>
                <w:sz w:val="20"/>
                <w:szCs w:val="20"/>
              </w:rPr>
            </w:pPr>
            <w:r>
              <w:rPr>
                <w:sz w:val="20"/>
                <w:szCs w:val="20"/>
              </w:rPr>
              <w:t>3,019,402</w:t>
            </w:r>
          </w:p>
        </w:tc>
        <w:tc>
          <w:tcPr>
            <w:tcW w:w="1440" w:type="dxa"/>
            <w:tcBorders>
              <w:top w:val="double" w:sz="4" w:space="0" w:color="auto"/>
              <w:left w:val="single" w:sz="4" w:space="0" w:color="000000"/>
              <w:bottom w:val="single" w:sz="4" w:space="0" w:color="000000"/>
              <w:right w:val="single" w:sz="4" w:space="0" w:color="000000"/>
            </w:tcBorders>
            <w:vAlign w:val="center"/>
            <w:hideMark/>
          </w:tcPr>
          <w:p w14:paraId="2F21D2C6" w14:textId="77777777" w:rsidR="00683D41" w:rsidRDefault="00683D41" w:rsidP="00753F77">
            <w:pPr>
              <w:keepNext/>
              <w:keepLines/>
              <w:tabs>
                <w:tab w:val="decimal" w:pos="873"/>
              </w:tabs>
              <w:spacing w:after="0" w:line="240" w:lineRule="auto"/>
              <w:jc w:val="center"/>
              <w:rPr>
                <w:sz w:val="20"/>
                <w:szCs w:val="20"/>
              </w:rPr>
            </w:pPr>
            <w:r>
              <w:rPr>
                <w:sz w:val="20"/>
                <w:szCs w:val="20"/>
              </w:rPr>
              <w:t>$201,131</w:t>
            </w:r>
          </w:p>
        </w:tc>
        <w:tc>
          <w:tcPr>
            <w:tcW w:w="1530" w:type="dxa"/>
            <w:tcBorders>
              <w:top w:val="double" w:sz="4" w:space="0" w:color="auto"/>
              <w:left w:val="single" w:sz="4" w:space="0" w:color="000000"/>
              <w:bottom w:val="single" w:sz="4" w:space="0" w:color="000000"/>
              <w:right w:val="single" w:sz="4" w:space="0" w:color="000000"/>
            </w:tcBorders>
            <w:vAlign w:val="center"/>
            <w:hideMark/>
          </w:tcPr>
          <w:p w14:paraId="3F9FC654" w14:textId="77777777" w:rsidR="00683D41" w:rsidRDefault="00683D41" w:rsidP="00753F77">
            <w:pPr>
              <w:keepNext/>
              <w:keepLines/>
              <w:spacing w:after="0" w:line="240" w:lineRule="auto"/>
              <w:jc w:val="center"/>
              <w:rPr>
                <w:sz w:val="20"/>
                <w:szCs w:val="20"/>
              </w:rPr>
            </w:pPr>
            <w:r>
              <w:rPr>
                <w:sz w:val="20"/>
                <w:szCs w:val="20"/>
              </w:rPr>
              <w:t>$0.02</w:t>
            </w:r>
          </w:p>
        </w:tc>
        <w:tc>
          <w:tcPr>
            <w:tcW w:w="1080" w:type="dxa"/>
            <w:tcBorders>
              <w:top w:val="double" w:sz="4" w:space="0" w:color="auto"/>
              <w:left w:val="single" w:sz="4" w:space="0" w:color="000000"/>
              <w:bottom w:val="single" w:sz="4" w:space="0" w:color="000000"/>
              <w:right w:val="single" w:sz="12" w:space="0" w:color="auto"/>
            </w:tcBorders>
            <w:vAlign w:val="center"/>
            <w:hideMark/>
          </w:tcPr>
          <w:p w14:paraId="6F885A88" w14:textId="77777777" w:rsidR="00683D41" w:rsidRDefault="00683D41" w:rsidP="00753F77">
            <w:pPr>
              <w:keepNext/>
              <w:keepLines/>
              <w:spacing w:after="0"/>
              <w:jc w:val="center"/>
              <w:rPr>
                <w:sz w:val="20"/>
                <w:szCs w:val="20"/>
              </w:rPr>
            </w:pPr>
            <w:r>
              <w:rPr>
                <w:sz w:val="20"/>
                <w:szCs w:val="20"/>
              </w:rPr>
              <w:t>8,047</w:t>
            </w:r>
          </w:p>
        </w:tc>
      </w:tr>
      <w:tr w:rsidR="00683D41" w14:paraId="5DCA3727" w14:textId="77777777"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4A6DB8F9" w14:textId="77777777" w:rsidR="00683D41" w:rsidRDefault="00683D41" w:rsidP="00753F77">
            <w:pPr>
              <w:keepNext/>
              <w:keepLines/>
              <w:spacing w:after="0"/>
              <w:jc w:val="left"/>
              <w:rPr>
                <w:sz w:val="20"/>
                <w:szCs w:val="20"/>
              </w:rPr>
            </w:pPr>
            <w:r>
              <w:rPr>
                <w:sz w:val="20"/>
                <w:szCs w:val="20"/>
              </w:rPr>
              <w:t>Monthly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E5E10E8" w14:textId="77777777" w:rsidR="00683D41" w:rsidRDefault="00683D41" w:rsidP="00753F77">
            <w:pPr>
              <w:keepNext/>
              <w:keepLines/>
              <w:spacing w:after="0"/>
              <w:jc w:val="center"/>
              <w:rPr>
                <w:sz w:val="20"/>
                <w:szCs w:val="20"/>
              </w:rPr>
            </w:pPr>
            <w:r>
              <w:rPr>
                <w:sz w:val="20"/>
                <w:szCs w:val="20"/>
              </w:rPr>
              <w:t>464,400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9BB7610" w14:textId="77777777" w:rsidR="00683D41" w:rsidRDefault="00683D41" w:rsidP="00753F77">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7AD1F4D" w14:textId="77777777" w:rsidR="00683D41" w:rsidRDefault="00683D41" w:rsidP="00753F77">
            <w:pPr>
              <w:keepNext/>
              <w:keepLines/>
              <w:spacing w:after="0" w:line="240" w:lineRule="auto"/>
              <w:jc w:val="center"/>
              <w:rPr>
                <w:sz w:val="20"/>
                <w:szCs w:val="20"/>
              </w:rPr>
            </w:pPr>
            <w:r>
              <w:rPr>
                <w:sz w:val="20"/>
                <w:szCs w:val="20"/>
              </w:rPr>
              <w:t>329,084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7969E7E" w14:textId="77777777" w:rsidR="00683D41" w:rsidRDefault="00683D41" w:rsidP="00753F77">
            <w:pPr>
              <w:keepNext/>
              <w:keepLines/>
              <w:tabs>
                <w:tab w:val="decimal" w:pos="873"/>
              </w:tabs>
              <w:spacing w:after="0" w:line="240" w:lineRule="auto"/>
              <w:jc w:val="center"/>
              <w:rPr>
                <w:sz w:val="20"/>
                <w:szCs w:val="20"/>
              </w:rPr>
            </w:pPr>
            <w:r>
              <w:rPr>
                <w:sz w:val="20"/>
                <w:szCs w:val="20"/>
              </w:rPr>
              <w:t>$13,932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84B3998" w14:textId="77777777" w:rsidR="00683D41" w:rsidRDefault="00683D41" w:rsidP="00753F77">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18ED2C53" w14:textId="77777777" w:rsidR="00683D41" w:rsidRDefault="00683D41" w:rsidP="00753F77">
            <w:pPr>
              <w:keepNext/>
              <w:keepLines/>
              <w:spacing w:after="0"/>
              <w:jc w:val="center"/>
              <w:rPr>
                <w:sz w:val="20"/>
                <w:szCs w:val="20"/>
              </w:rPr>
            </w:pPr>
            <w:r>
              <w:rPr>
                <w:sz w:val="20"/>
                <w:szCs w:val="20"/>
              </w:rPr>
              <w:t>1,127</w:t>
            </w:r>
          </w:p>
        </w:tc>
      </w:tr>
      <w:tr w:rsidR="00683D41" w14:paraId="5835D57E" w14:textId="77777777"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31B2CC8E" w14:textId="77777777" w:rsidR="00683D41" w:rsidRDefault="00683D41" w:rsidP="00753F77">
            <w:pPr>
              <w:keepNext/>
              <w:keepLines/>
              <w:spacing w:after="0"/>
              <w:jc w:val="left"/>
              <w:rPr>
                <w:sz w:val="20"/>
                <w:szCs w:val="20"/>
              </w:rPr>
            </w:pPr>
            <w:r>
              <w:rPr>
                <w:sz w:val="20"/>
                <w:szCs w:val="20"/>
              </w:rPr>
              <w:t>Persistence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35E20F4" w14:textId="77777777" w:rsidR="00683D41" w:rsidRDefault="00683D41" w:rsidP="00753F77">
            <w:pPr>
              <w:keepNext/>
              <w:keepLines/>
              <w:spacing w:after="0"/>
              <w:jc w:val="center"/>
              <w:rPr>
                <w:sz w:val="20"/>
                <w:szCs w:val="20"/>
              </w:rPr>
            </w:pPr>
            <w:r>
              <w:rPr>
                <w:sz w:val="20"/>
                <w:szCs w:val="20"/>
              </w:rPr>
              <w:t>1,578,960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3D23016A" w14:textId="77777777" w:rsidR="00683D41" w:rsidRDefault="00683D41" w:rsidP="00753F77">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2FA1202" w14:textId="77777777" w:rsidR="00683D41" w:rsidRDefault="00683D41" w:rsidP="00753F77">
            <w:pPr>
              <w:keepNext/>
              <w:keepLines/>
              <w:spacing w:after="0" w:line="240" w:lineRule="auto"/>
              <w:jc w:val="center"/>
              <w:rPr>
                <w:sz w:val="20"/>
                <w:szCs w:val="20"/>
              </w:rPr>
            </w:pPr>
            <w:r>
              <w:rPr>
                <w:sz w:val="20"/>
                <w:szCs w:val="20"/>
              </w:rPr>
              <w:t>1,012,054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E9189AD" w14:textId="77777777" w:rsidR="00683D41" w:rsidRDefault="00683D41" w:rsidP="00753F77">
            <w:pPr>
              <w:keepNext/>
              <w:keepLines/>
              <w:tabs>
                <w:tab w:val="decimal" w:pos="873"/>
              </w:tabs>
              <w:spacing w:after="0" w:line="240" w:lineRule="auto"/>
              <w:jc w:val="center"/>
              <w:rPr>
                <w:sz w:val="20"/>
                <w:szCs w:val="20"/>
              </w:rPr>
            </w:pPr>
            <w:r>
              <w:rPr>
                <w:sz w:val="20"/>
                <w:szCs w:val="20"/>
              </w:rPr>
              <w:t>$47,368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05B9F78" w14:textId="77777777" w:rsidR="00683D41" w:rsidRDefault="00683D41" w:rsidP="00753F77">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1601A579" w14:textId="77777777" w:rsidR="00683D41" w:rsidRDefault="00683D41" w:rsidP="00753F77">
            <w:pPr>
              <w:keepNext/>
              <w:keepLines/>
              <w:spacing w:after="0"/>
              <w:jc w:val="center"/>
              <w:rPr>
                <w:sz w:val="20"/>
                <w:szCs w:val="20"/>
              </w:rPr>
            </w:pPr>
            <w:r>
              <w:rPr>
                <w:sz w:val="20"/>
                <w:szCs w:val="20"/>
              </w:rPr>
              <w:t>3,697</w:t>
            </w:r>
          </w:p>
        </w:tc>
      </w:tr>
      <w:tr w:rsidR="00683D41" w14:paraId="55D76556" w14:textId="77777777"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244C2801" w14:textId="77777777" w:rsidR="00683D41" w:rsidRDefault="00683D41" w:rsidP="00753F77">
            <w:pPr>
              <w:keepNext/>
              <w:keepLines/>
              <w:spacing w:after="0" w:line="240" w:lineRule="auto"/>
              <w:jc w:val="left"/>
              <w:rPr>
                <w:sz w:val="20"/>
                <w:szCs w:val="20"/>
              </w:rPr>
            </w:pPr>
            <w:r>
              <w:rPr>
                <w:sz w:val="20"/>
                <w:szCs w:val="20"/>
              </w:rPr>
              <w:t>Quarterly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8A7710D" w14:textId="77777777" w:rsidR="00683D41" w:rsidRDefault="00683D41" w:rsidP="00753F77">
            <w:pPr>
              <w:keepNext/>
              <w:keepLines/>
              <w:spacing w:after="0"/>
              <w:jc w:val="center"/>
              <w:rPr>
                <w:sz w:val="20"/>
                <w:szCs w:val="20"/>
              </w:rPr>
            </w:pPr>
            <w:r>
              <w:rPr>
                <w:sz w:val="20"/>
                <w:szCs w:val="20"/>
              </w:rPr>
              <w:t>3,900,960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AA8CC86" w14:textId="77777777" w:rsidR="00683D41" w:rsidRDefault="00683D41" w:rsidP="00753F77">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8BB117C" w14:textId="77777777" w:rsidR="00683D41" w:rsidRDefault="00683D41" w:rsidP="00753F77">
            <w:pPr>
              <w:keepNext/>
              <w:keepLines/>
              <w:spacing w:after="0"/>
              <w:jc w:val="center"/>
              <w:rPr>
                <w:sz w:val="20"/>
                <w:szCs w:val="20"/>
              </w:rPr>
            </w:pPr>
            <w:r>
              <w:rPr>
                <w:sz w:val="20"/>
                <w:szCs w:val="20"/>
              </w:rPr>
              <w:t>2,755,633</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B9AB5F5" w14:textId="77777777" w:rsidR="00683D41" w:rsidRDefault="00683D41" w:rsidP="00753F77">
            <w:pPr>
              <w:keepNext/>
              <w:keepLines/>
              <w:tabs>
                <w:tab w:val="decimal" w:pos="873"/>
              </w:tabs>
              <w:spacing w:after="0"/>
              <w:jc w:val="center"/>
              <w:rPr>
                <w:sz w:val="20"/>
                <w:szCs w:val="20"/>
              </w:rPr>
            </w:pPr>
            <w:r>
              <w:rPr>
                <w:sz w:val="20"/>
                <w:szCs w:val="20"/>
              </w:rPr>
              <w:t>$117,026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9437822" w14:textId="77777777" w:rsidR="00683D41" w:rsidRDefault="00683D41" w:rsidP="00753F77">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1C647B35" w14:textId="77777777" w:rsidR="00683D41" w:rsidRDefault="00683D41" w:rsidP="00753F77">
            <w:pPr>
              <w:keepNext/>
              <w:keepLines/>
              <w:spacing w:after="0"/>
              <w:jc w:val="center"/>
              <w:rPr>
                <w:sz w:val="20"/>
                <w:szCs w:val="20"/>
              </w:rPr>
            </w:pPr>
            <w:r>
              <w:rPr>
                <w:sz w:val="20"/>
                <w:szCs w:val="20"/>
              </w:rPr>
              <w:t>9,096</w:t>
            </w:r>
          </w:p>
        </w:tc>
      </w:tr>
      <w:tr w:rsidR="00683D41" w14:paraId="37662786" w14:textId="77777777"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43578037" w14:textId="77777777" w:rsidR="00683D41" w:rsidRDefault="00683D41" w:rsidP="00753F77">
            <w:pPr>
              <w:keepNext/>
              <w:keepLines/>
              <w:spacing w:after="0" w:line="240" w:lineRule="auto"/>
              <w:jc w:val="left"/>
              <w:rPr>
                <w:sz w:val="20"/>
                <w:szCs w:val="20"/>
              </w:rPr>
            </w:pPr>
            <w:r>
              <w:rPr>
                <w:sz w:val="20"/>
                <w:szCs w:val="20"/>
              </w:rPr>
              <w:t>Expansion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EDE8E02" w14:textId="77777777" w:rsidR="00683D41" w:rsidRDefault="00683D41" w:rsidP="00753F77">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AFA95E8" w14:textId="77777777" w:rsidR="00683D41" w:rsidRDefault="00683D41" w:rsidP="00753F77">
            <w:pPr>
              <w:keepNext/>
              <w:keepLines/>
              <w:tabs>
                <w:tab w:val="decimal" w:pos="873"/>
              </w:tab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A559B14" w14:textId="77777777" w:rsidR="00683D41" w:rsidRDefault="00683D41" w:rsidP="00753F77">
            <w:pPr>
              <w:keepNext/>
              <w:keepLine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12B3823" w14:textId="77777777" w:rsidR="00683D41" w:rsidRDefault="00683D41" w:rsidP="00753F77">
            <w:pPr>
              <w:keepNext/>
              <w:keepLines/>
              <w:tabs>
                <w:tab w:val="decimal" w:pos="873"/>
              </w:tabs>
              <w:spacing w:after="0"/>
              <w:jc w:val="center"/>
              <w:rPr>
                <w:sz w:val="20"/>
                <w:szCs w:val="20"/>
              </w:rPr>
            </w:pPr>
            <w:r>
              <w:rPr>
                <w:sz w:val="20"/>
                <w:szCs w:val="20"/>
              </w:rPr>
              <w:t>$128,319</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21589CF" w14:textId="77777777" w:rsidR="00683D41" w:rsidRDefault="00683D41" w:rsidP="00753F77">
            <w:pPr>
              <w:keepNext/>
              <w:keepLines/>
              <w:spacing w:after="0"/>
              <w:jc w:val="center"/>
              <w:rPr>
                <w:sz w:val="20"/>
                <w:szCs w:val="20"/>
              </w:rPr>
            </w:pPr>
            <w:r>
              <w:rPr>
                <w:sz w:val="20"/>
                <w:szCs w:val="20"/>
              </w:rPr>
              <w:t>$0.07</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0F547DAE" w14:textId="77777777" w:rsidR="00683D41" w:rsidRDefault="00683D41" w:rsidP="00753F77">
            <w:pPr>
              <w:keepNext/>
              <w:keepLines/>
              <w:spacing w:after="0"/>
              <w:jc w:val="center"/>
              <w:rPr>
                <w:sz w:val="20"/>
                <w:szCs w:val="20"/>
              </w:rPr>
            </w:pPr>
            <w:r>
              <w:rPr>
                <w:sz w:val="20"/>
                <w:szCs w:val="20"/>
              </w:rPr>
              <w:t>10,217</w:t>
            </w:r>
          </w:p>
        </w:tc>
      </w:tr>
      <w:tr w:rsidR="00683D41" w14:paraId="05FCA96A" w14:textId="77777777" w:rsidTr="00753F77">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14:paraId="650709B5" w14:textId="77777777" w:rsidR="00683D41" w:rsidRDefault="00683D41" w:rsidP="00753F77">
            <w:pPr>
              <w:keepNext/>
              <w:keepLines/>
              <w:tabs>
                <w:tab w:val="decimal" w:pos="612"/>
              </w:tabs>
              <w:spacing w:after="0"/>
              <w:jc w:val="left"/>
              <w:rPr>
                <w:sz w:val="20"/>
                <w:szCs w:val="20"/>
              </w:rPr>
            </w:pPr>
            <w:r>
              <w:rPr>
                <w:sz w:val="20"/>
                <w:szCs w:val="20"/>
              </w:rPr>
              <w:t>TOTAL</w:t>
            </w:r>
          </w:p>
        </w:tc>
        <w:tc>
          <w:tcPr>
            <w:tcW w:w="1080" w:type="dxa"/>
            <w:tcBorders>
              <w:top w:val="single" w:sz="4" w:space="0" w:color="000000"/>
              <w:left w:val="single" w:sz="4" w:space="0" w:color="000000"/>
              <w:bottom w:val="single" w:sz="12" w:space="0" w:color="auto"/>
              <w:right w:val="single" w:sz="4" w:space="0" w:color="000000"/>
            </w:tcBorders>
            <w:vAlign w:val="center"/>
            <w:hideMark/>
          </w:tcPr>
          <w:p w14:paraId="5A0C5046" w14:textId="77777777" w:rsidR="00683D41" w:rsidRDefault="00683D41" w:rsidP="00753F77">
            <w:pPr>
              <w:keepNext/>
              <w:keepLines/>
              <w:spacing w:after="0"/>
              <w:jc w:val="center"/>
              <w:rPr>
                <w:sz w:val="20"/>
                <w:szCs w:val="20"/>
              </w:rPr>
            </w:pPr>
            <w:r>
              <w:rPr>
                <w:sz w:val="20"/>
                <w:szCs w:val="20"/>
              </w:rPr>
              <w:t>9,288,000</w:t>
            </w:r>
          </w:p>
        </w:tc>
        <w:tc>
          <w:tcPr>
            <w:tcW w:w="1440" w:type="dxa"/>
            <w:tcBorders>
              <w:top w:val="single" w:sz="4" w:space="0" w:color="000000"/>
              <w:left w:val="single" w:sz="4" w:space="0" w:color="000000"/>
              <w:bottom w:val="single" w:sz="12" w:space="0" w:color="auto"/>
              <w:right w:val="single" w:sz="4" w:space="0" w:color="000000"/>
            </w:tcBorders>
            <w:vAlign w:val="center"/>
            <w:hideMark/>
          </w:tcPr>
          <w:p w14:paraId="2570805F" w14:textId="77777777" w:rsidR="00683D41" w:rsidRDefault="00683D41" w:rsidP="00753F77">
            <w:pPr>
              <w:keepNext/>
              <w:keepLines/>
              <w:tabs>
                <w:tab w:val="decimal" w:pos="873"/>
              </w:tabs>
              <w:spacing w:after="0"/>
              <w:jc w:val="center"/>
              <w:rPr>
                <w:sz w:val="20"/>
                <w:szCs w:val="20"/>
              </w:rPr>
            </w:pPr>
            <w:r>
              <w:rPr>
                <w:sz w:val="20"/>
                <w:szCs w:val="20"/>
              </w:rPr>
              <w:t>4,464,950</w:t>
            </w:r>
          </w:p>
        </w:tc>
        <w:tc>
          <w:tcPr>
            <w:tcW w:w="1440" w:type="dxa"/>
            <w:tcBorders>
              <w:top w:val="single" w:sz="4" w:space="0" w:color="000000"/>
              <w:left w:val="single" w:sz="4" w:space="0" w:color="000000"/>
              <w:bottom w:val="single" w:sz="12" w:space="0" w:color="auto"/>
              <w:right w:val="single" w:sz="4" w:space="0" w:color="000000"/>
            </w:tcBorders>
            <w:vAlign w:val="center"/>
            <w:hideMark/>
          </w:tcPr>
          <w:p w14:paraId="67F98869" w14:textId="77777777" w:rsidR="00683D41" w:rsidRDefault="00683D41" w:rsidP="00753F77">
            <w:pPr>
              <w:keepNext/>
              <w:keepLines/>
              <w:tabs>
                <w:tab w:val="decimal" w:pos="873"/>
              </w:tabs>
              <w:spacing w:after="0"/>
              <w:jc w:val="center"/>
              <w:rPr>
                <w:sz w:val="20"/>
                <w:szCs w:val="20"/>
              </w:rPr>
            </w:pPr>
            <w:r>
              <w:rPr>
                <w:sz w:val="20"/>
                <w:szCs w:val="20"/>
              </w:rPr>
              <w:t>8,093,713</w:t>
            </w:r>
          </w:p>
        </w:tc>
        <w:tc>
          <w:tcPr>
            <w:tcW w:w="1440" w:type="dxa"/>
            <w:tcBorders>
              <w:top w:val="single" w:sz="4" w:space="0" w:color="000000"/>
              <w:left w:val="single" w:sz="4" w:space="0" w:color="000000"/>
              <w:bottom w:val="single" w:sz="12" w:space="0" w:color="auto"/>
              <w:right w:val="single" w:sz="4" w:space="0" w:color="000000"/>
            </w:tcBorders>
            <w:vAlign w:val="center"/>
            <w:hideMark/>
          </w:tcPr>
          <w:p w14:paraId="6AF3246B" w14:textId="77777777" w:rsidR="00683D41" w:rsidRDefault="00683D41" w:rsidP="00753F77">
            <w:pPr>
              <w:keepNext/>
              <w:keepLines/>
              <w:tabs>
                <w:tab w:val="decimal" w:pos="873"/>
              </w:tabs>
              <w:spacing w:after="0"/>
              <w:jc w:val="center"/>
              <w:rPr>
                <w:sz w:val="20"/>
                <w:szCs w:val="20"/>
              </w:rPr>
            </w:pPr>
            <w:r>
              <w:rPr>
                <w:sz w:val="20"/>
                <w:szCs w:val="20"/>
              </w:rPr>
              <w:t>$406,954</w:t>
            </w:r>
          </w:p>
        </w:tc>
        <w:tc>
          <w:tcPr>
            <w:tcW w:w="1530" w:type="dxa"/>
            <w:tcBorders>
              <w:top w:val="single" w:sz="4" w:space="0" w:color="000000"/>
              <w:left w:val="single" w:sz="4" w:space="0" w:color="000000"/>
              <w:bottom w:val="single" w:sz="12" w:space="0" w:color="auto"/>
              <w:right w:val="single" w:sz="4" w:space="0" w:color="000000"/>
            </w:tcBorders>
            <w:vAlign w:val="center"/>
            <w:hideMark/>
          </w:tcPr>
          <w:p w14:paraId="0CC91BE1" w14:textId="77777777" w:rsidR="00683D41" w:rsidRDefault="00683D41" w:rsidP="00753F77">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12" w:space="0" w:color="auto"/>
              <w:right w:val="single" w:sz="12" w:space="0" w:color="auto"/>
            </w:tcBorders>
            <w:vAlign w:val="center"/>
            <w:hideMark/>
          </w:tcPr>
          <w:p w14:paraId="1A3F35B9" w14:textId="77777777" w:rsidR="00683D41" w:rsidRDefault="00683D41" w:rsidP="00753F77">
            <w:pPr>
              <w:keepNext/>
              <w:keepLines/>
              <w:spacing w:after="0"/>
              <w:jc w:val="center"/>
              <w:rPr>
                <w:sz w:val="20"/>
                <w:szCs w:val="20"/>
              </w:rPr>
            </w:pPr>
            <w:r>
              <w:rPr>
                <w:sz w:val="20"/>
                <w:szCs w:val="20"/>
              </w:rPr>
              <w:t>23,088</w:t>
            </w:r>
          </w:p>
        </w:tc>
      </w:tr>
    </w:tbl>
    <w:p w14:paraId="48FC0B9E" w14:textId="77777777" w:rsidR="00683D41" w:rsidRDefault="00683D41" w:rsidP="004C56C6">
      <w:pPr>
        <w:keepNext/>
        <w:keepLines/>
        <w:spacing w:after="0"/>
        <w:rPr>
          <w:sz w:val="20"/>
          <w:szCs w:val="20"/>
        </w:rPr>
      </w:pPr>
      <w:r>
        <w:rPr>
          <w:sz w:val="20"/>
          <w:szCs w:val="20"/>
          <w:vertAlign w:val="superscript"/>
        </w:rPr>
        <w:t xml:space="preserve">a </w:t>
      </w:r>
      <w:r>
        <w:rPr>
          <w:sz w:val="20"/>
          <w:szCs w:val="20"/>
        </w:rPr>
        <w:t>Persistence has only been calculated for the discontinued participant groups. The persistence savings for the Extension and Expansion group is hypothetical and was calculated as 2% savings for the Extension group since it is logical to expect the high</w:t>
      </w:r>
      <w:r w:rsidR="00D30045">
        <w:rPr>
          <w:sz w:val="20"/>
          <w:szCs w:val="20"/>
        </w:rPr>
        <w:t>-</w:t>
      </w:r>
      <w:r>
        <w:rPr>
          <w:sz w:val="20"/>
          <w:szCs w:val="20"/>
        </w:rPr>
        <w:t>use Extension persistence savings to be similar to the high use discontinued groups persistence savings. The team has no information on how the average</w:t>
      </w:r>
      <w:r w:rsidR="00D30045">
        <w:rPr>
          <w:sz w:val="20"/>
          <w:szCs w:val="20"/>
        </w:rPr>
        <w:t>-</w:t>
      </w:r>
      <w:r>
        <w:rPr>
          <w:sz w:val="20"/>
          <w:szCs w:val="20"/>
        </w:rPr>
        <w:t>use Expansion group savings will persist so their hypothetical persistence savings are identical to their Year 2 savings.</w:t>
      </w:r>
    </w:p>
    <w:p w14:paraId="08568A83" w14:textId="77777777" w:rsidR="00683D41" w:rsidRDefault="00683D41" w:rsidP="00683D41">
      <w:pPr>
        <w:rPr>
          <w:sz w:val="20"/>
          <w:szCs w:val="20"/>
        </w:rPr>
      </w:pPr>
      <w:r>
        <w:rPr>
          <w:sz w:val="20"/>
          <w:szCs w:val="20"/>
          <w:vertAlign w:val="superscript"/>
        </w:rPr>
        <w:t>b</w:t>
      </w:r>
      <w:r>
        <w:rPr>
          <w:sz w:val="20"/>
          <w:szCs w:val="20"/>
        </w:rPr>
        <w:t xml:space="preserve"> The program did not track expenditures by Extension, Monthly Discontinued, Persistence Discontinued, Quarterly Discontinued, and Expansion groups, so the team applied the proportion of sample that was in either group to estimate the budget associated with each group.  </w:t>
      </w:r>
    </w:p>
    <w:p w14:paraId="7B0C7C75" w14:textId="77777777" w:rsidR="00683D41" w:rsidRDefault="00683D41" w:rsidP="00BD43DC">
      <w:pPr>
        <w:rPr>
          <w:sz w:val="20"/>
          <w:szCs w:val="20"/>
        </w:rPr>
      </w:pPr>
    </w:p>
    <w:p w14:paraId="290F8F8A" w14:textId="77777777" w:rsidR="00F649C8" w:rsidRDefault="00F649C8" w:rsidP="00F504F2">
      <w:pPr>
        <w:pStyle w:val="Heading2"/>
        <w:keepLines/>
        <w:numPr>
          <w:ilvl w:val="0"/>
          <w:numId w:val="0"/>
        </w:numPr>
      </w:pPr>
      <w:bookmarkStart w:id="77" w:name="_Toc383072236"/>
      <w:r>
        <w:t>Conclusions</w:t>
      </w:r>
      <w:r w:rsidR="00AF3892">
        <w:t xml:space="preserve"> and Recommendations</w:t>
      </w:r>
      <w:bookmarkEnd w:id="77"/>
    </w:p>
    <w:p w14:paraId="55025E80" w14:textId="77777777" w:rsidR="0079622A" w:rsidRDefault="00AF3892" w:rsidP="00F504F2">
      <w:pPr>
        <w:keepLines/>
      </w:pPr>
      <w:r>
        <w:t>CL&amp;P and OPower designed the Yea</w:t>
      </w:r>
      <w:r w:rsidR="002F0FB7">
        <w:t xml:space="preserve">r 2 study to determine whether the HERs program model achieves the same percentage of savings for the average CL&amp;P residential electricity customer as it does for the high-use customers. </w:t>
      </w:r>
      <w:r w:rsidR="00EA203E">
        <w:t xml:space="preserve">The analyses in this report suggest the following conclusions regarding this issue: </w:t>
      </w:r>
    </w:p>
    <w:p w14:paraId="56F02546" w14:textId="77777777" w:rsidR="005870C9" w:rsidRDefault="004B283D">
      <w:pPr>
        <w:pStyle w:val="ListParagraph"/>
        <w:keepLines/>
        <w:numPr>
          <w:ilvl w:val="0"/>
          <w:numId w:val="47"/>
        </w:numPr>
        <w:pPrChange w:id="78" w:author="Glenn Reed" w:date="2014-06-14T08:36:00Z">
          <w:pPr>
            <w:pStyle w:val="ListParagraph"/>
            <w:keepLines/>
            <w:numPr>
              <w:numId w:val="53"/>
            </w:numPr>
            <w:tabs>
              <w:tab w:val="num" w:pos="360"/>
              <w:tab w:val="num" w:pos="720"/>
            </w:tabs>
            <w:ind w:hanging="720"/>
          </w:pPr>
        </w:pPrChange>
      </w:pPr>
      <w:r w:rsidRPr="004C56C6">
        <w:rPr>
          <w:u w:val="single"/>
        </w:rPr>
        <w:t>Savings</w:t>
      </w:r>
      <w:r w:rsidR="0079622A">
        <w:t xml:space="preserve">: </w:t>
      </w:r>
      <w:r w:rsidR="00EA203E">
        <w:t xml:space="preserve">The program design achieves statistically significant savings (1.82%) for both high-use and average-use customers, but high-use households achieve statistically higher percent savings (2.31%) than average-use households (1.17%). </w:t>
      </w:r>
    </w:p>
    <w:p w14:paraId="55D2C0ED" w14:textId="77777777" w:rsidR="005870C9" w:rsidRDefault="004B283D">
      <w:pPr>
        <w:pStyle w:val="ListParagraph"/>
        <w:keepLines/>
        <w:numPr>
          <w:ilvl w:val="0"/>
          <w:numId w:val="47"/>
        </w:numPr>
        <w:pPrChange w:id="79" w:author="Glenn Reed" w:date="2014-06-14T08:36:00Z">
          <w:pPr>
            <w:pStyle w:val="ListParagraph"/>
            <w:keepLines/>
            <w:numPr>
              <w:numId w:val="53"/>
            </w:numPr>
            <w:tabs>
              <w:tab w:val="num" w:pos="360"/>
              <w:tab w:val="num" w:pos="720"/>
            </w:tabs>
            <w:ind w:hanging="720"/>
          </w:pPr>
        </w:pPrChange>
      </w:pPr>
      <w:r w:rsidRPr="004C56C6">
        <w:rPr>
          <w:u w:val="single"/>
        </w:rPr>
        <w:t xml:space="preserve">Lower savings for “average” use </w:t>
      </w:r>
      <w:r w:rsidR="0083085F">
        <w:rPr>
          <w:u w:val="single"/>
        </w:rPr>
        <w:t>households</w:t>
      </w:r>
      <w:r w:rsidR="0079622A">
        <w:t xml:space="preserve">: </w:t>
      </w:r>
      <w:r w:rsidR="009B0361">
        <w:t xml:space="preserve">Differences in pre-program electricity use and the percent savings means that CL&amp;P can expect high-use households to achieve 350% more electricity savings </w:t>
      </w:r>
      <w:r w:rsidR="00C50ADD">
        <w:t xml:space="preserve">as measured in kWh </w:t>
      </w:r>
      <w:r w:rsidR="009B0361">
        <w:t xml:space="preserve">than average-use households. </w:t>
      </w:r>
    </w:p>
    <w:p w14:paraId="11401D6A" w14:textId="77777777" w:rsidR="005870C9" w:rsidRDefault="004B283D">
      <w:pPr>
        <w:pStyle w:val="ListParagraph"/>
        <w:numPr>
          <w:ilvl w:val="0"/>
          <w:numId w:val="47"/>
        </w:numPr>
        <w:pPrChange w:id="80" w:author="Glenn Reed" w:date="2014-06-14T08:36:00Z">
          <w:pPr>
            <w:pStyle w:val="ListParagraph"/>
            <w:numPr>
              <w:numId w:val="53"/>
            </w:numPr>
            <w:tabs>
              <w:tab w:val="num" w:pos="360"/>
              <w:tab w:val="num" w:pos="720"/>
            </w:tabs>
            <w:ind w:hanging="720"/>
          </w:pPr>
        </w:pPrChange>
      </w:pPr>
      <w:r w:rsidRPr="004C56C6">
        <w:rPr>
          <w:u w:val="single"/>
        </w:rPr>
        <w:t>Persistence</w:t>
      </w:r>
      <w:r w:rsidR="0079622A">
        <w:t xml:space="preserve">: The analyses also demonstrate that high-use treatment households from the Year 1 study group continued to save electricity long after they stopped receiving reports. Households demonstrated average savings of about 2% through July 2013, a period of 15 months for the discontinued monthly and quarterly treatment groups and almost two years for the discontinued persistence treatment group. </w:t>
      </w:r>
    </w:p>
    <w:p w14:paraId="63B532C3" w14:textId="77777777" w:rsidR="005870C9" w:rsidRDefault="004B283D">
      <w:pPr>
        <w:pStyle w:val="ListParagraph"/>
        <w:numPr>
          <w:ilvl w:val="0"/>
          <w:numId w:val="47"/>
        </w:numPr>
        <w:pPrChange w:id="81" w:author="Glenn Reed" w:date="2014-06-14T08:36:00Z">
          <w:pPr>
            <w:pStyle w:val="ListParagraph"/>
            <w:numPr>
              <w:numId w:val="53"/>
            </w:numPr>
            <w:tabs>
              <w:tab w:val="num" w:pos="360"/>
              <w:tab w:val="num" w:pos="720"/>
            </w:tabs>
            <w:ind w:hanging="720"/>
          </w:pPr>
        </w:pPrChange>
      </w:pPr>
      <w:r w:rsidRPr="004C56C6">
        <w:rPr>
          <w:u w:val="single"/>
        </w:rPr>
        <w:t>Ratio of Expenditures and Savings</w:t>
      </w:r>
      <w:r w:rsidR="0079622A">
        <w:t xml:space="preserve">: </w:t>
      </w:r>
      <w:r w:rsidR="0079622A" w:rsidRPr="00AD368B">
        <w:t xml:space="preserve">Computing the </w:t>
      </w:r>
      <w:r w:rsidR="0079622A">
        <w:t xml:space="preserve">ratio of expenditures to electricity savings </w:t>
      </w:r>
      <w:r w:rsidR="0079622A" w:rsidRPr="00AD368B">
        <w:t xml:space="preserve">showed that the program </w:t>
      </w:r>
      <w:r w:rsidR="0079622A">
        <w:t xml:space="preserve">achieves a more desirable ratio when focusing </w:t>
      </w:r>
      <w:r w:rsidR="0079622A" w:rsidRPr="00AD368B">
        <w:t>on high energy use households.</w:t>
      </w:r>
      <w:r w:rsidR="0079622A">
        <w:t xml:space="preserve"> </w:t>
      </w:r>
      <w:commentRangeStart w:id="82"/>
      <w:r w:rsidR="0079622A">
        <w:t>This finding draws into question whether the ratio of expenditures to savings would be adequately high if CL&amp;P opened the program to all households.</w:t>
      </w:r>
      <w:commentRangeEnd w:id="82"/>
      <w:r w:rsidR="00A9734C">
        <w:rPr>
          <w:rStyle w:val="CommentReference"/>
        </w:rPr>
        <w:commentReference w:id="82"/>
      </w:r>
    </w:p>
    <w:p w14:paraId="39695914" w14:textId="77777777" w:rsidR="005870C9" w:rsidRDefault="00BE0B7D" w:rsidP="004C56C6">
      <w:r>
        <w:t xml:space="preserve">Why does the program </w:t>
      </w:r>
      <w:r w:rsidR="00C34FBA">
        <w:t xml:space="preserve">produce greater </w:t>
      </w:r>
      <w:r>
        <w:t xml:space="preserve">impacts for </w:t>
      </w:r>
      <w:r w:rsidR="00855A65">
        <w:t>high-use customers?</w:t>
      </w:r>
      <w:r>
        <w:t xml:space="preserve"> </w:t>
      </w:r>
      <w:r w:rsidR="00E90B6A">
        <w:t>The process evaluation points to a few possible explanations</w:t>
      </w:r>
      <w:r w:rsidR="00575893">
        <w:t xml:space="preserve">. </w:t>
      </w:r>
      <w:r w:rsidR="00E90B6A">
        <w:t xml:space="preserve">High-use </w:t>
      </w:r>
      <w:r w:rsidR="00B45FA6">
        <w:t xml:space="preserve">households </w:t>
      </w:r>
      <w:r w:rsidR="00B2195F">
        <w:t xml:space="preserve">would </w:t>
      </w:r>
      <w:r w:rsidR="0079622A">
        <w:t xml:space="preserve">be more likely to receive </w:t>
      </w:r>
      <w:r w:rsidR="00E90B6A">
        <w:t xml:space="preserve">reports telling them that their use </w:t>
      </w:r>
      <w:r w:rsidR="00DA7EAF">
        <w:t>is higher than their “neighbors;</w:t>
      </w:r>
      <w:r w:rsidR="00E90B6A">
        <w:t xml:space="preserve">” </w:t>
      </w:r>
      <w:r w:rsidR="0079622A">
        <w:t>if the “feedback is effective</w:t>
      </w:r>
      <w:r w:rsidR="0083085F">
        <w:t>,</w:t>
      </w:r>
      <w:r w:rsidR="0079622A">
        <w:t xml:space="preserve">” theory holds, this would tend to </w:t>
      </w:r>
      <w:r w:rsidR="00E90B6A">
        <w:t>motivat</w:t>
      </w:r>
      <w:r w:rsidR="0079622A">
        <w:t>e</w:t>
      </w:r>
      <w:r w:rsidR="00E90B6A">
        <w:t xml:space="preserve"> </w:t>
      </w:r>
      <w:r w:rsidR="00DA7EAF">
        <w:t xml:space="preserve">the households </w:t>
      </w:r>
      <w:r w:rsidR="008C5A04">
        <w:t xml:space="preserve">to take actions to reduce use. </w:t>
      </w:r>
      <w:r w:rsidR="00575893">
        <w:t>Average</w:t>
      </w:r>
      <w:r w:rsidR="0083085F">
        <w:t>-</w:t>
      </w:r>
      <w:r w:rsidR="00575893">
        <w:t>use households would be less likely to receive th</w:t>
      </w:r>
      <w:r w:rsidR="0083085F">
        <w:t xml:space="preserve">e </w:t>
      </w:r>
      <w:r w:rsidR="00575893">
        <w:t>message</w:t>
      </w:r>
      <w:r w:rsidR="0083085F">
        <w:t xml:space="preserve"> that their use was higher than that of their neighbors</w:t>
      </w:r>
      <w:r w:rsidR="00575893">
        <w:t>.</w:t>
      </w:r>
    </w:p>
    <w:p w14:paraId="198B1FDF" w14:textId="77777777" w:rsidR="005870C9" w:rsidRDefault="00A200BD" w:rsidP="004C56C6">
      <w:r>
        <w:t>In addition, h</w:t>
      </w:r>
      <w:r w:rsidR="00E90B6A">
        <w:t xml:space="preserve">igh-use households </w:t>
      </w:r>
      <w:r w:rsidR="00575893">
        <w:t xml:space="preserve">are generally wealthier than average use households, and may be better able to afford </w:t>
      </w:r>
      <w:r w:rsidR="00E90B6A">
        <w:t>measures that produce deeper savings.</w:t>
      </w:r>
      <w:r w:rsidR="00575893">
        <w:t xml:space="preserve"> In addition, h</w:t>
      </w:r>
      <w:r w:rsidR="00D968A1">
        <w:t xml:space="preserve">igh-use households simply have more to lose. </w:t>
      </w:r>
      <w:r w:rsidR="00657679">
        <w:t>Small changes made in a home</w:t>
      </w:r>
      <w:r w:rsidR="00D968A1">
        <w:t xml:space="preserve"> with lots of electricity to save </w:t>
      </w:r>
      <w:r w:rsidR="00CF4F1F">
        <w:t xml:space="preserve">will </w:t>
      </w:r>
      <w:r w:rsidR="00D968A1">
        <w:t xml:space="preserve">likely yield </w:t>
      </w:r>
      <w:r w:rsidR="00CE14D0">
        <w:t>larger</w:t>
      </w:r>
      <w:r w:rsidR="00DF1760">
        <w:t xml:space="preserve"> </w:t>
      </w:r>
      <w:r w:rsidR="00AF4FB2">
        <w:t>savings</w:t>
      </w:r>
      <w:r w:rsidR="00CE14D0">
        <w:t xml:space="preserve"> </w:t>
      </w:r>
      <w:r w:rsidR="00D968A1">
        <w:t xml:space="preserve">than similar changes made in a </w:t>
      </w:r>
      <w:r w:rsidR="00CE14D0">
        <w:t xml:space="preserve">home </w:t>
      </w:r>
      <w:r w:rsidR="00D968A1">
        <w:t xml:space="preserve">with less electricity to </w:t>
      </w:r>
      <w:commentRangeStart w:id="83"/>
      <w:commentRangeStart w:id="84"/>
      <w:r w:rsidR="00D968A1">
        <w:t>save</w:t>
      </w:r>
      <w:commentRangeEnd w:id="83"/>
      <w:r w:rsidR="007B3C00">
        <w:rPr>
          <w:rStyle w:val="CommentReference"/>
        </w:rPr>
        <w:commentReference w:id="83"/>
      </w:r>
      <w:commentRangeEnd w:id="84"/>
      <w:r w:rsidR="007B3C00">
        <w:rPr>
          <w:rStyle w:val="CommentReference"/>
        </w:rPr>
        <w:commentReference w:id="84"/>
      </w:r>
      <w:r w:rsidR="00D968A1">
        <w:t xml:space="preserve">. </w:t>
      </w:r>
    </w:p>
    <w:p w14:paraId="09526C0E" w14:textId="77777777" w:rsidR="002C10A7" w:rsidRDefault="00C15459" w:rsidP="002C10A7">
      <w:r>
        <w:t xml:space="preserve">The report also yields interesting results about how households react to the report. Perhaps the most </w:t>
      </w:r>
      <w:r w:rsidR="002C10A7">
        <w:t>important</w:t>
      </w:r>
      <w:r>
        <w:t xml:space="preserve"> is the contradictory reaction to the neighbor comparison: treatment households generally distrust</w:t>
      </w:r>
      <w:r w:rsidR="00D50729">
        <w:t>ed</w:t>
      </w:r>
      <w:r>
        <w:t xml:space="preserve"> the comparison (</w:t>
      </w:r>
      <w:r w:rsidR="00D50729">
        <w:t>mainly because they misunderstoo</w:t>
      </w:r>
      <w:r>
        <w:t>d it)</w:t>
      </w:r>
      <w:r w:rsidR="0091243B">
        <w:t>,</w:t>
      </w:r>
      <w:r>
        <w:t xml:space="preserve"> but </w:t>
      </w:r>
      <w:r w:rsidR="0091243B">
        <w:t xml:space="preserve">they </w:t>
      </w:r>
      <w:r>
        <w:t>also cite</w:t>
      </w:r>
      <w:r w:rsidR="0091243B">
        <w:t>d</w:t>
      </w:r>
      <w:r>
        <w:t xml:space="preserve"> it as the most useful part of the report. </w:t>
      </w:r>
      <w:r w:rsidR="0091243B">
        <w:t>This usefulness manifested</w:t>
      </w:r>
      <w:r w:rsidR="00E1543E">
        <w:t xml:space="preserve"> in a very objective way</w:t>
      </w:r>
      <w:r w:rsidR="00A01856">
        <w:t>;</w:t>
      </w:r>
      <w:r w:rsidR="00DF1760">
        <w:t xml:space="preserve"> </w:t>
      </w:r>
      <w:r w:rsidR="00E1543E">
        <w:t xml:space="preserve">the program design induces statistically significant </w:t>
      </w:r>
      <w:r w:rsidR="00FD488F">
        <w:t>electricity</w:t>
      </w:r>
      <w:r w:rsidR="00E1543E">
        <w:t xml:space="preserve"> savings. This contradictory reaction</w:t>
      </w:r>
      <w:r w:rsidR="0091243B">
        <w:t xml:space="preserve"> to</w:t>
      </w:r>
      <w:r w:rsidR="00E1543E">
        <w:t>—and proven effectiveness</w:t>
      </w:r>
      <w:r w:rsidR="0091243B">
        <w:t xml:space="preserve"> of</w:t>
      </w:r>
      <w:r w:rsidR="00E1543E">
        <w:t xml:space="preserve">—the neighbor comparison </w:t>
      </w:r>
      <w:r w:rsidR="00325232">
        <w:t xml:space="preserve">could </w:t>
      </w:r>
      <w:r w:rsidR="00E1543E">
        <w:t>create a publ</w:t>
      </w:r>
      <w:r w:rsidR="0091243B">
        <w:t>ic relations problem for CL&amp;P. That is, t</w:t>
      </w:r>
      <w:r w:rsidR="00E1543E">
        <w:t xml:space="preserve">reatment households may </w:t>
      </w:r>
      <w:r w:rsidR="00325232">
        <w:t xml:space="preserve">get </w:t>
      </w:r>
      <w:r w:rsidR="00E1543E">
        <w:t xml:space="preserve">annoyed </w:t>
      </w:r>
      <w:r w:rsidR="00D02050">
        <w:t xml:space="preserve">with the Company </w:t>
      </w:r>
      <w:r w:rsidR="00E1543E">
        <w:t xml:space="preserve">for what these households view as an inaccurate comparison, but this annoying aspect of the report </w:t>
      </w:r>
      <w:r w:rsidR="00FF2E77">
        <w:t xml:space="preserve">also </w:t>
      </w:r>
      <w:r w:rsidR="00E1543E">
        <w:t>yields substantial electricity savings</w:t>
      </w:r>
      <w:r w:rsidR="00FF2E77">
        <w:t xml:space="preserve"> for the Company</w:t>
      </w:r>
      <w:r w:rsidR="00E1543E">
        <w:t xml:space="preserve">, which </w:t>
      </w:r>
      <w:r w:rsidR="00CF6C84">
        <w:t xml:space="preserve">in turn </w:t>
      </w:r>
      <w:r w:rsidR="00E1543E">
        <w:t xml:space="preserve">also reduces demand and grid congestion as well as lowering greenhouse </w:t>
      </w:r>
      <w:r w:rsidR="002C10A7">
        <w:t xml:space="preserve">gas emissions. </w:t>
      </w:r>
    </w:p>
    <w:p w14:paraId="3A0817D9" w14:textId="77777777" w:rsidR="00192960" w:rsidRDefault="00192960" w:rsidP="002C10A7">
      <w:r>
        <w:t>The findings also highlight a second important reaction to the reports; they serve</w:t>
      </w:r>
      <w:r w:rsidR="0091243B">
        <w:t>d</w:t>
      </w:r>
      <w:r>
        <w:t xml:space="preserve"> to keep energy savings “top of mind.” </w:t>
      </w:r>
      <w:r w:rsidR="00811E2E">
        <w:t xml:space="preserve">Thus, while treatment households may </w:t>
      </w:r>
      <w:r w:rsidR="0091243B">
        <w:t xml:space="preserve">have </w:t>
      </w:r>
      <w:r w:rsidR="00811E2E">
        <w:t>gripe</w:t>
      </w:r>
      <w:r w:rsidR="0091243B">
        <w:t>d that the tips a</w:t>
      </w:r>
      <w:r w:rsidR="00811E2E">
        <w:t>re things that “everyone already knows,” the reports serve</w:t>
      </w:r>
      <w:r w:rsidR="0091243B">
        <w:t>d</w:t>
      </w:r>
      <w:r w:rsidR="00811E2E">
        <w:t xml:space="preserve"> as </w:t>
      </w:r>
      <w:r w:rsidR="0091243B">
        <w:t xml:space="preserve">a </w:t>
      </w:r>
      <w:r w:rsidR="00811E2E">
        <w:t xml:space="preserve">little reminder to take those actions on a regular basis. </w:t>
      </w:r>
      <w:r w:rsidR="00CE61E0">
        <w:t xml:space="preserve">The persistence savings, moreover, suggest that, with enough reminders, these </w:t>
      </w:r>
      <w:commentRangeStart w:id="85"/>
      <w:r w:rsidR="00CE61E0">
        <w:t>actions become habits</w:t>
      </w:r>
      <w:commentRangeEnd w:id="85"/>
      <w:r w:rsidR="007B3C00">
        <w:rPr>
          <w:rStyle w:val="CommentReference"/>
        </w:rPr>
        <w:commentReference w:id="85"/>
      </w:r>
      <w:r w:rsidR="00CE61E0">
        <w:t xml:space="preserve">; when households see their </w:t>
      </w:r>
      <w:r w:rsidR="00FD488F">
        <w:t>electricity</w:t>
      </w:r>
      <w:r w:rsidR="00CE61E0">
        <w:t xml:space="preserve"> use creeping back up, they turn back to those behaviors that help to lower that use, even if it is by just a few kWh per month. </w:t>
      </w:r>
    </w:p>
    <w:p w14:paraId="6387B39A" w14:textId="77777777" w:rsidR="002C10A7" w:rsidRDefault="006C0FA3" w:rsidP="002C10A7">
      <w:r>
        <w:t xml:space="preserve">A final </w:t>
      </w:r>
      <w:r w:rsidR="002C10A7">
        <w:t xml:space="preserve">critical question </w:t>
      </w:r>
      <w:r w:rsidR="0091243B">
        <w:t xml:space="preserve">for the Year 2 evaluation </w:t>
      </w:r>
      <w:r w:rsidR="002C10A7">
        <w:t xml:space="preserve">involved how frequently treatment households used the program website and what that use entailed. The team found that only a minority of households even recognized that the website existed, and fewer than one-in-ten treatment households had visited the website. Households that </w:t>
      </w:r>
      <w:commentRangeStart w:id="86"/>
      <w:r w:rsidR="002C10A7">
        <w:t xml:space="preserve">enjoyed </w:t>
      </w:r>
      <w:commentRangeEnd w:id="86"/>
      <w:r w:rsidR="00113034">
        <w:rPr>
          <w:rStyle w:val="CommentReference"/>
        </w:rPr>
        <w:commentReference w:id="86"/>
      </w:r>
      <w:r w:rsidR="002C10A7">
        <w:t>the paper HERs felt the report gave them all the information they wanted, so they did not see a need to visit the website. Ironically, households that did not fi</w:t>
      </w:r>
      <w:r w:rsidR="00F502C4">
        <w:t>nd the paper HERs useful also saw</w:t>
      </w:r>
      <w:r w:rsidR="002C10A7">
        <w:t xml:space="preserve"> no need to visit the website, as they assumed the information would be equally </w:t>
      </w:r>
      <w:commentRangeStart w:id="87"/>
      <w:r w:rsidR="002C10A7">
        <w:t xml:space="preserve">useless </w:t>
      </w:r>
      <w:commentRangeEnd w:id="87"/>
      <w:r w:rsidR="00F3548F">
        <w:rPr>
          <w:rStyle w:val="CommentReference"/>
        </w:rPr>
        <w:commentReference w:id="87"/>
      </w:r>
      <w:r w:rsidR="002C10A7">
        <w:t>to them. It is also the case that only a few households visited the CL&amp;P website for information on energy efficiency. In short, if CL&amp;P and OPower want to redesign the program to be web-based rather than paper-based, they will need to combat a persisten</w:t>
      </w:r>
      <w:r w:rsidR="00A01856">
        <w:t>t</w:t>
      </w:r>
      <w:r w:rsidR="002C10A7">
        <w:t xml:space="preserve"> lack of interest in using websites to learn about energy efficiency. Certainly households looking </w:t>
      </w:r>
      <w:r w:rsidR="00521112">
        <w:t>for a specific energy-using product</w:t>
      </w:r>
      <w:r w:rsidR="00F502C4">
        <w:t xml:space="preserve"> </w:t>
      </w:r>
      <w:r w:rsidR="002C10A7">
        <w:t xml:space="preserve">may search the Internet for product reviews and pricing, but most households seem less interested in using websites to discover general tips on ways they can save </w:t>
      </w:r>
      <w:commentRangeStart w:id="88"/>
      <w:r w:rsidR="002C10A7">
        <w:t>energy</w:t>
      </w:r>
      <w:commentRangeEnd w:id="88"/>
      <w:r w:rsidR="00F3548F">
        <w:rPr>
          <w:rStyle w:val="CommentReference"/>
        </w:rPr>
        <w:commentReference w:id="88"/>
      </w:r>
      <w:r w:rsidR="002C10A7">
        <w:t xml:space="preserve">. </w:t>
      </w:r>
    </w:p>
    <w:p w14:paraId="6801F7A1" w14:textId="77777777" w:rsidR="00341927" w:rsidRDefault="00341927" w:rsidP="009656C0">
      <w:pPr>
        <w:keepNext/>
        <w:keepLines/>
      </w:pPr>
      <w:r>
        <w:t xml:space="preserve">These critical findings on </w:t>
      </w:r>
      <w:r w:rsidR="00FD488F">
        <w:t>electricity</w:t>
      </w:r>
      <w:r>
        <w:t xml:space="preserve"> savings, persistence of savings, </w:t>
      </w:r>
      <w:r w:rsidR="006C0FA3">
        <w:t xml:space="preserve">reactions to reports, and </w:t>
      </w:r>
      <w:r>
        <w:t>use of the website lead to the following</w:t>
      </w:r>
      <w:r w:rsidR="003342AA">
        <w:t xml:space="preserve"> recommendations</w:t>
      </w:r>
      <w:r>
        <w:t>:</w:t>
      </w:r>
    </w:p>
    <w:p w14:paraId="2E85CFC7" w14:textId="77777777" w:rsidR="00691EA8" w:rsidRPr="0084685A" w:rsidRDefault="00691EA8" w:rsidP="009656C0">
      <w:pPr>
        <w:keepNext/>
        <w:keepLines/>
        <w:ind w:left="432"/>
        <w:rPr>
          <w:i/>
        </w:rPr>
      </w:pPr>
      <w:r>
        <w:rPr>
          <w:b/>
          <w:i/>
        </w:rPr>
        <w:t xml:space="preserve">Recommendation 1: Given the strong evidence for program savings during the treatment period and well after the cessation of reports, the team recommends that CL&amp;P calculate program savings for </w:t>
      </w:r>
      <w:r w:rsidRPr="00691EA8">
        <w:rPr>
          <w:b/>
        </w:rPr>
        <w:t>high-use households</w:t>
      </w:r>
      <w:r>
        <w:rPr>
          <w:b/>
          <w:i/>
        </w:rPr>
        <w:t xml:space="preserve"> to </w:t>
      </w:r>
      <w:commentRangeStart w:id="89"/>
      <w:r>
        <w:rPr>
          <w:b/>
          <w:i/>
        </w:rPr>
        <w:t xml:space="preserve">include the savings achieved during treatment period plus another 2.0% for at least </w:t>
      </w:r>
      <w:r w:rsidR="00B93D5B">
        <w:rPr>
          <w:b/>
          <w:i/>
        </w:rPr>
        <w:t xml:space="preserve">one year </w:t>
      </w:r>
      <w:r>
        <w:rPr>
          <w:b/>
          <w:i/>
        </w:rPr>
        <w:t>after the households stop receiving reports.</w:t>
      </w:r>
      <w:commentRangeEnd w:id="89"/>
      <w:r w:rsidR="00DF2E2F">
        <w:rPr>
          <w:rStyle w:val="CommentReference"/>
        </w:rPr>
        <w:commentReference w:id="89"/>
      </w:r>
      <w:r>
        <w:rPr>
          <w:b/>
          <w:i/>
        </w:rPr>
        <w:t xml:space="preserve"> </w:t>
      </w:r>
      <w:r w:rsidR="00B93D5B">
        <w:t>The evidence actually supports claiming savings for 15 months to two years after report cessation, but the team re</w:t>
      </w:r>
      <w:r w:rsidR="00A10611">
        <w:t xml:space="preserve">commends the more conservative period </w:t>
      </w:r>
      <w:r w:rsidR="00B93D5B">
        <w:t>of a year due to the pattern of diminishing savings over time</w:t>
      </w:r>
      <w:commentRangeStart w:id="90"/>
      <w:r w:rsidR="00B93D5B">
        <w:t xml:space="preserve">. Still, the team recognizes that a strong argument can be made for extending the period beyond one year, and CL&amp;P and the EEB should consider the </w:t>
      </w:r>
      <w:r w:rsidR="00173EB5">
        <w:t xml:space="preserve">strengths and weaknesses </w:t>
      </w:r>
      <w:r w:rsidR="00B93D5B">
        <w:t>of a longer persistence period</w:t>
      </w:r>
      <w:r w:rsidR="00173EB5">
        <w:t xml:space="preserve"> when calculating program savings</w:t>
      </w:r>
      <w:r w:rsidR="00390118">
        <w:t>. The Year 1 discontinued groups could continue to be observed with another billing analysis a year after the end of the Year 2 program period to examine whether savings persisted among high users after more than a year of not getting reports.</w:t>
      </w:r>
      <w:r w:rsidR="00B93D5B">
        <w:t xml:space="preserve"> </w:t>
      </w:r>
      <w:commentRangeEnd w:id="90"/>
      <w:r w:rsidR="00DF2E2F">
        <w:rPr>
          <w:rStyle w:val="CommentReference"/>
        </w:rPr>
        <w:commentReference w:id="90"/>
      </w:r>
      <w:r w:rsidR="0084685A">
        <w:rPr>
          <w:i/>
        </w:rPr>
        <w:t xml:space="preserve">This recommendation applies only to high-use households; research planned for 2014 will provide more insights into the persistence of savings for average-use households. </w:t>
      </w:r>
    </w:p>
    <w:p w14:paraId="5E80DB89" w14:textId="77777777" w:rsidR="00341927" w:rsidRPr="005B0CF1" w:rsidRDefault="00691EA8" w:rsidP="009656C0">
      <w:pPr>
        <w:keepNext/>
        <w:keepLines/>
        <w:ind w:left="432"/>
      </w:pPr>
      <w:r>
        <w:rPr>
          <w:b/>
          <w:i/>
        </w:rPr>
        <w:t>Recommendation 2</w:t>
      </w:r>
      <w:r w:rsidR="002A7566" w:rsidRPr="002A7566">
        <w:rPr>
          <w:b/>
          <w:i/>
        </w:rPr>
        <w:t xml:space="preserve">: </w:t>
      </w:r>
      <w:r w:rsidR="00FE7BE7">
        <w:rPr>
          <w:b/>
          <w:i/>
        </w:rPr>
        <w:t>T</w:t>
      </w:r>
      <w:r w:rsidR="00D8500C">
        <w:rPr>
          <w:b/>
          <w:i/>
        </w:rPr>
        <w:t xml:space="preserve">he HERs program results </w:t>
      </w:r>
      <w:r w:rsidR="00D8500C" w:rsidRPr="000E029F">
        <w:rPr>
          <w:b/>
          <w:i/>
        </w:rPr>
        <w:t xml:space="preserve">in </w:t>
      </w:r>
      <w:r w:rsidR="00575893">
        <w:rPr>
          <w:b/>
          <w:i/>
        </w:rPr>
        <w:t>lower</w:t>
      </w:r>
      <w:r w:rsidR="00C627E4">
        <w:rPr>
          <w:b/>
          <w:i/>
        </w:rPr>
        <w:t xml:space="preserve"> (i.e. more desirable) </w:t>
      </w:r>
      <w:r w:rsidR="00FE7BE7">
        <w:rPr>
          <w:b/>
          <w:i/>
        </w:rPr>
        <w:t xml:space="preserve">expenditures </w:t>
      </w:r>
      <w:r w:rsidR="00C627E4">
        <w:rPr>
          <w:b/>
          <w:i/>
        </w:rPr>
        <w:t xml:space="preserve">to savings ratios </w:t>
      </w:r>
      <w:r w:rsidR="00FE7BE7">
        <w:rPr>
          <w:b/>
          <w:i/>
        </w:rPr>
        <w:t>for high-use hous</w:t>
      </w:r>
      <w:r w:rsidR="006B1A9D">
        <w:rPr>
          <w:b/>
          <w:i/>
        </w:rPr>
        <w:t xml:space="preserve">eholds </w:t>
      </w:r>
      <w:r w:rsidR="00FE672C">
        <w:rPr>
          <w:b/>
          <w:i/>
        </w:rPr>
        <w:t xml:space="preserve">than </w:t>
      </w:r>
      <w:r w:rsidR="006B1A9D">
        <w:rPr>
          <w:b/>
          <w:i/>
        </w:rPr>
        <w:t>for average-</w:t>
      </w:r>
      <w:r w:rsidR="00FE7BE7">
        <w:rPr>
          <w:b/>
          <w:i/>
        </w:rPr>
        <w:t>use households</w:t>
      </w:r>
      <w:r w:rsidR="00770E81">
        <w:rPr>
          <w:b/>
          <w:i/>
        </w:rPr>
        <w:t xml:space="preserve">. </w:t>
      </w:r>
      <w:r w:rsidR="00FE672C">
        <w:rPr>
          <w:b/>
          <w:i/>
        </w:rPr>
        <w:t xml:space="preserve">This suggests that expanding the program to all households </w:t>
      </w:r>
      <w:commentRangeStart w:id="91"/>
      <w:r w:rsidR="00FE672C">
        <w:rPr>
          <w:b/>
          <w:i/>
        </w:rPr>
        <w:t>may not achieve desirable expenditures to savings ratios</w:t>
      </w:r>
      <w:r w:rsidR="006B1A9D">
        <w:rPr>
          <w:b/>
          <w:i/>
        </w:rPr>
        <w:t>.</w:t>
      </w:r>
      <w:commentRangeEnd w:id="91"/>
      <w:r w:rsidR="00F0702A">
        <w:rPr>
          <w:rStyle w:val="CommentReference"/>
        </w:rPr>
        <w:commentReference w:id="91"/>
      </w:r>
      <w:r w:rsidR="006B1A9D">
        <w:rPr>
          <w:b/>
          <w:i/>
        </w:rPr>
        <w:t xml:space="preserve"> However, additional program goals may justify expansion to all households. </w:t>
      </w:r>
      <w:r w:rsidR="005B0CF1">
        <w:t xml:space="preserve">The team stresses that the program will remain the </w:t>
      </w:r>
      <w:r w:rsidR="00882932" w:rsidRPr="009D06C1">
        <w:t>most</w:t>
      </w:r>
      <w:r w:rsidR="005B0CF1">
        <w:t xml:space="preserve"> cost effective if it targets high-use households, but this creates social equity concerns, as these households tend to be wealthier and enjoy higher socioeconomic status than the typical CL&amp;P customer.</w:t>
      </w:r>
      <w:r w:rsidR="008C29CE">
        <w:t xml:space="preserve"> </w:t>
      </w:r>
      <w:commentRangeStart w:id="92"/>
      <w:r w:rsidR="00800165">
        <w:t>While alternative program designs may result in lower budgets and economies of scale than achieved in these two Pilot studies, the results strongly suggest that the CL&amp;P and the EEB must carefully weigh social equity concerns with the savings to be achieved with rate payer funds.</w:t>
      </w:r>
      <w:r w:rsidR="00F3657A">
        <w:t xml:space="preserve"> </w:t>
      </w:r>
      <w:commentRangeEnd w:id="92"/>
      <w:r w:rsidR="00F0702A">
        <w:rPr>
          <w:rStyle w:val="CommentReference"/>
        </w:rPr>
        <w:commentReference w:id="92"/>
      </w:r>
      <w:r w:rsidR="00F3657A">
        <w:t xml:space="preserve">Note that </w:t>
      </w:r>
      <w:r w:rsidR="008C29CE">
        <w:t xml:space="preserve">Recommendation </w:t>
      </w:r>
      <w:r w:rsidR="00945909">
        <w:t>5</w:t>
      </w:r>
      <w:r w:rsidR="008C29CE">
        <w:t xml:space="preserve"> below </w:t>
      </w:r>
      <w:r w:rsidR="00F3657A">
        <w:t xml:space="preserve">addresses the possibility of using a web-based study design. </w:t>
      </w:r>
    </w:p>
    <w:p w14:paraId="1072F33C" w14:textId="77777777" w:rsidR="00CA5138" w:rsidRPr="00CA5138" w:rsidRDefault="00CA5138" w:rsidP="002A7566">
      <w:pPr>
        <w:ind w:left="432"/>
      </w:pPr>
      <w:r>
        <w:rPr>
          <w:b/>
          <w:i/>
        </w:rPr>
        <w:t>Recommenda</w:t>
      </w:r>
      <w:r w:rsidR="00691EA8">
        <w:rPr>
          <w:b/>
          <w:i/>
        </w:rPr>
        <w:t>tion 3</w:t>
      </w:r>
      <w:r>
        <w:rPr>
          <w:b/>
          <w:i/>
        </w:rPr>
        <w:t xml:space="preserve">: Future evaluations </w:t>
      </w:r>
      <w:r w:rsidR="00A01856">
        <w:rPr>
          <w:b/>
          <w:i/>
        </w:rPr>
        <w:t xml:space="preserve">should </w:t>
      </w:r>
      <w:r w:rsidR="0099526B">
        <w:rPr>
          <w:b/>
          <w:i/>
        </w:rPr>
        <w:t xml:space="preserve">be responsible for </w:t>
      </w:r>
      <w:r>
        <w:rPr>
          <w:b/>
          <w:i/>
        </w:rPr>
        <w:t>developing their own control group for estimating savings from the program.</w:t>
      </w:r>
      <w:r>
        <w:t xml:space="preserve"> The implementer selects the treatment and control groups, and </w:t>
      </w:r>
      <w:r w:rsidR="000A2614" w:rsidRPr="00ED1635">
        <w:t>the team stresses that the data point</w:t>
      </w:r>
      <w:r>
        <w:t xml:space="preserve"> to random allocation of these groups. </w:t>
      </w:r>
      <w:r w:rsidR="00AC696F">
        <w:t xml:space="preserve">Yet, the random allocation cannot be confirmed or tested with certainty. </w:t>
      </w:r>
      <w:r w:rsidR="00ED1635">
        <w:t>T</w:t>
      </w:r>
      <w:r>
        <w:t xml:space="preserve">he evaluation design and independence could be improved if the evaluators compared estimates of electricity savings based on the implementer control group and an evaluator-selected control group that matched the treatment group. The team notes, however, that the matching process can sometimes be quite involved and require somewhat substantial resources </w:t>
      </w:r>
      <w:r w:rsidR="00B15962">
        <w:t xml:space="preserve">(e.g., labor hours, computing resources, etc.) </w:t>
      </w:r>
      <w:r>
        <w:t>to carry out</w:t>
      </w:r>
      <w:r w:rsidR="00503B8C">
        <w:t>.</w:t>
      </w:r>
      <w:r w:rsidR="00456166">
        <w:rPr>
          <w:rStyle w:val="FootnoteReference"/>
        </w:rPr>
        <w:footnoteReference w:id="13"/>
      </w:r>
      <w:r>
        <w:t xml:space="preserve"> </w:t>
      </w:r>
    </w:p>
    <w:p w14:paraId="24E9FDD2" w14:textId="77777777" w:rsidR="002A7566" w:rsidRDefault="00691EA8" w:rsidP="002A7566">
      <w:pPr>
        <w:ind w:left="432"/>
      </w:pPr>
      <w:r>
        <w:rPr>
          <w:b/>
          <w:i/>
        </w:rPr>
        <w:t>Recommendation 4</w:t>
      </w:r>
      <w:r w:rsidR="002A7566">
        <w:rPr>
          <w:b/>
          <w:i/>
        </w:rPr>
        <w:t xml:space="preserve">: </w:t>
      </w:r>
      <w:r w:rsidR="00A90F37">
        <w:rPr>
          <w:b/>
          <w:i/>
        </w:rPr>
        <w:t>Given its integral role in inducing energy-</w:t>
      </w:r>
      <w:r w:rsidR="00C3623D">
        <w:rPr>
          <w:b/>
          <w:i/>
        </w:rPr>
        <w:t>saving behavior</w:t>
      </w:r>
      <w:r w:rsidR="00A90F37">
        <w:rPr>
          <w:b/>
          <w:i/>
        </w:rPr>
        <w:t xml:space="preserve">, the neighbor comparison </w:t>
      </w:r>
      <w:r w:rsidR="00E153B5">
        <w:rPr>
          <w:b/>
          <w:i/>
        </w:rPr>
        <w:t xml:space="preserve">should remain a critical component of the program design. </w:t>
      </w:r>
      <w:r w:rsidR="00E153B5" w:rsidRPr="00052848">
        <w:t xml:space="preserve">However, CL&amp;P and OPower should also </w:t>
      </w:r>
      <w:r w:rsidR="00E153B5" w:rsidRPr="002B129A">
        <w:rPr>
          <w:i/>
        </w:rPr>
        <w:t>consider</w:t>
      </w:r>
      <w:r w:rsidR="00E153B5" w:rsidRPr="00052848">
        <w:t xml:space="preserve"> revising the report to make the definition of “neighbors” more prominent. </w:t>
      </w:r>
      <w:r w:rsidR="002B129A">
        <w:t xml:space="preserve">The team </w:t>
      </w:r>
      <w:r w:rsidR="00160084">
        <w:t>makes careful use of the word</w:t>
      </w:r>
      <w:r w:rsidR="002B129A">
        <w:t xml:space="preserve"> “consider” in the previous sentence</w:t>
      </w:r>
      <w:r w:rsidR="00F502C4">
        <w:t xml:space="preserve"> because it recognizes two facts. First, </w:t>
      </w:r>
      <w:r w:rsidR="002B129A">
        <w:t>t</w:t>
      </w:r>
      <w:r w:rsidR="00E153B5">
        <w:t xml:space="preserve">he current report format includes the definition </w:t>
      </w:r>
      <w:r w:rsidR="00F502C4">
        <w:rPr>
          <w:i/>
        </w:rPr>
        <w:t>in plain sight d</w:t>
      </w:r>
      <w:r w:rsidR="00E153B5">
        <w:rPr>
          <w:i/>
        </w:rPr>
        <w:t>irectly below the neighbor comparison</w:t>
      </w:r>
      <w:r w:rsidR="00E153B5">
        <w:t xml:space="preserve">, but the font size </w:t>
      </w:r>
      <w:commentRangeStart w:id="93"/>
      <w:r w:rsidR="00F502C4">
        <w:t xml:space="preserve">must </w:t>
      </w:r>
      <w:commentRangeEnd w:id="93"/>
      <w:r w:rsidR="00F0702A">
        <w:rPr>
          <w:rStyle w:val="CommentReference"/>
        </w:rPr>
        <w:commentReference w:id="93"/>
      </w:r>
      <w:r w:rsidR="00F502C4">
        <w:t>relegate</w:t>
      </w:r>
      <w:r w:rsidR="00E153B5">
        <w:t xml:space="preserve"> it to “fine print” overlooked by most recipients</w:t>
      </w:r>
      <w:r w:rsidR="00F502C4">
        <w:t xml:space="preserve">. Second, </w:t>
      </w:r>
      <w:r w:rsidR="002B129A">
        <w:t xml:space="preserve">clarifying the definition of “neighbors” may also reduce the competitive reaction that households have to the comparison that </w:t>
      </w:r>
      <w:r w:rsidR="00C83F18">
        <w:t xml:space="preserve">leads them to take </w:t>
      </w:r>
      <w:r w:rsidR="00F502C4">
        <w:t xml:space="preserve">energy-savings </w:t>
      </w:r>
      <w:r w:rsidR="00C83F18">
        <w:t>actions</w:t>
      </w:r>
      <w:r w:rsidR="002B129A">
        <w:t>.</w:t>
      </w:r>
      <w:r w:rsidR="00FD4A04">
        <w:t xml:space="preserve"> In short, perhaps CL&amp;P and OPower could experiment with ways of continuing to promote the competitive spirit created by the neighbor comparison in a way that is more conducive to positive customer </w:t>
      </w:r>
      <w:commentRangeStart w:id="94"/>
      <w:r w:rsidR="00FD4A04">
        <w:t>relations</w:t>
      </w:r>
      <w:commentRangeEnd w:id="94"/>
      <w:r w:rsidR="00F0702A">
        <w:rPr>
          <w:rStyle w:val="CommentReference"/>
        </w:rPr>
        <w:commentReference w:id="94"/>
      </w:r>
      <w:r w:rsidR="00FD4A04">
        <w:t>.</w:t>
      </w:r>
    </w:p>
    <w:p w14:paraId="3FBB1D88" w14:textId="77777777" w:rsidR="00DB4BB6" w:rsidRPr="00D30D07" w:rsidRDefault="00691EA8" w:rsidP="00243B54">
      <w:pPr>
        <w:keepLines/>
        <w:ind w:left="432"/>
      </w:pPr>
      <w:r>
        <w:rPr>
          <w:b/>
          <w:i/>
        </w:rPr>
        <w:t>Recommendation 5</w:t>
      </w:r>
      <w:r w:rsidR="00DB4BB6" w:rsidRPr="00DB4BB6">
        <w:rPr>
          <w:b/>
          <w:i/>
        </w:rPr>
        <w:t xml:space="preserve">: </w:t>
      </w:r>
      <w:r w:rsidR="00DB4BB6">
        <w:rPr>
          <w:b/>
          <w:i/>
        </w:rPr>
        <w:t xml:space="preserve">CL&amp;P should be hesitant to move to a web-based design unless they have a strong plan in place to convince households to visit the website initially and then to continue to engage the website on a regular basis. </w:t>
      </w:r>
      <w:r w:rsidR="00D30D07">
        <w:t xml:space="preserve">The most difficult component of a web-based program design will likely be convincing households to visit the website and create an </w:t>
      </w:r>
      <w:commentRangeStart w:id="95"/>
      <w:r w:rsidR="00D30D07">
        <w:t>account</w:t>
      </w:r>
      <w:commentRangeEnd w:id="95"/>
      <w:r w:rsidR="00F0702A">
        <w:rPr>
          <w:rStyle w:val="CommentReference"/>
        </w:rPr>
        <w:commentReference w:id="95"/>
      </w:r>
      <w:r w:rsidR="00D30D07">
        <w:t xml:space="preserve">. The team anticipates that the program would need to move from an “opt-out” to an “opt-in” design </w:t>
      </w:r>
      <w:r w:rsidR="00D30D07">
        <w:rPr>
          <w:i/>
        </w:rPr>
        <w:t>unless CL&amp;P already has email addresses for substantial numbers of its residential customers</w:t>
      </w:r>
      <w:r w:rsidR="00D30D07">
        <w:t>.</w:t>
      </w:r>
      <w:r w:rsidR="0070746B">
        <w:rPr>
          <w:rStyle w:val="FootnoteReference"/>
        </w:rPr>
        <w:footnoteReference w:id="14"/>
      </w:r>
      <w:r w:rsidR="00D30D07">
        <w:t xml:space="preserve"> </w:t>
      </w:r>
      <w:r w:rsidR="00F502C4">
        <w:t xml:space="preserve">The need for email addresses reflects the reality of the current design—the papers reports have not induced use of the website, so it is unlikely that a “welcome letter” will work any better. In contrast, the ability to follow an embedded email link could increase use of the website. </w:t>
      </w:r>
      <w:r w:rsidR="00492337">
        <w:t>If CL&amp;P lacks large numbers of email addresses for its residential customers</w:t>
      </w:r>
      <w:r w:rsidR="00F502C4">
        <w:t>, a</w:t>
      </w:r>
      <w:r w:rsidR="00D30D07">
        <w:t>n opt-in design could take advantage of social media (Twitter, Facebook, etc.) to encourage interested households to sign-up at the website</w:t>
      </w:r>
      <w:r w:rsidR="00961B65">
        <w:t>.</w:t>
      </w:r>
      <w:r w:rsidR="00961B65">
        <w:rPr>
          <w:rStyle w:val="FootnoteReference"/>
        </w:rPr>
        <w:footnoteReference w:id="15"/>
      </w:r>
      <w:r w:rsidR="00F405E0">
        <w:t xml:space="preserve"> </w:t>
      </w:r>
      <w:r w:rsidR="006E6794">
        <w:t xml:space="preserve">Finally, a web- or email-based </w:t>
      </w:r>
      <w:r w:rsidR="009430E4">
        <w:t xml:space="preserve">approach would </w:t>
      </w:r>
      <w:r w:rsidR="006E6794">
        <w:t xml:space="preserve">almost certainly </w:t>
      </w:r>
      <w:r w:rsidR="009430E4">
        <w:t>be cost effective</w:t>
      </w:r>
      <w:r w:rsidR="006E6794">
        <w:t>,</w:t>
      </w:r>
      <w:r w:rsidR="009430E4">
        <w:t xml:space="preserve"> but </w:t>
      </w:r>
      <w:r w:rsidR="006E6794">
        <w:t xml:space="preserve">the </w:t>
      </w:r>
      <w:r w:rsidR="009430E4">
        <w:t>biased sample</w:t>
      </w:r>
      <w:r w:rsidR="006E6794">
        <w:t xml:space="preserve"> could result in electricity savings that differ radically from the current program design. In short, the savings reported here could not be generalized to a web- or email-based design, be that design opt-in or opt-</w:t>
      </w:r>
      <w:commentRangeStart w:id="96"/>
      <w:r w:rsidR="006E6794">
        <w:t>out</w:t>
      </w:r>
      <w:commentRangeEnd w:id="96"/>
      <w:r w:rsidR="00F0702A">
        <w:rPr>
          <w:rStyle w:val="CommentReference"/>
        </w:rPr>
        <w:commentReference w:id="96"/>
      </w:r>
      <w:r w:rsidR="006E6794">
        <w:t>.</w:t>
      </w:r>
    </w:p>
    <w:p w14:paraId="0868C5BF" w14:textId="77777777" w:rsidR="007E4E6C" w:rsidRDefault="007E4E6C" w:rsidP="004A4EC3"/>
    <w:p w14:paraId="3676F3F9" w14:textId="77777777" w:rsidR="00644CD1" w:rsidRDefault="00644CD1" w:rsidP="00F649C8">
      <w:pPr>
        <w:sectPr w:rsidR="00644CD1" w:rsidSect="00467722">
          <w:headerReference w:type="even" r:id="rId20"/>
          <w:headerReference w:type="default" r:id="rId21"/>
          <w:footerReference w:type="default" r:id="rId22"/>
          <w:headerReference w:type="first" r:id="rId23"/>
          <w:pgSz w:w="12240" w:h="15840"/>
          <w:pgMar w:top="1440" w:right="1440" w:bottom="1440" w:left="1440" w:header="720" w:footer="720" w:gutter="0"/>
          <w:pgNumType w:fmt="upperRoman" w:start="1"/>
          <w:cols w:space="720"/>
          <w:docGrid w:linePitch="360"/>
        </w:sectPr>
      </w:pPr>
    </w:p>
    <w:p w14:paraId="0C7A6B28" w14:textId="77777777" w:rsidR="00644CD1" w:rsidRDefault="00E27B07" w:rsidP="00A901DD">
      <w:pPr>
        <w:pStyle w:val="Heading1"/>
      </w:pPr>
      <w:bookmarkStart w:id="97" w:name="_Toc383072237"/>
      <w:r>
        <w:t>Introduction</w:t>
      </w:r>
      <w:bookmarkEnd w:id="97"/>
    </w:p>
    <w:p w14:paraId="4F6D8CE3" w14:textId="77777777" w:rsidR="002B11C8" w:rsidRDefault="00535609" w:rsidP="00017695">
      <w:r w:rsidRPr="00CD171D">
        <w:t xml:space="preserve">This report summarizes the results of </w:t>
      </w:r>
      <w:r>
        <w:t xml:space="preserve">a process evaluation and an impact evaluation of Year 2 of the </w:t>
      </w:r>
      <w:r w:rsidRPr="00CD171D">
        <w:t xml:space="preserve">Home Energy Reports (HERs) </w:t>
      </w:r>
      <w:r>
        <w:t xml:space="preserve">Pilot </w:t>
      </w:r>
      <w:r w:rsidRPr="00CD171D">
        <w:t>Program, implemented for Connecticut Light and Power (CL&amp;P) by OPower</w:t>
      </w:r>
      <w:r>
        <w:t xml:space="preserve">. </w:t>
      </w:r>
      <w:r w:rsidRPr="00CD171D">
        <w:t>NMR Group, Inc. (NMR)</w:t>
      </w:r>
      <w:r w:rsidR="00DD6E43">
        <w:t xml:space="preserve"> and</w:t>
      </w:r>
      <w:r>
        <w:t xml:space="preserve"> subcontractor Tetra Tech performed the evaluation activities; they are referred to collectively as the team.</w:t>
      </w:r>
      <w:r w:rsidR="00DD6E43">
        <w:rPr>
          <w:rStyle w:val="FootnoteReference"/>
        </w:rPr>
        <w:footnoteReference w:id="16"/>
      </w:r>
      <w:r>
        <w:t xml:space="preserve"> The evaluation covers the </w:t>
      </w:r>
      <w:r w:rsidR="00C74650">
        <w:t xml:space="preserve">second year of the program, but includes comparisons to Year 1 results and explores </w:t>
      </w:r>
      <w:r w:rsidR="00C0018D">
        <w:t xml:space="preserve">how long savings persist </w:t>
      </w:r>
      <w:r w:rsidR="00C74650">
        <w:t>after households</w:t>
      </w:r>
      <w:r w:rsidR="00030DCA">
        <w:rPr>
          <w:rStyle w:val="FootnoteReference"/>
        </w:rPr>
        <w:footnoteReference w:id="17"/>
      </w:r>
      <w:r w:rsidR="00C74650">
        <w:t xml:space="preserve"> stop receiving reports</w:t>
      </w:r>
      <w:r>
        <w:t>.</w:t>
      </w:r>
    </w:p>
    <w:p w14:paraId="38C2B283" w14:textId="77777777" w:rsidR="002B11C8" w:rsidRDefault="00E27B07" w:rsidP="00AE7789">
      <w:pPr>
        <w:pStyle w:val="Heading2"/>
      </w:pPr>
      <w:bookmarkStart w:id="100" w:name="_Program_Description"/>
      <w:bookmarkStart w:id="101" w:name="_Toc383072238"/>
      <w:bookmarkEnd w:id="100"/>
      <w:r>
        <w:t>Program Description</w:t>
      </w:r>
      <w:bookmarkEnd w:id="101"/>
    </w:p>
    <w:p w14:paraId="20472176" w14:textId="77777777" w:rsidR="00CF458B" w:rsidRDefault="00B517CD" w:rsidP="00017695">
      <w:r w:rsidRPr="00442E4B">
        <w:t>CL&amp;P</w:t>
      </w:r>
      <w:r>
        <w:t xml:space="preserve"> and program implementer </w:t>
      </w:r>
      <w:r w:rsidRPr="00442E4B">
        <w:t>O</w:t>
      </w:r>
      <w:r>
        <w:t>P</w:t>
      </w:r>
      <w:r w:rsidRPr="00442E4B">
        <w:t>ower</w:t>
      </w:r>
      <w:r>
        <w:t xml:space="preserve"> </w:t>
      </w:r>
      <w:r w:rsidRPr="00442E4B">
        <w:t xml:space="preserve">administered a behavior pilot program for the purposes of achieving residential electricity use savings, and providing value to their customers through </w:t>
      </w:r>
      <w:r>
        <w:t>the delivery of HERs. These reports present</w:t>
      </w:r>
      <w:r w:rsidRPr="00442E4B">
        <w:t xml:space="preserve"> </w:t>
      </w:r>
      <w:r>
        <w:t xml:space="preserve">the treatment group with </w:t>
      </w:r>
      <w:r w:rsidRPr="00442E4B">
        <w:t xml:space="preserve">feedback on </w:t>
      </w:r>
      <w:r>
        <w:t xml:space="preserve">their </w:t>
      </w:r>
      <w:r w:rsidR="00DD6E43">
        <w:t>electricity</w:t>
      </w:r>
      <w:r w:rsidRPr="00442E4B">
        <w:t xml:space="preserve"> use and </w:t>
      </w:r>
      <w:r>
        <w:t>compare that use to a group of similar households referred to as “neighbors</w:t>
      </w:r>
      <w:r w:rsidR="004F0C57">
        <w:t>.</w:t>
      </w:r>
      <w:r>
        <w:t>”</w:t>
      </w:r>
    </w:p>
    <w:p w14:paraId="63DB657C" w14:textId="77777777" w:rsidR="00ED4602" w:rsidRPr="00ED4602" w:rsidRDefault="00ED4602" w:rsidP="00ED4602">
      <w:pPr>
        <w:rPr>
          <w:szCs w:val="20"/>
        </w:rPr>
      </w:pPr>
      <w:r w:rsidRPr="00ED4602">
        <w:rPr>
          <w:szCs w:val="20"/>
        </w:rPr>
        <w:t>The HER is a two-page (printed on front and back) report, branded with the CL&amp;P and Connecticut Energy Efficiency Fund (CEEF) logos. The HER shows households their electricity consumption for the previous month and the previous 12 months and compares their usage to the neighbor comparison group. The usage for the neighbor comparison group is further divided into the “most efficient neighbors (the 20 percent of the neighbor group with the lowest electricity usage) and the “average of all neighbors.” The HERs may periodically have varying introductions (e.g. rank out of 100 neighbors). On the back of every HE</w:t>
      </w:r>
      <w:r w:rsidR="00DD6E43">
        <w:rPr>
          <w:szCs w:val="20"/>
        </w:rPr>
        <w:t>R, the implementer lists energy-</w:t>
      </w:r>
      <w:r w:rsidRPr="00ED4602">
        <w:rPr>
          <w:szCs w:val="20"/>
        </w:rPr>
        <w:t>saving tips; these differ from month to month.</w:t>
      </w:r>
    </w:p>
    <w:p w14:paraId="72D13A08" w14:textId="5B9ED775" w:rsidR="00CF458B" w:rsidRDefault="00CF458B" w:rsidP="00017695">
      <w:r w:rsidRPr="00CF458B">
        <w:t>One of the critical characteristics of the HERs program is its reliance on an experimental design.</w:t>
      </w:r>
      <w:r w:rsidR="00D610A8">
        <w:t xml:space="preserve"> </w:t>
      </w:r>
      <w:r w:rsidRPr="00CF458B">
        <w:t xml:space="preserve">Using data provided by CL&amp;P, OPower </w:t>
      </w:r>
      <w:r w:rsidR="00D610A8">
        <w:t xml:space="preserve">reports that it </w:t>
      </w:r>
      <w:r w:rsidRPr="00CF458B">
        <w:t xml:space="preserve">identified a study group of CL&amp;P residential customers </w:t>
      </w:r>
      <w:r>
        <w:t>and then</w:t>
      </w:r>
      <w:r w:rsidRPr="00CF458B">
        <w:t xml:space="preserve"> randomly assigned each of the study group households to either a treatment group that received HERs in the mail or to a control group that did not receive the HERs</w:t>
      </w:r>
      <w:r>
        <w:t xml:space="preserve">. </w:t>
      </w:r>
      <w:commentRangeStart w:id="102"/>
      <w:r w:rsidR="00D610A8">
        <w:t>The evaluation team was not given the opportunity to review or confirm the random allocation</w:t>
      </w:r>
      <w:commentRangeEnd w:id="102"/>
      <w:r w:rsidR="007046C9">
        <w:rPr>
          <w:rStyle w:val="CommentReference"/>
        </w:rPr>
        <w:commentReference w:id="102"/>
      </w:r>
      <w:r w:rsidR="00D610A8">
        <w:t xml:space="preserve">, although tests for pre-program electricity use suggest that the allocation was random. </w:t>
      </w:r>
      <w:r w:rsidRPr="00CF458B">
        <w:t>The pilot program uses an “opt-out” design, where customers assigned to the treatment group automatically receive reports, but have the option to contact program representatives to opt-out of the HERs program if desired.</w:t>
      </w:r>
    </w:p>
    <w:p w14:paraId="5FAC4C00" w14:textId="77777777" w:rsidR="00014D50" w:rsidRDefault="00CF458B" w:rsidP="00017695">
      <w:r w:rsidRPr="00CF458B">
        <w:t>Table 1-1</w:t>
      </w:r>
      <w:r>
        <w:t xml:space="preserve"> summarizes the study designs for the Year 1 and Year 2 Pilot Program. </w:t>
      </w:r>
      <w:r w:rsidR="00E967AE">
        <w:t xml:space="preserve">Although the overall experimental approach remained the same between the two years, the </w:t>
      </w:r>
      <w:r w:rsidR="00BB7BB3">
        <w:t xml:space="preserve">characteristics of the households receiving reports </w:t>
      </w:r>
      <w:r w:rsidR="00E967AE">
        <w:t>differed</w:t>
      </w:r>
      <w:r w:rsidR="0099526B">
        <w:t xml:space="preserve"> substantially</w:t>
      </w:r>
      <w:r w:rsidR="00E967AE">
        <w:t xml:space="preserve">. </w:t>
      </w:r>
      <w:r w:rsidR="00BB7BB3">
        <w:t xml:space="preserve">In particular, </w:t>
      </w:r>
      <w:r w:rsidR="00E967AE">
        <w:t xml:space="preserve">prior to the program nearly every Year 1 participant used substantially more electricity than the average CL&amp;P </w:t>
      </w:r>
      <w:r w:rsidR="00E967AE" w:rsidRPr="00DE0DEE">
        <w:t>household (</w:t>
      </w:r>
      <w:r w:rsidR="003D6208" w:rsidRPr="00DE0DEE">
        <w:t>1,600</w:t>
      </w:r>
      <w:r w:rsidR="00DE0DEE">
        <w:t xml:space="preserve"> kWh per month</w:t>
      </w:r>
      <w:r w:rsidR="003D6208" w:rsidRPr="00DE0DEE">
        <w:t xml:space="preserve"> </w:t>
      </w:r>
      <w:r w:rsidR="00E967AE" w:rsidRPr="00DE0DEE">
        <w:t>vs. 700 kWh</w:t>
      </w:r>
      <w:r w:rsidR="00DE0DEE">
        <w:t xml:space="preserve"> per month, respectively</w:t>
      </w:r>
      <w:r w:rsidR="00E967AE" w:rsidRPr="00DE0DEE">
        <w:t>).</w:t>
      </w:r>
      <w:r w:rsidR="00E967AE">
        <w:t xml:space="preserve"> </w:t>
      </w:r>
      <w:r w:rsidR="008E18F1">
        <w:t xml:space="preserve">The Year 1 Pilot Study, therefore, provided the </w:t>
      </w:r>
      <w:r w:rsidR="00041091">
        <w:t>Energy Efficiency Board (</w:t>
      </w:r>
      <w:r w:rsidR="008E18F1">
        <w:t>EEB</w:t>
      </w:r>
      <w:r w:rsidR="00041091">
        <w:t>)</w:t>
      </w:r>
      <w:r w:rsidR="008E18F1">
        <w:t xml:space="preserve"> and CL&amp;P with a strong understanding of the program effects on high-use customers only. </w:t>
      </w:r>
      <w:r w:rsidR="00E967AE">
        <w:t xml:space="preserve">In Year 2, CL&amp;P and OPower revised the program </w:t>
      </w:r>
      <w:r w:rsidR="008E18F1">
        <w:t xml:space="preserve">to provide information on average-use customers </w:t>
      </w:r>
      <w:r w:rsidR="00A93112">
        <w:t xml:space="preserve">by sending reports to </w:t>
      </w:r>
      <w:r w:rsidR="00BB7BB3">
        <w:t xml:space="preserve">two distinct treatment groups: 1) </w:t>
      </w:r>
      <w:r w:rsidR="00044F58">
        <w:t xml:space="preserve">an </w:t>
      </w:r>
      <w:r w:rsidR="00BB7BB3">
        <w:t xml:space="preserve">Extension group comprising </w:t>
      </w:r>
      <w:r w:rsidR="00A93112" w:rsidRPr="00A93112">
        <w:t>8</w:t>
      </w:r>
      <w:r w:rsidR="00BB7BB3" w:rsidRPr="00A93112">
        <w:t>,000</w:t>
      </w:r>
      <w:r w:rsidR="00BB7BB3">
        <w:t xml:space="preserve"> Year 1 monthly treatment group households who received reports for another year (with a few month hiatus described more below), and 2) </w:t>
      </w:r>
      <w:r w:rsidR="00044F58">
        <w:t xml:space="preserve">an </w:t>
      </w:r>
      <w:r w:rsidR="00BB7BB3">
        <w:t xml:space="preserve">Expansion or average-use group comprising 10,000 newly selected households who all </w:t>
      </w:r>
      <w:r w:rsidR="00E967AE">
        <w:t xml:space="preserve">exhibited </w:t>
      </w:r>
      <w:r w:rsidR="00BB7BB3">
        <w:t xml:space="preserve">pre-program </w:t>
      </w:r>
      <w:r w:rsidR="00DD6E43">
        <w:t>electricity</w:t>
      </w:r>
      <w:r w:rsidR="00BB7BB3">
        <w:t xml:space="preserve"> use similar to the </w:t>
      </w:r>
      <w:r w:rsidR="00E967AE">
        <w:t xml:space="preserve">average </w:t>
      </w:r>
      <w:r w:rsidR="00BB7BB3">
        <w:t xml:space="preserve">CL&amp;P customer </w:t>
      </w:r>
      <w:r w:rsidR="00E967AE">
        <w:t xml:space="preserve">(i.e., about </w:t>
      </w:r>
      <w:r w:rsidR="00E967AE" w:rsidRPr="00A93112">
        <w:t>700 kWh</w:t>
      </w:r>
      <w:r w:rsidR="00BB7BB3">
        <w:t xml:space="preserve"> per month</w:t>
      </w:r>
      <w:r w:rsidR="00E967AE">
        <w:t>)</w:t>
      </w:r>
      <w:r w:rsidR="00865173">
        <w:t xml:space="preserve">. The Year 2 program </w:t>
      </w:r>
      <w:r w:rsidR="00A93112">
        <w:t xml:space="preserve">also </w:t>
      </w:r>
      <w:r w:rsidR="00865173">
        <w:t>dropped</w:t>
      </w:r>
      <w:r w:rsidR="00E967AE">
        <w:t xml:space="preserve"> the quarterly and monthly sub</w:t>
      </w:r>
      <w:r w:rsidR="00865173">
        <w:t>-treatment groups; instead all treatment group households</w:t>
      </w:r>
      <w:r w:rsidR="00E967AE">
        <w:t xml:space="preserve"> received monthly reports. </w:t>
      </w:r>
    </w:p>
    <w:p w14:paraId="6FEC8905" w14:textId="77777777" w:rsidR="00014D50" w:rsidRPr="00DD6CE5" w:rsidRDefault="00014D50" w:rsidP="00014D50">
      <w:pPr>
        <w:pStyle w:val="Caption"/>
      </w:pPr>
      <w:bookmarkStart w:id="103" w:name="_Ref339010548"/>
      <w:bookmarkStart w:id="104" w:name="_Toc349894014"/>
      <w:bookmarkStart w:id="105" w:name="_Toc383072278"/>
      <w:r w:rsidRPr="00DD6CE5">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w:t>
      </w:r>
      <w:r w:rsidR="00A65133">
        <w:rPr>
          <w:noProof/>
        </w:rPr>
        <w:fldChar w:fldCharType="end"/>
      </w:r>
      <w:bookmarkEnd w:id="103"/>
      <w:r w:rsidRPr="00DD6CE5">
        <w:t>: HERs Year 1 and Year 2 Program Design</w:t>
      </w:r>
      <w:bookmarkEnd w:id="104"/>
      <w:r w:rsidRPr="00DD6CE5">
        <w:t>s</w:t>
      </w:r>
      <w:bookmarkEnd w:id="105"/>
    </w:p>
    <w:tbl>
      <w:tblPr>
        <w:tblStyle w:val="TableGrid"/>
        <w:tblW w:w="0" w:type="auto"/>
        <w:jc w:val="center"/>
        <w:tblLook w:val="04A0" w:firstRow="1" w:lastRow="0" w:firstColumn="1" w:lastColumn="0" w:noHBand="0" w:noVBand="1"/>
      </w:tblPr>
      <w:tblGrid>
        <w:gridCol w:w="3528"/>
        <w:gridCol w:w="3024"/>
        <w:gridCol w:w="3024"/>
      </w:tblGrid>
      <w:tr w:rsidR="00044A56" w:rsidRPr="00DD6CE5" w14:paraId="6F8E3678" w14:textId="77777777" w:rsidTr="00DD6CE5">
        <w:trPr>
          <w:jc w:val="center"/>
        </w:trPr>
        <w:tc>
          <w:tcPr>
            <w:tcW w:w="3528" w:type="dxa"/>
            <w:tcBorders>
              <w:top w:val="single" w:sz="12" w:space="0" w:color="auto"/>
              <w:left w:val="single" w:sz="12" w:space="0" w:color="auto"/>
              <w:bottom w:val="double" w:sz="4" w:space="0" w:color="auto"/>
            </w:tcBorders>
            <w:vAlign w:val="center"/>
          </w:tcPr>
          <w:p w14:paraId="605169AB" w14:textId="77777777" w:rsidR="00044A56" w:rsidRPr="00CA32E3" w:rsidRDefault="00044A56" w:rsidP="00044A56">
            <w:pPr>
              <w:keepNext/>
              <w:keepLines/>
              <w:spacing w:after="0"/>
              <w:rPr>
                <w:b/>
                <w:sz w:val="20"/>
                <w:szCs w:val="20"/>
                <w:lang w:bidi="ar-SA"/>
              </w:rPr>
            </w:pPr>
            <w:r w:rsidRPr="00CA32E3">
              <w:rPr>
                <w:b/>
                <w:sz w:val="20"/>
                <w:szCs w:val="20"/>
              </w:rPr>
              <w:t>Program Component</w:t>
            </w:r>
          </w:p>
        </w:tc>
        <w:tc>
          <w:tcPr>
            <w:tcW w:w="3024" w:type="dxa"/>
            <w:tcBorders>
              <w:top w:val="single" w:sz="12" w:space="0" w:color="auto"/>
              <w:bottom w:val="double" w:sz="4" w:space="0" w:color="auto"/>
            </w:tcBorders>
            <w:vAlign w:val="center"/>
          </w:tcPr>
          <w:p w14:paraId="2E4FB1D8" w14:textId="77777777" w:rsidR="00044A56" w:rsidRPr="00CA32E3" w:rsidRDefault="00044A56" w:rsidP="00044A56">
            <w:pPr>
              <w:keepNext/>
              <w:keepLines/>
              <w:spacing w:after="0"/>
              <w:jc w:val="center"/>
              <w:rPr>
                <w:b/>
                <w:sz w:val="20"/>
                <w:szCs w:val="20"/>
                <w:lang w:bidi="ar-SA"/>
              </w:rPr>
            </w:pPr>
            <w:r w:rsidRPr="00CA32E3">
              <w:rPr>
                <w:b/>
                <w:sz w:val="20"/>
                <w:szCs w:val="20"/>
              </w:rPr>
              <w:t>Year 1</w:t>
            </w:r>
          </w:p>
        </w:tc>
        <w:tc>
          <w:tcPr>
            <w:tcW w:w="3024" w:type="dxa"/>
            <w:tcBorders>
              <w:top w:val="single" w:sz="12" w:space="0" w:color="auto"/>
              <w:bottom w:val="double" w:sz="4" w:space="0" w:color="auto"/>
              <w:right w:val="single" w:sz="12" w:space="0" w:color="auto"/>
            </w:tcBorders>
            <w:vAlign w:val="center"/>
          </w:tcPr>
          <w:p w14:paraId="42667473" w14:textId="77777777" w:rsidR="00044A56" w:rsidRPr="00CA32E3" w:rsidRDefault="00044A56" w:rsidP="00044A56">
            <w:pPr>
              <w:keepNext/>
              <w:keepLines/>
              <w:spacing w:after="0"/>
              <w:jc w:val="center"/>
              <w:rPr>
                <w:b/>
                <w:sz w:val="20"/>
                <w:szCs w:val="20"/>
                <w:lang w:bidi="ar-SA"/>
              </w:rPr>
            </w:pPr>
            <w:r w:rsidRPr="00CA32E3">
              <w:rPr>
                <w:b/>
                <w:sz w:val="20"/>
                <w:szCs w:val="20"/>
              </w:rPr>
              <w:t>Year 2</w:t>
            </w:r>
          </w:p>
        </w:tc>
      </w:tr>
      <w:tr w:rsidR="00044A56" w:rsidRPr="00DD6CE5" w14:paraId="28FC9532" w14:textId="77777777" w:rsidTr="00DD6CE5">
        <w:trPr>
          <w:trHeight w:val="317"/>
          <w:jc w:val="center"/>
        </w:trPr>
        <w:tc>
          <w:tcPr>
            <w:tcW w:w="3528" w:type="dxa"/>
            <w:tcBorders>
              <w:top w:val="double" w:sz="4" w:space="0" w:color="auto"/>
              <w:left w:val="single" w:sz="12" w:space="0" w:color="auto"/>
            </w:tcBorders>
            <w:vAlign w:val="center"/>
          </w:tcPr>
          <w:p w14:paraId="3DCC7981" w14:textId="77777777" w:rsidR="00044A56" w:rsidRPr="00CA32E3" w:rsidRDefault="00044A56" w:rsidP="00044A56">
            <w:pPr>
              <w:keepNext/>
              <w:keepLines/>
              <w:spacing w:after="0"/>
              <w:rPr>
                <w:sz w:val="20"/>
                <w:szCs w:val="20"/>
                <w:lang w:bidi="ar-SA"/>
              </w:rPr>
            </w:pPr>
            <w:r w:rsidRPr="00CA32E3">
              <w:rPr>
                <w:sz w:val="20"/>
                <w:szCs w:val="20"/>
              </w:rPr>
              <w:t>Study Group Size</w:t>
            </w:r>
          </w:p>
        </w:tc>
        <w:tc>
          <w:tcPr>
            <w:tcW w:w="3024" w:type="dxa"/>
            <w:tcBorders>
              <w:top w:val="double" w:sz="4" w:space="0" w:color="auto"/>
            </w:tcBorders>
            <w:vAlign w:val="center"/>
          </w:tcPr>
          <w:p w14:paraId="685E1085" w14:textId="77777777" w:rsidR="00044A56" w:rsidRPr="00CA32E3" w:rsidRDefault="00044A56" w:rsidP="00044A56">
            <w:pPr>
              <w:keepNext/>
              <w:keepLines/>
              <w:spacing w:after="0"/>
              <w:jc w:val="center"/>
              <w:rPr>
                <w:sz w:val="20"/>
                <w:szCs w:val="20"/>
                <w:lang w:bidi="ar-SA"/>
              </w:rPr>
            </w:pPr>
            <w:r w:rsidRPr="00CA32E3">
              <w:rPr>
                <w:sz w:val="20"/>
                <w:szCs w:val="20"/>
              </w:rPr>
              <w:t>48,000</w:t>
            </w:r>
          </w:p>
        </w:tc>
        <w:tc>
          <w:tcPr>
            <w:tcW w:w="3024" w:type="dxa"/>
            <w:tcBorders>
              <w:top w:val="double" w:sz="4" w:space="0" w:color="auto"/>
              <w:right w:val="single" w:sz="12" w:space="0" w:color="auto"/>
            </w:tcBorders>
            <w:vAlign w:val="center"/>
          </w:tcPr>
          <w:p w14:paraId="7BACA32B" w14:textId="77777777" w:rsidR="00044A56" w:rsidRPr="00CA32E3" w:rsidRDefault="00DD6CE5" w:rsidP="00DD6CE5">
            <w:pPr>
              <w:keepNext/>
              <w:keepLines/>
              <w:spacing w:after="0"/>
              <w:jc w:val="center"/>
              <w:rPr>
                <w:sz w:val="20"/>
                <w:szCs w:val="20"/>
                <w:lang w:bidi="ar-SA"/>
              </w:rPr>
            </w:pPr>
            <w:r w:rsidRPr="00CA32E3">
              <w:rPr>
                <w:sz w:val="20"/>
                <w:szCs w:val="20"/>
              </w:rPr>
              <w:t>67,000</w:t>
            </w:r>
          </w:p>
        </w:tc>
      </w:tr>
      <w:tr w:rsidR="00044A56" w:rsidRPr="00E00B20" w14:paraId="20738F4B" w14:textId="77777777" w:rsidTr="00DD6CE5">
        <w:trPr>
          <w:trHeight w:val="317"/>
          <w:jc w:val="center"/>
        </w:trPr>
        <w:tc>
          <w:tcPr>
            <w:tcW w:w="3528" w:type="dxa"/>
            <w:tcBorders>
              <w:left w:val="single" w:sz="12" w:space="0" w:color="auto"/>
            </w:tcBorders>
            <w:vAlign w:val="center"/>
          </w:tcPr>
          <w:p w14:paraId="7CF45A47" w14:textId="77777777" w:rsidR="00044A56" w:rsidRPr="00CA32E3" w:rsidRDefault="00044A56" w:rsidP="00044A56">
            <w:pPr>
              <w:keepNext/>
              <w:keepLines/>
              <w:spacing w:after="0"/>
              <w:rPr>
                <w:sz w:val="20"/>
                <w:szCs w:val="20"/>
                <w:lang w:bidi="ar-SA"/>
              </w:rPr>
            </w:pPr>
            <w:r w:rsidRPr="00CA32E3">
              <w:rPr>
                <w:sz w:val="20"/>
                <w:szCs w:val="20"/>
              </w:rPr>
              <w:t>Control Group Size</w:t>
            </w:r>
          </w:p>
        </w:tc>
        <w:tc>
          <w:tcPr>
            <w:tcW w:w="3024" w:type="dxa"/>
            <w:vAlign w:val="center"/>
          </w:tcPr>
          <w:p w14:paraId="4538620F" w14:textId="77777777" w:rsidR="00044A56" w:rsidRPr="00CA32E3" w:rsidRDefault="00044A56" w:rsidP="00044A56">
            <w:pPr>
              <w:keepNext/>
              <w:keepLines/>
              <w:spacing w:after="0"/>
              <w:jc w:val="center"/>
              <w:rPr>
                <w:sz w:val="20"/>
                <w:szCs w:val="20"/>
                <w:lang w:bidi="ar-SA"/>
              </w:rPr>
            </w:pPr>
            <w:r w:rsidRPr="00CA32E3">
              <w:rPr>
                <w:sz w:val="20"/>
                <w:szCs w:val="20"/>
              </w:rPr>
              <w:t>24,000</w:t>
            </w:r>
          </w:p>
        </w:tc>
        <w:tc>
          <w:tcPr>
            <w:tcW w:w="3024" w:type="dxa"/>
            <w:tcBorders>
              <w:right w:val="single" w:sz="12" w:space="0" w:color="auto"/>
            </w:tcBorders>
            <w:vAlign w:val="center"/>
          </w:tcPr>
          <w:p w14:paraId="1F16B47D" w14:textId="77777777" w:rsidR="00044A56" w:rsidRPr="00CA32E3" w:rsidRDefault="00C440DE" w:rsidP="00044A56">
            <w:pPr>
              <w:keepNext/>
              <w:keepLines/>
              <w:spacing w:after="0"/>
              <w:jc w:val="center"/>
              <w:rPr>
                <w:sz w:val="20"/>
                <w:szCs w:val="20"/>
                <w:lang w:bidi="ar-SA"/>
              </w:rPr>
            </w:pPr>
            <w:r w:rsidRPr="00CA32E3">
              <w:rPr>
                <w:sz w:val="20"/>
                <w:szCs w:val="20"/>
              </w:rPr>
              <w:t>34,500</w:t>
            </w:r>
          </w:p>
          <w:p w14:paraId="4516ED7C" w14:textId="77777777" w:rsidR="00044A56" w:rsidRPr="00CA32E3" w:rsidRDefault="00044A56" w:rsidP="00044A56">
            <w:pPr>
              <w:keepNext/>
              <w:keepLines/>
              <w:spacing w:after="0"/>
              <w:jc w:val="center"/>
              <w:rPr>
                <w:sz w:val="20"/>
                <w:szCs w:val="20"/>
                <w:lang w:bidi="ar-SA"/>
              </w:rPr>
            </w:pPr>
            <w:r w:rsidRPr="00CA32E3">
              <w:rPr>
                <w:sz w:val="20"/>
                <w:szCs w:val="20"/>
              </w:rPr>
              <w:t>(Year 1 control group n=2</w:t>
            </w:r>
            <w:r w:rsidR="00C440DE" w:rsidRPr="00CA32E3">
              <w:rPr>
                <w:sz w:val="20"/>
                <w:szCs w:val="20"/>
              </w:rPr>
              <w:t>4,0</w:t>
            </w:r>
            <w:r w:rsidRPr="00CA32E3">
              <w:rPr>
                <w:sz w:val="20"/>
                <w:szCs w:val="20"/>
              </w:rPr>
              <w:t>00)</w:t>
            </w:r>
          </w:p>
          <w:p w14:paraId="1BA1923B" w14:textId="77777777" w:rsidR="00044A56" w:rsidRPr="00CA32E3" w:rsidRDefault="00C440DE" w:rsidP="00044A56">
            <w:pPr>
              <w:keepNext/>
              <w:keepLines/>
              <w:spacing w:after="0"/>
              <w:jc w:val="center"/>
              <w:rPr>
                <w:sz w:val="20"/>
                <w:szCs w:val="20"/>
                <w:lang w:bidi="ar-SA"/>
              </w:rPr>
            </w:pPr>
            <w:r w:rsidRPr="00CA32E3">
              <w:rPr>
                <w:sz w:val="20"/>
                <w:szCs w:val="20"/>
              </w:rPr>
              <w:t>(Year 2 control group n=10,5</w:t>
            </w:r>
            <w:r w:rsidR="00044A56" w:rsidRPr="00CA32E3">
              <w:rPr>
                <w:sz w:val="20"/>
                <w:szCs w:val="20"/>
              </w:rPr>
              <w:t>00)</w:t>
            </w:r>
          </w:p>
        </w:tc>
      </w:tr>
      <w:tr w:rsidR="00044A56" w:rsidRPr="00E00B20" w14:paraId="181B8753" w14:textId="77777777" w:rsidTr="00DD6CE5">
        <w:trPr>
          <w:trHeight w:val="317"/>
          <w:jc w:val="center"/>
        </w:trPr>
        <w:tc>
          <w:tcPr>
            <w:tcW w:w="3528" w:type="dxa"/>
            <w:tcBorders>
              <w:left w:val="single" w:sz="12" w:space="0" w:color="auto"/>
            </w:tcBorders>
            <w:vAlign w:val="center"/>
          </w:tcPr>
          <w:p w14:paraId="0C4CEA05" w14:textId="77777777" w:rsidR="00044A56" w:rsidRPr="00CA32E3" w:rsidRDefault="00DD6CE5" w:rsidP="00DD6CE5">
            <w:pPr>
              <w:keepNext/>
              <w:keepLines/>
              <w:spacing w:after="0"/>
              <w:rPr>
                <w:sz w:val="20"/>
                <w:szCs w:val="20"/>
                <w:lang w:bidi="ar-SA"/>
              </w:rPr>
            </w:pPr>
            <w:r w:rsidRPr="00CA32E3">
              <w:rPr>
                <w:sz w:val="20"/>
                <w:szCs w:val="20"/>
              </w:rPr>
              <w:t xml:space="preserve">Active </w:t>
            </w:r>
            <w:r w:rsidR="00044A56" w:rsidRPr="00CA32E3">
              <w:rPr>
                <w:sz w:val="20"/>
                <w:szCs w:val="20"/>
              </w:rPr>
              <w:t>Treatment Group Size</w:t>
            </w:r>
          </w:p>
        </w:tc>
        <w:tc>
          <w:tcPr>
            <w:tcW w:w="3024" w:type="dxa"/>
            <w:vAlign w:val="center"/>
          </w:tcPr>
          <w:p w14:paraId="7DBA7703" w14:textId="77777777" w:rsidR="00044A56" w:rsidRPr="00CA32E3" w:rsidRDefault="00044A56" w:rsidP="00044A56">
            <w:pPr>
              <w:keepNext/>
              <w:keepLines/>
              <w:spacing w:after="0"/>
              <w:jc w:val="center"/>
              <w:rPr>
                <w:sz w:val="20"/>
                <w:szCs w:val="20"/>
                <w:lang w:bidi="ar-SA"/>
              </w:rPr>
            </w:pPr>
            <w:r w:rsidRPr="00CA32E3">
              <w:rPr>
                <w:sz w:val="20"/>
                <w:szCs w:val="20"/>
              </w:rPr>
              <w:t>24,000</w:t>
            </w:r>
          </w:p>
        </w:tc>
        <w:tc>
          <w:tcPr>
            <w:tcW w:w="3024" w:type="dxa"/>
            <w:tcBorders>
              <w:right w:val="single" w:sz="12" w:space="0" w:color="auto"/>
            </w:tcBorders>
            <w:vAlign w:val="center"/>
          </w:tcPr>
          <w:p w14:paraId="7574ACF1" w14:textId="77777777" w:rsidR="00044A56" w:rsidRPr="00CA32E3" w:rsidRDefault="00C440DE" w:rsidP="00DD6CE5">
            <w:pPr>
              <w:keepNext/>
              <w:keepLines/>
              <w:spacing w:after="0"/>
              <w:jc w:val="center"/>
              <w:rPr>
                <w:sz w:val="20"/>
                <w:szCs w:val="20"/>
                <w:highlight w:val="yellow"/>
                <w:lang w:bidi="ar-SA"/>
              </w:rPr>
            </w:pPr>
            <w:commentRangeStart w:id="106"/>
            <w:r w:rsidRPr="00CA32E3">
              <w:rPr>
                <w:sz w:val="20"/>
                <w:szCs w:val="20"/>
              </w:rPr>
              <w:t>20,5</w:t>
            </w:r>
            <w:r w:rsidR="00044A56" w:rsidRPr="00CA32E3">
              <w:rPr>
                <w:sz w:val="20"/>
                <w:szCs w:val="20"/>
              </w:rPr>
              <w:t>00</w:t>
            </w:r>
            <w:commentRangeEnd w:id="106"/>
            <w:r w:rsidR="00144333">
              <w:rPr>
                <w:rStyle w:val="CommentReference"/>
              </w:rPr>
              <w:commentReference w:id="106"/>
            </w:r>
          </w:p>
        </w:tc>
      </w:tr>
      <w:tr w:rsidR="00DD6CE5" w:rsidRPr="00E00B20" w14:paraId="3F16D7B2" w14:textId="77777777" w:rsidTr="00DD6CE5">
        <w:trPr>
          <w:trHeight w:val="317"/>
          <w:jc w:val="center"/>
        </w:trPr>
        <w:tc>
          <w:tcPr>
            <w:tcW w:w="3528" w:type="dxa"/>
            <w:tcBorders>
              <w:left w:val="single" w:sz="12" w:space="0" w:color="auto"/>
            </w:tcBorders>
            <w:vAlign w:val="center"/>
          </w:tcPr>
          <w:p w14:paraId="732332AC" w14:textId="77777777" w:rsidR="00DD6CE5" w:rsidRPr="00CA32E3" w:rsidRDefault="00DD6CE5" w:rsidP="004D3248">
            <w:pPr>
              <w:keepNext/>
              <w:keepLines/>
              <w:spacing w:after="0"/>
              <w:rPr>
                <w:sz w:val="20"/>
                <w:szCs w:val="20"/>
              </w:rPr>
            </w:pPr>
            <w:r w:rsidRPr="00CA32E3">
              <w:rPr>
                <w:sz w:val="20"/>
                <w:szCs w:val="20"/>
              </w:rPr>
              <w:t>Discontinued Treatment Group Size</w:t>
            </w:r>
            <w:r w:rsidR="004D3248" w:rsidRPr="00CA32E3">
              <w:rPr>
                <w:sz w:val="20"/>
                <w:szCs w:val="20"/>
                <w:vertAlign w:val="superscript"/>
              </w:rPr>
              <w:t>a</w:t>
            </w:r>
          </w:p>
        </w:tc>
        <w:tc>
          <w:tcPr>
            <w:tcW w:w="3024" w:type="dxa"/>
            <w:vAlign w:val="center"/>
          </w:tcPr>
          <w:p w14:paraId="285BE12E" w14:textId="77777777" w:rsidR="00DD6CE5" w:rsidRPr="00CA32E3" w:rsidRDefault="00DD6CE5" w:rsidP="00044A56">
            <w:pPr>
              <w:keepNext/>
              <w:keepLines/>
              <w:spacing w:after="0"/>
              <w:jc w:val="center"/>
              <w:rPr>
                <w:sz w:val="20"/>
                <w:szCs w:val="20"/>
              </w:rPr>
            </w:pPr>
            <w:r w:rsidRPr="00CA32E3">
              <w:rPr>
                <w:sz w:val="20"/>
                <w:szCs w:val="20"/>
              </w:rPr>
              <w:t>0</w:t>
            </w:r>
          </w:p>
        </w:tc>
        <w:tc>
          <w:tcPr>
            <w:tcW w:w="3024" w:type="dxa"/>
            <w:tcBorders>
              <w:right w:val="single" w:sz="12" w:space="0" w:color="auto"/>
            </w:tcBorders>
            <w:vAlign w:val="center"/>
          </w:tcPr>
          <w:p w14:paraId="67DA5C61" w14:textId="77777777" w:rsidR="00DD6CE5" w:rsidRPr="00CA32E3" w:rsidRDefault="00281DFA" w:rsidP="00044A56">
            <w:pPr>
              <w:keepNext/>
              <w:keepLines/>
              <w:spacing w:after="0"/>
              <w:jc w:val="center"/>
              <w:rPr>
                <w:sz w:val="20"/>
                <w:szCs w:val="20"/>
              </w:rPr>
            </w:pPr>
            <w:r w:rsidRPr="00CA32E3">
              <w:rPr>
                <w:sz w:val="20"/>
                <w:szCs w:val="20"/>
              </w:rPr>
              <w:t>16,000</w:t>
            </w:r>
          </w:p>
        </w:tc>
      </w:tr>
      <w:tr w:rsidR="00044A56" w:rsidRPr="00E00B20" w14:paraId="5F1468E9" w14:textId="77777777" w:rsidTr="00DD6CE5">
        <w:trPr>
          <w:trHeight w:val="317"/>
          <w:jc w:val="center"/>
        </w:trPr>
        <w:tc>
          <w:tcPr>
            <w:tcW w:w="3528" w:type="dxa"/>
            <w:tcBorders>
              <w:left w:val="single" w:sz="12" w:space="0" w:color="auto"/>
            </w:tcBorders>
            <w:vAlign w:val="center"/>
          </w:tcPr>
          <w:p w14:paraId="6A5D9510" w14:textId="77777777" w:rsidR="00044A56" w:rsidRPr="00CA32E3" w:rsidRDefault="00044A56" w:rsidP="00044A56">
            <w:pPr>
              <w:keepNext/>
              <w:keepLines/>
              <w:spacing w:after="0"/>
              <w:rPr>
                <w:sz w:val="20"/>
                <w:szCs w:val="20"/>
                <w:lang w:bidi="ar-SA"/>
              </w:rPr>
            </w:pPr>
            <w:r w:rsidRPr="00CA32E3">
              <w:rPr>
                <w:sz w:val="20"/>
                <w:szCs w:val="20"/>
              </w:rPr>
              <w:t>Pre-program usage type</w:t>
            </w:r>
          </w:p>
        </w:tc>
        <w:tc>
          <w:tcPr>
            <w:tcW w:w="3024" w:type="dxa"/>
            <w:vAlign w:val="center"/>
          </w:tcPr>
          <w:p w14:paraId="232C7901" w14:textId="77777777" w:rsidR="00044A56" w:rsidRPr="00CA32E3" w:rsidRDefault="00044A56" w:rsidP="00044A56">
            <w:pPr>
              <w:keepNext/>
              <w:keepLines/>
              <w:spacing w:after="0"/>
              <w:jc w:val="center"/>
              <w:rPr>
                <w:sz w:val="20"/>
                <w:szCs w:val="20"/>
                <w:lang w:bidi="ar-SA"/>
              </w:rPr>
            </w:pPr>
            <w:r w:rsidRPr="00CA32E3">
              <w:rPr>
                <w:sz w:val="20"/>
                <w:szCs w:val="20"/>
              </w:rPr>
              <w:t>High users only</w:t>
            </w:r>
          </w:p>
        </w:tc>
        <w:tc>
          <w:tcPr>
            <w:tcW w:w="3024" w:type="dxa"/>
            <w:tcBorders>
              <w:right w:val="single" w:sz="12" w:space="0" w:color="auto"/>
            </w:tcBorders>
            <w:vAlign w:val="center"/>
          </w:tcPr>
          <w:p w14:paraId="7C2AEE4E" w14:textId="77777777" w:rsidR="00044A56" w:rsidRPr="00CA32E3" w:rsidRDefault="006816E8" w:rsidP="00044A56">
            <w:pPr>
              <w:keepNext/>
              <w:keepLines/>
              <w:spacing w:after="0"/>
              <w:jc w:val="center"/>
              <w:rPr>
                <w:sz w:val="20"/>
                <w:szCs w:val="20"/>
                <w:lang w:bidi="ar-SA"/>
              </w:rPr>
            </w:pPr>
            <w:r w:rsidRPr="00CA32E3">
              <w:rPr>
                <w:sz w:val="20"/>
                <w:szCs w:val="20"/>
              </w:rPr>
              <w:t xml:space="preserve">High-use </w:t>
            </w:r>
            <w:r w:rsidR="00044A56" w:rsidRPr="00CA32E3">
              <w:rPr>
                <w:sz w:val="20"/>
                <w:szCs w:val="20"/>
              </w:rPr>
              <w:t xml:space="preserve">Year 1 </w:t>
            </w:r>
            <w:r w:rsidRPr="00CA32E3">
              <w:rPr>
                <w:sz w:val="20"/>
                <w:szCs w:val="20"/>
              </w:rPr>
              <w:t>Extension (continued)</w:t>
            </w:r>
            <w:r w:rsidR="00044A56" w:rsidRPr="00CA32E3">
              <w:rPr>
                <w:sz w:val="20"/>
                <w:szCs w:val="20"/>
              </w:rPr>
              <w:t xml:space="preserve"> (n=</w:t>
            </w:r>
            <w:r w:rsidR="00DD6CE5" w:rsidRPr="00CA32E3">
              <w:rPr>
                <w:sz w:val="20"/>
                <w:szCs w:val="20"/>
              </w:rPr>
              <w:t>8</w:t>
            </w:r>
            <w:r w:rsidR="00044A56" w:rsidRPr="00CA32E3">
              <w:rPr>
                <w:sz w:val="20"/>
                <w:szCs w:val="20"/>
              </w:rPr>
              <w:t>,000)</w:t>
            </w:r>
          </w:p>
          <w:p w14:paraId="16052977" w14:textId="77777777" w:rsidR="00044A56" w:rsidRPr="00CA32E3" w:rsidRDefault="006816E8" w:rsidP="009372EF">
            <w:pPr>
              <w:keepNext/>
              <w:keepLines/>
              <w:spacing w:after="0"/>
              <w:jc w:val="center"/>
              <w:rPr>
                <w:sz w:val="20"/>
                <w:szCs w:val="20"/>
                <w:lang w:bidi="ar-SA"/>
              </w:rPr>
            </w:pPr>
            <w:r w:rsidRPr="00CA32E3">
              <w:rPr>
                <w:sz w:val="20"/>
                <w:szCs w:val="20"/>
              </w:rPr>
              <w:t>Average-use Year 2 Expansion (</w:t>
            </w:r>
            <w:r w:rsidR="009372EF" w:rsidRPr="00CA32E3">
              <w:rPr>
                <w:sz w:val="20"/>
                <w:szCs w:val="20"/>
              </w:rPr>
              <w:t>new</w:t>
            </w:r>
            <w:r w:rsidRPr="00CA32E3">
              <w:rPr>
                <w:sz w:val="20"/>
                <w:szCs w:val="20"/>
              </w:rPr>
              <w:t xml:space="preserve">) </w:t>
            </w:r>
            <w:r w:rsidR="00044A56" w:rsidRPr="00CA32E3">
              <w:rPr>
                <w:sz w:val="20"/>
                <w:szCs w:val="20"/>
              </w:rPr>
              <w:t>n=10,000)</w:t>
            </w:r>
          </w:p>
        </w:tc>
      </w:tr>
      <w:tr w:rsidR="00044A56" w:rsidRPr="00E00B20" w14:paraId="590FDADA" w14:textId="77777777" w:rsidTr="00DD6CE5">
        <w:trPr>
          <w:trHeight w:val="377"/>
          <w:jc w:val="center"/>
        </w:trPr>
        <w:tc>
          <w:tcPr>
            <w:tcW w:w="3528" w:type="dxa"/>
            <w:tcBorders>
              <w:left w:val="single" w:sz="12" w:space="0" w:color="auto"/>
            </w:tcBorders>
            <w:vAlign w:val="center"/>
          </w:tcPr>
          <w:p w14:paraId="2D0992B4" w14:textId="77777777" w:rsidR="00044A56" w:rsidRPr="00CA32E3" w:rsidRDefault="00044A56" w:rsidP="00044A56">
            <w:pPr>
              <w:keepNext/>
              <w:keepLines/>
              <w:spacing w:after="0"/>
              <w:rPr>
                <w:sz w:val="20"/>
                <w:szCs w:val="20"/>
                <w:lang w:bidi="ar-SA"/>
              </w:rPr>
            </w:pPr>
            <w:r w:rsidRPr="00CA32E3">
              <w:rPr>
                <w:sz w:val="20"/>
                <w:szCs w:val="20"/>
              </w:rPr>
              <w:t>Quarterly Sub-treatment Group</w:t>
            </w:r>
          </w:p>
        </w:tc>
        <w:tc>
          <w:tcPr>
            <w:tcW w:w="3024" w:type="dxa"/>
            <w:vAlign w:val="center"/>
          </w:tcPr>
          <w:p w14:paraId="634DD7FC" w14:textId="77777777" w:rsidR="00044A56" w:rsidRPr="00CA32E3" w:rsidRDefault="00044A56" w:rsidP="00044A56">
            <w:pPr>
              <w:keepNext/>
              <w:keepLines/>
              <w:spacing w:after="0"/>
              <w:jc w:val="center"/>
              <w:rPr>
                <w:sz w:val="20"/>
                <w:szCs w:val="20"/>
                <w:lang w:bidi="ar-SA"/>
              </w:rPr>
            </w:pPr>
            <w:r w:rsidRPr="00CA32E3">
              <w:rPr>
                <w:sz w:val="20"/>
                <w:szCs w:val="20"/>
              </w:rPr>
              <w:t>Yes</w:t>
            </w:r>
          </w:p>
        </w:tc>
        <w:tc>
          <w:tcPr>
            <w:tcW w:w="3024" w:type="dxa"/>
            <w:tcBorders>
              <w:right w:val="single" w:sz="12" w:space="0" w:color="auto"/>
            </w:tcBorders>
            <w:vAlign w:val="center"/>
          </w:tcPr>
          <w:p w14:paraId="3C63BB29" w14:textId="77777777" w:rsidR="00044A56" w:rsidRPr="00CA32E3" w:rsidRDefault="00044A56" w:rsidP="00044A56">
            <w:pPr>
              <w:keepNext/>
              <w:keepLines/>
              <w:spacing w:after="0"/>
              <w:jc w:val="center"/>
              <w:rPr>
                <w:sz w:val="20"/>
                <w:szCs w:val="20"/>
                <w:lang w:bidi="ar-SA"/>
              </w:rPr>
            </w:pPr>
            <w:r w:rsidRPr="00CA32E3">
              <w:rPr>
                <w:sz w:val="20"/>
                <w:szCs w:val="20"/>
              </w:rPr>
              <w:t>No</w:t>
            </w:r>
          </w:p>
        </w:tc>
      </w:tr>
      <w:tr w:rsidR="00044A56" w:rsidRPr="00E00B20" w14:paraId="6E280831" w14:textId="77777777" w:rsidTr="00DD6CE5">
        <w:trPr>
          <w:trHeight w:val="317"/>
          <w:jc w:val="center"/>
        </w:trPr>
        <w:tc>
          <w:tcPr>
            <w:tcW w:w="3528" w:type="dxa"/>
            <w:tcBorders>
              <w:left w:val="single" w:sz="12" w:space="0" w:color="auto"/>
              <w:bottom w:val="single" w:sz="12" w:space="0" w:color="auto"/>
            </w:tcBorders>
            <w:vAlign w:val="center"/>
          </w:tcPr>
          <w:p w14:paraId="504BB78F" w14:textId="77777777" w:rsidR="00044A56" w:rsidRPr="00CA32E3" w:rsidRDefault="00044A56" w:rsidP="00044A56">
            <w:pPr>
              <w:keepNext/>
              <w:keepLines/>
              <w:spacing w:after="0"/>
              <w:rPr>
                <w:sz w:val="20"/>
                <w:szCs w:val="20"/>
                <w:lang w:bidi="ar-SA"/>
              </w:rPr>
            </w:pPr>
            <w:r w:rsidRPr="00CA32E3">
              <w:rPr>
                <w:sz w:val="20"/>
                <w:szCs w:val="20"/>
              </w:rPr>
              <w:t>Persistence Sub-treatment Group</w:t>
            </w:r>
          </w:p>
        </w:tc>
        <w:tc>
          <w:tcPr>
            <w:tcW w:w="3024" w:type="dxa"/>
            <w:tcBorders>
              <w:bottom w:val="single" w:sz="12" w:space="0" w:color="auto"/>
            </w:tcBorders>
            <w:vAlign w:val="center"/>
          </w:tcPr>
          <w:p w14:paraId="03CDC50A" w14:textId="77777777" w:rsidR="00044A56" w:rsidRPr="00CA32E3" w:rsidRDefault="00044A56" w:rsidP="00044A56">
            <w:pPr>
              <w:keepNext/>
              <w:keepLines/>
              <w:spacing w:after="0"/>
              <w:jc w:val="center"/>
              <w:rPr>
                <w:sz w:val="20"/>
                <w:szCs w:val="20"/>
                <w:lang w:bidi="ar-SA"/>
              </w:rPr>
            </w:pPr>
            <w:r w:rsidRPr="00CA32E3">
              <w:rPr>
                <w:sz w:val="20"/>
                <w:szCs w:val="20"/>
              </w:rPr>
              <w:t>Yes</w:t>
            </w:r>
          </w:p>
        </w:tc>
        <w:tc>
          <w:tcPr>
            <w:tcW w:w="3024" w:type="dxa"/>
            <w:tcBorders>
              <w:bottom w:val="single" w:sz="12" w:space="0" w:color="auto"/>
              <w:right w:val="single" w:sz="12" w:space="0" w:color="auto"/>
            </w:tcBorders>
            <w:vAlign w:val="center"/>
          </w:tcPr>
          <w:p w14:paraId="080CCD2E" w14:textId="77777777" w:rsidR="00DD6CE5" w:rsidRPr="00CA32E3" w:rsidRDefault="00281DFA" w:rsidP="004D3248">
            <w:pPr>
              <w:keepNext/>
              <w:keepLines/>
              <w:spacing w:after="0"/>
              <w:jc w:val="center"/>
              <w:rPr>
                <w:sz w:val="20"/>
                <w:szCs w:val="20"/>
                <w:lang w:bidi="ar-SA"/>
              </w:rPr>
            </w:pPr>
            <w:r w:rsidRPr="00CA32E3">
              <w:rPr>
                <w:sz w:val="20"/>
                <w:szCs w:val="20"/>
              </w:rPr>
              <w:t>No</w:t>
            </w:r>
            <w:r w:rsidR="004D3248" w:rsidRPr="00CA32E3">
              <w:rPr>
                <w:sz w:val="20"/>
                <w:szCs w:val="20"/>
                <w:vertAlign w:val="superscript"/>
              </w:rPr>
              <w:t>b</w:t>
            </w:r>
          </w:p>
        </w:tc>
      </w:tr>
    </w:tbl>
    <w:p w14:paraId="10CF3FA2" w14:textId="77777777" w:rsidR="00044A56" w:rsidRDefault="004D3248" w:rsidP="00244354">
      <w:pPr>
        <w:spacing w:after="0"/>
        <w:rPr>
          <w:sz w:val="20"/>
          <w:szCs w:val="20"/>
        </w:rPr>
      </w:pPr>
      <w:r>
        <w:rPr>
          <w:sz w:val="20"/>
          <w:szCs w:val="20"/>
          <w:vertAlign w:val="superscript"/>
        </w:rPr>
        <w:t>a</w:t>
      </w:r>
      <w:r w:rsidR="00044A56" w:rsidRPr="00281DFA">
        <w:rPr>
          <w:sz w:val="20"/>
          <w:szCs w:val="20"/>
        </w:rPr>
        <w:t xml:space="preserve"> </w:t>
      </w:r>
      <w:r w:rsidR="00281DFA">
        <w:rPr>
          <w:sz w:val="20"/>
          <w:szCs w:val="20"/>
        </w:rPr>
        <w:t xml:space="preserve">Comprising all recipients from Year 1 who did not receive reports in Year 2. </w:t>
      </w:r>
    </w:p>
    <w:p w14:paraId="79C8D8D4" w14:textId="77777777" w:rsidR="00244354" w:rsidRPr="00244354" w:rsidRDefault="004D3248" w:rsidP="00044A56">
      <w:pPr>
        <w:rPr>
          <w:sz w:val="20"/>
          <w:szCs w:val="20"/>
        </w:rPr>
      </w:pPr>
      <w:r>
        <w:rPr>
          <w:sz w:val="20"/>
          <w:szCs w:val="20"/>
          <w:vertAlign w:val="superscript"/>
        </w:rPr>
        <w:t>b</w:t>
      </w:r>
      <w:r w:rsidR="00244354">
        <w:rPr>
          <w:sz w:val="20"/>
          <w:szCs w:val="20"/>
        </w:rPr>
        <w:t xml:space="preserve"> The program design did not include persistence sub-treatment groups, but the evaluation design does examine persistence of savings for Year 1 households that no longer received reports in Year 2.</w:t>
      </w:r>
    </w:p>
    <w:p w14:paraId="293338F3" w14:textId="77777777" w:rsidR="00014D50" w:rsidRDefault="00ED4602" w:rsidP="00017695">
      <w:r>
        <w:rPr>
          <w:szCs w:val="20"/>
        </w:rPr>
        <w:t>Because the HERs program relies on opt-out, CL&amp;P and the implementer notify households that they will be receiving these reports with a “Welcome Letter.” The average-use Expansion sample</w:t>
      </w:r>
      <w:r w:rsidRPr="00ED4602">
        <w:rPr>
          <w:szCs w:val="20"/>
        </w:rPr>
        <w:t xml:space="preserve"> received </w:t>
      </w:r>
      <w:r>
        <w:rPr>
          <w:szCs w:val="20"/>
        </w:rPr>
        <w:t>this letter with their first HER</w:t>
      </w:r>
      <w:r w:rsidR="00185661">
        <w:rPr>
          <w:szCs w:val="20"/>
        </w:rPr>
        <w:t xml:space="preserve">, </w:t>
      </w:r>
      <w:r w:rsidRPr="00ED4602">
        <w:rPr>
          <w:szCs w:val="20"/>
        </w:rPr>
        <w:t xml:space="preserve">while the </w:t>
      </w:r>
      <w:r>
        <w:rPr>
          <w:szCs w:val="20"/>
        </w:rPr>
        <w:t xml:space="preserve">high-use Extension sample </w:t>
      </w:r>
      <w:r w:rsidRPr="00ED4602">
        <w:rPr>
          <w:szCs w:val="20"/>
        </w:rPr>
        <w:t>received a postcard notifying them of their continued inclusion in the HER program. Both the letters and postcards were branded with CEEF and CL&amp;P logos and provided an introduction to and “Frequently Asked Questions” about the HER and the Program. Examples of a HER, a Year 2 average use welcome letter, and a Year 1 post</w:t>
      </w:r>
      <w:r w:rsidR="00A55C77">
        <w:rPr>
          <w:szCs w:val="20"/>
        </w:rPr>
        <w:t xml:space="preserve">card are provided in </w:t>
      </w:r>
      <w:hyperlink w:anchor="AppB" w:history="1">
        <w:r w:rsidR="00A55C77" w:rsidRPr="00A55C77">
          <w:rPr>
            <w:rStyle w:val="Hyperlink"/>
            <w:szCs w:val="20"/>
          </w:rPr>
          <w:t>Appendix</w:t>
        </w:r>
        <w:r w:rsidRPr="00A55C77">
          <w:rPr>
            <w:rStyle w:val="Hyperlink"/>
            <w:szCs w:val="20"/>
          </w:rPr>
          <w:t xml:space="preserve"> B</w:t>
        </w:r>
      </w:hyperlink>
      <w:r w:rsidRPr="00ED4602">
        <w:rPr>
          <w:szCs w:val="20"/>
        </w:rPr>
        <w:t>.</w:t>
      </w:r>
    </w:p>
    <w:p w14:paraId="2D1C868A" w14:textId="77777777" w:rsidR="00DC0C51" w:rsidRDefault="00E27B07" w:rsidP="00F8664F">
      <w:pPr>
        <w:pStyle w:val="Heading2"/>
      </w:pPr>
      <w:bookmarkStart w:id="107" w:name="_Toc383072239"/>
      <w:r>
        <w:t>Study Objectives</w:t>
      </w:r>
      <w:bookmarkEnd w:id="107"/>
    </w:p>
    <w:p w14:paraId="3A6221D1" w14:textId="77777777" w:rsidR="00DC0C51" w:rsidRDefault="00D03DD2" w:rsidP="00017695">
      <w:r>
        <w:t>The objectives of the Year 2 Pilot Program evaluation</w:t>
      </w:r>
      <w:r w:rsidR="000E2661">
        <w:t xml:space="preserve"> stem from the program design and seek to understand whether responses</w:t>
      </w:r>
      <w:r w:rsidR="00D70811">
        <w:t xml:space="preserve"> </w:t>
      </w:r>
      <w:r w:rsidR="000E2661">
        <w:t>to HERs vary for high-use and average-use customers and how long savings persist after high-use households stop receiving HERs.</w:t>
      </w:r>
      <w:r w:rsidR="000E2661">
        <w:rPr>
          <w:rStyle w:val="FootnoteReference"/>
        </w:rPr>
        <w:footnoteReference w:id="18"/>
      </w:r>
      <w:r w:rsidR="000E2661">
        <w:t xml:space="preserve"> </w:t>
      </w:r>
      <w:r w:rsidR="00185661">
        <w:t>The detailed objectives include the following:</w:t>
      </w:r>
    </w:p>
    <w:p w14:paraId="61B825EA" w14:textId="77777777" w:rsidR="003042AD" w:rsidRDefault="003042AD">
      <w:pPr>
        <w:pStyle w:val="ListParagraph"/>
        <w:numPr>
          <w:ilvl w:val="0"/>
          <w:numId w:val="4"/>
        </w:numPr>
        <w:pPrChange w:id="108" w:author="Glenn Reed" w:date="2014-06-14T08:36:00Z">
          <w:pPr>
            <w:pStyle w:val="ListParagraph"/>
            <w:numPr>
              <w:numId w:val="10"/>
            </w:numPr>
            <w:ind w:hanging="360"/>
          </w:pPr>
        </w:pPrChange>
      </w:pPr>
      <w:r>
        <w:t>Estimate the program-induced</w:t>
      </w:r>
      <w:r w:rsidR="00D47832">
        <w:t xml:space="preserve"> electri</w:t>
      </w:r>
      <w:r w:rsidR="000A6236">
        <w:t>c</w:t>
      </w:r>
      <w:r w:rsidR="00D47832">
        <w:t>i</w:t>
      </w:r>
      <w:r w:rsidR="000A6236">
        <w:t>ty</w:t>
      </w:r>
      <w:r>
        <w:t xml:space="preserve"> savings for all households in the treatment group and for households in the following treatment sub-groups</w:t>
      </w:r>
      <w:r w:rsidR="00976FDE">
        <w:t xml:space="preserve"> and time periods:</w:t>
      </w:r>
    </w:p>
    <w:p w14:paraId="70937DC9" w14:textId="77777777" w:rsidR="003042AD" w:rsidRDefault="000E7DF1">
      <w:pPr>
        <w:pStyle w:val="ListParagraph"/>
        <w:numPr>
          <w:ilvl w:val="1"/>
          <w:numId w:val="4"/>
        </w:numPr>
        <w:pPrChange w:id="109" w:author="Glenn Reed" w:date="2014-06-14T08:36:00Z">
          <w:pPr>
            <w:pStyle w:val="ListParagraph"/>
            <w:numPr>
              <w:ilvl w:val="1"/>
              <w:numId w:val="10"/>
            </w:numPr>
            <w:ind w:left="1440" w:hanging="360"/>
          </w:pPr>
        </w:pPrChange>
      </w:pPr>
      <w:r>
        <w:t xml:space="preserve">Extension (high-use) treatment group </w:t>
      </w:r>
      <w:r w:rsidR="003042AD">
        <w:t>recipients continued from Year 1</w:t>
      </w:r>
    </w:p>
    <w:p w14:paraId="654D8AEB" w14:textId="77777777" w:rsidR="003042AD" w:rsidRDefault="000E7DF1">
      <w:pPr>
        <w:pStyle w:val="ListParagraph"/>
        <w:numPr>
          <w:ilvl w:val="1"/>
          <w:numId w:val="4"/>
        </w:numPr>
        <w:pPrChange w:id="110" w:author="Glenn Reed" w:date="2014-06-14T08:36:00Z">
          <w:pPr>
            <w:pStyle w:val="ListParagraph"/>
            <w:numPr>
              <w:ilvl w:val="1"/>
              <w:numId w:val="10"/>
            </w:numPr>
            <w:ind w:left="1440" w:hanging="360"/>
          </w:pPr>
        </w:pPrChange>
      </w:pPr>
      <w:r>
        <w:t xml:space="preserve">Expansion (average-use) treatment group </w:t>
      </w:r>
      <w:r w:rsidR="003042AD">
        <w:t xml:space="preserve">added </w:t>
      </w:r>
      <w:r>
        <w:t xml:space="preserve">in </w:t>
      </w:r>
      <w:r w:rsidR="003042AD">
        <w:t>Year 2</w:t>
      </w:r>
    </w:p>
    <w:p w14:paraId="6AD73FCC" w14:textId="77777777" w:rsidR="003042AD" w:rsidRDefault="006A4838">
      <w:pPr>
        <w:pStyle w:val="ListParagraph"/>
        <w:numPr>
          <w:ilvl w:val="1"/>
          <w:numId w:val="4"/>
        </w:numPr>
        <w:pPrChange w:id="111" w:author="Glenn Reed" w:date="2014-06-14T08:36:00Z">
          <w:pPr>
            <w:pStyle w:val="ListParagraph"/>
            <w:numPr>
              <w:ilvl w:val="1"/>
              <w:numId w:val="10"/>
            </w:numPr>
            <w:ind w:left="1440" w:hanging="360"/>
          </w:pPr>
        </w:pPrChange>
      </w:pPr>
      <w:r>
        <w:t xml:space="preserve">Households that pay the </w:t>
      </w:r>
      <w:commentRangeStart w:id="112"/>
      <w:r>
        <w:t>a</w:t>
      </w:r>
      <w:r w:rsidR="003042AD">
        <w:t xml:space="preserve">ll-electric </w:t>
      </w:r>
      <w:r>
        <w:t>rate code</w:t>
      </w:r>
      <w:commentRangeEnd w:id="112"/>
      <w:r w:rsidR="007758D2">
        <w:rPr>
          <w:rStyle w:val="CommentReference"/>
        </w:rPr>
        <w:commentReference w:id="112"/>
      </w:r>
    </w:p>
    <w:p w14:paraId="5EB75A90" w14:textId="77777777" w:rsidR="00725224" w:rsidRDefault="00016074">
      <w:pPr>
        <w:pStyle w:val="ListParagraph"/>
        <w:numPr>
          <w:ilvl w:val="1"/>
          <w:numId w:val="4"/>
        </w:numPr>
        <w:pPrChange w:id="113" w:author="Glenn Reed" w:date="2014-06-14T08:36:00Z">
          <w:pPr>
            <w:pStyle w:val="ListParagraph"/>
            <w:numPr>
              <w:ilvl w:val="1"/>
              <w:numId w:val="10"/>
            </w:numPr>
            <w:ind w:left="1440" w:hanging="360"/>
          </w:pPr>
        </w:pPrChange>
      </w:pPr>
      <w:commentRangeStart w:id="114"/>
      <w:r>
        <w:t>S</w:t>
      </w:r>
      <w:r w:rsidR="00725224">
        <w:t>ummer and winter months</w:t>
      </w:r>
      <w:commentRangeEnd w:id="114"/>
      <w:r w:rsidR="00CE39EA">
        <w:rPr>
          <w:rStyle w:val="CommentReference"/>
        </w:rPr>
        <w:commentReference w:id="114"/>
      </w:r>
    </w:p>
    <w:p w14:paraId="3B1A1E0E" w14:textId="77777777" w:rsidR="003042AD" w:rsidRDefault="003042AD">
      <w:pPr>
        <w:pStyle w:val="ListParagraph"/>
        <w:numPr>
          <w:ilvl w:val="0"/>
          <w:numId w:val="4"/>
        </w:numPr>
        <w:pPrChange w:id="115" w:author="Glenn Reed" w:date="2014-06-14T08:36:00Z">
          <w:pPr>
            <w:pStyle w:val="ListParagraph"/>
            <w:numPr>
              <w:numId w:val="10"/>
            </w:numPr>
            <w:ind w:hanging="360"/>
          </w:pPr>
        </w:pPrChange>
      </w:pPr>
      <w:r>
        <w:t>Determine how long savings persist</w:t>
      </w:r>
      <w:r w:rsidR="00D9327D">
        <w:t>ed</w:t>
      </w:r>
      <w:r>
        <w:t xml:space="preserve"> after </w:t>
      </w:r>
      <w:r w:rsidR="00D9327D">
        <w:t xml:space="preserve">discontinued Year 1 </w:t>
      </w:r>
      <w:r>
        <w:t>households stop receiving reports</w:t>
      </w:r>
    </w:p>
    <w:p w14:paraId="73FFCD75" w14:textId="77777777" w:rsidR="003042AD" w:rsidRDefault="00E16B06">
      <w:pPr>
        <w:pStyle w:val="ListParagraph"/>
        <w:numPr>
          <w:ilvl w:val="0"/>
          <w:numId w:val="4"/>
        </w:numPr>
        <w:pPrChange w:id="116" w:author="Glenn Reed" w:date="2014-06-14T08:36:00Z">
          <w:pPr>
            <w:pStyle w:val="ListParagraph"/>
            <w:numPr>
              <w:numId w:val="10"/>
            </w:numPr>
            <w:ind w:hanging="360"/>
          </w:pPr>
        </w:pPrChange>
      </w:pPr>
      <w:r>
        <w:t xml:space="preserve">Conduct a </w:t>
      </w:r>
      <w:r w:rsidR="003042AD">
        <w:t>Year 2 Process Assessment</w:t>
      </w:r>
    </w:p>
    <w:p w14:paraId="377A018F" w14:textId="77777777" w:rsidR="003042AD" w:rsidRDefault="003042AD">
      <w:pPr>
        <w:pStyle w:val="ListParagraph"/>
        <w:numPr>
          <w:ilvl w:val="1"/>
          <w:numId w:val="4"/>
        </w:numPr>
        <w:pPrChange w:id="117" w:author="Glenn Reed" w:date="2014-06-14T08:36:00Z">
          <w:pPr>
            <w:pStyle w:val="ListParagraph"/>
            <w:numPr>
              <w:ilvl w:val="1"/>
              <w:numId w:val="10"/>
            </w:numPr>
            <w:ind w:left="1440" w:hanging="360"/>
          </w:pPr>
        </w:pPrChange>
      </w:pPr>
      <w:r>
        <w:t>Treatment Group Survey</w:t>
      </w:r>
    </w:p>
    <w:p w14:paraId="5E9A8EC2" w14:textId="77777777" w:rsidR="003042AD" w:rsidRDefault="003042AD">
      <w:pPr>
        <w:pStyle w:val="ListParagraph"/>
        <w:numPr>
          <w:ilvl w:val="1"/>
          <w:numId w:val="4"/>
        </w:numPr>
        <w:pPrChange w:id="118" w:author="Glenn Reed" w:date="2014-06-14T08:36:00Z">
          <w:pPr>
            <w:pStyle w:val="ListParagraph"/>
            <w:numPr>
              <w:ilvl w:val="1"/>
              <w:numId w:val="10"/>
            </w:numPr>
            <w:ind w:left="1440" w:hanging="360"/>
          </w:pPr>
        </w:pPrChange>
      </w:pPr>
      <w:r>
        <w:t>“Average” customer focus groups</w:t>
      </w:r>
    </w:p>
    <w:p w14:paraId="6A639113" w14:textId="77777777" w:rsidR="00E27B07" w:rsidRDefault="00E27B07" w:rsidP="00E27B07">
      <w:pPr>
        <w:pStyle w:val="Heading2"/>
      </w:pPr>
      <w:bookmarkStart w:id="119" w:name="_Toc383072240"/>
      <w:r>
        <w:t>Methods</w:t>
      </w:r>
      <w:bookmarkEnd w:id="119"/>
    </w:p>
    <w:p w14:paraId="08C175A0" w14:textId="77777777" w:rsidR="00E27B07" w:rsidRDefault="00E03480" w:rsidP="00E27B07">
      <w:r>
        <w:t xml:space="preserve">The evaluation team used three different methods to inform the study objectives: </w:t>
      </w:r>
    </w:p>
    <w:p w14:paraId="00CA27F0" w14:textId="77777777" w:rsidR="00E03480" w:rsidRDefault="00E03480">
      <w:pPr>
        <w:pStyle w:val="ListParagraph"/>
        <w:numPr>
          <w:ilvl w:val="0"/>
          <w:numId w:val="38"/>
        </w:numPr>
        <w:pPrChange w:id="120" w:author="Glenn Reed" w:date="2014-06-14T08:36:00Z">
          <w:pPr>
            <w:pStyle w:val="ListParagraph"/>
            <w:numPr>
              <w:numId w:val="45"/>
            </w:numPr>
            <w:ind w:hanging="360"/>
          </w:pPr>
        </w:pPrChange>
      </w:pPr>
      <w:r>
        <w:t xml:space="preserve">Telephone survey with </w:t>
      </w:r>
      <w:r w:rsidR="00ED115D">
        <w:t xml:space="preserve">high-use </w:t>
      </w:r>
      <w:r>
        <w:t xml:space="preserve">Extension and </w:t>
      </w:r>
      <w:r w:rsidR="00ED115D">
        <w:t xml:space="preserve">average-use </w:t>
      </w:r>
      <w:r>
        <w:t>Expansion households</w:t>
      </w:r>
    </w:p>
    <w:p w14:paraId="666AC720" w14:textId="77777777" w:rsidR="00E03480" w:rsidRDefault="00E03480">
      <w:pPr>
        <w:pStyle w:val="ListParagraph"/>
        <w:numPr>
          <w:ilvl w:val="0"/>
          <w:numId w:val="38"/>
        </w:numPr>
        <w:pPrChange w:id="121" w:author="Glenn Reed" w:date="2014-06-14T08:36:00Z">
          <w:pPr>
            <w:pStyle w:val="ListParagraph"/>
            <w:numPr>
              <w:numId w:val="45"/>
            </w:numPr>
            <w:ind w:hanging="360"/>
          </w:pPr>
        </w:pPrChange>
      </w:pPr>
      <w:r>
        <w:t xml:space="preserve">Focus groups with </w:t>
      </w:r>
      <w:r w:rsidR="00ED115D">
        <w:t xml:space="preserve">average-use </w:t>
      </w:r>
      <w:r>
        <w:t>Expansion households</w:t>
      </w:r>
    </w:p>
    <w:p w14:paraId="29660586" w14:textId="77777777" w:rsidR="00E03480" w:rsidRDefault="00E03480">
      <w:pPr>
        <w:pStyle w:val="ListParagraph"/>
        <w:numPr>
          <w:ilvl w:val="0"/>
          <w:numId w:val="38"/>
        </w:numPr>
        <w:pPrChange w:id="122" w:author="Glenn Reed" w:date="2014-06-14T08:36:00Z">
          <w:pPr>
            <w:pStyle w:val="ListParagraph"/>
            <w:numPr>
              <w:numId w:val="45"/>
            </w:numPr>
            <w:ind w:hanging="360"/>
          </w:pPr>
        </w:pPrChange>
      </w:pPr>
      <w:r>
        <w:t>Billing analysis of Year 1 households (Extension and Discontinued) and Year 2 Expansion households</w:t>
      </w:r>
    </w:p>
    <w:p w14:paraId="49EE9E07" w14:textId="77777777" w:rsidR="00DC0C51" w:rsidRDefault="00E27B07" w:rsidP="0089759E">
      <w:pPr>
        <w:pStyle w:val="Heading3"/>
      </w:pPr>
      <w:bookmarkStart w:id="123" w:name="_Telephone_Survey"/>
      <w:bookmarkStart w:id="124" w:name="_Toc383072241"/>
      <w:bookmarkEnd w:id="123"/>
      <w:r>
        <w:t>Telephone Survey</w:t>
      </w:r>
      <w:bookmarkEnd w:id="124"/>
    </w:p>
    <w:p w14:paraId="62313CCC" w14:textId="77777777" w:rsidR="00DC0C51" w:rsidRDefault="00052146" w:rsidP="00017695">
      <w:r w:rsidRPr="00052146">
        <w:t xml:space="preserve">The evaluation team </w:t>
      </w:r>
      <w:commentRangeStart w:id="125"/>
      <w:r w:rsidRPr="00052146">
        <w:t xml:space="preserve">conducted </w:t>
      </w:r>
      <w:commentRangeEnd w:id="125"/>
      <w:r w:rsidR="007758D2">
        <w:rPr>
          <w:rStyle w:val="CommentReference"/>
        </w:rPr>
        <w:commentReference w:id="125"/>
      </w:r>
      <w:r w:rsidRPr="00052146">
        <w:t xml:space="preserve">quantitative telephone interviews with 304 residential </w:t>
      </w:r>
      <w:r w:rsidR="00B17518">
        <w:t>households</w:t>
      </w:r>
      <w:r w:rsidRPr="00052146">
        <w:t xml:space="preserve"> who received HERs monthly from late July or early August 2012 through March 2013. The survey included independent samples of high electricity-use </w:t>
      </w:r>
      <w:r w:rsidR="007275C5">
        <w:t xml:space="preserve">Extension households </w:t>
      </w:r>
      <w:r w:rsidRPr="00052146">
        <w:t xml:space="preserve">who had </w:t>
      </w:r>
      <w:r w:rsidR="001D10FF">
        <w:t xml:space="preserve">received reports in </w:t>
      </w:r>
      <w:r w:rsidRPr="00052146">
        <w:t xml:space="preserve">the </w:t>
      </w:r>
      <w:r w:rsidR="007275C5">
        <w:t xml:space="preserve">Year 1 </w:t>
      </w:r>
      <w:r w:rsidRPr="00052146">
        <w:t xml:space="preserve">program as well as average electricity-use </w:t>
      </w:r>
      <w:r w:rsidR="007275C5">
        <w:t xml:space="preserve">Expansion households </w:t>
      </w:r>
      <w:r w:rsidRPr="00052146">
        <w:t>who were receiving HERs for the first time.</w:t>
      </w:r>
    </w:p>
    <w:p w14:paraId="15F6382D" w14:textId="77777777" w:rsidR="00052146" w:rsidRDefault="00052146" w:rsidP="00017695">
      <w:r>
        <w:t>The survey focused on the following issues:</w:t>
      </w:r>
    </w:p>
    <w:p w14:paraId="21D5D690" w14:textId="77777777" w:rsidR="00052146" w:rsidRDefault="00DE26BF">
      <w:pPr>
        <w:pStyle w:val="ListParagraph"/>
        <w:numPr>
          <w:ilvl w:val="0"/>
          <w:numId w:val="6"/>
        </w:numPr>
        <w:pPrChange w:id="126" w:author="Glenn Reed" w:date="2014-06-14T08:36:00Z">
          <w:pPr>
            <w:pStyle w:val="ListParagraph"/>
            <w:numPr>
              <w:numId w:val="12"/>
            </w:numPr>
            <w:ind w:left="1440" w:hanging="720"/>
          </w:pPr>
        </w:pPrChange>
      </w:pPr>
      <w:r>
        <w:rPr>
          <w:b/>
        </w:rPr>
        <w:t xml:space="preserve">Engagement with the program. </w:t>
      </w:r>
      <w:r w:rsidR="00AB0076" w:rsidRPr="00AB0076">
        <w:t xml:space="preserve">The </w:t>
      </w:r>
      <w:r w:rsidR="001D10FF">
        <w:t>HER</w:t>
      </w:r>
      <w:r w:rsidR="00AB0076" w:rsidRPr="00AB0076">
        <w:t xml:space="preserve"> program is an auto-enroll program with which </w:t>
      </w:r>
      <w:r w:rsidR="001D10FF">
        <w:t>treatment group households</w:t>
      </w:r>
      <w:r w:rsidR="00AB0076" w:rsidRPr="00AB0076">
        <w:t xml:space="preserve"> have not actively enrolled. </w:t>
      </w:r>
      <w:r w:rsidR="00D15EB1">
        <w:t>Therefore, a</w:t>
      </w:r>
      <w:r w:rsidR="00AB0076" w:rsidRPr="00AB0076">
        <w:t xml:space="preserve">n objective of the survey was to assess whether </w:t>
      </w:r>
      <w:r w:rsidR="001D10FF">
        <w:t>treatment households</w:t>
      </w:r>
      <w:r w:rsidR="00AB0076" w:rsidRPr="00AB0076">
        <w:t xml:space="preserve"> </w:t>
      </w:r>
      <w:r w:rsidR="0081343A">
        <w:t>we</w:t>
      </w:r>
      <w:r w:rsidR="00AB0076" w:rsidRPr="00AB0076">
        <w:t>re aware of the program and read the HERs that were delivered to their homes. Other measures of engagement included reported usefulness of the information, perceived relevance of the energy-saving tips, and use of on-line resources provided by the program.</w:t>
      </w:r>
    </w:p>
    <w:p w14:paraId="23951F57" w14:textId="77777777" w:rsidR="00AB0076" w:rsidRDefault="00AB0076">
      <w:pPr>
        <w:pStyle w:val="ListParagraph"/>
        <w:numPr>
          <w:ilvl w:val="0"/>
          <w:numId w:val="6"/>
        </w:numPr>
        <w:pPrChange w:id="127" w:author="Glenn Reed" w:date="2014-06-14T08:36:00Z">
          <w:pPr>
            <w:pStyle w:val="ListParagraph"/>
            <w:numPr>
              <w:numId w:val="12"/>
            </w:numPr>
            <w:ind w:left="1440" w:hanging="720"/>
          </w:pPr>
        </w:pPrChange>
      </w:pPr>
      <w:r>
        <w:rPr>
          <w:b/>
        </w:rPr>
        <w:t>Barriers to engaging the program.</w:t>
      </w:r>
      <w:r>
        <w:t xml:space="preserve"> </w:t>
      </w:r>
      <w:r w:rsidRPr="00AB0076">
        <w:t>To identify program barriers, the evaluators examined such issues as the respondents’ reactions to the HERs, changes in reader</w:t>
      </w:r>
      <w:r w:rsidR="0081343A">
        <w:t>ship over time, and whether they</w:t>
      </w:r>
      <w:r w:rsidRPr="00AB0076">
        <w:t xml:space="preserve"> pursued additional information; the survey included open-ended questions eliciting more information on these topics.</w:t>
      </w:r>
    </w:p>
    <w:p w14:paraId="2AE01BF5" w14:textId="77777777" w:rsidR="00AB0076" w:rsidRDefault="00AB0076">
      <w:pPr>
        <w:pStyle w:val="ListParagraph"/>
        <w:numPr>
          <w:ilvl w:val="0"/>
          <w:numId w:val="6"/>
        </w:numPr>
        <w:pPrChange w:id="128" w:author="Glenn Reed" w:date="2014-06-14T08:36:00Z">
          <w:pPr>
            <w:pStyle w:val="ListParagraph"/>
            <w:numPr>
              <w:numId w:val="12"/>
            </w:numPr>
            <w:ind w:left="1440" w:hanging="720"/>
          </w:pPr>
        </w:pPrChange>
      </w:pPr>
      <w:r>
        <w:rPr>
          <w:b/>
        </w:rPr>
        <w:t>Evidence of behavioral change.</w:t>
      </w:r>
      <w:r w:rsidR="00C61A45">
        <w:rPr>
          <w:b/>
        </w:rPr>
        <w:t xml:space="preserve"> </w:t>
      </w:r>
      <w:r w:rsidR="007B60B9">
        <w:t>T</w:t>
      </w:r>
      <w:r w:rsidR="00C61A45" w:rsidRPr="00C61A45">
        <w:t>he telephone survey provides information on self-reported respondent behavior related to energy use</w:t>
      </w:r>
      <w:r w:rsidR="007B60B9">
        <w:t xml:space="preserve">, information that provides context to the </w:t>
      </w:r>
      <w:r w:rsidR="007046C9">
        <w:fldChar w:fldCharType="begin"/>
      </w:r>
      <w:r w:rsidR="007046C9">
        <w:instrText xml:space="preserve"> HYPERLINK \l "_Billing_Analysis" </w:instrText>
      </w:r>
      <w:r w:rsidR="007046C9">
        <w:fldChar w:fldCharType="separate"/>
      </w:r>
      <w:r w:rsidR="00DD6E43">
        <w:rPr>
          <w:rStyle w:val="Hyperlink"/>
        </w:rPr>
        <w:t>electricity</w:t>
      </w:r>
      <w:r w:rsidR="007B60B9" w:rsidRPr="00D54E09">
        <w:rPr>
          <w:rStyle w:val="Hyperlink"/>
        </w:rPr>
        <w:t>-savings analyses</w:t>
      </w:r>
      <w:r w:rsidR="007046C9">
        <w:rPr>
          <w:rStyle w:val="Hyperlink"/>
        </w:rPr>
        <w:fldChar w:fldCharType="end"/>
      </w:r>
      <w:r w:rsidR="007B60B9">
        <w:t xml:space="preserve"> also described in this report</w:t>
      </w:r>
      <w:r w:rsidR="00C61A45" w:rsidRPr="00C61A45">
        <w:t xml:space="preserve">. </w:t>
      </w:r>
      <w:r w:rsidR="00D15EB1">
        <w:t xml:space="preserve">Evaluators asked several questions related to this topic. </w:t>
      </w:r>
      <w:commentRangeStart w:id="129"/>
      <w:r w:rsidR="00C61A45" w:rsidRPr="00C61A45">
        <w:t xml:space="preserve">Do </w:t>
      </w:r>
      <w:r w:rsidR="00D54E09">
        <w:t>treatment households</w:t>
      </w:r>
      <w:r w:rsidR="00C61A45" w:rsidRPr="00C61A45">
        <w:t xml:space="preserve"> take steps to reduce their energy use as a result of the HERs? Do they follow-through on energy-saving ideas presented in the HERs</w:t>
      </w:r>
      <w:r w:rsidR="00007325">
        <w:t>?</w:t>
      </w:r>
      <w:commentRangeEnd w:id="129"/>
      <w:r w:rsidR="00CE39EA">
        <w:rPr>
          <w:rStyle w:val="CommentReference"/>
        </w:rPr>
        <w:commentReference w:id="129"/>
      </w:r>
      <w:r w:rsidR="00C61A45" w:rsidRPr="00C61A45">
        <w:t xml:space="preserve"> </w:t>
      </w:r>
      <w:r w:rsidR="00007325">
        <w:t>D</w:t>
      </w:r>
      <w:r w:rsidR="00C61A45" w:rsidRPr="00C61A45">
        <w:t xml:space="preserve">o </w:t>
      </w:r>
      <w:r w:rsidR="005D7A96">
        <w:t>household members discuss energy conservation and the ways they can re</w:t>
      </w:r>
      <w:r w:rsidR="00547530">
        <w:t>duce the household’s energy use</w:t>
      </w:r>
      <w:r w:rsidR="00C61A45" w:rsidRPr="00C61A45">
        <w:t>?</w:t>
      </w:r>
    </w:p>
    <w:p w14:paraId="729D4730" w14:textId="77777777" w:rsidR="00C61A45" w:rsidRDefault="00C61A45">
      <w:pPr>
        <w:pStyle w:val="ListParagraph"/>
        <w:numPr>
          <w:ilvl w:val="0"/>
          <w:numId w:val="6"/>
        </w:numPr>
        <w:pPrChange w:id="130" w:author="Glenn Reed" w:date="2014-06-14T08:36:00Z">
          <w:pPr>
            <w:pStyle w:val="ListParagraph"/>
            <w:numPr>
              <w:numId w:val="12"/>
            </w:numPr>
            <w:ind w:left="1440" w:hanging="720"/>
          </w:pPr>
        </w:pPrChange>
      </w:pPr>
      <w:r>
        <w:rPr>
          <w:b/>
        </w:rPr>
        <w:t>Satisfaction with the program.</w:t>
      </w:r>
      <w:r>
        <w:t xml:space="preserve"> </w:t>
      </w:r>
      <w:r w:rsidR="006C6A82">
        <w:t>The team</w:t>
      </w:r>
      <w:r w:rsidR="00C96858" w:rsidRPr="00C96858">
        <w:t xml:space="preserve"> examine</w:t>
      </w:r>
      <w:r w:rsidR="00163BDB">
        <w:t>d</w:t>
      </w:r>
      <w:r w:rsidR="00C96858" w:rsidRPr="00C96858">
        <w:t xml:space="preserve"> </w:t>
      </w:r>
      <w:r w:rsidR="006C6A82">
        <w:t xml:space="preserve">respondents’ </w:t>
      </w:r>
      <w:r w:rsidR="00C96858" w:rsidRPr="00C96858">
        <w:t xml:space="preserve">satisfaction with the HERs as well as self-reported attribution as to whether the program </w:t>
      </w:r>
      <w:r w:rsidR="00163BDB">
        <w:t>had</w:t>
      </w:r>
      <w:r w:rsidR="00C96858" w:rsidRPr="00C96858">
        <w:t xml:space="preserve"> </w:t>
      </w:r>
      <w:r w:rsidR="00163BDB">
        <w:t xml:space="preserve">helped </w:t>
      </w:r>
      <w:r w:rsidR="00C96858" w:rsidRPr="00C96858">
        <w:t>reduc</w:t>
      </w:r>
      <w:r w:rsidR="00163BDB">
        <w:t>e</w:t>
      </w:r>
      <w:r w:rsidR="00C96858" w:rsidRPr="00C96858">
        <w:t xml:space="preserve"> their energy-use. Responses to open-ended questions point</w:t>
      </w:r>
      <w:r w:rsidR="00890329">
        <w:t>ed</w:t>
      </w:r>
      <w:r w:rsidR="00C96858" w:rsidRPr="00C96858">
        <w:t xml:space="preserve"> to ways the respondents believe</w:t>
      </w:r>
      <w:r w:rsidR="002960B4">
        <w:t>d</w:t>
      </w:r>
      <w:r w:rsidR="00C96858" w:rsidRPr="00C96858">
        <w:t xml:space="preserve"> the program </w:t>
      </w:r>
      <w:r w:rsidR="002960B4">
        <w:t xml:space="preserve">could </w:t>
      </w:r>
      <w:r w:rsidR="00C96858" w:rsidRPr="00C96858">
        <w:t>improve.</w:t>
      </w:r>
    </w:p>
    <w:p w14:paraId="16C0FDB1" w14:textId="77777777" w:rsidR="00110432" w:rsidRDefault="00963107" w:rsidP="00110432">
      <w:bookmarkStart w:id="131" w:name="_Sampling_and_Survey"/>
      <w:bookmarkEnd w:id="131"/>
      <w:r>
        <w:rPr>
          <w:b/>
        </w:rPr>
        <w:t xml:space="preserve">Sampling and Survey Methodology. </w:t>
      </w:r>
      <w:r w:rsidR="00110432" w:rsidRPr="00110432">
        <w:t xml:space="preserve">The evaluators conducted a Year 2 survey with 304 </w:t>
      </w:r>
      <w:r w:rsidR="000D4688">
        <w:t xml:space="preserve">households that receive the </w:t>
      </w:r>
      <w:r w:rsidR="00110432" w:rsidRPr="00110432">
        <w:t>HER</w:t>
      </w:r>
      <w:r w:rsidR="000D4688">
        <w:t>s. Of these households</w:t>
      </w:r>
      <w:r w:rsidR="00110432" w:rsidRPr="00110432">
        <w:t>, 152 were Year 1 high</w:t>
      </w:r>
      <w:r w:rsidR="00B50922">
        <w:t xml:space="preserve"> </w:t>
      </w:r>
      <w:r w:rsidR="00110432" w:rsidRPr="00110432">
        <w:t xml:space="preserve">energy users (“high-use”) and 152 were Year 2 average energy users (“average-use”). </w:t>
      </w:r>
      <w:r w:rsidR="00A94B8D">
        <w:t>Respondents</w:t>
      </w:r>
      <w:r w:rsidR="00110432" w:rsidRPr="00110432">
        <w:t xml:space="preserve"> completed telephone interviews between July 2, 2013 and August 13, 2013. The evaluators mailed advance letters </w:t>
      </w:r>
      <w:r w:rsidR="00DA7FA6">
        <w:t xml:space="preserve">to </w:t>
      </w:r>
      <w:r w:rsidR="00110432" w:rsidRPr="00110432">
        <w:t xml:space="preserve">sampled households shortly before calling began for those particular households—July 5, July 22, July 29, and August 6. </w:t>
      </w:r>
      <w:r w:rsidR="00266D9F">
        <w:t xml:space="preserve">The team </w:t>
      </w:r>
      <w:r w:rsidR="00110432" w:rsidRPr="00110432">
        <w:t xml:space="preserve">mailed advance letters </w:t>
      </w:r>
      <w:r w:rsidR="00EF3194">
        <w:t xml:space="preserve">in four waves to coordinate </w:t>
      </w:r>
      <w:r w:rsidR="00110432" w:rsidRPr="00110432">
        <w:t>with sample management and the release of sample replicates.</w:t>
      </w:r>
    </w:p>
    <w:p w14:paraId="04D12F85" w14:textId="77777777" w:rsidR="00110432" w:rsidRDefault="00A65133" w:rsidP="00110432">
      <w:r>
        <w:fldChar w:fldCharType="begin"/>
      </w:r>
      <w:r w:rsidR="00513FB1">
        <w:instrText xml:space="preserve"> REF _Ref375457502 \h </w:instrText>
      </w:r>
      <w:r>
        <w:fldChar w:fldCharType="separate"/>
      </w:r>
      <w:r w:rsidR="004D3A3F">
        <w:t xml:space="preserve">Table </w:t>
      </w:r>
      <w:r w:rsidR="004D3A3F">
        <w:rPr>
          <w:noProof/>
        </w:rPr>
        <w:t>1</w:t>
      </w:r>
      <w:r w:rsidR="004D3A3F">
        <w:t>-</w:t>
      </w:r>
      <w:r w:rsidR="004D3A3F">
        <w:rPr>
          <w:noProof/>
        </w:rPr>
        <w:t>2</w:t>
      </w:r>
      <w:r>
        <w:fldChar w:fldCharType="end"/>
      </w:r>
      <w:r w:rsidR="00513FB1">
        <w:t xml:space="preserve"> </w:t>
      </w:r>
      <w:r w:rsidR="00513FB1" w:rsidRPr="00513FB1">
        <w:t>summarizes the response and cooperation rates. Overall, the response rate was 9.5% and the cooperation rate was 19%, with an 8.2% response and 16.4% cooperation rate from high-use</w:t>
      </w:r>
      <w:r w:rsidR="00513FB1">
        <w:t xml:space="preserve"> Extension</w:t>
      </w:r>
      <w:r w:rsidR="00513FB1" w:rsidRPr="00513FB1">
        <w:t xml:space="preserve"> households and an 11.2% response rate and 22.6% cooperation rate from the average-use </w:t>
      </w:r>
      <w:r w:rsidR="00513FB1">
        <w:t xml:space="preserve">Expansion </w:t>
      </w:r>
      <w:r w:rsidR="00513FB1" w:rsidRPr="00513FB1">
        <w:t xml:space="preserve">households. </w:t>
      </w:r>
      <w:r w:rsidR="00D26463">
        <w:t>The team selected a</w:t>
      </w:r>
      <w:r w:rsidR="00513FB1" w:rsidRPr="00513FB1">
        <w:t xml:space="preserve"> total of 3,342 households into the survey sample (1,946 </w:t>
      </w:r>
      <w:r w:rsidR="009E1D8B">
        <w:t>Extension</w:t>
      </w:r>
      <w:r w:rsidR="00513FB1" w:rsidRPr="00513FB1">
        <w:t>, 1,396</w:t>
      </w:r>
      <w:r w:rsidR="009E1D8B">
        <w:t xml:space="preserve"> Expansion</w:t>
      </w:r>
      <w:r w:rsidR="00513FB1" w:rsidRPr="00513FB1">
        <w:t>) with a small percentage of each determined to be ineligible. The final dispositions are based on the eligible sample (response rate) or the eligible sample for which contact information was available (cooperation rate).</w:t>
      </w:r>
    </w:p>
    <w:p w14:paraId="6818A7FA" w14:textId="77777777" w:rsidR="00513FB1" w:rsidRDefault="00513FB1" w:rsidP="00110432"/>
    <w:p w14:paraId="14F11789" w14:textId="77777777" w:rsidR="00E45BCC" w:rsidRDefault="00E45BCC" w:rsidP="00E11799">
      <w:pPr>
        <w:pStyle w:val="Caption"/>
        <w:keepLines/>
      </w:pPr>
      <w:bookmarkStart w:id="132" w:name="_Ref375457502"/>
      <w:bookmarkStart w:id="133" w:name="_Toc383072279"/>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w:t>
      </w:r>
      <w:r w:rsidR="00A65133">
        <w:rPr>
          <w:noProof/>
        </w:rPr>
        <w:fldChar w:fldCharType="end"/>
      </w:r>
      <w:bookmarkEnd w:id="132"/>
      <w:r>
        <w:t>: Response and Cooperation Rates</w:t>
      </w:r>
      <w:bookmarkEnd w:id="133"/>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068"/>
        <w:gridCol w:w="1836"/>
        <w:gridCol w:w="1836"/>
        <w:gridCol w:w="1836"/>
      </w:tblGrid>
      <w:tr w:rsidR="00E45BCC" w:rsidRPr="00FD62F2" w14:paraId="65E42CD3" w14:textId="77777777" w:rsidTr="00D36B51">
        <w:tc>
          <w:tcPr>
            <w:tcW w:w="4068" w:type="dxa"/>
            <w:tcBorders>
              <w:bottom w:val="double" w:sz="4" w:space="0" w:color="auto"/>
            </w:tcBorders>
            <w:vAlign w:val="center"/>
          </w:tcPr>
          <w:p w14:paraId="0020A3F6" w14:textId="77777777" w:rsidR="00E45BCC" w:rsidRPr="00FD62F2" w:rsidRDefault="00E45BCC" w:rsidP="00E11799">
            <w:pPr>
              <w:keepNext/>
              <w:keepLines/>
              <w:spacing w:after="0" w:line="276" w:lineRule="auto"/>
              <w:rPr>
                <w:rFonts w:cs="Times New Roman"/>
                <w:b/>
                <w:sz w:val="20"/>
                <w:szCs w:val="20"/>
              </w:rPr>
            </w:pPr>
          </w:p>
        </w:tc>
        <w:tc>
          <w:tcPr>
            <w:tcW w:w="1836" w:type="dxa"/>
            <w:tcBorders>
              <w:bottom w:val="double" w:sz="4" w:space="0" w:color="auto"/>
            </w:tcBorders>
            <w:vAlign w:val="center"/>
          </w:tcPr>
          <w:p w14:paraId="7F3EC8E3" w14:textId="77777777" w:rsidR="00E45BCC" w:rsidRPr="00FD62F2" w:rsidRDefault="003C2103" w:rsidP="00E11799">
            <w:pPr>
              <w:keepNext/>
              <w:keepLines/>
              <w:spacing w:after="0" w:line="276" w:lineRule="auto"/>
              <w:jc w:val="center"/>
              <w:rPr>
                <w:rFonts w:cs="Times New Roman"/>
                <w:b/>
                <w:sz w:val="20"/>
                <w:szCs w:val="20"/>
              </w:rPr>
            </w:pPr>
            <w:r w:rsidRPr="00FD62F2">
              <w:rPr>
                <w:rFonts w:cs="Times New Roman"/>
                <w:b/>
                <w:sz w:val="20"/>
                <w:szCs w:val="20"/>
              </w:rPr>
              <w:t>Extension</w:t>
            </w:r>
          </w:p>
        </w:tc>
        <w:tc>
          <w:tcPr>
            <w:tcW w:w="1836" w:type="dxa"/>
            <w:tcBorders>
              <w:bottom w:val="double" w:sz="4" w:space="0" w:color="auto"/>
            </w:tcBorders>
            <w:vAlign w:val="center"/>
          </w:tcPr>
          <w:p w14:paraId="26ADB955" w14:textId="77777777" w:rsidR="00E45BCC" w:rsidRPr="00FD62F2" w:rsidRDefault="003C2103" w:rsidP="00E11799">
            <w:pPr>
              <w:keepNext/>
              <w:keepLines/>
              <w:spacing w:after="0" w:line="276" w:lineRule="auto"/>
              <w:jc w:val="center"/>
              <w:rPr>
                <w:rFonts w:cs="Times New Roman"/>
                <w:b/>
                <w:sz w:val="20"/>
                <w:szCs w:val="20"/>
              </w:rPr>
            </w:pPr>
            <w:r w:rsidRPr="00FD62F2">
              <w:rPr>
                <w:rFonts w:cs="Times New Roman"/>
                <w:b/>
                <w:sz w:val="20"/>
                <w:szCs w:val="20"/>
              </w:rPr>
              <w:t>Expansion</w:t>
            </w:r>
          </w:p>
        </w:tc>
        <w:tc>
          <w:tcPr>
            <w:tcW w:w="1836" w:type="dxa"/>
            <w:tcBorders>
              <w:bottom w:val="double" w:sz="4" w:space="0" w:color="auto"/>
            </w:tcBorders>
            <w:vAlign w:val="center"/>
          </w:tcPr>
          <w:p w14:paraId="71ABC652" w14:textId="77777777" w:rsidR="00E45BCC" w:rsidRPr="00FD62F2" w:rsidRDefault="003C2103" w:rsidP="00E11799">
            <w:pPr>
              <w:keepNext/>
              <w:keepLines/>
              <w:spacing w:after="0" w:line="276" w:lineRule="auto"/>
              <w:jc w:val="center"/>
              <w:rPr>
                <w:rFonts w:cs="Times New Roman"/>
                <w:b/>
                <w:sz w:val="20"/>
                <w:szCs w:val="20"/>
              </w:rPr>
            </w:pPr>
            <w:r w:rsidRPr="00FD62F2">
              <w:rPr>
                <w:rFonts w:cs="Times New Roman"/>
                <w:b/>
                <w:sz w:val="20"/>
                <w:szCs w:val="20"/>
              </w:rPr>
              <w:t>Total</w:t>
            </w:r>
          </w:p>
        </w:tc>
      </w:tr>
      <w:tr w:rsidR="00E45BCC" w:rsidRPr="00FD62F2" w14:paraId="1DAFE49D" w14:textId="77777777" w:rsidTr="00D36B51">
        <w:tc>
          <w:tcPr>
            <w:tcW w:w="4068" w:type="dxa"/>
            <w:tcBorders>
              <w:top w:val="double" w:sz="4" w:space="0" w:color="auto"/>
            </w:tcBorders>
            <w:shd w:val="clear" w:color="auto" w:fill="BFBFBF" w:themeFill="background1" w:themeFillShade="BF"/>
            <w:vAlign w:val="center"/>
          </w:tcPr>
          <w:p w14:paraId="7D98905C" w14:textId="77777777" w:rsidR="00E45BCC" w:rsidRPr="00FD62F2" w:rsidRDefault="002945AE" w:rsidP="00E11799">
            <w:pPr>
              <w:keepNext/>
              <w:keepLines/>
              <w:spacing w:after="0" w:line="276" w:lineRule="auto"/>
              <w:rPr>
                <w:rFonts w:cs="Times New Roman"/>
                <w:i/>
                <w:sz w:val="20"/>
                <w:szCs w:val="20"/>
              </w:rPr>
            </w:pPr>
            <w:r w:rsidRPr="00FD62F2">
              <w:rPr>
                <w:rFonts w:cs="Times New Roman"/>
                <w:i/>
                <w:sz w:val="20"/>
                <w:szCs w:val="20"/>
              </w:rPr>
              <w:t xml:space="preserve">Starting </w:t>
            </w:r>
            <w:r w:rsidR="006951CB" w:rsidRPr="00FD62F2">
              <w:rPr>
                <w:rFonts w:cs="Times New Roman"/>
                <w:i/>
                <w:sz w:val="20"/>
                <w:szCs w:val="20"/>
              </w:rPr>
              <w:t>Sample Size</w:t>
            </w:r>
          </w:p>
        </w:tc>
        <w:tc>
          <w:tcPr>
            <w:tcW w:w="1836" w:type="dxa"/>
            <w:tcBorders>
              <w:top w:val="double" w:sz="4" w:space="0" w:color="auto"/>
            </w:tcBorders>
            <w:shd w:val="clear" w:color="auto" w:fill="BFBFBF" w:themeFill="background1" w:themeFillShade="BF"/>
            <w:vAlign w:val="center"/>
          </w:tcPr>
          <w:p w14:paraId="60E72756" w14:textId="77777777" w:rsidR="00E45BCC" w:rsidRPr="00FD62F2" w:rsidRDefault="002945AE" w:rsidP="00E11799">
            <w:pPr>
              <w:keepNext/>
              <w:keepLines/>
              <w:tabs>
                <w:tab w:val="decimal" w:pos="972"/>
              </w:tabs>
              <w:spacing w:after="0" w:line="276" w:lineRule="auto"/>
              <w:rPr>
                <w:rFonts w:cs="Times New Roman"/>
                <w:i/>
                <w:sz w:val="20"/>
                <w:szCs w:val="20"/>
              </w:rPr>
            </w:pPr>
            <w:r w:rsidRPr="00FD62F2">
              <w:rPr>
                <w:rFonts w:cs="Times New Roman"/>
                <w:i/>
                <w:sz w:val="20"/>
                <w:szCs w:val="20"/>
              </w:rPr>
              <w:t>1,946</w:t>
            </w:r>
          </w:p>
        </w:tc>
        <w:tc>
          <w:tcPr>
            <w:tcW w:w="1836" w:type="dxa"/>
            <w:tcBorders>
              <w:top w:val="double" w:sz="4" w:space="0" w:color="auto"/>
            </w:tcBorders>
            <w:shd w:val="clear" w:color="auto" w:fill="BFBFBF" w:themeFill="background1" w:themeFillShade="BF"/>
            <w:vAlign w:val="center"/>
          </w:tcPr>
          <w:p w14:paraId="1EDCE948" w14:textId="77777777" w:rsidR="00E45BCC" w:rsidRPr="00FD62F2" w:rsidRDefault="000D0970" w:rsidP="00E11799">
            <w:pPr>
              <w:keepNext/>
              <w:keepLines/>
              <w:tabs>
                <w:tab w:val="decimal" w:pos="972"/>
              </w:tabs>
              <w:spacing w:after="0" w:line="276" w:lineRule="auto"/>
              <w:rPr>
                <w:rFonts w:cs="Times New Roman"/>
                <w:i/>
                <w:sz w:val="20"/>
                <w:szCs w:val="20"/>
              </w:rPr>
            </w:pPr>
            <w:r w:rsidRPr="00FD62F2">
              <w:rPr>
                <w:rFonts w:cs="Times New Roman"/>
                <w:i/>
                <w:sz w:val="20"/>
                <w:szCs w:val="20"/>
              </w:rPr>
              <w:t>1,396</w:t>
            </w:r>
          </w:p>
        </w:tc>
        <w:tc>
          <w:tcPr>
            <w:tcW w:w="1836" w:type="dxa"/>
            <w:tcBorders>
              <w:top w:val="double" w:sz="4" w:space="0" w:color="auto"/>
            </w:tcBorders>
            <w:shd w:val="clear" w:color="auto" w:fill="BFBFBF" w:themeFill="background1" w:themeFillShade="BF"/>
            <w:vAlign w:val="center"/>
          </w:tcPr>
          <w:p w14:paraId="1BEE3D3C" w14:textId="77777777" w:rsidR="00E45BCC" w:rsidRPr="00FD62F2" w:rsidRDefault="000D0970" w:rsidP="00E11799">
            <w:pPr>
              <w:keepNext/>
              <w:keepLines/>
              <w:tabs>
                <w:tab w:val="decimal" w:pos="972"/>
              </w:tabs>
              <w:spacing w:after="0" w:line="276" w:lineRule="auto"/>
              <w:rPr>
                <w:rFonts w:cs="Times New Roman"/>
                <w:i/>
                <w:sz w:val="20"/>
                <w:szCs w:val="20"/>
              </w:rPr>
            </w:pPr>
            <w:r w:rsidRPr="00FD62F2">
              <w:rPr>
                <w:rFonts w:cs="Times New Roman"/>
                <w:i/>
                <w:sz w:val="20"/>
                <w:szCs w:val="20"/>
              </w:rPr>
              <w:t>3,342</w:t>
            </w:r>
          </w:p>
        </w:tc>
      </w:tr>
      <w:tr w:rsidR="00E45BCC" w:rsidRPr="00FD62F2" w14:paraId="146EEACB" w14:textId="77777777" w:rsidTr="00AA54C9">
        <w:tc>
          <w:tcPr>
            <w:tcW w:w="4068" w:type="dxa"/>
            <w:vAlign w:val="center"/>
          </w:tcPr>
          <w:p w14:paraId="7FE22F40" w14:textId="77777777" w:rsidR="00E45BCC" w:rsidRPr="00FD62F2" w:rsidRDefault="000D0970" w:rsidP="00E11799">
            <w:pPr>
              <w:keepNext/>
              <w:keepLines/>
              <w:spacing w:after="0" w:line="276" w:lineRule="auto"/>
              <w:rPr>
                <w:rFonts w:cs="Times New Roman"/>
                <w:sz w:val="20"/>
                <w:szCs w:val="20"/>
              </w:rPr>
            </w:pPr>
            <w:r w:rsidRPr="00FD62F2">
              <w:rPr>
                <w:rFonts w:cs="Times New Roman"/>
                <w:sz w:val="20"/>
                <w:szCs w:val="20"/>
              </w:rPr>
              <w:t>Ineligible Sample – no longer a CL&amp;P customer, deceased, or business line</w:t>
            </w:r>
          </w:p>
        </w:tc>
        <w:tc>
          <w:tcPr>
            <w:tcW w:w="1836" w:type="dxa"/>
            <w:vAlign w:val="center"/>
          </w:tcPr>
          <w:p w14:paraId="233BB0C0" w14:textId="77777777" w:rsidR="00E45BCC" w:rsidRPr="00FD62F2" w:rsidRDefault="002422C3" w:rsidP="00E11799">
            <w:pPr>
              <w:keepNext/>
              <w:keepLines/>
              <w:tabs>
                <w:tab w:val="decimal" w:pos="972"/>
              </w:tabs>
              <w:spacing w:after="0" w:line="276" w:lineRule="auto"/>
              <w:rPr>
                <w:rFonts w:cs="Times New Roman"/>
                <w:sz w:val="20"/>
                <w:szCs w:val="20"/>
              </w:rPr>
            </w:pPr>
            <w:r w:rsidRPr="00FD62F2">
              <w:rPr>
                <w:rFonts w:cs="Times New Roman"/>
                <w:sz w:val="20"/>
                <w:szCs w:val="20"/>
              </w:rPr>
              <w:t>24</w:t>
            </w:r>
          </w:p>
        </w:tc>
        <w:tc>
          <w:tcPr>
            <w:tcW w:w="1836" w:type="dxa"/>
            <w:vAlign w:val="center"/>
          </w:tcPr>
          <w:p w14:paraId="43F86B06" w14:textId="77777777" w:rsidR="00E45BCC" w:rsidRPr="00FD62F2" w:rsidRDefault="002422C3" w:rsidP="00E11799">
            <w:pPr>
              <w:keepNext/>
              <w:keepLines/>
              <w:tabs>
                <w:tab w:val="decimal" w:pos="972"/>
              </w:tabs>
              <w:spacing w:after="0" w:line="276" w:lineRule="auto"/>
              <w:rPr>
                <w:rFonts w:cs="Times New Roman"/>
                <w:sz w:val="20"/>
                <w:szCs w:val="20"/>
              </w:rPr>
            </w:pPr>
            <w:r w:rsidRPr="00FD62F2">
              <w:rPr>
                <w:rFonts w:cs="Times New Roman"/>
                <w:sz w:val="20"/>
                <w:szCs w:val="20"/>
              </w:rPr>
              <w:t>9</w:t>
            </w:r>
          </w:p>
        </w:tc>
        <w:tc>
          <w:tcPr>
            <w:tcW w:w="1836" w:type="dxa"/>
            <w:vAlign w:val="center"/>
          </w:tcPr>
          <w:p w14:paraId="2C2EA4A4" w14:textId="77777777" w:rsidR="00E45BCC" w:rsidRPr="00FD62F2" w:rsidRDefault="002422C3" w:rsidP="00E11799">
            <w:pPr>
              <w:keepNext/>
              <w:keepLines/>
              <w:tabs>
                <w:tab w:val="decimal" w:pos="972"/>
              </w:tabs>
              <w:spacing w:after="0" w:line="276" w:lineRule="auto"/>
              <w:rPr>
                <w:rFonts w:cs="Times New Roman"/>
                <w:sz w:val="20"/>
                <w:szCs w:val="20"/>
              </w:rPr>
            </w:pPr>
            <w:r w:rsidRPr="00FD62F2">
              <w:rPr>
                <w:rFonts w:cs="Times New Roman"/>
                <w:sz w:val="20"/>
                <w:szCs w:val="20"/>
              </w:rPr>
              <w:t>33</w:t>
            </w:r>
          </w:p>
        </w:tc>
      </w:tr>
      <w:tr w:rsidR="00E45BCC" w:rsidRPr="00FD62F2" w14:paraId="74885535" w14:textId="77777777" w:rsidTr="00AA54C9">
        <w:tc>
          <w:tcPr>
            <w:tcW w:w="4068" w:type="dxa"/>
            <w:shd w:val="clear" w:color="auto" w:fill="BFBFBF" w:themeFill="background1" w:themeFillShade="BF"/>
            <w:vAlign w:val="center"/>
          </w:tcPr>
          <w:p w14:paraId="7E321E99" w14:textId="77777777" w:rsidR="00E45BCC" w:rsidRPr="00FD62F2" w:rsidRDefault="00191073" w:rsidP="00E11799">
            <w:pPr>
              <w:keepNext/>
              <w:keepLines/>
              <w:spacing w:after="0" w:line="276" w:lineRule="auto"/>
              <w:rPr>
                <w:rFonts w:cs="Times New Roman"/>
                <w:i/>
                <w:sz w:val="20"/>
                <w:szCs w:val="20"/>
              </w:rPr>
            </w:pPr>
            <w:r w:rsidRPr="00FD62F2">
              <w:rPr>
                <w:rFonts w:cs="Times New Roman"/>
                <w:i/>
                <w:sz w:val="20"/>
                <w:szCs w:val="20"/>
              </w:rPr>
              <w:t xml:space="preserve">Eligible </w:t>
            </w:r>
            <w:r w:rsidR="00F34AD4" w:rsidRPr="00FD62F2">
              <w:rPr>
                <w:rFonts w:cs="Times New Roman"/>
                <w:i/>
                <w:sz w:val="20"/>
                <w:szCs w:val="20"/>
              </w:rPr>
              <w:t>Sample</w:t>
            </w:r>
          </w:p>
        </w:tc>
        <w:tc>
          <w:tcPr>
            <w:tcW w:w="1836" w:type="dxa"/>
            <w:shd w:val="clear" w:color="auto" w:fill="BFBFBF" w:themeFill="background1" w:themeFillShade="BF"/>
            <w:vAlign w:val="center"/>
          </w:tcPr>
          <w:p w14:paraId="63CCBDE7" w14:textId="77777777" w:rsidR="00E45BCC" w:rsidRPr="00FD62F2" w:rsidRDefault="00F34AD4" w:rsidP="00E11799">
            <w:pPr>
              <w:keepNext/>
              <w:keepLines/>
              <w:tabs>
                <w:tab w:val="decimal" w:pos="972"/>
              </w:tabs>
              <w:spacing w:after="0" w:line="276" w:lineRule="auto"/>
              <w:rPr>
                <w:rFonts w:cs="Times New Roman"/>
                <w:i/>
                <w:sz w:val="20"/>
                <w:szCs w:val="20"/>
              </w:rPr>
            </w:pPr>
            <w:r w:rsidRPr="00FD62F2">
              <w:rPr>
                <w:rFonts w:cs="Times New Roman"/>
                <w:i/>
                <w:sz w:val="20"/>
                <w:szCs w:val="20"/>
              </w:rPr>
              <w:t>1,922</w:t>
            </w:r>
          </w:p>
        </w:tc>
        <w:tc>
          <w:tcPr>
            <w:tcW w:w="1836" w:type="dxa"/>
            <w:shd w:val="clear" w:color="auto" w:fill="BFBFBF" w:themeFill="background1" w:themeFillShade="BF"/>
            <w:vAlign w:val="center"/>
          </w:tcPr>
          <w:p w14:paraId="409E3D88" w14:textId="77777777" w:rsidR="00E45BCC" w:rsidRPr="00FD62F2" w:rsidRDefault="00F34AD4" w:rsidP="00E11799">
            <w:pPr>
              <w:keepNext/>
              <w:keepLines/>
              <w:tabs>
                <w:tab w:val="decimal" w:pos="972"/>
              </w:tabs>
              <w:spacing w:after="0" w:line="276" w:lineRule="auto"/>
              <w:rPr>
                <w:rFonts w:cs="Times New Roman"/>
                <w:i/>
                <w:sz w:val="20"/>
                <w:szCs w:val="20"/>
              </w:rPr>
            </w:pPr>
            <w:r w:rsidRPr="00FD62F2">
              <w:rPr>
                <w:rFonts w:cs="Times New Roman"/>
                <w:i/>
                <w:sz w:val="20"/>
                <w:szCs w:val="20"/>
              </w:rPr>
              <w:t>1,387</w:t>
            </w:r>
          </w:p>
        </w:tc>
        <w:tc>
          <w:tcPr>
            <w:tcW w:w="1836" w:type="dxa"/>
            <w:shd w:val="clear" w:color="auto" w:fill="BFBFBF" w:themeFill="background1" w:themeFillShade="BF"/>
            <w:vAlign w:val="center"/>
          </w:tcPr>
          <w:p w14:paraId="11AB527E" w14:textId="77777777" w:rsidR="00E45BCC" w:rsidRPr="00FD62F2" w:rsidRDefault="00F34AD4" w:rsidP="00E11799">
            <w:pPr>
              <w:keepNext/>
              <w:keepLines/>
              <w:tabs>
                <w:tab w:val="decimal" w:pos="972"/>
              </w:tabs>
              <w:spacing w:after="0" w:line="276" w:lineRule="auto"/>
              <w:rPr>
                <w:rFonts w:cs="Times New Roman"/>
                <w:i/>
                <w:sz w:val="20"/>
                <w:szCs w:val="20"/>
              </w:rPr>
            </w:pPr>
            <w:r w:rsidRPr="00FD62F2">
              <w:rPr>
                <w:rFonts w:cs="Times New Roman"/>
                <w:i/>
                <w:sz w:val="20"/>
                <w:szCs w:val="20"/>
              </w:rPr>
              <w:t>3,309</w:t>
            </w:r>
          </w:p>
        </w:tc>
      </w:tr>
      <w:tr w:rsidR="00E45BCC" w:rsidRPr="00FD62F2" w14:paraId="7D881DDD" w14:textId="77777777" w:rsidTr="00AA54C9">
        <w:tc>
          <w:tcPr>
            <w:tcW w:w="4068" w:type="dxa"/>
            <w:vAlign w:val="center"/>
          </w:tcPr>
          <w:p w14:paraId="2D39BD41" w14:textId="77777777"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Do not contact – flagged by CL&amp;P</w:t>
            </w:r>
          </w:p>
        </w:tc>
        <w:tc>
          <w:tcPr>
            <w:tcW w:w="1836" w:type="dxa"/>
            <w:vAlign w:val="center"/>
          </w:tcPr>
          <w:p w14:paraId="1B1E28C7"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825</w:t>
            </w:r>
          </w:p>
        </w:tc>
        <w:tc>
          <w:tcPr>
            <w:tcW w:w="1836" w:type="dxa"/>
            <w:vAlign w:val="center"/>
          </w:tcPr>
          <w:p w14:paraId="6F0F1CAD"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579</w:t>
            </w:r>
          </w:p>
        </w:tc>
        <w:tc>
          <w:tcPr>
            <w:tcW w:w="1836" w:type="dxa"/>
            <w:vAlign w:val="center"/>
          </w:tcPr>
          <w:p w14:paraId="31CC1681"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1,404</w:t>
            </w:r>
          </w:p>
        </w:tc>
      </w:tr>
      <w:tr w:rsidR="00E45BCC" w:rsidRPr="00FD62F2" w14:paraId="2C81DF2D" w14:textId="77777777" w:rsidTr="00AA54C9">
        <w:tc>
          <w:tcPr>
            <w:tcW w:w="4068" w:type="dxa"/>
            <w:vAlign w:val="center"/>
          </w:tcPr>
          <w:p w14:paraId="69EEA0AB" w14:textId="77777777"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Refusal</w:t>
            </w:r>
          </w:p>
        </w:tc>
        <w:tc>
          <w:tcPr>
            <w:tcW w:w="1836" w:type="dxa"/>
            <w:vAlign w:val="center"/>
          </w:tcPr>
          <w:p w14:paraId="0296A3DB"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106</w:t>
            </w:r>
          </w:p>
        </w:tc>
        <w:tc>
          <w:tcPr>
            <w:tcW w:w="1836" w:type="dxa"/>
            <w:vAlign w:val="center"/>
          </w:tcPr>
          <w:p w14:paraId="6818B2F7"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84</w:t>
            </w:r>
          </w:p>
        </w:tc>
        <w:tc>
          <w:tcPr>
            <w:tcW w:w="1836" w:type="dxa"/>
            <w:vAlign w:val="center"/>
          </w:tcPr>
          <w:p w14:paraId="1696A698"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190</w:t>
            </w:r>
          </w:p>
        </w:tc>
      </w:tr>
      <w:tr w:rsidR="00E45BCC" w:rsidRPr="00FD62F2" w14:paraId="53B7E1BA" w14:textId="77777777" w:rsidTr="00AA54C9">
        <w:tc>
          <w:tcPr>
            <w:tcW w:w="4068" w:type="dxa"/>
            <w:vAlign w:val="center"/>
          </w:tcPr>
          <w:p w14:paraId="0D5B7F8B" w14:textId="77777777"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Incompletes (partial interviews)</w:t>
            </w:r>
          </w:p>
        </w:tc>
        <w:tc>
          <w:tcPr>
            <w:tcW w:w="1836" w:type="dxa"/>
            <w:vAlign w:val="center"/>
          </w:tcPr>
          <w:p w14:paraId="0A38A1D6"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55</w:t>
            </w:r>
          </w:p>
        </w:tc>
        <w:tc>
          <w:tcPr>
            <w:tcW w:w="1836" w:type="dxa"/>
            <w:vAlign w:val="center"/>
          </w:tcPr>
          <w:p w14:paraId="39A533E8"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50</w:t>
            </w:r>
          </w:p>
        </w:tc>
        <w:tc>
          <w:tcPr>
            <w:tcW w:w="1836" w:type="dxa"/>
            <w:vAlign w:val="center"/>
          </w:tcPr>
          <w:p w14:paraId="11C528B8"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105</w:t>
            </w:r>
          </w:p>
        </w:tc>
      </w:tr>
      <w:tr w:rsidR="00E45BCC" w:rsidRPr="00FD62F2" w14:paraId="273BDFB0" w14:textId="77777777" w:rsidTr="00AA54C9">
        <w:tc>
          <w:tcPr>
            <w:tcW w:w="4068" w:type="dxa"/>
            <w:vAlign w:val="center"/>
          </w:tcPr>
          <w:p w14:paraId="505B6FF7" w14:textId="77777777"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Invalid phone numbers</w:t>
            </w:r>
          </w:p>
        </w:tc>
        <w:tc>
          <w:tcPr>
            <w:tcW w:w="1836" w:type="dxa"/>
            <w:vAlign w:val="center"/>
          </w:tcPr>
          <w:p w14:paraId="5EE336F0"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138</w:t>
            </w:r>
          </w:p>
        </w:tc>
        <w:tc>
          <w:tcPr>
            <w:tcW w:w="1836" w:type="dxa"/>
            <w:vAlign w:val="center"/>
          </w:tcPr>
          <w:p w14:paraId="4DBF77B8"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117</w:t>
            </w:r>
          </w:p>
        </w:tc>
        <w:tc>
          <w:tcPr>
            <w:tcW w:w="1836" w:type="dxa"/>
            <w:vAlign w:val="center"/>
          </w:tcPr>
          <w:p w14:paraId="4560A237"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255</w:t>
            </w:r>
          </w:p>
        </w:tc>
      </w:tr>
      <w:tr w:rsidR="00E45BCC" w:rsidRPr="00FD62F2" w14:paraId="7381CD22" w14:textId="77777777" w:rsidTr="00AA54C9">
        <w:tc>
          <w:tcPr>
            <w:tcW w:w="4068" w:type="dxa"/>
            <w:vAlign w:val="center"/>
          </w:tcPr>
          <w:p w14:paraId="3F013642" w14:textId="77777777"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Language barrier, incapable, not available</w:t>
            </w:r>
          </w:p>
        </w:tc>
        <w:tc>
          <w:tcPr>
            <w:tcW w:w="1836" w:type="dxa"/>
            <w:vAlign w:val="center"/>
          </w:tcPr>
          <w:p w14:paraId="2C8B5B38"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8</w:t>
            </w:r>
          </w:p>
        </w:tc>
        <w:tc>
          <w:tcPr>
            <w:tcW w:w="1836" w:type="dxa"/>
            <w:vAlign w:val="center"/>
          </w:tcPr>
          <w:p w14:paraId="793733A1"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10</w:t>
            </w:r>
          </w:p>
        </w:tc>
        <w:tc>
          <w:tcPr>
            <w:tcW w:w="1836" w:type="dxa"/>
            <w:vAlign w:val="center"/>
          </w:tcPr>
          <w:p w14:paraId="55C4A1D8" w14:textId="77777777"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18</w:t>
            </w:r>
          </w:p>
        </w:tc>
      </w:tr>
      <w:tr w:rsidR="00E45BCC" w:rsidRPr="00FD62F2" w14:paraId="474FEF64" w14:textId="77777777" w:rsidTr="00AA54C9">
        <w:tc>
          <w:tcPr>
            <w:tcW w:w="4068" w:type="dxa"/>
            <w:shd w:val="clear" w:color="auto" w:fill="BFBFBF" w:themeFill="background1" w:themeFillShade="BF"/>
            <w:vAlign w:val="center"/>
          </w:tcPr>
          <w:p w14:paraId="55A7803F" w14:textId="77777777" w:rsidR="00E45BCC" w:rsidRPr="00FD62F2" w:rsidRDefault="00D33D3B" w:rsidP="004D3248">
            <w:pPr>
              <w:keepNext/>
              <w:keepLines/>
              <w:spacing w:after="0" w:line="276" w:lineRule="auto"/>
              <w:rPr>
                <w:rFonts w:cs="Times New Roman"/>
                <w:i/>
                <w:sz w:val="20"/>
                <w:szCs w:val="20"/>
                <w:vertAlign w:val="superscript"/>
              </w:rPr>
            </w:pPr>
            <w:r w:rsidRPr="00FD62F2">
              <w:rPr>
                <w:rFonts w:cs="Times New Roman"/>
                <w:i/>
                <w:sz w:val="20"/>
                <w:szCs w:val="20"/>
              </w:rPr>
              <w:t>Active Sample</w:t>
            </w:r>
            <w:r w:rsidR="004D3248">
              <w:rPr>
                <w:rFonts w:cs="Times New Roman"/>
                <w:i/>
                <w:sz w:val="20"/>
                <w:szCs w:val="20"/>
                <w:vertAlign w:val="superscript"/>
              </w:rPr>
              <w:t>a</w:t>
            </w:r>
          </w:p>
        </w:tc>
        <w:tc>
          <w:tcPr>
            <w:tcW w:w="1836" w:type="dxa"/>
            <w:shd w:val="clear" w:color="auto" w:fill="BFBFBF" w:themeFill="background1" w:themeFillShade="BF"/>
            <w:vAlign w:val="center"/>
          </w:tcPr>
          <w:p w14:paraId="15EFC423" w14:textId="77777777" w:rsidR="00E45BCC" w:rsidRPr="00FD62F2" w:rsidRDefault="00D33D3B" w:rsidP="00E11799">
            <w:pPr>
              <w:keepNext/>
              <w:keepLines/>
              <w:tabs>
                <w:tab w:val="decimal" w:pos="972"/>
              </w:tabs>
              <w:spacing w:after="0" w:line="276" w:lineRule="auto"/>
              <w:rPr>
                <w:rFonts w:cs="Times New Roman"/>
                <w:sz w:val="20"/>
                <w:szCs w:val="20"/>
              </w:rPr>
            </w:pPr>
            <w:r w:rsidRPr="00FD62F2">
              <w:rPr>
                <w:rFonts w:cs="Times New Roman"/>
                <w:sz w:val="20"/>
                <w:szCs w:val="20"/>
              </w:rPr>
              <w:t>632</w:t>
            </w:r>
          </w:p>
        </w:tc>
        <w:tc>
          <w:tcPr>
            <w:tcW w:w="1836" w:type="dxa"/>
            <w:shd w:val="clear" w:color="auto" w:fill="BFBFBF" w:themeFill="background1" w:themeFillShade="BF"/>
            <w:vAlign w:val="center"/>
          </w:tcPr>
          <w:p w14:paraId="2A441EA0" w14:textId="77777777" w:rsidR="00E45BCC" w:rsidRPr="00FD62F2" w:rsidRDefault="00D33D3B" w:rsidP="00E11799">
            <w:pPr>
              <w:keepNext/>
              <w:keepLines/>
              <w:tabs>
                <w:tab w:val="decimal" w:pos="972"/>
              </w:tabs>
              <w:spacing w:after="0" w:line="276" w:lineRule="auto"/>
              <w:rPr>
                <w:rFonts w:cs="Times New Roman"/>
                <w:sz w:val="20"/>
                <w:szCs w:val="20"/>
              </w:rPr>
            </w:pPr>
            <w:r w:rsidRPr="00FD62F2">
              <w:rPr>
                <w:rFonts w:cs="Times New Roman"/>
                <w:sz w:val="20"/>
                <w:szCs w:val="20"/>
              </w:rPr>
              <w:t>390</w:t>
            </w:r>
          </w:p>
        </w:tc>
        <w:tc>
          <w:tcPr>
            <w:tcW w:w="1836" w:type="dxa"/>
            <w:shd w:val="clear" w:color="auto" w:fill="BFBFBF" w:themeFill="background1" w:themeFillShade="BF"/>
            <w:vAlign w:val="center"/>
          </w:tcPr>
          <w:p w14:paraId="1257A48A" w14:textId="77777777" w:rsidR="00E45BCC" w:rsidRPr="00FD62F2" w:rsidRDefault="00D33D3B" w:rsidP="00E11799">
            <w:pPr>
              <w:keepNext/>
              <w:keepLines/>
              <w:tabs>
                <w:tab w:val="decimal" w:pos="972"/>
              </w:tabs>
              <w:spacing w:after="0" w:line="276" w:lineRule="auto"/>
              <w:rPr>
                <w:rFonts w:cs="Times New Roman"/>
                <w:sz w:val="20"/>
                <w:szCs w:val="20"/>
              </w:rPr>
            </w:pPr>
            <w:r w:rsidRPr="00FD62F2">
              <w:rPr>
                <w:rFonts w:cs="Times New Roman"/>
                <w:sz w:val="20"/>
                <w:szCs w:val="20"/>
              </w:rPr>
              <w:t>1,022</w:t>
            </w:r>
          </w:p>
        </w:tc>
      </w:tr>
      <w:tr w:rsidR="00E45BCC" w:rsidRPr="00FD62F2" w14:paraId="2DA13532" w14:textId="77777777" w:rsidTr="00AA54C9">
        <w:tc>
          <w:tcPr>
            <w:tcW w:w="4068" w:type="dxa"/>
            <w:vAlign w:val="center"/>
          </w:tcPr>
          <w:p w14:paraId="609F9E13" w14:textId="77777777" w:rsidR="00E45BCC" w:rsidRPr="00C71DBB" w:rsidRDefault="00FD62F2" w:rsidP="004D3248">
            <w:pPr>
              <w:keepNext/>
              <w:keepLines/>
              <w:spacing w:after="0" w:line="276" w:lineRule="auto"/>
              <w:rPr>
                <w:rFonts w:cs="Times New Roman"/>
                <w:sz w:val="20"/>
                <w:szCs w:val="20"/>
                <w:vertAlign w:val="superscript"/>
              </w:rPr>
            </w:pPr>
            <w:r>
              <w:rPr>
                <w:rFonts w:cs="Times New Roman"/>
                <w:sz w:val="20"/>
                <w:szCs w:val="20"/>
              </w:rPr>
              <w:t>Does not recall HERs (terminated)</w:t>
            </w:r>
            <w:r w:rsidR="004D3248">
              <w:rPr>
                <w:rFonts w:cs="Times New Roman"/>
                <w:sz w:val="20"/>
                <w:szCs w:val="20"/>
                <w:vertAlign w:val="superscript"/>
              </w:rPr>
              <w:t>b</w:t>
            </w:r>
          </w:p>
        </w:tc>
        <w:tc>
          <w:tcPr>
            <w:tcW w:w="1836" w:type="dxa"/>
            <w:vAlign w:val="center"/>
          </w:tcPr>
          <w:p w14:paraId="66803B6E"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5</w:t>
            </w:r>
          </w:p>
        </w:tc>
        <w:tc>
          <w:tcPr>
            <w:tcW w:w="1836" w:type="dxa"/>
            <w:vAlign w:val="center"/>
          </w:tcPr>
          <w:p w14:paraId="6074E6D1"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4</w:t>
            </w:r>
          </w:p>
        </w:tc>
        <w:tc>
          <w:tcPr>
            <w:tcW w:w="1836" w:type="dxa"/>
            <w:vAlign w:val="center"/>
          </w:tcPr>
          <w:p w14:paraId="7FC7C36D"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9</w:t>
            </w:r>
          </w:p>
        </w:tc>
      </w:tr>
      <w:tr w:rsidR="00E45BCC" w:rsidRPr="00FD62F2" w14:paraId="2C2D17AF" w14:textId="77777777" w:rsidTr="00AA54C9">
        <w:tc>
          <w:tcPr>
            <w:tcW w:w="4068" w:type="dxa"/>
            <w:vAlign w:val="center"/>
          </w:tcPr>
          <w:p w14:paraId="1C8277BD" w14:textId="77777777" w:rsidR="00E45BCC" w:rsidRPr="00FD62F2" w:rsidRDefault="00FD62F2" w:rsidP="00E11799">
            <w:pPr>
              <w:keepNext/>
              <w:keepLines/>
              <w:spacing w:after="0" w:line="276" w:lineRule="auto"/>
              <w:rPr>
                <w:rFonts w:cs="Times New Roman"/>
                <w:sz w:val="20"/>
                <w:szCs w:val="20"/>
              </w:rPr>
            </w:pPr>
            <w:r>
              <w:rPr>
                <w:rFonts w:cs="Times New Roman"/>
                <w:sz w:val="20"/>
                <w:szCs w:val="20"/>
              </w:rPr>
              <w:t>Completed surveys</w:t>
            </w:r>
          </w:p>
        </w:tc>
        <w:tc>
          <w:tcPr>
            <w:tcW w:w="1836" w:type="dxa"/>
            <w:vAlign w:val="center"/>
          </w:tcPr>
          <w:p w14:paraId="54384674"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152</w:t>
            </w:r>
          </w:p>
        </w:tc>
        <w:tc>
          <w:tcPr>
            <w:tcW w:w="1836" w:type="dxa"/>
            <w:vAlign w:val="center"/>
          </w:tcPr>
          <w:p w14:paraId="0DF3C435"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152</w:t>
            </w:r>
          </w:p>
        </w:tc>
        <w:tc>
          <w:tcPr>
            <w:tcW w:w="1836" w:type="dxa"/>
            <w:vAlign w:val="center"/>
          </w:tcPr>
          <w:p w14:paraId="5BBAE697"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304</w:t>
            </w:r>
          </w:p>
        </w:tc>
      </w:tr>
      <w:tr w:rsidR="00E45BCC" w:rsidRPr="00FD62F2" w14:paraId="004FFF29" w14:textId="77777777" w:rsidTr="00AA54C9">
        <w:tc>
          <w:tcPr>
            <w:tcW w:w="4068" w:type="dxa"/>
            <w:vAlign w:val="center"/>
          </w:tcPr>
          <w:p w14:paraId="58F24C78" w14:textId="77777777" w:rsidR="00E45BCC" w:rsidRPr="00FD62F2" w:rsidRDefault="00FD62F2" w:rsidP="004D3248">
            <w:pPr>
              <w:keepNext/>
              <w:keepLines/>
              <w:spacing w:after="0" w:line="276" w:lineRule="auto"/>
              <w:rPr>
                <w:rFonts w:cs="Times New Roman"/>
                <w:sz w:val="20"/>
                <w:szCs w:val="20"/>
              </w:rPr>
            </w:pPr>
            <w:r>
              <w:rPr>
                <w:rFonts w:cs="Times New Roman"/>
                <w:sz w:val="20"/>
                <w:szCs w:val="20"/>
              </w:rPr>
              <w:t>Response rate</w:t>
            </w:r>
            <w:r w:rsidR="004D3248">
              <w:rPr>
                <w:rFonts w:cs="Times New Roman"/>
                <w:sz w:val="20"/>
                <w:szCs w:val="20"/>
                <w:vertAlign w:val="superscript"/>
              </w:rPr>
              <w:t>c</w:t>
            </w:r>
          </w:p>
        </w:tc>
        <w:tc>
          <w:tcPr>
            <w:tcW w:w="1836" w:type="dxa"/>
            <w:vAlign w:val="center"/>
          </w:tcPr>
          <w:p w14:paraId="626C84C3"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8.2%</w:t>
            </w:r>
          </w:p>
        </w:tc>
        <w:tc>
          <w:tcPr>
            <w:tcW w:w="1836" w:type="dxa"/>
            <w:vAlign w:val="center"/>
          </w:tcPr>
          <w:p w14:paraId="782E1FA0"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11.2%</w:t>
            </w:r>
          </w:p>
        </w:tc>
        <w:tc>
          <w:tcPr>
            <w:tcW w:w="1836" w:type="dxa"/>
            <w:vAlign w:val="center"/>
          </w:tcPr>
          <w:p w14:paraId="1C8047D2"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9.5%</w:t>
            </w:r>
          </w:p>
        </w:tc>
      </w:tr>
      <w:tr w:rsidR="00E45BCC" w:rsidRPr="00FD62F2" w14:paraId="23CF267C" w14:textId="77777777" w:rsidTr="00AA54C9">
        <w:tc>
          <w:tcPr>
            <w:tcW w:w="4068" w:type="dxa"/>
            <w:vAlign w:val="center"/>
          </w:tcPr>
          <w:p w14:paraId="17FC8065" w14:textId="77777777" w:rsidR="00E45BCC" w:rsidRPr="00CD1A3D" w:rsidRDefault="00FD62F2" w:rsidP="004D3248">
            <w:pPr>
              <w:keepNext/>
              <w:keepLines/>
              <w:spacing w:after="0" w:line="276" w:lineRule="auto"/>
              <w:rPr>
                <w:rFonts w:cs="Times New Roman"/>
                <w:sz w:val="20"/>
                <w:szCs w:val="20"/>
              </w:rPr>
            </w:pPr>
            <w:r>
              <w:rPr>
                <w:rFonts w:cs="Times New Roman"/>
                <w:sz w:val="20"/>
                <w:szCs w:val="20"/>
              </w:rPr>
              <w:t>Cooperation Rate</w:t>
            </w:r>
            <w:r w:rsidR="004D3248">
              <w:rPr>
                <w:rFonts w:cs="Times New Roman"/>
                <w:sz w:val="20"/>
                <w:szCs w:val="20"/>
                <w:vertAlign w:val="superscript"/>
              </w:rPr>
              <w:t>d</w:t>
            </w:r>
          </w:p>
        </w:tc>
        <w:tc>
          <w:tcPr>
            <w:tcW w:w="1836" w:type="dxa"/>
            <w:vAlign w:val="center"/>
          </w:tcPr>
          <w:p w14:paraId="4CD65485"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16.4%</w:t>
            </w:r>
          </w:p>
        </w:tc>
        <w:tc>
          <w:tcPr>
            <w:tcW w:w="1836" w:type="dxa"/>
            <w:vAlign w:val="center"/>
          </w:tcPr>
          <w:p w14:paraId="55755281"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22.6%</w:t>
            </w:r>
          </w:p>
        </w:tc>
        <w:tc>
          <w:tcPr>
            <w:tcW w:w="1836" w:type="dxa"/>
            <w:vAlign w:val="center"/>
          </w:tcPr>
          <w:p w14:paraId="10EB0944" w14:textId="77777777"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19.0%</w:t>
            </w:r>
          </w:p>
        </w:tc>
      </w:tr>
    </w:tbl>
    <w:p w14:paraId="5D042009" w14:textId="77777777" w:rsidR="00110432" w:rsidRDefault="004D3248" w:rsidP="00E11799">
      <w:pPr>
        <w:keepNext/>
        <w:keepLines/>
        <w:spacing w:after="0"/>
        <w:rPr>
          <w:sz w:val="20"/>
          <w:szCs w:val="20"/>
        </w:rPr>
      </w:pPr>
      <w:r>
        <w:rPr>
          <w:sz w:val="20"/>
          <w:szCs w:val="20"/>
          <w:vertAlign w:val="superscript"/>
        </w:rPr>
        <w:t>a</w:t>
      </w:r>
      <w:r w:rsidR="00D33D3B" w:rsidRPr="00FD62F2">
        <w:rPr>
          <w:sz w:val="20"/>
          <w:szCs w:val="20"/>
        </w:rPr>
        <w:t xml:space="preserve"> Interviewers made an average of 4.3 contacts per active case to attempt to complete the interview.</w:t>
      </w:r>
    </w:p>
    <w:p w14:paraId="024DF3EE" w14:textId="77777777" w:rsidR="00C71DBB" w:rsidRPr="00C71DBB" w:rsidRDefault="004D3248" w:rsidP="00E11799">
      <w:pPr>
        <w:keepNext/>
        <w:keepLines/>
        <w:spacing w:after="0"/>
        <w:rPr>
          <w:sz w:val="20"/>
          <w:szCs w:val="20"/>
        </w:rPr>
      </w:pPr>
      <w:r>
        <w:rPr>
          <w:sz w:val="20"/>
          <w:szCs w:val="20"/>
          <w:vertAlign w:val="superscript"/>
        </w:rPr>
        <w:t>b</w:t>
      </w:r>
      <w:r w:rsidR="00C71DBB">
        <w:rPr>
          <w:sz w:val="20"/>
          <w:szCs w:val="20"/>
        </w:rPr>
        <w:t xml:space="preserve"> These nine individuals did not recall receiving the HERs, even after the interviewer described the reports to them; </w:t>
      </w:r>
      <w:r w:rsidR="00901197">
        <w:rPr>
          <w:sz w:val="20"/>
          <w:szCs w:val="20"/>
        </w:rPr>
        <w:t>the team terminated the interview after determining that these respondents did not recall the reports, as they could not answer questions about HERs readership or energy-saving behavior induced by the program</w:t>
      </w:r>
      <w:r w:rsidR="00C71DBB">
        <w:rPr>
          <w:sz w:val="20"/>
          <w:szCs w:val="20"/>
        </w:rPr>
        <w:t>.</w:t>
      </w:r>
    </w:p>
    <w:p w14:paraId="0393B234" w14:textId="77777777" w:rsidR="00FD62F2" w:rsidRDefault="004D3248" w:rsidP="00E11799">
      <w:pPr>
        <w:keepNext/>
        <w:keepLines/>
        <w:spacing w:after="0"/>
        <w:rPr>
          <w:sz w:val="20"/>
          <w:szCs w:val="20"/>
        </w:rPr>
      </w:pPr>
      <w:r>
        <w:rPr>
          <w:sz w:val="20"/>
          <w:szCs w:val="20"/>
          <w:vertAlign w:val="superscript"/>
        </w:rPr>
        <w:t>c</w:t>
      </w:r>
      <w:r w:rsidR="00FD62F2">
        <w:rPr>
          <w:sz w:val="20"/>
          <w:szCs w:val="20"/>
        </w:rPr>
        <w:t xml:space="preserve"> </w:t>
      </w:r>
      <w:r w:rsidR="00CD1A3D">
        <w:rPr>
          <w:sz w:val="20"/>
          <w:szCs w:val="20"/>
        </w:rPr>
        <w:t>Number of completed surveys and does not recall HERs divided by eligible sample size.</w:t>
      </w:r>
    </w:p>
    <w:p w14:paraId="542825F8" w14:textId="77777777" w:rsidR="00CD1A3D" w:rsidRPr="00CD1A3D" w:rsidRDefault="004D3248" w:rsidP="00D376FD">
      <w:pPr>
        <w:rPr>
          <w:sz w:val="20"/>
          <w:szCs w:val="20"/>
        </w:rPr>
      </w:pPr>
      <w:r>
        <w:rPr>
          <w:sz w:val="20"/>
          <w:szCs w:val="20"/>
          <w:vertAlign w:val="superscript"/>
        </w:rPr>
        <w:t>d</w:t>
      </w:r>
      <w:r w:rsidR="00CD1A3D">
        <w:rPr>
          <w:sz w:val="20"/>
          <w:szCs w:val="20"/>
        </w:rPr>
        <w:t xml:space="preserve"> Number of completed surveys and does not recall HERs divided by eligible sample minus do not contact and invalid phone numbers. </w:t>
      </w:r>
    </w:p>
    <w:p w14:paraId="23458AF4" w14:textId="77777777" w:rsidR="00A35210" w:rsidRDefault="00A35210" w:rsidP="00D376FD">
      <w:r w:rsidRPr="00513FB1">
        <w:t>Several factors contributed to lower response rates. The survey was relatively long, especially for a data collection effort that did not offer an incentive</w:t>
      </w:r>
      <w:r w:rsidRPr="008C6CA3">
        <w:t xml:space="preserve"> </w:t>
      </w:r>
      <w:r>
        <w:t xml:space="preserve">and drew from </w:t>
      </w:r>
      <w:r w:rsidRPr="00513FB1">
        <w:t xml:space="preserve">an auto-enrolled </w:t>
      </w:r>
      <w:r>
        <w:t>sample</w:t>
      </w:r>
      <w:r w:rsidR="00601448">
        <w:t xml:space="preserve">. Thus, </w:t>
      </w:r>
      <w:r>
        <w:t xml:space="preserve">the potential respondents </w:t>
      </w:r>
      <w:r w:rsidRPr="00513FB1">
        <w:t>lacked the strong relationship</w:t>
      </w:r>
      <w:r w:rsidR="009C6905">
        <w:t xml:space="preserve"> that participants in</w:t>
      </w:r>
      <w:r w:rsidRPr="00513FB1">
        <w:t xml:space="preserve"> </w:t>
      </w:r>
      <w:r>
        <w:t xml:space="preserve">self-enrolled </w:t>
      </w:r>
      <w:r w:rsidR="009C6905">
        <w:t xml:space="preserve">programs </w:t>
      </w:r>
      <w:r w:rsidRPr="00513FB1">
        <w:t xml:space="preserve">often have with a program. The Year 2 survey was over 20 minutes </w:t>
      </w:r>
      <w:r>
        <w:t>long</w:t>
      </w:r>
      <w:r w:rsidRPr="00513FB1">
        <w:t xml:space="preserve"> on average</w:t>
      </w:r>
      <w:r>
        <w:t xml:space="preserve">, and this length </w:t>
      </w:r>
      <w:r w:rsidRPr="00513FB1">
        <w:t xml:space="preserve">represents a reduction of five minutes after the first week of data collection prompted revisions to </w:t>
      </w:r>
      <w:r>
        <w:t xml:space="preserve">shorten </w:t>
      </w:r>
      <w:r w:rsidRPr="00513FB1">
        <w:t xml:space="preserve">the questionnaire. </w:t>
      </w:r>
      <w:r>
        <w:t>In contrast, t</w:t>
      </w:r>
      <w:r w:rsidRPr="00513FB1">
        <w:t>he Year 1 survey was about 15 minutes long, on average.</w:t>
      </w:r>
      <w:r>
        <w:rPr>
          <w:rStyle w:val="FootnoteReference"/>
        </w:rPr>
        <w:footnoteReference w:id="19"/>
      </w:r>
      <w:r w:rsidR="0059542A">
        <w:rPr>
          <w:vertAlign w:val="superscript"/>
        </w:rPr>
        <w:t>,</w:t>
      </w:r>
      <w:r w:rsidR="0059542A">
        <w:rPr>
          <w:rStyle w:val="FootnoteReference"/>
        </w:rPr>
        <w:footnoteReference w:id="20"/>
      </w:r>
      <w:r>
        <w:t xml:space="preserve"> </w:t>
      </w:r>
    </w:p>
    <w:p w14:paraId="3DF08476" w14:textId="77777777" w:rsidR="0042266B" w:rsidRDefault="00D376FD" w:rsidP="009A2EAD">
      <w:pPr>
        <w:keepNext/>
        <w:keepLines/>
      </w:pPr>
      <w:r>
        <w:t xml:space="preserve">Evaluation reports typically give cursory attention to the demographic characteristics of respondents. However, this report highlights these characteristics because they differ—sometimes statistically—between the high-use Extension and average-use Expansion households and may help to explain some of the results discussed later. </w:t>
      </w:r>
      <w:r w:rsidR="00A65133">
        <w:fldChar w:fldCharType="begin"/>
      </w:r>
      <w:r>
        <w:instrText xml:space="preserve"> REF _Ref375488013 \h </w:instrText>
      </w:r>
      <w:r w:rsidR="00A65133">
        <w:fldChar w:fldCharType="separate"/>
      </w:r>
      <w:r w:rsidR="004D3A3F">
        <w:t xml:space="preserve">Table </w:t>
      </w:r>
      <w:r w:rsidR="004D3A3F">
        <w:rPr>
          <w:noProof/>
        </w:rPr>
        <w:t>1</w:t>
      </w:r>
      <w:r w:rsidR="004D3A3F">
        <w:t>-</w:t>
      </w:r>
      <w:r w:rsidR="004D3A3F">
        <w:rPr>
          <w:noProof/>
        </w:rPr>
        <w:t>3</w:t>
      </w:r>
      <w:r w:rsidR="00A65133">
        <w:fldChar w:fldCharType="end"/>
      </w:r>
      <w:r>
        <w:t xml:space="preserve"> presents a summary of these demographic characteristics. </w:t>
      </w:r>
      <w:r w:rsidRPr="004904F7">
        <w:t xml:space="preserve">Most respondents own their home (96%), live in a single family residence (90%), have a home built between </w:t>
      </w:r>
      <w:r>
        <w:t xml:space="preserve">before </w:t>
      </w:r>
      <w:r w:rsidRPr="004904F7">
        <w:t>1970 (</w:t>
      </w:r>
      <w:r>
        <w:t>53.5</w:t>
      </w:r>
      <w:r w:rsidR="0042266B">
        <w:t xml:space="preserve">%), </w:t>
      </w:r>
      <w:r w:rsidR="00A828DC">
        <w:t xml:space="preserve">and </w:t>
      </w:r>
      <w:r w:rsidR="0042266B">
        <w:t xml:space="preserve">have a college </w:t>
      </w:r>
      <w:r w:rsidRPr="004904F7">
        <w:t xml:space="preserve">degree </w:t>
      </w:r>
      <w:r w:rsidR="0042266B">
        <w:t xml:space="preserve">or higher </w:t>
      </w:r>
      <w:r w:rsidRPr="004904F7">
        <w:t>(</w:t>
      </w:r>
      <w:r w:rsidR="0042266B">
        <w:t>55.8</w:t>
      </w:r>
      <w:r w:rsidR="00A828DC">
        <w:t xml:space="preserve">%). More than one-third had </w:t>
      </w:r>
      <w:r w:rsidRPr="004904F7">
        <w:t xml:space="preserve">2012 household income </w:t>
      </w:r>
      <w:r w:rsidR="00A828DC">
        <w:t xml:space="preserve">that exceeded </w:t>
      </w:r>
      <w:r w:rsidR="0042266B">
        <w:t>$100,000</w:t>
      </w:r>
      <w:r w:rsidRPr="004904F7">
        <w:t xml:space="preserve"> (</w:t>
      </w:r>
      <w:r w:rsidR="00A828DC">
        <w:t>36.1</w:t>
      </w:r>
      <w:r w:rsidRPr="004904F7">
        <w:t xml:space="preserve">%). </w:t>
      </w:r>
      <w:r w:rsidR="004A7447">
        <w:t>Yet, numerous statistically significant differences arise when</w:t>
      </w:r>
      <w:r w:rsidR="00EB4EAB">
        <w:t xml:space="preserve"> comp</w:t>
      </w:r>
      <w:r w:rsidR="00B553E5">
        <w:t>aring the two populations</w:t>
      </w:r>
      <w:r w:rsidR="00DF323A">
        <w:t xml:space="preserve">. Generally, </w:t>
      </w:r>
      <w:r w:rsidR="00B553E5">
        <w:t xml:space="preserve">Extension households </w:t>
      </w:r>
      <w:r w:rsidR="00D642E2">
        <w:t xml:space="preserve">were </w:t>
      </w:r>
      <w:r w:rsidR="00B553E5">
        <w:t xml:space="preserve">younger, </w:t>
      </w:r>
      <w:r w:rsidR="0099526B">
        <w:t xml:space="preserve">more </w:t>
      </w:r>
      <w:r w:rsidR="00B553E5">
        <w:t>highly</w:t>
      </w:r>
      <w:r w:rsidR="00D642E2">
        <w:t xml:space="preserve"> educated, wealthier, and lived</w:t>
      </w:r>
      <w:r w:rsidR="00B553E5">
        <w:t xml:space="preserve"> in newer homes. </w:t>
      </w:r>
      <w:r w:rsidR="00B921B6">
        <w:t>The report references these factors when addressing survey</w:t>
      </w:r>
      <w:r w:rsidR="00B4399F">
        <w:t xml:space="preserve"> and </w:t>
      </w:r>
      <w:r w:rsidR="00B50922">
        <w:t>electricity</w:t>
      </w:r>
      <w:r w:rsidR="00B4399F">
        <w:t xml:space="preserve"> savings reports in </w:t>
      </w:r>
      <w:r w:rsidR="00B921B6">
        <w:t>sections that follow.</w:t>
      </w:r>
    </w:p>
    <w:p w14:paraId="4F168A31" w14:textId="77777777" w:rsidR="00C85074" w:rsidRDefault="00C85074" w:rsidP="00C85074">
      <w:pPr>
        <w:pStyle w:val="Caption"/>
      </w:pPr>
      <w:bookmarkStart w:id="134" w:name="_Ref375488013"/>
      <w:bookmarkStart w:id="135" w:name="_Toc383072280"/>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3</w:t>
      </w:r>
      <w:r w:rsidR="00A65133">
        <w:rPr>
          <w:noProof/>
        </w:rPr>
        <w:fldChar w:fldCharType="end"/>
      </w:r>
      <w:bookmarkEnd w:id="134"/>
      <w:r w:rsidR="00B5046B">
        <w:t xml:space="preserve">: Key </w:t>
      </w:r>
      <w:commentRangeStart w:id="136"/>
      <w:r w:rsidR="00B5046B">
        <w:t xml:space="preserve">Demographic </w:t>
      </w:r>
      <w:commentRangeEnd w:id="136"/>
      <w:r w:rsidR="005C4880">
        <w:rPr>
          <w:rStyle w:val="CommentReference"/>
          <w:rFonts w:ascii="Times New Roman" w:hAnsi="Times New Roman"/>
          <w:b w:val="0"/>
          <w:bCs w:val="0"/>
        </w:rPr>
        <w:commentReference w:id="136"/>
      </w:r>
      <w:r w:rsidR="00B5046B">
        <w:t>Characteristics</w:t>
      </w:r>
      <w:bookmarkEnd w:id="135"/>
    </w:p>
    <w:tbl>
      <w:tblPr>
        <w:tblStyle w:val="TableGrid"/>
        <w:tblW w:w="0" w:type="auto"/>
        <w:tblLayout w:type="fixed"/>
        <w:tblLook w:val="04A0" w:firstRow="1" w:lastRow="0" w:firstColumn="1" w:lastColumn="0" w:noHBand="0" w:noVBand="1"/>
      </w:tblPr>
      <w:tblGrid>
        <w:gridCol w:w="2718"/>
        <w:gridCol w:w="3060"/>
        <w:gridCol w:w="1266"/>
        <w:gridCol w:w="1266"/>
        <w:gridCol w:w="1266"/>
      </w:tblGrid>
      <w:tr w:rsidR="00B5046B" w:rsidRPr="00B5046B" w14:paraId="3AF861B9" w14:textId="77777777" w:rsidTr="00D36B51">
        <w:tc>
          <w:tcPr>
            <w:tcW w:w="2718" w:type="dxa"/>
            <w:tcBorders>
              <w:bottom w:val="double" w:sz="4" w:space="0" w:color="auto"/>
            </w:tcBorders>
            <w:vAlign w:val="center"/>
          </w:tcPr>
          <w:p w14:paraId="2EC06626" w14:textId="77777777" w:rsidR="00B5046B" w:rsidRPr="00B5046B" w:rsidRDefault="00B5046B" w:rsidP="00B5046B">
            <w:pPr>
              <w:keepNext/>
              <w:keepLines/>
              <w:spacing w:after="0" w:line="276" w:lineRule="auto"/>
              <w:jc w:val="left"/>
              <w:rPr>
                <w:rFonts w:cs="Times New Roman"/>
                <w:b/>
                <w:color w:val="000000"/>
                <w:sz w:val="20"/>
                <w:szCs w:val="20"/>
              </w:rPr>
            </w:pPr>
            <w:r>
              <w:rPr>
                <w:rFonts w:cs="Times New Roman"/>
                <w:b/>
                <w:color w:val="000000"/>
                <w:sz w:val="20"/>
                <w:szCs w:val="20"/>
              </w:rPr>
              <w:t>Characteristic</w:t>
            </w:r>
          </w:p>
        </w:tc>
        <w:tc>
          <w:tcPr>
            <w:tcW w:w="3060" w:type="dxa"/>
            <w:tcBorders>
              <w:bottom w:val="double" w:sz="4" w:space="0" w:color="auto"/>
            </w:tcBorders>
            <w:vAlign w:val="center"/>
          </w:tcPr>
          <w:p w14:paraId="261B8C4F" w14:textId="77777777" w:rsidR="00B5046B" w:rsidRPr="00B5046B" w:rsidRDefault="00B5046B" w:rsidP="00B5046B">
            <w:pPr>
              <w:keepNext/>
              <w:keepLines/>
              <w:spacing w:after="0" w:line="276" w:lineRule="auto"/>
              <w:jc w:val="center"/>
              <w:rPr>
                <w:rFonts w:cs="Times New Roman"/>
                <w:b/>
                <w:sz w:val="20"/>
                <w:szCs w:val="20"/>
              </w:rPr>
            </w:pPr>
            <w:r>
              <w:rPr>
                <w:rFonts w:cs="Times New Roman"/>
                <w:b/>
                <w:sz w:val="20"/>
                <w:szCs w:val="20"/>
              </w:rPr>
              <w:t>Response</w:t>
            </w:r>
          </w:p>
        </w:tc>
        <w:tc>
          <w:tcPr>
            <w:tcW w:w="1266" w:type="dxa"/>
            <w:tcBorders>
              <w:bottom w:val="double" w:sz="4" w:space="0" w:color="auto"/>
            </w:tcBorders>
            <w:vAlign w:val="center"/>
          </w:tcPr>
          <w:p w14:paraId="09E277A3" w14:textId="77777777" w:rsidR="00B5046B" w:rsidRPr="00B5046B" w:rsidRDefault="00B5046B" w:rsidP="00B5046B">
            <w:pPr>
              <w:keepNext/>
              <w:keepLines/>
              <w:spacing w:after="0" w:line="276" w:lineRule="auto"/>
              <w:jc w:val="center"/>
              <w:rPr>
                <w:rFonts w:cs="Times New Roman"/>
                <w:b/>
                <w:sz w:val="20"/>
                <w:szCs w:val="20"/>
              </w:rPr>
            </w:pPr>
            <w:r w:rsidRPr="00B5046B">
              <w:rPr>
                <w:rFonts w:cs="Times New Roman"/>
                <w:b/>
                <w:sz w:val="20"/>
                <w:szCs w:val="20"/>
              </w:rPr>
              <w:t>Extension</w:t>
            </w:r>
          </w:p>
        </w:tc>
        <w:tc>
          <w:tcPr>
            <w:tcW w:w="1266" w:type="dxa"/>
            <w:tcBorders>
              <w:bottom w:val="double" w:sz="4" w:space="0" w:color="auto"/>
            </w:tcBorders>
            <w:vAlign w:val="center"/>
          </w:tcPr>
          <w:p w14:paraId="50145FE3" w14:textId="77777777" w:rsidR="00B5046B" w:rsidRPr="00B5046B" w:rsidRDefault="00B5046B" w:rsidP="00B5046B">
            <w:pPr>
              <w:keepNext/>
              <w:keepLines/>
              <w:spacing w:after="0" w:line="276" w:lineRule="auto"/>
              <w:jc w:val="center"/>
              <w:rPr>
                <w:rFonts w:cs="Times New Roman"/>
                <w:b/>
                <w:sz w:val="20"/>
                <w:szCs w:val="20"/>
              </w:rPr>
            </w:pPr>
            <w:commentRangeStart w:id="137"/>
            <w:r w:rsidRPr="00B5046B">
              <w:rPr>
                <w:rFonts w:cs="Times New Roman"/>
                <w:b/>
                <w:sz w:val="20"/>
                <w:szCs w:val="20"/>
              </w:rPr>
              <w:t>Expansion</w:t>
            </w:r>
            <w:commentRangeEnd w:id="137"/>
            <w:r w:rsidR="00093414">
              <w:rPr>
                <w:rStyle w:val="CommentReference"/>
              </w:rPr>
              <w:commentReference w:id="137"/>
            </w:r>
          </w:p>
        </w:tc>
        <w:tc>
          <w:tcPr>
            <w:tcW w:w="1266" w:type="dxa"/>
            <w:tcBorders>
              <w:bottom w:val="double" w:sz="4" w:space="0" w:color="auto"/>
            </w:tcBorders>
            <w:vAlign w:val="center"/>
          </w:tcPr>
          <w:p w14:paraId="38AF5FBB" w14:textId="77777777" w:rsidR="00B5046B" w:rsidRPr="00B5046B" w:rsidRDefault="00B5046B" w:rsidP="00B5046B">
            <w:pPr>
              <w:keepNext/>
              <w:keepLines/>
              <w:spacing w:after="0" w:line="276" w:lineRule="auto"/>
              <w:jc w:val="center"/>
              <w:rPr>
                <w:rFonts w:cs="Times New Roman"/>
                <w:b/>
                <w:sz w:val="20"/>
                <w:szCs w:val="20"/>
              </w:rPr>
            </w:pPr>
            <w:r w:rsidRPr="00B5046B">
              <w:rPr>
                <w:rFonts w:cs="Times New Roman"/>
                <w:b/>
                <w:sz w:val="20"/>
                <w:szCs w:val="20"/>
              </w:rPr>
              <w:t>Total</w:t>
            </w:r>
          </w:p>
        </w:tc>
      </w:tr>
      <w:tr w:rsidR="00B028A3" w:rsidRPr="00B5046B" w14:paraId="1C110B6C" w14:textId="77777777" w:rsidTr="00D36B51">
        <w:tc>
          <w:tcPr>
            <w:tcW w:w="2718" w:type="dxa"/>
            <w:vMerge w:val="restart"/>
            <w:tcBorders>
              <w:top w:val="double" w:sz="4" w:space="0" w:color="auto"/>
            </w:tcBorders>
            <w:vAlign w:val="center"/>
          </w:tcPr>
          <w:p w14:paraId="65C9D969" w14:textId="77777777"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Households with children</w:t>
            </w:r>
          </w:p>
        </w:tc>
        <w:tc>
          <w:tcPr>
            <w:tcW w:w="3060" w:type="dxa"/>
            <w:tcBorders>
              <w:top w:val="double" w:sz="4" w:space="0" w:color="auto"/>
            </w:tcBorders>
            <w:vAlign w:val="center"/>
          </w:tcPr>
          <w:p w14:paraId="0BA67DDE"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Yes</w:t>
            </w:r>
          </w:p>
        </w:tc>
        <w:tc>
          <w:tcPr>
            <w:tcW w:w="1266" w:type="dxa"/>
            <w:tcBorders>
              <w:top w:val="double" w:sz="4" w:space="0" w:color="auto"/>
            </w:tcBorders>
            <w:vAlign w:val="center"/>
          </w:tcPr>
          <w:p w14:paraId="0D3776A2"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32.9%</w:t>
            </w:r>
          </w:p>
        </w:tc>
        <w:tc>
          <w:tcPr>
            <w:tcW w:w="1266" w:type="dxa"/>
            <w:tcBorders>
              <w:top w:val="double" w:sz="4" w:space="0" w:color="auto"/>
            </w:tcBorders>
            <w:vAlign w:val="center"/>
          </w:tcPr>
          <w:p w14:paraId="23CED52F"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19.7%</w:t>
            </w:r>
            <w:r w:rsidR="00872696" w:rsidRPr="00B67159">
              <w:rPr>
                <w:rFonts w:cs="Times New Roman"/>
                <w:color w:val="000000"/>
                <w:sz w:val="20"/>
                <w:szCs w:val="20"/>
                <w:vertAlign w:val="superscript"/>
              </w:rPr>
              <w:t>*</w:t>
            </w:r>
          </w:p>
        </w:tc>
        <w:tc>
          <w:tcPr>
            <w:tcW w:w="1266" w:type="dxa"/>
            <w:tcBorders>
              <w:top w:val="double" w:sz="4" w:space="0" w:color="auto"/>
            </w:tcBorders>
            <w:vAlign w:val="center"/>
          </w:tcPr>
          <w:p w14:paraId="50D5259E"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25.8%</w:t>
            </w:r>
          </w:p>
        </w:tc>
      </w:tr>
      <w:tr w:rsidR="00B028A3" w:rsidRPr="00B5046B" w14:paraId="5B9DFDBE" w14:textId="77777777" w:rsidTr="005E6B60">
        <w:tc>
          <w:tcPr>
            <w:tcW w:w="2718" w:type="dxa"/>
            <w:vMerge/>
            <w:vAlign w:val="center"/>
          </w:tcPr>
          <w:p w14:paraId="54EFECB9"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135961C8"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6708F0B3"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5D06E1F6"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6C177986"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304</w:t>
            </w:r>
          </w:p>
        </w:tc>
      </w:tr>
      <w:tr w:rsidR="00B028A3" w:rsidRPr="00B5046B" w14:paraId="143EB318" w14:textId="77777777" w:rsidTr="005E6B60">
        <w:tc>
          <w:tcPr>
            <w:tcW w:w="2718" w:type="dxa"/>
            <w:vMerge w:val="restart"/>
            <w:vAlign w:val="center"/>
          </w:tcPr>
          <w:p w14:paraId="571C49CC" w14:textId="77777777" w:rsidR="00B028A3" w:rsidRPr="00B5046B" w:rsidRDefault="00B028A3" w:rsidP="00E80A8D">
            <w:pPr>
              <w:keepNext/>
              <w:keepLines/>
              <w:spacing w:after="0" w:line="276" w:lineRule="auto"/>
              <w:jc w:val="left"/>
              <w:rPr>
                <w:rFonts w:cs="Times New Roman"/>
                <w:color w:val="000000"/>
                <w:sz w:val="20"/>
                <w:szCs w:val="20"/>
              </w:rPr>
            </w:pPr>
            <w:r w:rsidRPr="00B5046B">
              <w:rPr>
                <w:rFonts w:cs="Times New Roman"/>
                <w:color w:val="000000"/>
                <w:sz w:val="20"/>
                <w:szCs w:val="20"/>
              </w:rPr>
              <w:t>Households with residents 65+</w:t>
            </w:r>
          </w:p>
        </w:tc>
        <w:tc>
          <w:tcPr>
            <w:tcW w:w="3060" w:type="dxa"/>
            <w:vAlign w:val="center"/>
          </w:tcPr>
          <w:p w14:paraId="734806E6"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Yes</w:t>
            </w:r>
          </w:p>
        </w:tc>
        <w:tc>
          <w:tcPr>
            <w:tcW w:w="1266" w:type="dxa"/>
            <w:vAlign w:val="center"/>
          </w:tcPr>
          <w:p w14:paraId="2D3DA60F"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34.9%</w:t>
            </w:r>
          </w:p>
        </w:tc>
        <w:tc>
          <w:tcPr>
            <w:tcW w:w="1266" w:type="dxa"/>
            <w:vAlign w:val="center"/>
          </w:tcPr>
          <w:p w14:paraId="311854B5"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46.1%</w:t>
            </w:r>
            <w:r w:rsidR="00B67159" w:rsidRPr="00B67159">
              <w:rPr>
                <w:rFonts w:cs="Times New Roman"/>
                <w:color w:val="000000"/>
                <w:sz w:val="20"/>
                <w:szCs w:val="20"/>
                <w:vertAlign w:val="superscript"/>
              </w:rPr>
              <w:t>*</w:t>
            </w:r>
          </w:p>
        </w:tc>
        <w:tc>
          <w:tcPr>
            <w:tcW w:w="1266" w:type="dxa"/>
            <w:vAlign w:val="center"/>
          </w:tcPr>
          <w:p w14:paraId="0D7673A2"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40.9%</w:t>
            </w:r>
          </w:p>
        </w:tc>
      </w:tr>
      <w:tr w:rsidR="00B028A3" w:rsidRPr="00B5046B" w14:paraId="2A458C1A" w14:textId="77777777" w:rsidTr="005E6B60">
        <w:tc>
          <w:tcPr>
            <w:tcW w:w="2718" w:type="dxa"/>
            <w:vMerge/>
            <w:vAlign w:val="center"/>
          </w:tcPr>
          <w:p w14:paraId="44695DC2"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193EC49B"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18091BB8"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3079182B"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30A0F78C"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304</w:t>
            </w:r>
          </w:p>
        </w:tc>
      </w:tr>
      <w:tr w:rsidR="00B028A3" w:rsidRPr="00B5046B" w14:paraId="097A7977" w14:textId="77777777" w:rsidTr="005E6B60">
        <w:tc>
          <w:tcPr>
            <w:tcW w:w="2718" w:type="dxa"/>
            <w:vMerge w:val="restart"/>
            <w:vAlign w:val="center"/>
          </w:tcPr>
          <w:p w14:paraId="491C9DE8" w14:textId="77777777"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Number of people living in household year-round</w:t>
            </w:r>
          </w:p>
        </w:tc>
        <w:tc>
          <w:tcPr>
            <w:tcW w:w="3060" w:type="dxa"/>
            <w:vAlign w:val="center"/>
          </w:tcPr>
          <w:p w14:paraId="69E2ACAA"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14:paraId="3806D85D"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w:t>
            </w:r>
          </w:p>
        </w:tc>
        <w:tc>
          <w:tcPr>
            <w:tcW w:w="1266" w:type="dxa"/>
            <w:vAlign w:val="center"/>
          </w:tcPr>
          <w:p w14:paraId="79A7431F"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2.4</w:t>
            </w:r>
          </w:p>
        </w:tc>
        <w:tc>
          <w:tcPr>
            <w:tcW w:w="1266" w:type="dxa"/>
            <w:vAlign w:val="center"/>
          </w:tcPr>
          <w:p w14:paraId="20C6E636"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2.7</w:t>
            </w:r>
          </w:p>
        </w:tc>
      </w:tr>
      <w:tr w:rsidR="00B028A3" w:rsidRPr="00B5046B" w14:paraId="1DA57E51" w14:textId="77777777" w:rsidTr="005E6B60">
        <w:tc>
          <w:tcPr>
            <w:tcW w:w="2718" w:type="dxa"/>
            <w:vMerge/>
            <w:vAlign w:val="center"/>
          </w:tcPr>
          <w:p w14:paraId="3A928786"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2265E97C"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3ABB10AA"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357B22B3"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14:paraId="4FEEF7CE"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301</w:t>
            </w:r>
          </w:p>
        </w:tc>
      </w:tr>
      <w:tr w:rsidR="00B028A3" w:rsidRPr="00B5046B" w14:paraId="3CAD8A05" w14:textId="77777777" w:rsidTr="005E6B60">
        <w:tc>
          <w:tcPr>
            <w:tcW w:w="2718" w:type="dxa"/>
            <w:vMerge w:val="restart"/>
            <w:vAlign w:val="center"/>
          </w:tcPr>
          <w:p w14:paraId="70EBB327" w14:textId="77777777"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Own or rent home</w:t>
            </w:r>
          </w:p>
        </w:tc>
        <w:tc>
          <w:tcPr>
            <w:tcW w:w="3060" w:type="dxa"/>
            <w:vAlign w:val="center"/>
          </w:tcPr>
          <w:p w14:paraId="1D44D52F"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Own</w:t>
            </w:r>
          </w:p>
        </w:tc>
        <w:tc>
          <w:tcPr>
            <w:tcW w:w="1266" w:type="dxa"/>
            <w:vAlign w:val="center"/>
          </w:tcPr>
          <w:p w14:paraId="74B322D8"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97.4%</w:t>
            </w:r>
          </w:p>
        </w:tc>
        <w:tc>
          <w:tcPr>
            <w:tcW w:w="1266" w:type="dxa"/>
            <w:vAlign w:val="center"/>
          </w:tcPr>
          <w:p w14:paraId="174CB035"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94.6%</w:t>
            </w:r>
          </w:p>
        </w:tc>
        <w:tc>
          <w:tcPr>
            <w:tcW w:w="1266" w:type="dxa"/>
            <w:vAlign w:val="center"/>
          </w:tcPr>
          <w:p w14:paraId="74109EEB"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95.9%</w:t>
            </w:r>
          </w:p>
        </w:tc>
      </w:tr>
      <w:tr w:rsidR="00B028A3" w:rsidRPr="00B5046B" w14:paraId="3ED2791A" w14:textId="77777777" w:rsidTr="005E6B60">
        <w:tc>
          <w:tcPr>
            <w:tcW w:w="2718" w:type="dxa"/>
            <w:vMerge/>
            <w:vAlign w:val="center"/>
          </w:tcPr>
          <w:p w14:paraId="6894A3FA"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29639692"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6C943654"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0CF525D0"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14:paraId="33B84241"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300</w:t>
            </w:r>
          </w:p>
        </w:tc>
      </w:tr>
      <w:tr w:rsidR="00B028A3" w:rsidRPr="00B5046B" w14:paraId="247D8A61" w14:textId="77777777" w:rsidTr="005E6B60">
        <w:tc>
          <w:tcPr>
            <w:tcW w:w="2718" w:type="dxa"/>
            <w:vMerge w:val="restart"/>
            <w:vAlign w:val="center"/>
          </w:tcPr>
          <w:p w14:paraId="2B7CAAD8" w14:textId="77777777" w:rsidR="00B028A3" w:rsidRPr="00B5046B" w:rsidRDefault="00B028A3" w:rsidP="00B5046B">
            <w:pPr>
              <w:keepNext/>
              <w:keepLines/>
              <w:spacing w:after="0" w:line="276" w:lineRule="auto"/>
              <w:jc w:val="left"/>
              <w:rPr>
                <w:rFonts w:cs="Times New Roman"/>
                <w:color w:val="000000"/>
                <w:sz w:val="20"/>
                <w:szCs w:val="20"/>
              </w:rPr>
            </w:pPr>
            <w:commentRangeStart w:id="138"/>
            <w:r w:rsidRPr="00B5046B">
              <w:rPr>
                <w:rFonts w:cs="Times New Roman"/>
                <w:color w:val="000000"/>
                <w:sz w:val="20"/>
                <w:szCs w:val="20"/>
              </w:rPr>
              <w:t>Type of home</w:t>
            </w:r>
            <w:commentRangeEnd w:id="138"/>
            <w:r w:rsidR="00093414">
              <w:rPr>
                <w:rStyle w:val="CommentReference"/>
              </w:rPr>
              <w:commentReference w:id="138"/>
            </w:r>
          </w:p>
        </w:tc>
        <w:tc>
          <w:tcPr>
            <w:tcW w:w="3060" w:type="dxa"/>
            <w:vAlign w:val="center"/>
          </w:tcPr>
          <w:p w14:paraId="68B2F67C"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Single family residence</w:t>
            </w:r>
          </w:p>
        </w:tc>
        <w:tc>
          <w:tcPr>
            <w:tcW w:w="1266" w:type="dxa"/>
            <w:vAlign w:val="center"/>
          </w:tcPr>
          <w:p w14:paraId="34A6E0F8"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90.8%</w:t>
            </w:r>
          </w:p>
        </w:tc>
        <w:tc>
          <w:tcPr>
            <w:tcW w:w="1266" w:type="dxa"/>
            <w:vAlign w:val="center"/>
          </w:tcPr>
          <w:p w14:paraId="01114F7B"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89.4%</w:t>
            </w:r>
          </w:p>
        </w:tc>
        <w:tc>
          <w:tcPr>
            <w:tcW w:w="1266" w:type="dxa"/>
            <w:vAlign w:val="center"/>
          </w:tcPr>
          <w:p w14:paraId="1022DCCE"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90.0%</w:t>
            </w:r>
          </w:p>
        </w:tc>
      </w:tr>
      <w:tr w:rsidR="00B028A3" w:rsidRPr="00B5046B" w14:paraId="25497D2B" w14:textId="77777777" w:rsidTr="005E6B60">
        <w:tc>
          <w:tcPr>
            <w:tcW w:w="2718" w:type="dxa"/>
            <w:vMerge/>
            <w:vAlign w:val="center"/>
          </w:tcPr>
          <w:p w14:paraId="7F326B69"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4C4F9E3B"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25762210"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4005977B"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31911117"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303</w:t>
            </w:r>
          </w:p>
        </w:tc>
      </w:tr>
      <w:tr w:rsidR="00B028A3" w:rsidRPr="00B5046B" w14:paraId="4CBE4664" w14:textId="77777777" w:rsidTr="005E6B60">
        <w:tc>
          <w:tcPr>
            <w:tcW w:w="2718" w:type="dxa"/>
            <w:vMerge w:val="restart"/>
            <w:vAlign w:val="center"/>
          </w:tcPr>
          <w:p w14:paraId="0F539DFC" w14:textId="77777777"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Year home built</w:t>
            </w:r>
          </w:p>
        </w:tc>
        <w:tc>
          <w:tcPr>
            <w:tcW w:w="3060" w:type="dxa"/>
            <w:vAlign w:val="center"/>
          </w:tcPr>
          <w:p w14:paraId="15E08B57" w14:textId="77777777" w:rsidR="00B028A3" w:rsidRPr="00B5046B" w:rsidRDefault="00B028A3" w:rsidP="009C4E54">
            <w:pPr>
              <w:keepNext/>
              <w:keepLines/>
              <w:spacing w:after="0" w:line="276" w:lineRule="auto"/>
              <w:rPr>
                <w:rFonts w:cs="Times New Roman"/>
                <w:color w:val="000000"/>
                <w:sz w:val="20"/>
                <w:szCs w:val="20"/>
              </w:rPr>
            </w:pPr>
            <w:r w:rsidRPr="00B5046B">
              <w:rPr>
                <w:rFonts w:cs="Times New Roman"/>
                <w:color w:val="000000"/>
                <w:sz w:val="20"/>
                <w:szCs w:val="20"/>
              </w:rPr>
              <w:t>Before 19</w:t>
            </w:r>
            <w:r>
              <w:rPr>
                <w:rFonts w:cs="Times New Roman"/>
                <w:color w:val="000000"/>
                <w:sz w:val="20"/>
                <w:szCs w:val="20"/>
              </w:rPr>
              <w:t>70</w:t>
            </w:r>
          </w:p>
        </w:tc>
        <w:tc>
          <w:tcPr>
            <w:tcW w:w="1266" w:type="dxa"/>
            <w:vAlign w:val="center"/>
          </w:tcPr>
          <w:p w14:paraId="624E4452"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44.1%</w:t>
            </w:r>
          </w:p>
        </w:tc>
        <w:tc>
          <w:tcPr>
            <w:tcW w:w="1266" w:type="dxa"/>
            <w:vAlign w:val="center"/>
          </w:tcPr>
          <w:p w14:paraId="6F9FF513"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61.8%</w:t>
            </w:r>
            <w:r w:rsidR="00B67159" w:rsidRPr="00B67159">
              <w:rPr>
                <w:rFonts w:cs="Times New Roman"/>
                <w:color w:val="000000"/>
                <w:sz w:val="20"/>
                <w:szCs w:val="20"/>
                <w:vertAlign w:val="superscript"/>
              </w:rPr>
              <w:t>*</w:t>
            </w:r>
          </w:p>
        </w:tc>
        <w:tc>
          <w:tcPr>
            <w:tcW w:w="1266" w:type="dxa"/>
            <w:vAlign w:val="center"/>
          </w:tcPr>
          <w:p w14:paraId="6689BA55"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53.5%</w:t>
            </w:r>
          </w:p>
        </w:tc>
      </w:tr>
      <w:tr w:rsidR="00B028A3" w:rsidRPr="00B5046B" w14:paraId="572BBF61" w14:textId="77777777" w:rsidTr="005E6B60">
        <w:tc>
          <w:tcPr>
            <w:tcW w:w="2718" w:type="dxa"/>
            <w:vMerge/>
            <w:vAlign w:val="center"/>
          </w:tcPr>
          <w:p w14:paraId="3A9F394E"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09662A0D"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2F67D77E"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3DC2BB0A"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14:paraId="728E464C"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301</w:t>
            </w:r>
          </w:p>
        </w:tc>
      </w:tr>
      <w:tr w:rsidR="00B028A3" w:rsidRPr="00B5046B" w14:paraId="0D192279" w14:textId="77777777" w:rsidTr="005E6B60">
        <w:tc>
          <w:tcPr>
            <w:tcW w:w="2718" w:type="dxa"/>
            <w:vMerge w:val="restart"/>
            <w:vAlign w:val="center"/>
          </w:tcPr>
          <w:p w14:paraId="4459CA20" w14:textId="77777777"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 bedrooms in home</w:t>
            </w:r>
          </w:p>
        </w:tc>
        <w:tc>
          <w:tcPr>
            <w:tcW w:w="3060" w:type="dxa"/>
            <w:vAlign w:val="center"/>
          </w:tcPr>
          <w:p w14:paraId="43ABF7F4"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14:paraId="37542CAC"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3.5</w:t>
            </w:r>
          </w:p>
        </w:tc>
        <w:tc>
          <w:tcPr>
            <w:tcW w:w="1266" w:type="dxa"/>
            <w:vAlign w:val="center"/>
          </w:tcPr>
          <w:p w14:paraId="3342A4F1"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3.1</w:t>
            </w:r>
          </w:p>
        </w:tc>
        <w:tc>
          <w:tcPr>
            <w:tcW w:w="1266" w:type="dxa"/>
            <w:vAlign w:val="center"/>
          </w:tcPr>
          <w:p w14:paraId="1EBE7EF4"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3.3</w:t>
            </w:r>
          </w:p>
        </w:tc>
      </w:tr>
      <w:tr w:rsidR="00B028A3" w:rsidRPr="00B5046B" w14:paraId="366B5773" w14:textId="77777777" w:rsidTr="005E6B60">
        <w:tc>
          <w:tcPr>
            <w:tcW w:w="2718" w:type="dxa"/>
            <w:vMerge/>
            <w:vAlign w:val="center"/>
          </w:tcPr>
          <w:p w14:paraId="184C288B"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3CBC12E5"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162DB017"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71C90E1C"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492F4B5F"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302</w:t>
            </w:r>
          </w:p>
        </w:tc>
      </w:tr>
      <w:tr w:rsidR="00B028A3" w:rsidRPr="00B5046B" w14:paraId="37AE825C" w14:textId="77777777" w:rsidTr="005E6B60">
        <w:tc>
          <w:tcPr>
            <w:tcW w:w="2718" w:type="dxa"/>
            <w:vMerge w:val="restart"/>
            <w:vAlign w:val="center"/>
          </w:tcPr>
          <w:p w14:paraId="4F06ABBF" w14:textId="77777777" w:rsidR="00B028A3" w:rsidRPr="00B5046B" w:rsidRDefault="00B028A3" w:rsidP="00B5046B">
            <w:pPr>
              <w:keepNext/>
              <w:keepLines/>
              <w:spacing w:after="0" w:line="276" w:lineRule="auto"/>
              <w:jc w:val="left"/>
              <w:rPr>
                <w:rFonts w:cs="Times New Roman"/>
                <w:color w:val="000000"/>
                <w:sz w:val="20"/>
                <w:szCs w:val="20"/>
              </w:rPr>
            </w:pPr>
            <w:r>
              <w:rPr>
                <w:rFonts w:cs="Times New Roman"/>
                <w:color w:val="000000"/>
                <w:sz w:val="20"/>
                <w:szCs w:val="20"/>
              </w:rPr>
              <w:t>E</w:t>
            </w:r>
            <w:r w:rsidRPr="00B5046B">
              <w:rPr>
                <w:rFonts w:cs="Times New Roman"/>
                <w:color w:val="000000"/>
                <w:sz w:val="20"/>
                <w:szCs w:val="20"/>
              </w:rPr>
              <w:t>ducation</w:t>
            </w:r>
          </w:p>
        </w:tc>
        <w:tc>
          <w:tcPr>
            <w:tcW w:w="3060" w:type="dxa"/>
            <w:vAlign w:val="center"/>
          </w:tcPr>
          <w:p w14:paraId="4DF7977A" w14:textId="77777777" w:rsidR="00B028A3" w:rsidRPr="00B5046B" w:rsidRDefault="00B028A3" w:rsidP="009C4E54">
            <w:pPr>
              <w:keepNext/>
              <w:keepLines/>
              <w:spacing w:after="0" w:line="276" w:lineRule="auto"/>
              <w:rPr>
                <w:rFonts w:cs="Times New Roman"/>
                <w:color w:val="000000"/>
                <w:sz w:val="20"/>
                <w:szCs w:val="20"/>
              </w:rPr>
            </w:pPr>
            <w:r>
              <w:rPr>
                <w:rFonts w:cs="Times New Roman"/>
                <w:color w:val="000000"/>
                <w:sz w:val="20"/>
                <w:szCs w:val="20"/>
              </w:rPr>
              <w:t>Four-year college Degree or higher</w:t>
            </w:r>
          </w:p>
        </w:tc>
        <w:tc>
          <w:tcPr>
            <w:tcW w:w="1266" w:type="dxa"/>
            <w:vAlign w:val="center"/>
          </w:tcPr>
          <w:p w14:paraId="2E7AFC09"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64.0%</w:t>
            </w:r>
          </w:p>
        </w:tc>
        <w:tc>
          <w:tcPr>
            <w:tcW w:w="1266" w:type="dxa"/>
            <w:vAlign w:val="center"/>
          </w:tcPr>
          <w:p w14:paraId="3F23C182"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48.6%</w:t>
            </w:r>
            <w:r w:rsidR="00B67159" w:rsidRPr="00B67159">
              <w:rPr>
                <w:rFonts w:cs="Times New Roman"/>
                <w:color w:val="000000"/>
                <w:sz w:val="20"/>
                <w:szCs w:val="20"/>
                <w:vertAlign w:val="superscript"/>
              </w:rPr>
              <w:t>*</w:t>
            </w:r>
          </w:p>
        </w:tc>
        <w:tc>
          <w:tcPr>
            <w:tcW w:w="1266" w:type="dxa"/>
            <w:vAlign w:val="center"/>
          </w:tcPr>
          <w:p w14:paraId="59C362B4"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55.8%</w:t>
            </w:r>
          </w:p>
        </w:tc>
      </w:tr>
      <w:tr w:rsidR="00B028A3" w:rsidRPr="00B5046B" w14:paraId="09AB2259" w14:textId="77777777" w:rsidTr="005E6B60">
        <w:tc>
          <w:tcPr>
            <w:tcW w:w="2718" w:type="dxa"/>
            <w:vMerge/>
            <w:vAlign w:val="center"/>
          </w:tcPr>
          <w:p w14:paraId="3CCBDDA3" w14:textId="77777777"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14:paraId="7402845D"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1F9CCEEF"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150</w:t>
            </w:r>
          </w:p>
        </w:tc>
        <w:tc>
          <w:tcPr>
            <w:tcW w:w="1266" w:type="dxa"/>
            <w:vAlign w:val="center"/>
          </w:tcPr>
          <w:p w14:paraId="5DBB7712"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14:paraId="7BD3DBFB"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298</w:t>
            </w:r>
          </w:p>
        </w:tc>
      </w:tr>
      <w:tr w:rsidR="00B028A3" w:rsidRPr="00B5046B" w14:paraId="00937C34" w14:textId="77777777" w:rsidTr="005E6B60">
        <w:tc>
          <w:tcPr>
            <w:tcW w:w="2718" w:type="dxa"/>
            <w:vMerge w:val="restart"/>
            <w:vAlign w:val="center"/>
          </w:tcPr>
          <w:p w14:paraId="0551750C" w14:textId="77777777" w:rsidR="00B028A3" w:rsidRPr="00B5046B" w:rsidRDefault="00B028A3" w:rsidP="00B5046B">
            <w:pPr>
              <w:keepNext/>
              <w:keepLines/>
              <w:spacing w:after="0" w:line="276" w:lineRule="auto"/>
              <w:rPr>
                <w:rFonts w:cs="Times New Roman"/>
                <w:color w:val="000000"/>
                <w:sz w:val="20"/>
                <w:szCs w:val="20"/>
              </w:rPr>
            </w:pPr>
            <w:r w:rsidRPr="00B5046B">
              <w:rPr>
                <w:rFonts w:cs="Times New Roman"/>
                <w:color w:val="000000"/>
                <w:sz w:val="20"/>
                <w:szCs w:val="20"/>
              </w:rPr>
              <w:t>2012 household income</w:t>
            </w:r>
          </w:p>
        </w:tc>
        <w:tc>
          <w:tcPr>
            <w:tcW w:w="3060" w:type="dxa"/>
            <w:vAlign w:val="center"/>
          </w:tcPr>
          <w:p w14:paraId="2103F021" w14:textId="77777777"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 xml:space="preserve">$100,000 or </w:t>
            </w:r>
            <w:r w:rsidR="00D616D0">
              <w:rPr>
                <w:rFonts w:cs="Times New Roman"/>
                <w:color w:val="000000"/>
                <w:sz w:val="20"/>
                <w:szCs w:val="20"/>
              </w:rPr>
              <w:t>more</w:t>
            </w:r>
          </w:p>
        </w:tc>
        <w:tc>
          <w:tcPr>
            <w:tcW w:w="1266" w:type="dxa"/>
            <w:vAlign w:val="center"/>
          </w:tcPr>
          <w:p w14:paraId="2F1FE041"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49.0%</w:t>
            </w:r>
          </w:p>
        </w:tc>
        <w:tc>
          <w:tcPr>
            <w:tcW w:w="1266" w:type="dxa"/>
            <w:vAlign w:val="center"/>
          </w:tcPr>
          <w:p w14:paraId="74EAF547"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25.2%</w:t>
            </w:r>
            <w:r w:rsidR="00B67159" w:rsidRPr="00B67159">
              <w:rPr>
                <w:rFonts w:cs="Times New Roman"/>
                <w:color w:val="000000"/>
                <w:sz w:val="20"/>
                <w:szCs w:val="20"/>
                <w:vertAlign w:val="superscript"/>
              </w:rPr>
              <w:t>*</w:t>
            </w:r>
          </w:p>
        </w:tc>
        <w:tc>
          <w:tcPr>
            <w:tcW w:w="1266" w:type="dxa"/>
            <w:vAlign w:val="center"/>
          </w:tcPr>
          <w:p w14:paraId="74D0928F"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36.1%</w:t>
            </w:r>
          </w:p>
        </w:tc>
      </w:tr>
      <w:tr w:rsidR="00B028A3" w:rsidRPr="00B5046B" w14:paraId="3C488B5F" w14:textId="77777777" w:rsidTr="005E6B60">
        <w:tc>
          <w:tcPr>
            <w:tcW w:w="2718" w:type="dxa"/>
            <w:vMerge/>
            <w:vAlign w:val="center"/>
          </w:tcPr>
          <w:p w14:paraId="35107AEF" w14:textId="77777777" w:rsidR="00B028A3" w:rsidRPr="00B5046B" w:rsidRDefault="00B028A3" w:rsidP="00B5046B">
            <w:pPr>
              <w:keepNext/>
              <w:keepLines/>
              <w:spacing w:after="0" w:line="276" w:lineRule="auto"/>
              <w:rPr>
                <w:rFonts w:cs="Times New Roman"/>
                <w:color w:val="000000"/>
                <w:sz w:val="20"/>
                <w:szCs w:val="20"/>
              </w:rPr>
            </w:pPr>
          </w:p>
        </w:tc>
        <w:tc>
          <w:tcPr>
            <w:tcW w:w="3060" w:type="dxa"/>
            <w:vAlign w:val="center"/>
          </w:tcPr>
          <w:p w14:paraId="5448E476" w14:textId="77777777"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0B716CB5"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14:paraId="196411DB"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2F0DB795" w14:textId="77777777"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300</w:t>
            </w:r>
          </w:p>
        </w:tc>
      </w:tr>
    </w:tbl>
    <w:p w14:paraId="461796D9" w14:textId="77777777" w:rsidR="00C85074" w:rsidRPr="0090659F" w:rsidRDefault="00872696" w:rsidP="00C85074">
      <w:pPr>
        <w:rPr>
          <w:sz w:val="20"/>
          <w:szCs w:val="20"/>
        </w:rPr>
      </w:pPr>
      <w:r w:rsidRPr="0090659F">
        <w:rPr>
          <w:sz w:val="20"/>
          <w:szCs w:val="20"/>
          <w:vertAlign w:val="superscript"/>
        </w:rPr>
        <w:t>*</w:t>
      </w:r>
      <w:r w:rsidRPr="0090659F">
        <w:rPr>
          <w:sz w:val="20"/>
          <w:szCs w:val="20"/>
        </w:rPr>
        <w:t xml:space="preserve"> Statistically different </w:t>
      </w:r>
      <w:r w:rsidR="005A18FD">
        <w:rPr>
          <w:sz w:val="20"/>
          <w:szCs w:val="20"/>
        </w:rPr>
        <w:t>from E</w:t>
      </w:r>
      <w:r w:rsidR="0090659F" w:rsidRPr="0090659F">
        <w:rPr>
          <w:sz w:val="20"/>
          <w:szCs w:val="20"/>
        </w:rPr>
        <w:t>xtens</w:t>
      </w:r>
      <w:r w:rsidRPr="0090659F">
        <w:rPr>
          <w:sz w:val="20"/>
          <w:szCs w:val="20"/>
        </w:rPr>
        <w:t xml:space="preserve">ion group at the 90% confidence level </w:t>
      </w:r>
    </w:p>
    <w:p w14:paraId="1202ECC9" w14:textId="77777777" w:rsidR="00017695" w:rsidRDefault="00E27B07" w:rsidP="00017695">
      <w:pPr>
        <w:pStyle w:val="Heading3"/>
      </w:pPr>
      <w:bookmarkStart w:id="139" w:name="_Focus_Groups"/>
      <w:bookmarkStart w:id="140" w:name="_Toc383072242"/>
      <w:bookmarkEnd w:id="139"/>
      <w:r>
        <w:t>Focus Groups</w:t>
      </w:r>
      <w:bookmarkEnd w:id="140"/>
    </w:p>
    <w:p w14:paraId="1542885B" w14:textId="77777777" w:rsidR="00017695" w:rsidRDefault="0006454F" w:rsidP="00017695">
      <w:r>
        <w:t>The evaluation team conducted three focus groups o</w:t>
      </w:r>
      <w:r w:rsidR="00963676">
        <w:t xml:space="preserve">n February 26 and February </w:t>
      </w:r>
      <w:r>
        <w:t xml:space="preserve">27, 2013 in Stamford and Farmington, Connecticut. Working with two local focus group facilities, the team recruited focus group </w:t>
      </w:r>
      <w:r w:rsidR="009272B6">
        <w:t>attendees</w:t>
      </w:r>
      <w:r>
        <w:t xml:space="preserve"> from a sample of average-use Expansion households </w:t>
      </w:r>
      <w:r w:rsidR="009A00D3">
        <w:t xml:space="preserve">who </w:t>
      </w:r>
      <w:r>
        <w:t xml:space="preserve">lived within a 15-mile radius of the facilities in Stamford or Farmington. The recruitment screener asked if </w:t>
      </w:r>
      <w:r w:rsidR="00BA0F43">
        <w:t xml:space="preserve">household members were </w:t>
      </w:r>
      <w:r>
        <w:t xml:space="preserve">aware </w:t>
      </w:r>
      <w:r w:rsidR="003E35BC">
        <w:t xml:space="preserve">they were </w:t>
      </w:r>
      <w:r>
        <w:t xml:space="preserve">receiving HERs, and only </w:t>
      </w:r>
      <w:r w:rsidR="00A7205B">
        <w:t>individuals</w:t>
      </w:r>
      <w:r>
        <w:t xml:space="preserve"> who indicated </w:t>
      </w:r>
      <w:r w:rsidR="007910C8">
        <w:t xml:space="preserve">that they </w:t>
      </w:r>
      <w:r>
        <w:t xml:space="preserve">were aware of the HERs </w:t>
      </w:r>
      <w:r w:rsidR="003A16C1">
        <w:t>took part in the focus groups</w:t>
      </w:r>
      <w:r>
        <w:t>. The recruitment data from the focus group facilities indicate</w:t>
      </w:r>
      <w:r w:rsidR="00803471">
        <w:t xml:space="preserve">d that of the 150 treatment households </w:t>
      </w:r>
      <w:r w:rsidRPr="004D6309">
        <w:t xml:space="preserve">contacted by phone, a total of </w:t>
      </w:r>
      <w:r w:rsidR="00803471">
        <w:t>five</w:t>
      </w:r>
      <w:r w:rsidRPr="004D6309">
        <w:t xml:space="preserve"> recruitment interviews (</w:t>
      </w:r>
      <w:r>
        <w:t>3%</w:t>
      </w:r>
      <w:r w:rsidRPr="004D6309">
        <w:t>) were terminated</w:t>
      </w:r>
      <w:r>
        <w:t xml:space="preserve"> </w:t>
      </w:r>
      <w:r w:rsidR="00B77596">
        <w:t xml:space="preserve">because the households did not recall receiving </w:t>
      </w:r>
      <w:r>
        <w:t>the HERs.</w:t>
      </w:r>
    </w:p>
    <w:p w14:paraId="3475BA6A" w14:textId="77777777" w:rsidR="00C92F60" w:rsidRDefault="00C92F60" w:rsidP="00017695">
      <w:r>
        <w:t>The primary objectives of the focus group discussions were to:</w:t>
      </w:r>
    </w:p>
    <w:p w14:paraId="237D468E" w14:textId="77777777" w:rsidR="00C92F60" w:rsidRDefault="00C92F60">
      <w:pPr>
        <w:pStyle w:val="ListParagraph"/>
        <w:numPr>
          <w:ilvl w:val="1"/>
          <w:numId w:val="7"/>
        </w:numPr>
        <w:spacing w:before="180" w:after="0" w:line="240" w:lineRule="auto"/>
        <w:ind w:left="720"/>
        <w:jc w:val="left"/>
        <w:pPrChange w:id="141" w:author="Glenn Reed" w:date="2014-06-14T08:36:00Z">
          <w:pPr>
            <w:pStyle w:val="ListParagraph"/>
            <w:numPr>
              <w:ilvl w:val="1"/>
              <w:numId w:val="14"/>
            </w:numPr>
            <w:spacing w:before="180" w:after="0" w:line="240" w:lineRule="auto"/>
            <w:ind w:left="1800" w:hanging="360"/>
            <w:jc w:val="left"/>
          </w:pPr>
        </w:pPrChange>
      </w:pPr>
      <w:r>
        <w:t xml:space="preserve">Identify </w:t>
      </w:r>
      <w:r w:rsidR="00F42043">
        <w:t>attendees</w:t>
      </w:r>
      <w:r>
        <w:t>’ evaluations of the HER Program and HERs</w:t>
      </w:r>
    </w:p>
    <w:p w14:paraId="18088B75" w14:textId="77777777" w:rsidR="00C92F60" w:rsidRDefault="00C92F60">
      <w:pPr>
        <w:pStyle w:val="ListParagraph"/>
        <w:numPr>
          <w:ilvl w:val="1"/>
          <w:numId w:val="7"/>
        </w:numPr>
        <w:spacing w:before="180" w:after="0" w:line="240" w:lineRule="auto"/>
        <w:ind w:left="720"/>
        <w:jc w:val="left"/>
        <w:pPrChange w:id="142" w:author="Glenn Reed" w:date="2014-06-14T08:36:00Z">
          <w:pPr>
            <w:pStyle w:val="ListParagraph"/>
            <w:numPr>
              <w:ilvl w:val="1"/>
              <w:numId w:val="14"/>
            </w:numPr>
            <w:spacing w:before="180" w:after="0" w:line="240" w:lineRule="auto"/>
            <w:ind w:left="1800" w:hanging="360"/>
            <w:jc w:val="left"/>
          </w:pPr>
        </w:pPrChange>
      </w:pPr>
      <w:r>
        <w:t>Usefulness of the HER information for their household</w:t>
      </w:r>
    </w:p>
    <w:p w14:paraId="1ADAC120" w14:textId="77777777" w:rsidR="00C92F60" w:rsidRDefault="00C92F60">
      <w:pPr>
        <w:pStyle w:val="ListParagraph"/>
        <w:numPr>
          <w:ilvl w:val="1"/>
          <w:numId w:val="7"/>
        </w:numPr>
        <w:spacing w:before="180" w:after="0" w:line="240" w:lineRule="auto"/>
        <w:ind w:left="720"/>
        <w:jc w:val="left"/>
        <w:pPrChange w:id="143" w:author="Glenn Reed" w:date="2014-06-14T08:36:00Z">
          <w:pPr>
            <w:pStyle w:val="ListParagraph"/>
            <w:numPr>
              <w:ilvl w:val="1"/>
              <w:numId w:val="14"/>
            </w:numPr>
            <w:spacing w:before="180" w:after="0" w:line="240" w:lineRule="auto"/>
            <w:ind w:left="1800" w:hanging="360"/>
            <w:jc w:val="left"/>
          </w:pPr>
        </w:pPrChange>
      </w:pPr>
      <w:r>
        <w:t>Levels of readership and engagement with the HERs</w:t>
      </w:r>
    </w:p>
    <w:p w14:paraId="552FB640" w14:textId="77777777" w:rsidR="00C92F60" w:rsidRDefault="00C92F60">
      <w:pPr>
        <w:pStyle w:val="ListParagraph"/>
        <w:numPr>
          <w:ilvl w:val="1"/>
          <w:numId w:val="7"/>
        </w:numPr>
        <w:spacing w:line="240" w:lineRule="auto"/>
        <w:ind w:left="720"/>
        <w:jc w:val="left"/>
        <w:pPrChange w:id="144" w:author="Glenn Reed" w:date="2014-06-14T08:36:00Z">
          <w:pPr>
            <w:pStyle w:val="ListParagraph"/>
            <w:numPr>
              <w:ilvl w:val="1"/>
              <w:numId w:val="14"/>
            </w:numPr>
            <w:spacing w:line="240" w:lineRule="auto"/>
            <w:ind w:left="1800" w:hanging="360"/>
            <w:jc w:val="left"/>
          </w:pPr>
        </w:pPrChange>
      </w:pPr>
      <w:r>
        <w:t>Ideas for changes in the p</w:t>
      </w:r>
      <w:r w:rsidRPr="0074034A">
        <w:t>rogram that could increase engagement and satisfaction</w:t>
      </w:r>
    </w:p>
    <w:p w14:paraId="226F95FC" w14:textId="77777777" w:rsidR="00585AF7" w:rsidRDefault="0001562E" w:rsidP="00585AF7">
      <w:r>
        <w:t>The team offered i</w:t>
      </w:r>
      <w:r w:rsidR="00585AF7">
        <w:t>ndividuals</w:t>
      </w:r>
      <w:r w:rsidR="00585AF7" w:rsidRPr="004D6309">
        <w:t xml:space="preserve"> $100 incentive to </w:t>
      </w:r>
      <w:r>
        <w:t xml:space="preserve">attend </w:t>
      </w:r>
      <w:r w:rsidR="00585AF7" w:rsidRPr="004D6309">
        <w:t>the focus group discussion in Stamford and $85 to participate in the Farmington focus group discussions</w:t>
      </w:r>
      <w:r>
        <w:t>, with the differences reflecting the cost-of-living in the two areas and the difficulty of traveling to the facilities during rush hour traffic</w:t>
      </w:r>
      <w:r w:rsidR="00585AF7" w:rsidRPr="004D6309">
        <w:t>. A total of 21 people attended the three focus group discussions</w:t>
      </w:r>
      <w:r w:rsidR="001921D5">
        <w:t>: seven</w:t>
      </w:r>
      <w:r w:rsidR="00585AF7" w:rsidRPr="004D6309">
        <w:t xml:space="preserve"> in Stamford and </w:t>
      </w:r>
      <w:r w:rsidR="001921D5">
        <w:t>eight</w:t>
      </w:r>
      <w:r w:rsidR="00585AF7" w:rsidRPr="004D6309">
        <w:t xml:space="preserve"> and </w:t>
      </w:r>
      <w:r w:rsidR="001921D5">
        <w:t>six</w:t>
      </w:r>
      <w:r w:rsidR="00585AF7" w:rsidRPr="004D6309">
        <w:t xml:space="preserve"> in Farmington at the 6pm and 8pm focus group discussions, respectively. Across all three focus group discussions, 14 </w:t>
      </w:r>
      <w:r w:rsidR="00F42043">
        <w:t>attendees</w:t>
      </w:r>
      <w:r w:rsidR="00585AF7">
        <w:t xml:space="preserve"> were male and </w:t>
      </w:r>
      <w:r w:rsidR="00595E88">
        <w:t>seven</w:t>
      </w:r>
      <w:r w:rsidR="00585AF7">
        <w:t xml:space="preserve"> were female</w:t>
      </w:r>
      <w:r w:rsidR="00595E88">
        <w:t>, which largely reflects the name on the electricity bill</w:t>
      </w:r>
      <w:r w:rsidR="00585AF7">
        <w:t xml:space="preserve">. Based on observation, </w:t>
      </w:r>
      <w:r w:rsidR="00F42043">
        <w:t>attendees</w:t>
      </w:r>
      <w:r w:rsidR="00585AF7">
        <w:t xml:space="preserve"> appeared to cover all age groups from early 20s to 70 years of age and older. </w:t>
      </w:r>
    </w:p>
    <w:p w14:paraId="2DD9AB21" w14:textId="77777777" w:rsidR="00585AF7" w:rsidRDefault="003D3B52" w:rsidP="00585AF7">
      <w:r>
        <w:t xml:space="preserve">The </w:t>
      </w:r>
      <w:r w:rsidR="00585AF7">
        <w:t xml:space="preserve">focus group discussions </w:t>
      </w:r>
      <w:r>
        <w:t xml:space="preserve">lasted for </w:t>
      </w:r>
      <w:r w:rsidR="00585AF7">
        <w:t xml:space="preserve">90 minutes. </w:t>
      </w:r>
      <w:r>
        <w:t xml:space="preserve">No observers </w:t>
      </w:r>
      <w:r w:rsidR="00585AF7" w:rsidRPr="00C40363">
        <w:t xml:space="preserve">from </w:t>
      </w:r>
      <w:r w:rsidR="00585AF7">
        <w:t>CL&amp;P</w:t>
      </w:r>
      <w:r w:rsidR="00585AF7" w:rsidRPr="00C40363">
        <w:t xml:space="preserve">, </w:t>
      </w:r>
      <w:r w:rsidR="0060625F">
        <w:t xml:space="preserve">the </w:t>
      </w:r>
      <w:r w:rsidR="00CD50D6">
        <w:t>EEB</w:t>
      </w:r>
      <w:r w:rsidR="00585AF7">
        <w:t xml:space="preserve">, </w:t>
      </w:r>
      <w:r w:rsidR="00CD50D6">
        <w:t xml:space="preserve">the Department of Energy and Environmental Protection (DEEP), </w:t>
      </w:r>
      <w:r w:rsidR="00585AF7">
        <w:t>or</w:t>
      </w:r>
      <w:r w:rsidR="00585AF7" w:rsidRPr="00C40363">
        <w:t xml:space="preserve"> the Public Utilities Regulatory Authority (PURA)</w:t>
      </w:r>
      <w:r>
        <w:t xml:space="preserve"> attended the focus groups</w:t>
      </w:r>
      <w:r w:rsidR="00585AF7" w:rsidRPr="00C40363">
        <w:t>.</w:t>
      </w:r>
    </w:p>
    <w:p w14:paraId="1286EEE0" w14:textId="77777777" w:rsidR="007B615F" w:rsidRDefault="00E27B07" w:rsidP="007B615F">
      <w:pPr>
        <w:pStyle w:val="Heading3"/>
      </w:pPr>
      <w:bookmarkStart w:id="145" w:name="_Billing_Analysis"/>
      <w:bookmarkStart w:id="146" w:name="_Toc383072243"/>
      <w:bookmarkEnd w:id="145"/>
      <w:r>
        <w:t>Billing Analysis</w:t>
      </w:r>
      <w:bookmarkEnd w:id="146"/>
    </w:p>
    <w:p w14:paraId="5D86D1B4" w14:textId="77777777" w:rsidR="006E5BB4" w:rsidRPr="006E5BB4" w:rsidRDefault="006E5BB4" w:rsidP="006E5BB4">
      <w:r>
        <w:t>The team relied on billing analyses to assess the electricity savings</w:t>
      </w:r>
      <w:r w:rsidR="0080615D">
        <w:t xml:space="preserve"> induced by the program and the persistence of savings after households stop receiving reports. The team engaged in various data preparation steps prior to performing the statistical analyses. </w:t>
      </w:r>
    </w:p>
    <w:p w14:paraId="1827C76D" w14:textId="77777777" w:rsidR="00AD171B" w:rsidRDefault="006C53A4" w:rsidP="00AD171B">
      <w:pPr>
        <w:rPr>
          <w:rFonts w:eastAsia="Calibri"/>
        </w:rPr>
      </w:pPr>
      <w:r w:rsidRPr="00412177">
        <w:rPr>
          <w:b/>
        </w:rPr>
        <w:t xml:space="preserve">Billing Analysis Data </w:t>
      </w:r>
      <w:r w:rsidR="0036180C" w:rsidRPr="00412177">
        <w:rPr>
          <w:b/>
        </w:rPr>
        <w:t>P</w:t>
      </w:r>
      <w:r w:rsidR="0036180C">
        <w:rPr>
          <w:b/>
        </w:rPr>
        <w:t>r</w:t>
      </w:r>
      <w:r w:rsidR="0036180C" w:rsidRPr="00412177">
        <w:rPr>
          <w:b/>
        </w:rPr>
        <w:t>eparation</w:t>
      </w:r>
      <w:r w:rsidR="00412177">
        <w:rPr>
          <w:b/>
        </w:rPr>
        <w:t>.</w:t>
      </w:r>
      <w:r w:rsidR="00412177" w:rsidRPr="00412177">
        <w:t xml:space="preserve"> </w:t>
      </w:r>
      <w:r w:rsidRPr="00CD171D">
        <w:rPr>
          <w:rFonts w:eastAsia="Calibri"/>
        </w:rPr>
        <w:t>The billing analysis relied on data obtained from three different sources: 1) CL&amp;P, 2) OPower, and 3) the National Cli</w:t>
      </w:r>
      <w:r>
        <w:rPr>
          <w:rFonts w:eastAsia="Calibri"/>
        </w:rPr>
        <w:t>mate Data Center (NCDC) website (</w:t>
      </w:r>
      <w:r w:rsidR="00A65133">
        <w:rPr>
          <w:rFonts w:eastAsia="Calibri"/>
          <w:highlight w:val="cyan"/>
        </w:rPr>
        <w:fldChar w:fldCharType="begin"/>
      </w:r>
      <w:r w:rsidR="00C010C6">
        <w:rPr>
          <w:rFonts w:eastAsia="Calibri"/>
        </w:rPr>
        <w:instrText xml:space="preserve"> REF _Ref374605632 \h </w:instrText>
      </w:r>
      <w:r w:rsidR="00A65133">
        <w:rPr>
          <w:rFonts w:eastAsia="Calibri"/>
          <w:highlight w:val="cyan"/>
        </w:rPr>
      </w:r>
      <w:r w:rsidR="00A65133">
        <w:rPr>
          <w:rFonts w:eastAsia="Calibri"/>
          <w:highlight w:val="cyan"/>
        </w:rPr>
        <w:fldChar w:fldCharType="separate"/>
      </w:r>
      <w:r w:rsidR="004D3A3F">
        <w:t xml:space="preserve">Table </w:t>
      </w:r>
      <w:r w:rsidR="004D3A3F">
        <w:rPr>
          <w:noProof/>
        </w:rPr>
        <w:t>1</w:t>
      </w:r>
      <w:r w:rsidR="004D3A3F">
        <w:t>-</w:t>
      </w:r>
      <w:r w:rsidR="004D3A3F">
        <w:rPr>
          <w:noProof/>
        </w:rPr>
        <w:t>4</w:t>
      </w:r>
      <w:r w:rsidR="00A65133">
        <w:rPr>
          <w:rFonts w:eastAsia="Calibri"/>
          <w:highlight w:val="cyan"/>
        </w:rPr>
        <w:fldChar w:fldCharType="end"/>
      </w:r>
      <w:r>
        <w:rPr>
          <w:rFonts w:eastAsia="Calibri"/>
        </w:rPr>
        <w:t>).</w:t>
      </w:r>
      <w:r>
        <w:rPr>
          <w:rStyle w:val="FootnoteReference"/>
          <w:rFonts w:eastAsia="Calibri"/>
        </w:rPr>
        <w:footnoteReference w:id="21"/>
      </w:r>
      <w:r>
        <w:rPr>
          <w:rFonts w:eastAsia="Calibri"/>
        </w:rPr>
        <w:t xml:space="preserve"> </w:t>
      </w:r>
      <w:r w:rsidR="00AD171B" w:rsidRPr="00F66C36">
        <w:rPr>
          <w:rFonts w:eastAsia="Calibri"/>
        </w:rPr>
        <w:t xml:space="preserve">CL&amp;P </w:t>
      </w:r>
      <w:r w:rsidR="00AD171B">
        <w:rPr>
          <w:rFonts w:eastAsia="Calibri"/>
        </w:rPr>
        <w:t xml:space="preserve">provided flags for households who had contacted CL&amp;P to opt out of the program. CL&amp;P also </w:t>
      </w:r>
      <w:r w:rsidR="00AD171B" w:rsidRPr="00F66C36">
        <w:rPr>
          <w:rFonts w:eastAsia="Calibri"/>
        </w:rPr>
        <w:t xml:space="preserve">included rate codes, so </w:t>
      </w:r>
      <w:r w:rsidR="00AD171B">
        <w:rPr>
          <w:rFonts w:eastAsia="Calibri"/>
        </w:rPr>
        <w:t>the team</w:t>
      </w:r>
      <w:r w:rsidR="00AD171B" w:rsidRPr="00F66C36">
        <w:rPr>
          <w:rFonts w:eastAsia="Calibri"/>
        </w:rPr>
        <w:t xml:space="preserve"> could determine all-electric</w:t>
      </w:r>
      <w:r w:rsidR="00AD171B">
        <w:rPr>
          <w:rFonts w:eastAsia="Calibri"/>
        </w:rPr>
        <w:t xml:space="preserve"> rate paying</w:t>
      </w:r>
      <w:r w:rsidR="00AD171B" w:rsidRPr="00F66C36">
        <w:rPr>
          <w:rFonts w:eastAsia="Calibri"/>
        </w:rPr>
        <w:t xml:space="preserve"> households, and flags for whether service had been disconnected. </w:t>
      </w:r>
    </w:p>
    <w:p w14:paraId="491A5CB1" w14:textId="77777777" w:rsidR="00AD171B" w:rsidRDefault="00AD171B" w:rsidP="00AD171B">
      <w:pPr>
        <w:rPr>
          <w:rFonts w:eastAsia="Calibri"/>
        </w:rPr>
      </w:pPr>
      <w:r>
        <w:rPr>
          <w:rFonts w:eastAsia="Calibri"/>
        </w:rPr>
        <w:t>OPower</w:t>
      </w:r>
      <w:r w:rsidRPr="00F66C36">
        <w:rPr>
          <w:rFonts w:eastAsia="Calibri"/>
        </w:rPr>
        <w:t xml:space="preserve"> provided the billing data used in this analysis</w:t>
      </w:r>
      <w:r w:rsidR="0099182F">
        <w:rPr>
          <w:rFonts w:eastAsia="Calibri"/>
        </w:rPr>
        <w:t>, making certain to include electricity account numbers for matching to other data files (e.g., Year 1 data) and providing the data in formats as requested by the evaluation team</w:t>
      </w:r>
      <w:r w:rsidR="00760CE5">
        <w:rPr>
          <w:rFonts w:eastAsia="Calibri"/>
        </w:rPr>
        <w:t xml:space="preserve">, although the data delivery occurred </w:t>
      </w:r>
      <w:r w:rsidR="00143AE9">
        <w:rPr>
          <w:rFonts w:eastAsia="Calibri"/>
        </w:rPr>
        <w:t>six</w:t>
      </w:r>
      <w:r w:rsidR="00760CE5">
        <w:rPr>
          <w:rFonts w:eastAsia="Calibri"/>
        </w:rPr>
        <w:t xml:space="preserve"> weeks later than the team requested.</w:t>
      </w:r>
      <w:r w:rsidR="00695E12">
        <w:rPr>
          <w:rFonts w:eastAsia="Calibri"/>
        </w:rPr>
        <w:t xml:space="preserve"> </w:t>
      </w:r>
      <w:r w:rsidRPr="00F66C36">
        <w:rPr>
          <w:rFonts w:eastAsia="Calibri"/>
        </w:rPr>
        <w:t xml:space="preserve">These data included monthly electricity use per service account for both the HERs treatment group and control group as well as the meter read dates from January 1, 2010 through </w:t>
      </w:r>
      <w:r>
        <w:rPr>
          <w:rFonts w:eastAsia="Calibri"/>
        </w:rPr>
        <w:t>July 31, 2013</w:t>
      </w:r>
      <w:r w:rsidRPr="00F66C36">
        <w:rPr>
          <w:rFonts w:eastAsia="Calibri"/>
        </w:rPr>
        <w:t>. OPower also sent data on treatment</w:t>
      </w:r>
      <w:r w:rsidR="006B6D65">
        <w:rPr>
          <w:rFonts w:eastAsia="Calibri"/>
        </w:rPr>
        <w:t xml:space="preserve">, </w:t>
      </w:r>
      <w:r w:rsidRPr="00F66C36">
        <w:rPr>
          <w:rFonts w:eastAsia="Calibri"/>
        </w:rPr>
        <w:t xml:space="preserve">control group, </w:t>
      </w:r>
      <w:r w:rsidR="006B6D65">
        <w:rPr>
          <w:rFonts w:eastAsia="Calibri"/>
        </w:rPr>
        <w:t xml:space="preserve">and </w:t>
      </w:r>
      <w:r w:rsidRPr="00F66C36">
        <w:rPr>
          <w:rFonts w:eastAsia="Calibri"/>
        </w:rPr>
        <w:t xml:space="preserve">sub-treatment group assignments (i.e., </w:t>
      </w:r>
      <w:r w:rsidR="005A18FD">
        <w:rPr>
          <w:rFonts w:eastAsia="Calibri"/>
        </w:rPr>
        <w:t>average use, E</w:t>
      </w:r>
      <w:r>
        <w:rPr>
          <w:rFonts w:eastAsia="Calibri"/>
        </w:rPr>
        <w:t xml:space="preserve">xtension, </w:t>
      </w:r>
      <w:r w:rsidRPr="00F66C36">
        <w:rPr>
          <w:rFonts w:eastAsia="Calibri"/>
        </w:rPr>
        <w:t>quarterly, monthly, and persistence samples).</w:t>
      </w:r>
      <w:r>
        <w:rPr>
          <w:rFonts w:eastAsia="Calibri"/>
        </w:rPr>
        <w:t xml:space="preserve"> </w:t>
      </w:r>
      <w:r w:rsidRPr="00CD171D">
        <w:rPr>
          <w:rFonts w:eastAsia="Calibri"/>
        </w:rPr>
        <w:t>Data sent by OPower also showed the date that they mailed the first report to each treatment hou</w:t>
      </w:r>
      <w:r>
        <w:rPr>
          <w:rFonts w:eastAsia="Calibri"/>
        </w:rPr>
        <w:t>sehold.</w:t>
      </w:r>
      <w:r w:rsidRPr="008E68D7">
        <w:rPr>
          <w:rFonts w:eastAsia="Calibri"/>
        </w:rPr>
        <w:t xml:space="preserve"> </w:t>
      </w:r>
      <w:r w:rsidR="00E272ED">
        <w:rPr>
          <w:rFonts w:eastAsia="Calibri"/>
        </w:rPr>
        <w:t>As with the billing data, OPower also provided the supporting data in the formats requested.</w:t>
      </w:r>
    </w:p>
    <w:p w14:paraId="1362BFB4" w14:textId="77777777" w:rsidR="006C53A4" w:rsidRDefault="00AD171B" w:rsidP="00AD171B">
      <w:pPr>
        <w:keepNext/>
        <w:keepLines/>
        <w:rPr>
          <w:lang w:bidi="ar-SA"/>
        </w:rPr>
      </w:pPr>
      <w:r w:rsidRPr="00CD171D">
        <w:rPr>
          <w:rFonts w:eastAsia="Calibri"/>
        </w:rPr>
        <w:t>Weather data came from four regional stations in Connecticut</w:t>
      </w:r>
      <w:r>
        <w:rPr>
          <w:rFonts w:eastAsia="Calibri"/>
        </w:rPr>
        <w:t xml:space="preserve"> (</w:t>
      </w:r>
      <w:r w:rsidR="00A65133">
        <w:rPr>
          <w:rFonts w:eastAsia="Calibri"/>
        </w:rPr>
        <w:fldChar w:fldCharType="begin"/>
      </w:r>
      <w:r>
        <w:rPr>
          <w:rFonts w:eastAsia="Calibri"/>
        </w:rPr>
        <w:instrText xml:space="preserve"> REF _Ref374605696 \h </w:instrText>
      </w:r>
      <w:r w:rsidR="00A65133">
        <w:rPr>
          <w:rFonts w:eastAsia="Calibri"/>
        </w:rPr>
      </w:r>
      <w:r w:rsidR="00A65133">
        <w:rPr>
          <w:rFonts w:eastAsia="Calibri"/>
        </w:rPr>
        <w:fldChar w:fldCharType="separate"/>
      </w:r>
      <w:r w:rsidR="004D3A3F">
        <w:t xml:space="preserve">Figure </w:t>
      </w:r>
      <w:r w:rsidR="004D3A3F">
        <w:rPr>
          <w:noProof/>
        </w:rPr>
        <w:t>1</w:t>
      </w:r>
      <w:r w:rsidR="004D3A3F">
        <w:noBreakHyphen/>
      </w:r>
      <w:r w:rsidR="004D3A3F">
        <w:rPr>
          <w:noProof/>
        </w:rPr>
        <w:t>1</w:t>
      </w:r>
      <w:r w:rsidR="00A65133">
        <w:rPr>
          <w:rFonts w:eastAsia="Calibri"/>
        </w:rPr>
        <w:fldChar w:fldCharType="end"/>
      </w:r>
      <w:r>
        <w:rPr>
          <w:rFonts w:eastAsia="Calibri"/>
        </w:rPr>
        <w:t xml:space="preserve">). </w:t>
      </w:r>
      <w:r w:rsidRPr="00CD171D">
        <w:rPr>
          <w:rFonts w:eastAsia="Calibri"/>
        </w:rPr>
        <w:t xml:space="preserve">Using GIS, </w:t>
      </w:r>
      <w:r>
        <w:rPr>
          <w:rFonts w:eastAsia="Calibri"/>
        </w:rPr>
        <w:t>the team</w:t>
      </w:r>
      <w:r w:rsidRPr="00CD171D">
        <w:rPr>
          <w:rFonts w:eastAsia="Calibri"/>
        </w:rPr>
        <w:t xml:space="preserve"> created a map and assigned service account zip codes to the nearest of the four weather stations. The areas in white are served by municipal utilities and the United Illuminating Company. Also, the Igor Sikorsky Memorial Airport is outside of the CL&amp;P service territory, but it still is the closest weather station to many of the CL&amp;P towns located in the southwest corner of the state.</w:t>
      </w:r>
      <w:r>
        <w:rPr>
          <w:rFonts w:eastAsia="Calibri"/>
        </w:rPr>
        <w:t xml:space="preserve"> </w:t>
      </w:r>
      <w:r w:rsidRPr="00CD171D">
        <w:rPr>
          <w:rFonts w:eastAsia="Calibri"/>
        </w:rPr>
        <w:t xml:space="preserve">For each region, the team calculated average monthly temperature, </w:t>
      </w:r>
      <w:commentRangeStart w:id="147"/>
      <w:r w:rsidRPr="00CD171D">
        <w:rPr>
          <w:rFonts w:eastAsia="Calibri"/>
        </w:rPr>
        <w:t xml:space="preserve">total monthly heating degree days, and total monthly cooling degree days from daily data available from the NCDC website </w:t>
      </w:r>
      <w:r>
        <w:rPr>
          <w:rFonts w:eastAsia="Calibri"/>
        </w:rPr>
        <w:t xml:space="preserve">for December 2009 through </w:t>
      </w:r>
      <w:r w:rsidR="00521112">
        <w:rPr>
          <w:rFonts w:eastAsia="Calibri"/>
        </w:rPr>
        <w:t>July 2013</w:t>
      </w:r>
      <w:commentRangeEnd w:id="147"/>
      <w:r w:rsidR="005C4880">
        <w:rPr>
          <w:rStyle w:val="CommentReference"/>
        </w:rPr>
        <w:commentReference w:id="147"/>
      </w:r>
      <w:r w:rsidRPr="00CD171D">
        <w:rPr>
          <w:rFonts w:eastAsia="Calibri"/>
        </w:rPr>
        <w:t>.</w:t>
      </w:r>
    </w:p>
    <w:p w14:paraId="4E612838" w14:textId="77777777" w:rsidR="006C53A4" w:rsidRDefault="006C53A4" w:rsidP="006C53A4">
      <w:pPr>
        <w:pStyle w:val="Caption"/>
        <w:keepLines/>
      </w:pPr>
      <w:bookmarkStart w:id="148" w:name="_Ref374605632"/>
      <w:bookmarkStart w:id="149" w:name="_Toc349894030"/>
      <w:bookmarkStart w:id="150" w:name="_Toc383072281"/>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4</w:t>
      </w:r>
      <w:r w:rsidR="00A65133">
        <w:rPr>
          <w:noProof/>
        </w:rPr>
        <w:fldChar w:fldCharType="end"/>
      </w:r>
      <w:bookmarkEnd w:id="148"/>
      <w:r>
        <w:t>: Billing Analysis Data Sources</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6C53A4" w:rsidRPr="003A5107" w14:paraId="4FE60E40" w14:textId="77777777" w:rsidTr="00851C48">
        <w:tc>
          <w:tcPr>
            <w:tcW w:w="3192" w:type="dxa"/>
            <w:tcBorders>
              <w:top w:val="single" w:sz="12" w:space="0" w:color="auto"/>
              <w:left w:val="single" w:sz="12" w:space="0" w:color="auto"/>
              <w:bottom w:val="double" w:sz="4" w:space="0" w:color="auto"/>
            </w:tcBorders>
            <w:vAlign w:val="center"/>
          </w:tcPr>
          <w:p w14:paraId="0050BF4B" w14:textId="77777777" w:rsidR="006C53A4" w:rsidRPr="003A5107" w:rsidRDefault="006C53A4" w:rsidP="00851C48">
            <w:pPr>
              <w:keepNext/>
              <w:keepLines/>
              <w:spacing w:after="0" w:line="240" w:lineRule="auto"/>
              <w:jc w:val="center"/>
              <w:rPr>
                <w:rFonts w:eastAsia="Calibri"/>
                <w:b/>
                <w:bCs/>
                <w:sz w:val="20"/>
                <w:szCs w:val="20"/>
                <w:lang w:bidi="ar-SA"/>
              </w:rPr>
            </w:pPr>
            <w:r w:rsidRPr="003A5107">
              <w:rPr>
                <w:rFonts w:eastAsia="Calibri"/>
                <w:b/>
                <w:sz w:val="20"/>
                <w:szCs w:val="20"/>
                <w:lang w:bidi="ar-SA"/>
              </w:rPr>
              <w:t>CL&amp;P</w:t>
            </w:r>
          </w:p>
        </w:tc>
        <w:tc>
          <w:tcPr>
            <w:tcW w:w="3192" w:type="dxa"/>
            <w:tcBorders>
              <w:top w:val="single" w:sz="12" w:space="0" w:color="auto"/>
              <w:bottom w:val="double" w:sz="4" w:space="0" w:color="auto"/>
            </w:tcBorders>
            <w:vAlign w:val="center"/>
          </w:tcPr>
          <w:p w14:paraId="34C756A5" w14:textId="77777777" w:rsidR="006C53A4" w:rsidRPr="003A5107" w:rsidRDefault="006C53A4" w:rsidP="00851C48">
            <w:pPr>
              <w:keepNext/>
              <w:keepLines/>
              <w:spacing w:after="0" w:line="240" w:lineRule="auto"/>
              <w:jc w:val="center"/>
              <w:rPr>
                <w:rFonts w:eastAsia="Calibri"/>
                <w:b/>
                <w:bCs/>
                <w:sz w:val="20"/>
                <w:szCs w:val="20"/>
                <w:lang w:bidi="ar-SA"/>
              </w:rPr>
            </w:pPr>
            <w:r w:rsidRPr="003A5107">
              <w:rPr>
                <w:rFonts w:eastAsia="Calibri"/>
                <w:b/>
                <w:sz w:val="20"/>
                <w:szCs w:val="20"/>
                <w:lang w:bidi="ar-SA"/>
              </w:rPr>
              <w:t>OPOWER</w:t>
            </w:r>
          </w:p>
        </w:tc>
        <w:tc>
          <w:tcPr>
            <w:tcW w:w="3192" w:type="dxa"/>
            <w:tcBorders>
              <w:top w:val="single" w:sz="12" w:space="0" w:color="auto"/>
              <w:bottom w:val="double" w:sz="4" w:space="0" w:color="auto"/>
              <w:right w:val="single" w:sz="12" w:space="0" w:color="auto"/>
            </w:tcBorders>
            <w:vAlign w:val="center"/>
          </w:tcPr>
          <w:p w14:paraId="5E53CCD6" w14:textId="77777777" w:rsidR="006C53A4" w:rsidRPr="003A5107" w:rsidRDefault="006C53A4" w:rsidP="00851C48">
            <w:pPr>
              <w:keepNext/>
              <w:keepLines/>
              <w:spacing w:after="0" w:line="240" w:lineRule="auto"/>
              <w:jc w:val="center"/>
              <w:rPr>
                <w:rFonts w:eastAsia="Calibri"/>
                <w:b/>
                <w:bCs/>
                <w:sz w:val="20"/>
                <w:szCs w:val="20"/>
                <w:lang w:bidi="ar-SA"/>
              </w:rPr>
            </w:pPr>
            <w:r w:rsidRPr="003A5107">
              <w:rPr>
                <w:rFonts w:eastAsia="Calibri"/>
                <w:b/>
                <w:sz w:val="20"/>
                <w:szCs w:val="20"/>
                <w:lang w:bidi="ar-SA"/>
              </w:rPr>
              <w:t>NCDC</w:t>
            </w:r>
          </w:p>
        </w:tc>
      </w:tr>
      <w:tr w:rsidR="006C53A4" w:rsidRPr="003A5107" w14:paraId="6B38522E" w14:textId="77777777" w:rsidTr="00851C48">
        <w:tc>
          <w:tcPr>
            <w:tcW w:w="3192" w:type="dxa"/>
            <w:tcBorders>
              <w:top w:val="double" w:sz="4" w:space="0" w:color="auto"/>
              <w:left w:val="single" w:sz="12" w:space="0" w:color="auto"/>
            </w:tcBorders>
            <w:vAlign w:val="center"/>
          </w:tcPr>
          <w:p w14:paraId="47BD854A" w14:textId="77777777" w:rsidR="006C53A4" w:rsidRPr="003A5107" w:rsidRDefault="006C53A4" w:rsidP="004D3248">
            <w:pPr>
              <w:keepNext/>
              <w:keepLines/>
              <w:spacing w:after="0" w:line="240" w:lineRule="auto"/>
              <w:rPr>
                <w:rFonts w:eastAsia="Calibri"/>
                <w:b/>
                <w:bCs/>
                <w:sz w:val="20"/>
                <w:szCs w:val="20"/>
                <w:lang w:bidi="ar-SA"/>
              </w:rPr>
            </w:pPr>
            <w:r w:rsidRPr="003A5107">
              <w:rPr>
                <w:rFonts w:eastAsia="Calibri"/>
                <w:sz w:val="20"/>
                <w:szCs w:val="20"/>
                <w:lang w:bidi="ar-SA"/>
              </w:rPr>
              <w:t>Flag for treatment households who opted out of program</w:t>
            </w:r>
            <w:r w:rsidR="004D3248">
              <w:rPr>
                <w:rFonts w:eastAsia="Calibri"/>
                <w:sz w:val="20"/>
                <w:szCs w:val="20"/>
                <w:vertAlign w:val="superscript"/>
                <w:lang w:bidi="ar-SA"/>
              </w:rPr>
              <w:t>a</w:t>
            </w:r>
          </w:p>
        </w:tc>
        <w:tc>
          <w:tcPr>
            <w:tcW w:w="3192" w:type="dxa"/>
            <w:tcBorders>
              <w:top w:val="double" w:sz="4" w:space="0" w:color="auto"/>
            </w:tcBorders>
            <w:vAlign w:val="center"/>
          </w:tcPr>
          <w:p w14:paraId="4CAF5221"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Monthly billing data in kWh, presented as total usage and daily average usage</w:t>
            </w:r>
          </w:p>
        </w:tc>
        <w:tc>
          <w:tcPr>
            <w:tcW w:w="3192" w:type="dxa"/>
            <w:tcBorders>
              <w:top w:val="double" w:sz="4" w:space="0" w:color="auto"/>
              <w:right w:val="single" w:sz="12" w:space="0" w:color="auto"/>
            </w:tcBorders>
            <w:vAlign w:val="center"/>
          </w:tcPr>
          <w:p w14:paraId="7CEEAB8E"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Average daily temperature for four major weather stations in Connecticut</w:t>
            </w:r>
          </w:p>
        </w:tc>
      </w:tr>
      <w:tr w:rsidR="006C53A4" w:rsidRPr="003A5107" w14:paraId="587A8F07" w14:textId="77777777" w:rsidTr="00851C48">
        <w:tc>
          <w:tcPr>
            <w:tcW w:w="3192" w:type="dxa"/>
            <w:tcBorders>
              <w:left w:val="single" w:sz="12" w:space="0" w:color="auto"/>
            </w:tcBorders>
            <w:vAlign w:val="center"/>
          </w:tcPr>
          <w:p w14:paraId="6AB5A89E"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Flag for service disconnection</w:t>
            </w:r>
          </w:p>
        </w:tc>
        <w:tc>
          <w:tcPr>
            <w:tcW w:w="3192" w:type="dxa"/>
            <w:vAlign w:val="center"/>
          </w:tcPr>
          <w:p w14:paraId="5612A39E"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Meter read date</w:t>
            </w:r>
          </w:p>
        </w:tc>
        <w:tc>
          <w:tcPr>
            <w:tcW w:w="3192" w:type="dxa"/>
            <w:tcBorders>
              <w:right w:val="single" w:sz="12" w:space="0" w:color="auto"/>
            </w:tcBorders>
            <w:vAlign w:val="center"/>
          </w:tcPr>
          <w:p w14:paraId="241BC5A8"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Heating Degree Days (HDD), calculated from the average daily temperature data</w:t>
            </w:r>
          </w:p>
        </w:tc>
      </w:tr>
      <w:tr w:rsidR="006C53A4" w:rsidRPr="003A5107" w14:paraId="74C49F15" w14:textId="77777777" w:rsidTr="00851C48">
        <w:tc>
          <w:tcPr>
            <w:tcW w:w="3192" w:type="dxa"/>
            <w:tcBorders>
              <w:left w:val="single" w:sz="12" w:space="0" w:color="auto"/>
            </w:tcBorders>
            <w:vAlign w:val="center"/>
          </w:tcPr>
          <w:p w14:paraId="70CDE6F1" w14:textId="77777777" w:rsidR="006C53A4" w:rsidRPr="003A5107" w:rsidRDefault="006C53A4" w:rsidP="00851C48">
            <w:pPr>
              <w:keepNext/>
              <w:keepLines/>
              <w:spacing w:after="0" w:line="240" w:lineRule="auto"/>
              <w:rPr>
                <w:rFonts w:eastAsia="Calibri"/>
                <w:sz w:val="20"/>
                <w:szCs w:val="20"/>
                <w:lang w:bidi="ar-SA"/>
              </w:rPr>
            </w:pPr>
            <w:r w:rsidRPr="003A5107">
              <w:rPr>
                <w:rFonts w:eastAsia="Calibri"/>
                <w:sz w:val="20"/>
                <w:szCs w:val="20"/>
                <w:lang w:bidi="ar-SA"/>
              </w:rPr>
              <w:t>Rate codes to identify all-electric rate customers</w:t>
            </w:r>
          </w:p>
        </w:tc>
        <w:tc>
          <w:tcPr>
            <w:tcW w:w="3192" w:type="dxa"/>
            <w:vAlign w:val="center"/>
          </w:tcPr>
          <w:p w14:paraId="26219EDE"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Date of first report</w:t>
            </w:r>
          </w:p>
        </w:tc>
        <w:tc>
          <w:tcPr>
            <w:tcW w:w="3192" w:type="dxa"/>
            <w:tcBorders>
              <w:right w:val="single" w:sz="12" w:space="0" w:color="auto"/>
            </w:tcBorders>
            <w:vAlign w:val="center"/>
          </w:tcPr>
          <w:p w14:paraId="72D8731A" w14:textId="77777777"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Cooling Degree Days (CDD), calculated from the average daily temperature data</w:t>
            </w:r>
          </w:p>
        </w:tc>
      </w:tr>
      <w:tr w:rsidR="006C53A4" w:rsidRPr="003A5107" w14:paraId="5342D0BA" w14:textId="77777777" w:rsidTr="00851C48">
        <w:tc>
          <w:tcPr>
            <w:tcW w:w="3192" w:type="dxa"/>
            <w:tcBorders>
              <w:left w:val="single" w:sz="12" w:space="0" w:color="auto"/>
            </w:tcBorders>
            <w:vAlign w:val="center"/>
          </w:tcPr>
          <w:p w14:paraId="3617E589" w14:textId="77777777" w:rsidR="006C53A4" w:rsidRPr="003A5107" w:rsidRDefault="006C53A4" w:rsidP="00851C48">
            <w:pPr>
              <w:keepNext/>
              <w:keepLines/>
              <w:spacing w:after="0" w:line="240" w:lineRule="auto"/>
              <w:rPr>
                <w:rFonts w:eastAsia="Calibri"/>
                <w:sz w:val="20"/>
                <w:szCs w:val="20"/>
                <w:lang w:bidi="ar-SA"/>
              </w:rPr>
            </w:pPr>
          </w:p>
        </w:tc>
        <w:tc>
          <w:tcPr>
            <w:tcW w:w="3192" w:type="dxa"/>
            <w:vAlign w:val="center"/>
          </w:tcPr>
          <w:p w14:paraId="4DCD8AD1" w14:textId="77777777" w:rsidR="006C53A4" w:rsidRPr="003A5107" w:rsidRDefault="006C53A4" w:rsidP="00851C48">
            <w:pPr>
              <w:spacing w:after="0" w:line="240" w:lineRule="auto"/>
              <w:rPr>
                <w:rFonts w:eastAsia="Calibri"/>
                <w:sz w:val="20"/>
                <w:szCs w:val="20"/>
                <w:lang w:bidi="ar-SA"/>
              </w:rPr>
            </w:pPr>
            <w:r w:rsidRPr="003A5107">
              <w:rPr>
                <w:rFonts w:eastAsia="Calibri"/>
                <w:sz w:val="20"/>
                <w:szCs w:val="20"/>
                <w:lang w:bidi="ar-SA"/>
              </w:rPr>
              <w:t>Assignment to treatment and control</w:t>
            </w:r>
            <w:r w:rsidR="001E3108">
              <w:rPr>
                <w:rFonts w:eastAsia="Calibri"/>
                <w:sz w:val="20"/>
                <w:szCs w:val="20"/>
                <w:lang w:bidi="ar-SA"/>
              </w:rPr>
              <w:t xml:space="preserve"> as well as any sub-treatment group</w:t>
            </w:r>
            <w:r w:rsidRPr="003A5107">
              <w:rPr>
                <w:rFonts w:eastAsia="Calibri"/>
                <w:sz w:val="20"/>
                <w:szCs w:val="20"/>
                <w:lang w:bidi="ar-SA"/>
              </w:rPr>
              <w:t xml:space="preserve"> </w:t>
            </w:r>
          </w:p>
        </w:tc>
        <w:tc>
          <w:tcPr>
            <w:tcW w:w="3192" w:type="dxa"/>
            <w:tcBorders>
              <w:right w:val="single" w:sz="12" w:space="0" w:color="auto"/>
            </w:tcBorders>
            <w:vAlign w:val="center"/>
          </w:tcPr>
          <w:p w14:paraId="615349CB" w14:textId="77777777" w:rsidR="006C53A4" w:rsidRPr="003A5107" w:rsidRDefault="006C53A4" w:rsidP="00851C48">
            <w:pPr>
              <w:keepNext/>
              <w:keepLines/>
              <w:spacing w:line="240" w:lineRule="auto"/>
              <w:rPr>
                <w:rFonts w:eastAsia="Calibri"/>
                <w:sz w:val="20"/>
                <w:szCs w:val="20"/>
                <w:lang w:bidi="ar-SA"/>
              </w:rPr>
            </w:pPr>
          </w:p>
        </w:tc>
      </w:tr>
    </w:tbl>
    <w:p w14:paraId="454E638F" w14:textId="77777777" w:rsidR="006C53A4" w:rsidRDefault="00E63D51" w:rsidP="006C53A4">
      <w:pPr>
        <w:spacing w:after="0"/>
        <w:rPr>
          <w:sz w:val="20"/>
          <w:szCs w:val="20"/>
        </w:rPr>
      </w:pPr>
      <w:r>
        <w:rPr>
          <w:rFonts w:eastAsia="Calibri"/>
          <w:sz w:val="20"/>
          <w:szCs w:val="20"/>
          <w:vertAlign w:val="superscript"/>
        </w:rPr>
        <w:t>Opt-out households have</w:t>
      </w:r>
      <w:r w:rsidR="006C53A4" w:rsidRPr="003C62F9">
        <w:rPr>
          <w:sz w:val="20"/>
          <w:szCs w:val="20"/>
        </w:rPr>
        <w:t xml:space="preserve"> been retained in the analysis.</w:t>
      </w:r>
    </w:p>
    <w:p w14:paraId="6B4E45AE" w14:textId="77777777" w:rsidR="006C53A4" w:rsidRDefault="006C53A4" w:rsidP="006C53A4">
      <w:pPr>
        <w:rPr>
          <w:rFonts w:eastAsia="Calibri"/>
        </w:rPr>
      </w:pPr>
    </w:p>
    <w:p w14:paraId="34D41128" w14:textId="77777777" w:rsidR="006C53A4" w:rsidRDefault="006C53A4" w:rsidP="006C53A4">
      <w:pPr>
        <w:pStyle w:val="Caption"/>
        <w:rPr>
          <w:rFonts w:eastAsia="Calibri"/>
        </w:rPr>
      </w:pPr>
      <w:bookmarkStart w:id="151" w:name="_Ref374605696"/>
      <w:bookmarkStart w:id="152" w:name="_Toc349894041"/>
      <w:bookmarkStart w:id="153" w:name="_Toc383072310"/>
      <w:r>
        <w:t xml:space="preserve">Figure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1</w:t>
      </w:r>
      <w:r w:rsidR="00A65133">
        <w:rPr>
          <w:noProof/>
        </w:rPr>
        <w:fldChar w:fldCharType="end"/>
      </w:r>
      <w:bookmarkEnd w:id="151"/>
      <w:r>
        <w:t xml:space="preserve">: Weather Station </w:t>
      </w:r>
      <w:commentRangeStart w:id="154"/>
      <w:r>
        <w:t>Assignment</w:t>
      </w:r>
      <w:bookmarkEnd w:id="152"/>
      <w:bookmarkEnd w:id="153"/>
      <w:commentRangeEnd w:id="154"/>
      <w:r w:rsidR="00B86713">
        <w:rPr>
          <w:rStyle w:val="CommentReference"/>
          <w:rFonts w:ascii="Times New Roman" w:hAnsi="Times New Roman"/>
          <w:b w:val="0"/>
          <w:bCs w:val="0"/>
        </w:rPr>
        <w:commentReference w:id="154"/>
      </w:r>
    </w:p>
    <w:p w14:paraId="46A30991" w14:textId="77777777" w:rsidR="006C53A4" w:rsidRPr="0000108D" w:rsidRDefault="006C53A4" w:rsidP="00702CE9">
      <w:pPr>
        <w:jc w:val="center"/>
        <w:rPr>
          <w:lang w:bidi="ar-SA"/>
        </w:rPr>
      </w:pPr>
      <w:r>
        <w:rPr>
          <w:rFonts w:eastAsia="Calibri"/>
          <w:noProof/>
          <w:lang w:bidi="ar-SA"/>
        </w:rPr>
        <w:drawing>
          <wp:inline distT="0" distB="0" distL="0" distR="0" wp14:anchorId="3D2FE7E3" wp14:editId="71DFC6E7">
            <wp:extent cx="4693920" cy="3628762"/>
            <wp:effectExtent l="0" t="0" r="0" b="0"/>
            <wp:docPr id="6" name="Picture 1" descr="CL&amp;P Behavioral - Weather St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mp;P Behavioral - Weather Station Map.jpg"/>
                    <pic:cNvPicPr>
                      <a:picLocks noChangeAspect="1" noChangeArrowheads="1"/>
                    </pic:cNvPicPr>
                  </pic:nvPicPr>
                  <pic:blipFill>
                    <a:blip r:embed="rId24" cstate="print"/>
                    <a:srcRect/>
                    <a:stretch>
                      <a:fillRect/>
                    </a:stretch>
                  </pic:blipFill>
                  <pic:spPr bwMode="auto">
                    <a:xfrm>
                      <a:off x="0" y="0"/>
                      <a:ext cx="4693920" cy="3628762"/>
                    </a:xfrm>
                    <a:prstGeom prst="rect">
                      <a:avLst/>
                    </a:prstGeom>
                    <a:noFill/>
                    <a:ln w="9525">
                      <a:noFill/>
                      <a:miter lim="800000"/>
                      <a:headEnd/>
                      <a:tailEnd/>
                    </a:ln>
                  </pic:spPr>
                </pic:pic>
              </a:graphicData>
            </a:graphic>
          </wp:inline>
        </w:drawing>
      </w:r>
    </w:p>
    <w:p w14:paraId="77B2D7F0" w14:textId="77777777" w:rsidR="006C53A4" w:rsidRPr="00A47889" w:rsidRDefault="006C53A4" w:rsidP="001D0736">
      <w:pPr>
        <w:keepNext/>
        <w:keepLines/>
        <w:rPr>
          <w:lang w:bidi="ar-SA"/>
        </w:rPr>
      </w:pPr>
      <w:r>
        <w:rPr>
          <w:rFonts w:eastAsia="Calibri"/>
        </w:rPr>
        <w:t>The team</w:t>
      </w:r>
      <w:r w:rsidRPr="00CD171D">
        <w:rPr>
          <w:rFonts w:eastAsia="Calibri"/>
        </w:rPr>
        <w:t xml:space="preserve"> needed to remove some households from the analysis</w:t>
      </w:r>
      <w:r w:rsidR="005E6DA0">
        <w:rPr>
          <w:rFonts w:eastAsia="Calibri"/>
        </w:rPr>
        <w:t xml:space="preserve"> for various reasons</w:t>
      </w:r>
      <w:r w:rsidRPr="00CD171D">
        <w:rPr>
          <w:rFonts w:eastAsia="Calibri"/>
        </w:rPr>
        <w:t>. The greatest number of cases was excluded because they did not have billing data for the full pre-program time</w:t>
      </w:r>
      <w:r w:rsidR="00C52890">
        <w:rPr>
          <w:rFonts w:eastAsia="Calibri"/>
        </w:rPr>
        <w:t xml:space="preserve"> period</w:t>
      </w:r>
      <w:r w:rsidRPr="00CD171D">
        <w:rPr>
          <w:rFonts w:eastAsia="Calibri"/>
        </w:rPr>
        <w:t xml:space="preserve">. </w:t>
      </w:r>
      <w:commentRangeStart w:id="155"/>
      <w:r w:rsidR="005E6DA0">
        <w:rPr>
          <w:rFonts w:eastAsia="Calibri"/>
        </w:rPr>
        <w:t>M</w:t>
      </w:r>
      <w:r w:rsidR="005E6DA0" w:rsidRPr="00CD171D">
        <w:rPr>
          <w:rFonts w:eastAsia="Calibri"/>
        </w:rPr>
        <w:t>ost of the remaining removals</w:t>
      </w:r>
      <w:r w:rsidR="005E6DA0">
        <w:rPr>
          <w:rFonts w:eastAsia="Calibri"/>
        </w:rPr>
        <w:t xml:space="preserve"> were </w:t>
      </w:r>
      <w:r w:rsidRPr="00CD171D">
        <w:rPr>
          <w:rFonts w:eastAsia="Calibri"/>
        </w:rPr>
        <w:t xml:space="preserve">households that had their service disconnected prior to </w:t>
      </w:r>
      <w:r w:rsidR="001D1ED9">
        <w:rPr>
          <w:rFonts w:eastAsia="Calibri"/>
        </w:rPr>
        <w:t>July1, 2012 (for the average-</w:t>
      </w:r>
      <w:r w:rsidR="00F2186F">
        <w:rPr>
          <w:rFonts w:eastAsia="Calibri"/>
        </w:rPr>
        <w:t xml:space="preserve">use </w:t>
      </w:r>
      <w:r w:rsidR="005A18FD">
        <w:rPr>
          <w:rFonts w:eastAsia="Calibri"/>
        </w:rPr>
        <w:t>E</w:t>
      </w:r>
      <w:r w:rsidR="001D1ED9">
        <w:rPr>
          <w:rFonts w:eastAsia="Calibri"/>
        </w:rPr>
        <w:t xml:space="preserve">xpansion </w:t>
      </w:r>
      <w:r w:rsidR="00F2186F">
        <w:rPr>
          <w:rFonts w:eastAsia="Calibri"/>
        </w:rPr>
        <w:t xml:space="preserve">group) or </w:t>
      </w:r>
      <w:r w:rsidRPr="00CD171D">
        <w:rPr>
          <w:rFonts w:eastAsia="Calibri"/>
        </w:rPr>
        <w:t>January 1, 2011</w:t>
      </w:r>
      <w:r w:rsidR="00F2186F">
        <w:rPr>
          <w:rFonts w:eastAsia="Calibri"/>
        </w:rPr>
        <w:t xml:space="preserve"> (for the </w:t>
      </w:r>
      <w:r w:rsidR="001D1ED9">
        <w:rPr>
          <w:rFonts w:eastAsia="Calibri"/>
        </w:rPr>
        <w:t xml:space="preserve">high-use </w:t>
      </w:r>
      <w:r w:rsidR="005A18FD">
        <w:rPr>
          <w:rFonts w:eastAsia="Calibri"/>
        </w:rPr>
        <w:t>discontinued and E</w:t>
      </w:r>
      <w:r w:rsidR="00F2186F">
        <w:rPr>
          <w:rFonts w:eastAsia="Calibri"/>
        </w:rPr>
        <w:t>xtension groups)</w:t>
      </w:r>
      <w:r w:rsidRPr="00CD171D">
        <w:rPr>
          <w:rFonts w:eastAsia="Calibri"/>
        </w:rPr>
        <w:t xml:space="preserve">, accounting for most of the remaining removals. </w:t>
      </w:r>
      <w:r>
        <w:rPr>
          <w:rFonts w:eastAsia="Calibri"/>
        </w:rPr>
        <w:t>The team</w:t>
      </w:r>
      <w:r w:rsidRPr="00CD171D">
        <w:rPr>
          <w:rFonts w:eastAsia="Calibri"/>
        </w:rPr>
        <w:t xml:space="preserve"> </w:t>
      </w:r>
      <w:r w:rsidR="005E6DA0">
        <w:rPr>
          <w:rFonts w:eastAsia="Calibri"/>
        </w:rPr>
        <w:t xml:space="preserve">also </w:t>
      </w:r>
      <w:r w:rsidRPr="00CD171D">
        <w:rPr>
          <w:rFonts w:eastAsia="Calibri"/>
        </w:rPr>
        <w:t xml:space="preserve">excluded households from the analysis because they lacked a unique billing account. In total, this process reduced the number of </w:t>
      </w:r>
      <w:r w:rsidRPr="008134DD">
        <w:rPr>
          <w:rFonts w:eastAsia="Calibri"/>
        </w:rPr>
        <w:t xml:space="preserve">records from </w:t>
      </w:r>
      <w:r w:rsidR="00F2186F">
        <w:rPr>
          <w:rFonts w:eastAsia="Calibri"/>
        </w:rPr>
        <w:t>69,400</w:t>
      </w:r>
      <w:r w:rsidRPr="008134DD">
        <w:rPr>
          <w:rFonts w:eastAsia="Calibri"/>
        </w:rPr>
        <w:t xml:space="preserve"> </w:t>
      </w:r>
      <w:r w:rsidRPr="00FA2728">
        <w:rPr>
          <w:rFonts w:eastAsia="Calibri"/>
        </w:rPr>
        <w:t xml:space="preserve">to </w:t>
      </w:r>
      <w:r w:rsidR="00F2186F">
        <w:rPr>
          <w:rFonts w:eastAsia="Calibri"/>
        </w:rPr>
        <w:t>67,594</w:t>
      </w:r>
      <w:r w:rsidRPr="00FA2728">
        <w:rPr>
          <w:rFonts w:eastAsia="Calibri"/>
        </w:rPr>
        <w:t xml:space="preserve">, with </w:t>
      </w:r>
      <w:r w:rsidR="00F2186F">
        <w:rPr>
          <w:rFonts w:eastAsia="Calibri"/>
        </w:rPr>
        <w:t>917</w:t>
      </w:r>
      <w:r w:rsidRPr="00FA2728">
        <w:rPr>
          <w:rFonts w:eastAsia="Calibri"/>
        </w:rPr>
        <w:t xml:space="preserve"> records removed from the treatment group and </w:t>
      </w:r>
      <w:r w:rsidR="00664F7D">
        <w:rPr>
          <w:rFonts w:eastAsia="Calibri"/>
        </w:rPr>
        <w:t>889</w:t>
      </w:r>
      <w:r w:rsidRPr="00FA2728">
        <w:rPr>
          <w:rFonts w:eastAsia="Calibri"/>
        </w:rPr>
        <w:t xml:space="preserve"> from the control group.</w:t>
      </w:r>
      <w:r>
        <w:rPr>
          <w:rFonts w:eastAsia="Calibri"/>
        </w:rPr>
        <w:t xml:space="preserve"> </w:t>
      </w:r>
      <w:commentRangeEnd w:id="155"/>
      <w:r w:rsidR="00B86713">
        <w:rPr>
          <w:rStyle w:val="CommentReference"/>
        </w:rPr>
        <w:commentReference w:id="155"/>
      </w:r>
      <w:r w:rsidRPr="00CD171D">
        <w:t xml:space="preserve">The final database included household characteristics, monthly billing data, </w:t>
      </w:r>
      <w:r w:rsidR="00F2186F">
        <w:t xml:space="preserve">and </w:t>
      </w:r>
      <w:r w:rsidRPr="00CD171D">
        <w:t xml:space="preserve">monthly regional weather data. </w:t>
      </w:r>
      <w:r w:rsidR="00A65133">
        <w:rPr>
          <w:highlight w:val="cyan"/>
        </w:rPr>
        <w:fldChar w:fldCharType="begin"/>
      </w:r>
      <w:r w:rsidR="00851C48">
        <w:instrText xml:space="preserve"> REF _Ref374537147 \h </w:instrText>
      </w:r>
      <w:r w:rsidR="00A65133">
        <w:rPr>
          <w:highlight w:val="cyan"/>
        </w:rPr>
      </w:r>
      <w:r w:rsidR="00A65133">
        <w:rPr>
          <w:highlight w:val="cyan"/>
        </w:rPr>
        <w:fldChar w:fldCharType="separate"/>
      </w:r>
      <w:r w:rsidR="004D3A3F" w:rsidRPr="00840F7E">
        <w:t xml:space="preserve">Table </w:t>
      </w:r>
      <w:r w:rsidR="004D3A3F">
        <w:rPr>
          <w:noProof/>
        </w:rPr>
        <w:t>1</w:t>
      </w:r>
      <w:r w:rsidR="004D3A3F" w:rsidRPr="00840F7E">
        <w:t>-</w:t>
      </w:r>
      <w:r w:rsidR="004D3A3F">
        <w:rPr>
          <w:noProof/>
        </w:rPr>
        <w:t>5</w:t>
      </w:r>
      <w:r w:rsidR="00A65133">
        <w:rPr>
          <w:highlight w:val="cyan"/>
        </w:rPr>
        <w:fldChar w:fldCharType="end"/>
      </w:r>
      <w:r w:rsidRPr="00CD171D">
        <w:rPr>
          <w:rFonts w:eastAsia="Calibri"/>
        </w:rPr>
        <w:t xml:space="preserve"> summarizes the final sa</w:t>
      </w:r>
      <w:r w:rsidR="00435D51">
        <w:rPr>
          <w:rFonts w:eastAsia="Calibri"/>
        </w:rPr>
        <w:t xml:space="preserve">mple sizes used in the analysis as well as the overall and monthly electricity use for the households across the study period. </w:t>
      </w:r>
    </w:p>
    <w:p w14:paraId="23131158" w14:textId="77777777" w:rsidR="006C53A4" w:rsidRPr="00840F7E" w:rsidRDefault="006C53A4" w:rsidP="008122A6">
      <w:pPr>
        <w:pStyle w:val="Caption"/>
        <w:keepLines/>
        <w:widowControl w:val="0"/>
      </w:pPr>
      <w:bookmarkStart w:id="156" w:name="_Ref374537147"/>
      <w:bookmarkStart w:id="157" w:name="_Toc349894031"/>
      <w:bookmarkStart w:id="158" w:name="_Toc383072282"/>
      <w:r w:rsidRPr="00840F7E">
        <w:t xml:space="preserve">Table </w:t>
      </w:r>
      <w:r w:rsidR="00A65133" w:rsidRPr="00840F7E">
        <w:fldChar w:fldCharType="begin"/>
      </w:r>
      <w:r w:rsidR="00D72756" w:rsidRPr="00840F7E">
        <w:instrText xml:space="preserve"> STYLEREF 1 \s </w:instrText>
      </w:r>
      <w:r w:rsidR="00A65133" w:rsidRPr="00840F7E">
        <w:fldChar w:fldCharType="separate"/>
      </w:r>
      <w:r w:rsidR="004D3A3F">
        <w:rPr>
          <w:noProof/>
        </w:rPr>
        <w:t>1</w:t>
      </w:r>
      <w:r w:rsidR="00A65133" w:rsidRPr="00840F7E">
        <w:rPr>
          <w:noProof/>
        </w:rPr>
        <w:fldChar w:fldCharType="end"/>
      </w:r>
      <w:r w:rsidR="004B52BC" w:rsidRPr="00840F7E">
        <w:t>-</w:t>
      </w:r>
      <w:r w:rsidR="00A65133" w:rsidRPr="00840F7E">
        <w:fldChar w:fldCharType="begin"/>
      </w:r>
      <w:r w:rsidR="00D72756" w:rsidRPr="00840F7E">
        <w:instrText xml:space="preserve"> SEQ Table \* ARABIC \s 1 </w:instrText>
      </w:r>
      <w:r w:rsidR="00A65133" w:rsidRPr="00840F7E">
        <w:fldChar w:fldCharType="separate"/>
      </w:r>
      <w:r w:rsidR="004D3A3F">
        <w:rPr>
          <w:noProof/>
        </w:rPr>
        <w:t>5</w:t>
      </w:r>
      <w:r w:rsidR="00A65133" w:rsidRPr="00840F7E">
        <w:rPr>
          <w:noProof/>
        </w:rPr>
        <w:fldChar w:fldCharType="end"/>
      </w:r>
      <w:bookmarkEnd w:id="156"/>
      <w:r w:rsidRPr="00840F7E">
        <w:t xml:space="preserve">: Total </w:t>
      </w:r>
      <w:r w:rsidR="00D3726E">
        <w:t xml:space="preserve">Pre-Program </w:t>
      </w:r>
      <w:r w:rsidRPr="00840F7E">
        <w:t>Electricity Usage for Households Included in Analysis</w:t>
      </w:r>
      <w:bookmarkEnd w:id="157"/>
      <w:r w:rsidR="004D3248" w:rsidRPr="00840F7E">
        <w:rPr>
          <w:vertAlign w:val="superscript"/>
        </w:rPr>
        <w:t>a</w:t>
      </w:r>
      <w:bookmarkEnd w:id="15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20"/>
        <w:gridCol w:w="1714"/>
        <w:gridCol w:w="1714"/>
        <w:gridCol w:w="1714"/>
        <w:gridCol w:w="1714"/>
      </w:tblGrid>
      <w:tr w:rsidR="00C92CBA" w:rsidRPr="00840F7E" w14:paraId="62D8D4D4" w14:textId="77777777" w:rsidTr="00840F7E">
        <w:trPr>
          <w:trHeight w:val="317"/>
          <w:jc w:val="center"/>
        </w:trPr>
        <w:tc>
          <w:tcPr>
            <w:tcW w:w="1420" w:type="pct"/>
            <w:tcBorders>
              <w:bottom w:val="double" w:sz="4" w:space="0" w:color="auto"/>
            </w:tcBorders>
            <w:shd w:val="clear" w:color="auto" w:fill="auto"/>
            <w:noWrap/>
            <w:vAlign w:val="center"/>
            <w:hideMark/>
          </w:tcPr>
          <w:p w14:paraId="2D8D19E3" w14:textId="77777777" w:rsidR="00C92CBA" w:rsidRPr="00840F7E" w:rsidRDefault="00C92CBA" w:rsidP="00840F7E">
            <w:pPr>
              <w:keepNext/>
              <w:keepLines/>
              <w:widowControl w:val="0"/>
              <w:spacing w:after="0"/>
              <w:rPr>
                <w:rFonts w:cs="Times New Roman"/>
                <w:b/>
                <w:sz w:val="20"/>
                <w:szCs w:val="20"/>
              </w:rPr>
            </w:pPr>
            <w:r w:rsidRPr="00840F7E">
              <w:rPr>
                <w:rFonts w:cs="Times New Roman"/>
                <w:b/>
                <w:sz w:val="20"/>
                <w:szCs w:val="20"/>
              </w:rPr>
              <w:t> </w:t>
            </w:r>
          </w:p>
        </w:tc>
        <w:tc>
          <w:tcPr>
            <w:tcW w:w="895" w:type="pct"/>
            <w:tcBorders>
              <w:bottom w:val="double" w:sz="4" w:space="0" w:color="auto"/>
            </w:tcBorders>
            <w:shd w:val="clear" w:color="auto" w:fill="auto"/>
            <w:noWrap/>
            <w:vAlign w:val="center"/>
            <w:hideMark/>
          </w:tcPr>
          <w:p w14:paraId="1926E6CB" w14:textId="77777777"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Households</w:t>
            </w:r>
          </w:p>
        </w:tc>
        <w:tc>
          <w:tcPr>
            <w:tcW w:w="895" w:type="pct"/>
            <w:tcBorders>
              <w:bottom w:val="double" w:sz="4" w:space="0" w:color="auto"/>
            </w:tcBorders>
            <w:shd w:val="clear" w:color="auto" w:fill="auto"/>
            <w:noWrap/>
            <w:vAlign w:val="center"/>
            <w:hideMark/>
          </w:tcPr>
          <w:p w14:paraId="0470BE9C" w14:textId="77777777"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Total Usage (kWh)</w:t>
            </w:r>
          </w:p>
        </w:tc>
        <w:tc>
          <w:tcPr>
            <w:tcW w:w="895" w:type="pct"/>
            <w:tcBorders>
              <w:bottom w:val="double" w:sz="4" w:space="0" w:color="auto"/>
            </w:tcBorders>
            <w:shd w:val="clear" w:color="auto" w:fill="auto"/>
            <w:noWrap/>
            <w:vAlign w:val="center"/>
            <w:hideMark/>
          </w:tcPr>
          <w:p w14:paraId="744D175F" w14:textId="77777777"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Average Overall Usage (kWh)</w:t>
            </w:r>
          </w:p>
        </w:tc>
        <w:tc>
          <w:tcPr>
            <w:tcW w:w="895" w:type="pct"/>
            <w:tcBorders>
              <w:bottom w:val="double" w:sz="4" w:space="0" w:color="auto"/>
            </w:tcBorders>
            <w:vAlign w:val="center"/>
          </w:tcPr>
          <w:p w14:paraId="4C869A43" w14:textId="77777777" w:rsidR="00C92CBA" w:rsidRPr="00840F7E" w:rsidRDefault="00C92CBA" w:rsidP="00840F7E">
            <w:pPr>
              <w:keepNext/>
              <w:keepLines/>
              <w:widowControl w:val="0"/>
              <w:spacing w:after="0"/>
              <w:jc w:val="center"/>
              <w:rPr>
                <w:rFonts w:cs="Times New Roman"/>
                <w:b/>
                <w:sz w:val="20"/>
                <w:szCs w:val="20"/>
              </w:rPr>
            </w:pPr>
            <w:commentRangeStart w:id="159"/>
            <w:r w:rsidRPr="00840F7E">
              <w:rPr>
                <w:rFonts w:cs="Times New Roman"/>
                <w:b/>
                <w:sz w:val="20"/>
                <w:szCs w:val="20"/>
              </w:rPr>
              <w:t>Average Monthly Use (kWh)</w:t>
            </w:r>
            <w:commentRangeEnd w:id="159"/>
            <w:r w:rsidR="00B86713">
              <w:rPr>
                <w:rStyle w:val="CommentReference"/>
              </w:rPr>
              <w:commentReference w:id="159"/>
            </w:r>
          </w:p>
        </w:tc>
      </w:tr>
      <w:tr w:rsidR="00840F7E" w:rsidRPr="00840F7E" w14:paraId="2402A3BE" w14:textId="77777777" w:rsidTr="00840F7E">
        <w:trPr>
          <w:trHeight w:val="317"/>
          <w:jc w:val="center"/>
        </w:trPr>
        <w:tc>
          <w:tcPr>
            <w:tcW w:w="1420" w:type="pct"/>
            <w:tcBorders>
              <w:top w:val="double" w:sz="4" w:space="0" w:color="auto"/>
            </w:tcBorders>
            <w:shd w:val="clear" w:color="auto" w:fill="auto"/>
            <w:noWrap/>
            <w:vAlign w:val="center"/>
            <w:hideMark/>
          </w:tcPr>
          <w:p w14:paraId="3369B6B6" w14:textId="77777777"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Expansion Treatment Group</w:t>
            </w:r>
          </w:p>
        </w:tc>
        <w:tc>
          <w:tcPr>
            <w:tcW w:w="895" w:type="pct"/>
            <w:tcBorders>
              <w:top w:val="double" w:sz="4" w:space="0" w:color="auto"/>
            </w:tcBorders>
            <w:shd w:val="clear" w:color="auto" w:fill="auto"/>
            <w:noWrap/>
            <w:vAlign w:val="center"/>
            <w:hideMark/>
          </w:tcPr>
          <w:p w14:paraId="79933AF5"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10,217</w:t>
            </w:r>
          </w:p>
        </w:tc>
        <w:tc>
          <w:tcPr>
            <w:tcW w:w="895" w:type="pct"/>
            <w:tcBorders>
              <w:top w:val="double" w:sz="4" w:space="0" w:color="auto"/>
            </w:tcBorders>
            <w:shd w:val="clear" w:color="auto" w:fill="auto"/>
            <w:noWrap/>
            <w:vAlign w:val="center"/>
            <w:hideMark/>
          </w:tcPr>
          <w:p w14:paraId="2049B6DA"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86,803,632</w:t>
            </w:r>
          </w:p>
        </w:tc>
        <w:tc>
          <w:tcPr>
            <w:tcW w:w="895" w:type="pct"/>
            <w:tcBorders>
              <w:top w:val="double" w:sz="4" w:space="0" w:color="auto"/>
            </w:tcBorders>
            <w:shd w:val="clear" w:color="auto" w:fill="auto"/>
            <w:noWrap/>
            <w:vAlign w:val="center"/>
            <w:hideMark/>
          </w:tcPr>
          <w:p w14:paraId="46F887C3"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8,496</w:t>
            </w:r>
          </w:p>
        </w:tc>
        <w:tc>
          <w:tcPr>
            <w:tcW w:w="895" w:type="pct"/>
            <w:tcBorders>
              <w:top w:val="double" w:sz="4" w:space="0" w:color="auto"/>
            </w:tcBorders>
            <w:vAlign w:val="center"/>
          </w:tcPr>
          <w:p w14:paraId="477D1104"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708</w:t>
            </w:r>
          </w:p>
        </w:tc>
      </w:tr>
      <w:tr w:rsidR="00840F7E" w:rsidRPr="00840F7E" w14:paraId="578FFA9B" w14:textId="77777777" w:rsidTr="00840F7E">
        <w:trPr>
          <w:trHeight w:val="317"/>
          <w:jc w:val="center"/>
        </w:trPr>
        <w:tc>
          <w:tcPr>
            <w:tcW w:w="1420" w:type="pct"/>
            <w:shd w:val="clear" w:color="auto" w:fill="auto"/>
            <w:noWrap/>
            <w:vAlign w:val="center"/>
            <w:hideMark/>
          </w:tcPr>
          <w:p w14:paraId="145068F9" w14:textId="77777777"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Expansion Control Group</w:t>
            </w:r>
          </w:p>
        </w:tc>
        <w:tc>
          <w:tcPr>
            <w:tcW w:w="895" w:type="pct"/>
            <w:shd w:val="clear" w:color="auto" w:fill="auto"/>
            <w:noWrap/>
            <w:vAlign w:val="center"/>
            <w:hideMark/>
          </w:tcPr>
          <w:p w14:paraId="6BD7CDBB"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10,242</w:t>
            </w:r>
          </w:p>
        </w:tc>
        <w:tc>
          <w:tcPr>
            <w:tcW w:w="895" w:type="pct"/>
            <w:shd w:val="clear" w:color="auto" w:fill="auto"/>
            <w:noWrap/>
            <w:vAlign w:val="center"/>
            <w:hideMark/>
          </w:tcPr>
          <w:p w14:paraId="50FC5E64"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87,138,936</w:t>
            </w:r>
          </w:p>
        </w:tc>
        <w:tc>
          <w:tcPr>
            <w:tcW w:w="895" w:type="pct"/>
            <w:shd w:val="clear" w:color="auto" w:fill="auto"/>
            <w:noWrap/>
            <w:vAlign w:val="center"/>
            <w:hideMark/>
          </w:tcPr>
          <w:p w14:paraId="7CBE0C0C"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8,508</w:t>
            </w:r>
          </w:p>
        </w:tc>
        <w:tc>
          <w:tcPr>
            <w:tcW w:w="895" w:type="pct"/>
            <w:vAlign w:val="center"/>
          </w:tcPr>
          <w:p w14:paraId="21E133E1"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709</w:t>
            </w:r>
          </w:p>
        </w:tc>
      </w:tr>
      <w:tr w:rsidR="00840F7E" w:rsidRPr="00840F7E" w14:paraId="31557111" w14:textId="77777777" w:rsidTr="00840F7E">
        <w:trPr>
          <w:trHeight w:val="317"/>
          <w:jc w:val="center"/>
        </w:trPr>
        <w:tc>
          <w:tcPr>
            <w:tcW w:w="1420" w:type="pct"/>
            <w:shd w:val="clear" w:color="auto" w:fill="auto"/>
            <w:noWrap/>
            <w:vAlign w:val="center"/>
            <w:hideMark/>
          </w:tcPr>
          <w:p w14:paraId="498DEB2B" w14:textId="77777777"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Extension Treatment Group</w:t>
            </w:r>
          </w:p>
        </w:tc>
        <w:tc>
          <w:tcPr>
            <w:tcW w:w="895" w:type="pct"/>
            <w:shd w:val="clear" w:color="auto" w:fill="auto"/>
            <w:noWrap/>
            <w:vAlign w:val="center"/>
            <w:hideMark/>
          </w:tcPr>
          <w:p w14:paraId="6483A8CF"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8,047</w:t>
            </w:r>
          </w:p>
        </w:tc>
        <w:tc>
          <w:tcPr>
            <w:tcW w:w="895" w:type="pct"/>
            <w:shd w:val="clear" w:color="auto" w:fill="auto"/>
            <w:noWrap/>
            <w:vAlign w:val="center"/>
            <w:hideMark/>
          </w:tcPr>
          <w:p w14:paraId="29F00563"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159,330,600</w:t>
            </w:r>
          </w:p>
        </w:tc>
        <w:tc>
          <w:tcPr>
            <w:tcW w:w="895" w:type="pct"/>
            <w:shd w:val="clear" w:color="auto" w:fill="auto"/>
            <w:noWrap/>
            <w:vAlign w:val="center"/>
            <w:hideMark/>
          </w:tcPr>
          <w:p w14:paraId="780B67ED"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19,800</w:t>
            </w:r>
          </w:p>
        </w:tc>
        <w:tc>
          <w:tcPr>
            <w:tcW w:w="895" w:type="pct"/>
            <w:vAlign w:val="center"/>
          </w:tcPr>
          <w:p w14:paraId="689EDB71"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1,650</w:t>
            </w:r>
          </w:p>
        </w:tc>
      </w:tr>
      <w:tr w:rsidR="00840F7E" w:rsidRPr="00840F7E" w14:paraId="3944F148" w14:textId="77777777" w:rsidTr="00840F7E">
        <w:trPr>
          <w:trHeight w:val="317"/>
          <w:jc w:val="center"/>
        </w:trPr>
        <w:tc>
          <w:tcPr>
            <w:tcW w:w="1420" w:type="pct"/>
            <w:shd w:val="clear" w:color="auto" w:fill="auto"/>
            <w:noWrap/>
            <w:vAlign w:val="center"/>
            <w:hideMark/>
          </w:tcPr>
          <w:p w14:paraId="35DF6C0C" w14:textId="77777777"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Extension Control Group</w:t>
            </w:r>
          </w:p>
        </w:tc>
        <w:tc>
          <w:tcPr>
            <w:tcW w:w="895" w:type="pct"/>
            <w:shd w:val="clear" w:color="auto" w:fill="auto"/>
            <w:noWrap/>
            <w:vAlign w:val="center"/>
            <w:hideMark/>
          </w:tcPr>
          <w:p w14:paraId="5740DE27"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9,035</w:t>
            </w:r>
          </w:p>
        </w:tc>
        <w:tc>
          <w:tcPr>
            <w:tcW w:w="895" w:type="pct"/>
            <w:shd w:val="clear" w:color="auto" w:fill="auto"/>
            <w:noWrap/>
            <w:vAlign w:val="center"/>
            <w:hideMark/>
          </w:tcPr>
          <w:p w14:paraId="6E97572E"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179,218,260</w:t>
            </w:r>
          </w:p>
        </w:tc>
        <w:tc>
          <w:tcPr>
            <w:tcW w:w="895" w:type="pct"/>
            <w:shd w:val="clear" w:color="auto" w:fill="auto"/>
            <w:noWrap/>
            <w:vAlign w:val="center"/>
            <w:hideMark/>
          </w:tcPr>
          <w:p w14:paraId="3EF877D2"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19,836</w:t>
            </w:r>
          </w:p>
        </w:tc>
        <w:tc>
          <w:tcPr>
            <w:tcW w:w="895" w:type="pct"/>
            <w:vAlign w:val="center"/>
          </w:tcPr>
          <w:p w14:paraId="5D1993B8"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1,653</w:t>
            </w:r>
          </w:p>
        </w:tc>
      </w:tr>
      <w:tr w:rsidR="00840F7E" w:rsidRPr="00840F7E" w14:paraId="067F2118" w14:textId="77777777" w:rsidTr="00840F7E">
        <w:trPr>
          <w:trHeight w:val="317"/>
          <w:jc w:val="center"/>
        </w:trPr>
        <w:tc>
          <w:tcPr>
            <w:tcW w:w="1420" w:type="pct"/>
            <w:shd w:val="clear" w:color="auto" w:fill="auto"/>
            <w:noWrap/>
            <w:vAlign w:val="center"/>
            <w:hideMark/>
          </w:tcPr>
          <w:p w14:paraId="24E91F2A" w14:textId="77777777"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Discontinued Treatment Group</w:t>
            </w:r>
          </w:p>
        </w:tc>
        <w:tc>
          <w:tcPr>
            <w:tcW w:w="895" w:type="pct"/>
            <w:shd w:val="clear" w:color="auto" w:fill="auto"/>
            <w:noWrap/>
            <w:vAlign w:val="center"/>
            <w:hideMark/>
          </w:tcPr>
          <w:p w14:paraId="1E5D5717"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15,519</w:t>
            </w:r>
          </w:p>
        </w:tc>
        <w:tc>
          <w:tcPr>
            <w:tcW w:w="895" w:type="pct"/>
            <w:shd w:val="clear" w:color="auto" w:fill="auto"/>
            <w:noWrap/>
            <w:vAlign w:val="center"/>
            <w:hideMark/>
          </w:tcPr>
          <w:p w14:paraId="7DE2D61B"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309,697,164</w:t>
            </w:r>
          </w:p>
        </w:tc>
        <w:tc>
          <w:tcPr>
            <w:tcW w:w="895" w:type="pct"/>
            <w:shd w:val="clear" w:color="auto" w:fill="auto"/>
            <w:noWrap/>
            <w:vAlign w:val="center"/>
            <w:hideMark/>
          </w:tcPr>
          <w:p w14:paraId="023CD854"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19,956</w:t>
            </w:r>
          </w:p>
        </w:tc>
        <w:tc>
          <w:tcPr>
            <w:tcW w:w="895" w:type="pct"/>
            <w:vAlign w:val="center"/>
          </w:tcPr>
          <w:p w14:paraId="7343AE35"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1,663</w:t>
            </w:r>
          </w:p>
        </w:tc>
      </w:tr>
      <w:tr w:rsidR="00840F7E" w:rsidRPr="00840F7E" w14:paraId="05810EC5" w14:textId="77777777" w:rsidTr="00840F7E">
        <w:trPr>
          <w:trHeight w:val="317"/>
          <w:jc w:val="center"/>
        </w:trPr>
        <w:tc>
          <w:tcPr>
            <w:tcW w:w="1420" w:type="pct"/>
            <w:shd w:val="clear" w:color="auto" w:fill="auto"/>
            <w:noWrap/>
            <w:vAlign w:val="center"/>
          </w:tcPr>
          <w:p w14:paraId="5625473F" w14:textId="77777777" w:rsidR="00840F7E" w:rsidRPr="00840F7E" w:rsidRDefault="00840F7E" w:rsidP="00840F7E">
            <w:pPr>
              <w:keepNext/>
              <w:keepLines/>
              <w:widowControl w:val="0"/>
              <w:spacing w:after="0"/>
              <w:ind w:left="180"/>
              <w:jc w:val="left"/>
              <w:rPr>
                <w:rFonts w:cs="Times New Roman"/>
                <w:sz w:val="20"/>
                <w:szCs w:val="20"/>
              </w:rPr>
            </w:pPr>
            <w:r w:rsidRPr="00840F7E">
              <w:rPr>
                <w:rFonts w:cs="Times New Roman"/>
                <w:sz w:val="20"/>
                <w:szCs w:val="20"/>
              </w:rPr>
              <w:t>Discontinued Monthly</w:t>
            </w:r>
          </w:p>
        </w:tc>
        <w:tc>
          <w:tcPr>
            <w:tcW w:w="895" w:type="pct"/>
            <w:shd w:val="clear" w:color="auto" w:fill="auto"/>
            <w:noWrap/>
            <w:vAlign w:val="center"/>
          </w:tcPr>
          <w:p w14:paraId="6F2B1832"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1,670</w:t>
            </w:r>
          </w:p>
        </w:tc>
        <w:tc>
          <w:tcPr>
            <w:tcW w:w="895" w:type="pct"/>
            <w:shd w:val="clear" w:color="auto" w:fill="auto"/>
            <w:noWrap/>
            <w:vAlign w:val="center"/>
          </w:tcPr>
          <w:p w14:paraId="634C2DF9"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33,446,760</w:t>
            </w:r>
          </w:p>
        </w:tc>
        <w:tc>
          <w:tcPr>
            <w:tcW w:w="895" w:type="pct"/>
            <w:shd w:val="clear" w:color="auto" w:fill="auto"/>
            <w:noWrap/>
            <w:vAlign w:val="center"/>
          </w:tcPr>
          <w:p w14:paraId="7C8C9460"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20,028</w:t>
            </w:r>
          </w:p>
        </w:tc>
        <w:tc>
          <w:tcPr>
            <w:tcW w:w="895" w:type="pct"/>
            <w:vAlign w:val="center"/>
          </w:tcPr>
          <w:p w14:paraId="38252ECC"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1,669</w:t>
            </w:r>
          </w:p>
        </w:tc>
      </w:tr>
      <w:tr w:rsidR="00840F7E" w:rsidRPr="00840F7E" w14:paraId="5383A196" w14:textId="77777777" w:rsidTr="00840F7E">
        <w:trPr>
          <w:trHeight w:val="317"/>
          <w:jc w:val="center"/>
        </w:trPr>
        <w:tc>
          <w:tcPr>
            <w:tcW w:w="1420" w:type="pct"/>
            <w:shd w:val="clear" w:color="auto" w:fill="auto"/>
            <w:noWrap/>
            <w:vAlign w:val="center"/>
          </w:tcPr>
          <w:p w14:paraId="43205A0F" w14:textId="77777777" w:rsidR="00840F7E" w:rsidRPr="00840F7E" w:rsidRDefault="00840F7E" w:rsidP="00840F7E">
            <w:pPr>
              <w:keepNext/>
              <w:keepLines/>
              <w:widowControl w:val="0"/>
              <w:spacing w:after="0"/>
              <w:ind w:left="180"/>
              <w:jc w:val="left"/>
              <w:rPr>
                <w:rFonts w:cs="Times New Roman"/>
                <w:sz w:val="20"/>
                <w:szCs w:val="20"/>
              </w:rPr>
            </w:pPr>
            <w:r w:rsidRPr="00840F7E">
              <w:rPr>
                <w:rFonts w:cs="Times New Roman"/>
                <w:sz w:val="20"/>
                <w:szCs w:val="20"/>
              </w:rPr>
              <w:t>Discontinued Persistence</w:t>
            </w:r>
          </w:p>
        </w:tc>
        <w:tc>
          <w:tcPr>
            <w:tcW w:w="895" w:type="pct"/>
            <w:shd w:val="clear" w:color="auto" w:fill="auto"/>
            <w:noWrap/>
            <w:vAlign w:val="center"/>
          </w:tcPr>
          <w:p w14:paraId="4B2BB7A8"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3,979</w:t>
            </w:r>
          </w:p>
        </w:tc>
        <w:tc>
          <w:tcPr>
            <w:tcW w:w="895" w:type="pct"/>
            <w:shd w:val="clear" w:color="auto" w:fill="auto"/>
            <w:noWrap/>
            <w:vAlign w:val="center"/>
          </w:tcPr>
          <w:p w14:paraId="67318970"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79,261,680</w:t>
            </w:r>
          </w:p>
        </w:tc>
        <w:tc>
          <w:tcPr>
            <w:tcW w:w="895" w:type="pct"/>
            <w:shd w:val="clear" w:color="auto" w:fill="auto"/>
            <w:noWrap/>
            <w:vAlign w:val="center"/>
          </w:tcPr>
          <w:p w14:paraId="72726C9E"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19,920</w:t>
            </w:r>
          </w:p>
        </w:tc>
        <w:tc>
          <w:tcPr>
            <w:tcW w:w="895" w:type="pct"/>
            <w:vAlign w:val="center"/>
          </w:tcPr>
          <w:p w14:paraId="2ABDEEEC"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1,660</w:t>
            </w:r>
          </w:p>
        </w:tc>
      </w:tr>
      <w:tr w:rsidR="00840F7E" w:rsidRPr="00840F7E" w14:paraId="3869A317" w14:textId="77777777" w:rsidTr="00840F7E">
        <w:trPr>
          <w:trHeight w:val="317"/>
          <w:jc w:val="center"/>
        </w:trPr>
        <w:tc>
          <w:tcPr>
            <w:tcW w:w="1420" w:type="pct"/>
            <w:shd w:val="clear" w:color="auto" w:fill="auto"/>
            <w:noWrap/>
            <w:vAlign w:val="center"/>
          </w:tcPr>
          <w:p w14:paraId="7BDAC6C3" w14:textId="77777777" w:rsidR="00840F7E" w:rsidRPr="00840F7E" w:rsidRDefault="00840F7E" w:rsidP="00840F7E">
            <w:pPr>
              <w:keepNext/>
              <w:keepLines/>
              <w:widowControl w:val="0"/>
              <w:spacing w:after="0"/>
              <w:ind w:left="180"/>
              <w:jc w:val="left"/>
              <w:rPr>
                <w:rFonts w:cs="Times New Roman"/>
                <w:sz w:val="20"/>
                <w:szCs w:val="20"/>
              </w:rPr>
            </w:pPr>
            <w:r w:rsidRPr="00840F7E">
              <w:rPr>
                <w:rFonts w:cs="Times New Roman"/>
                <w:sz w:val="20"/>
                <w:szCs w:val="20"/>
              </w:rPr>
              <w:t>Discontinued Quarterly</w:t>
            </w:r>
          </w:p>
        </w:tc>
        <w:tc>
          <w:tcPr>
            <w:tcW w:w="895" w:type="pct"/>
            <w:shd w:val="clear" w:color="auto" w:fill="auto"/>
            <w:noWrap/>
            <w:vAlign w:val="center"/>
          </w:tcPr>
          <w:p w14:paraId="13082DCA"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9,856</w:t>
            </w:r>
          </w:p>
        </w:tc>
        <w:tc>
          <w:tcPr>
            <w:tcW w:w="895" w:type="pct"/>
            <w:shd w:val="clear" w:color="auto" w:fill="auto"/>
            <w:noWrap/>
            <w:vAlign w:val="center"/>
          </w:tcPr>
          <w:p w14:paraId="3BD1571B"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196,804,608</w:t>
            </w:r>
          </w:p>
        </w:tc>
        <w:tc>
          <w:tcPr>
            <w:tcW w:w="895" w:type="pct"/>
            <w:shd w:val="clear" w:color="auto" w:fill="auto"/>
            <w:noWrap/>
            <w:vAlign w:val="center"/>
          </w:tcPr>
          <w:p w14:paraId="69076D8A"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19,968</w:t>
            </w:r>
          </w:p>
        </w:tc>
        <w:tc>
          <w:tcPr>
            <w:tcW w:w="895" w:type="pct"/>
            <w:vAlign w:val="center"/>
          </w:tcPr>
          <w:p w14:paraId="5D0232F4"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1,664</w:t>
            </w:r>
          </w:p>
        </w:tc>
      </w:tr>
      <w:tr w:rsidR="00840F7E" w:rsidRPr="00840F7E" w14:paraId="5F7BD660" w14:textId="77777777" w:rsidTr="00840F7E">
        <w:trPr>
          <w:trHeight w:val="317"/>
          <w:jc w:val="center"/>
        </w:trPr>
        <w:tc>
          <w:tcPr>
            <w:tcW w:w="1420" w:type="pct"/>
            <w:shd w:val="clear" w:color="auto" w:fill="auto"/>
            <w:noWrap/>
            <w:vAlign w:val="center"/>
            <w:hideMark/>
          </w:tcPr>
          <w:p w14:paraId="47A28B23" w14:textId="77777777"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Discontinued Control Group</w:t>
            </w:r>
            <w:r w:rsidRPr="00840F7E">
              <w:rPr>
                <w:rFonts w:cs="Times New Roman"/>
                <w:sz w:val="20"/>
                <w:szCs w:val="20"/>
                <w:vertAlign w:val="superscript"/>
              </w:rPr>
              <w:t>b</w:t>
            </w:r>
          </w:p>
        </w:tc>
        <w:tc>
          <w:tcPr>
            <w:tcW w:w="895" w:type="pct"/>
            <w:shd w:val="clear" w:color="auto" w:fill="auto"/>
            <w:noWrap/>
            <w:vAlign w:val="center"/>
            <w:hideMark/>
          </w:tcPr>
          <w:p w14:paraId="41C09921" w14:textId="77777777"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24,268</w:t>
            </w:r>
          </w:p>
        </w:tc>
        <w:tc>
          <w:tcPr>
            <w:tcW w:w="895" w:type="pct"/>
            <w:shd w:val="clear" w:color="auto" w:fill="auto"/>
            <w:noWrap/>
            <w:vAlign w:val="center"/>
            <w:hideMark/>
          </w:tcPr>
          <w:p w14:paraId="14BF518B" w14:textId="77777777" w:rsidR="00840F7E" w:rsidRPr="00840F7E" w:rsidRDefault="00840F7E" w:rsidP="009F70F3">
            <w:pPr>
              <w:tabs>
                <w:tab w:val="decimal" w:pos="1236"/>
              </w:tabs>
              <w:spacing w:after="0"/>
              <w:rPr>
                <w:rFonts w:cs="Times New Roman"/>
                <w:sz w:val="20"/>
                <w:szCs w:val="20"/>
              </w:rPr>
            </w:pPr>
            <w:r w:rsidRPr="00840F7E">
              <w:rPr>
                <w:rFonts w:cs="Times New Roman"/>
                <w:sz w:val="20"/>
                <w:szCs w:val="20"/>
              </w:rPr>
              <w:t>481,671,264</w:t>
            </w:r>
          </w:p>
        </w:tc>
        <w:tc>
          <w:tcPr>
            <w:tcW w:w="895" w:type="pct"/>
            <w:shd w:val="clear" w:color="auto" w:fill="auto"/>
            <w:noWrap/>
            <w:vAlign w:val="center"/>
            <w:hideMark/>
          </w:tcPr>
          <w:p w14:paraId="0AA81113"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19,848</w:t>
            </w:r>
          </w:p>
        </w:tc>
        <w:tc>
          <w:tcPr>
            <w:tcW w:w="895" w:type="pct"/>
            <w:vAlign w:val="center"/>
          </w:tcPr>
          <w:p w14:paraId="6CA3B5A1" w14:textId="77777777"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1,654</w:t>
            </w:r>
          </w:p>
        </w:tc>
      </w:tr>
    </w:tbl>
    <w:p w14:paraId="2CDC0881" w14:textId="77777777" w:rsidR="006C53A4" w:rsidRDefault="004D3248" w:rsidP="00840F7E">
      <w:pPr>
        <w:spacing w:after="0"/>
        <w:rPr>
          <w:sz w:val="20"/>
          <w:szCs w:val="20"/>
          <w:lang w:bidi="ar-SA"/>
        </w:rPr>
      </w:pPr>
      <w:r w:rsidRPr="00840F7E">
        <w:rPr>
          <w:sz w:val="20"/>
          <w:szCs w:val="20"/>
          <w:vertAlign w:val="superscript"/>
          <w:lang w:bidi="ar-SA"/>
        </w:rPr>
        <w:t>a</w:t>
      </w:r>
      <w:r w:rsidR="006C53A4" w:rsidRPr="00840F7E">
        <w:rPr>
          <w:sz w:val="20"/>
          <w:szCs w:val="20"/>
          <w:lang w:bidi="ar-SA"/>
        </w:rPr>
        <w:t xml:space="preserve"> These data reflect the period from January 2010 through </w:t>
      </w:r>
      <w:r w:rsidR="00D3726E">
        <w:rPr>
          <w:sz w:val="20"/>
          <w:szCs w:val="20"/>
          <w:lang w:bidi="ar-SA"/>
        </w:rPr>
        <w:t>December 2010 for the Extension and Discontinued groups and August 2011 through July 2012 for the Expansion groups</w:t>
      </w:r>
      <w:r w:rsidR="006C53A4" w:rsidRPr="00840F7E">
        <w:rPr>
          <w:sz w:val="20"/>
          <w:szCs w:val="20"/>
          <w:lang w:bidi="ar-SA"/>
        </w:rPr>
        <w:t xml:space="preserve">. </w:t>
      </w:r>
    </w:p>
    <w:p w14:paraId="103EF85C" w14:textId="77777777" w:rsidR="00840F7E" w:rsidRPr="00840F7E" w:rsidRDefault="00840F7E" w:rsidP="00E33808">
      <w:pPr>
        <w:rPr>
          <w:sz w:val="20"/>
          <w:szCs w:val="20"/>
          <w:lang w:bidi="ar-SA"/>
        </w:rPr>
      </w:pPr>
      <w:r>
        <w:rPr>
          <w:sz w:val="20"/>
          <w:szCs w:val="20"/>
          <w:vertAlign w:val="superscript"/>
          <w:lang w:bidi="ar-SA"/>
        </w:rPr>
        <w:t>b</w:t>
      </w:r>
      <w:r>
        <w:rPr>
          <w:sz w:val="20"/>
          <w:szCs w:val="20"/>
          <w:lang w:bidi="ar-SA"/>
        </w:rPr>
        <w:t xml:space="preserve"> Encompasses all Year 1 control group households including the Extension control group. The Extension control group households have never received a report and should be statistically similar to the other control group households from Year 1. </w:t>
      </w:r>
    </w:p>
    <w:p w14:paraId="5ACA9D70" w14:textId="77777777" w:rsidR="00E33808" w:rsidRPr="00E33808" w:rsidRDefault="00E33808" w:rsidP="00E33808">
      <w:pPr>
        <w:rPr>
          <w:rFonts w:eastAsia="Calibri"/>
          <w:lang w:bidi="ar-SA"/>
        </w:rPr>
      </w:pPr>
    </w:p>
    <w:p w14:paraId="2A06BE7C" w14:textId="77777777" w:rsidR="008122A6" w:rsidRPr="00412177" w:rsidRDefault="008122A6" w:rsidP="006C53A4">
      <w:pPr>
        <w:rPr>
          <w:rFonts w:eastAsia="Calibri"/>
          <w:lang w:bidi="ar-SA"/>
        </w:rPr>
      </w:pPr>
      <w:r w:rsidRPr="00412177">
        <w:rPr>
          <w:rFonts w:eastAsia="Calibri"/>
          <w:b/>
          <w:lang w:bidi="ar-SA"/>
        </w:rPr>
        <w:t>Overall Program Savings Estimation Procedure</w:t>
      </w:r>
      <w:r w:rsidR="00412177">
        <w:rPr>
          <w:rFonts w:eastAsia="Calibri"/>
          <w:b/>
          <w:lang w:bidi="ar-SA"/>
        </w:rPr>
        <w:t>.</w:t>
      </w:r>
      <w:r w:rsidR="00412177">
        <w:rPr>
          <w:rFonts w:eastAsia="Calibri"/>
          <w:lang w:bidi="ar-SA"/>
        </w:rPr>
        <w:t xml:space="preserve"> </w:t>
      </w:r>
      <w:r w:rsidR="006C53A4">
        <w:rPr>
          <w:rFonts w:eastAsia="Calibri"/>
          <w:szCs w:val="24"/>
          <w:lang w:bidi="ar-SA"/>
        </w:rPr>
        <w:t xml:space="preserve">The team utilized customer </w:t>
      </w:r>
      <w:r w:rsidR="00EA2DAD">
        <w:rPr>
          <w:rFonts w:eastAsia="Calibri"/>
          <w:szCs w:val="24"/>
          <w:lang w:bidi="ar-SA"/>
        </w:rPr>
        <w:t>electricity</w:t>
      </w:r>
      <w:r w:rsidR="006C53A4">
        <w:rPr>
          <w:rFonts w:eastAsia="Calibri"/>
          <w:szCs w:val="24"/>
          <w:lang w:bidi="ar-SA"/>
        </w:rPr>
        <w:t xml:space="preserve"> bills to determine whether the program had successfully resulted in behavior change and long term reduction of energy use. The team estimated energy savings and the persistence of savings through the use of billing analysis. </w:t>
      </w:r>
      <w:r w:rsidR="006C53A4" w:rsidRPr="00CD171D">
        <w:rPr>
          <w:rFonts w:eastAsia="Calibri"/>
          <w:szCs w:val="24"/>
          <w:lang w:bidi="ar-SA"/>
        </w:rPr>
        <w:t xml:space="preserve">NMR prepared a dataset containing billing, program, </w:t>
      </w:r>
      <w:r w:rsidR="006C53A4">
        <w:rPr>
          <w:rFonts w:eastAsia="Calibri"/>
          <w:szCs w:val="24"/>
          <w:lang w:bidi="ar-SA"/>
        </w:rPr>
        <w:t xml:space="preserve">rate code, </w:t>
      </w:r>
      <w:r w:rsidR="006C53A4" w:rsidRPr="00CD171D">
        <w:rPr>
          <w:rFonts w:eastAsia="Calibri"/>
          <w:szCs w:val="24"/>
          <w:lang w:bidi="ar-SA"/>
        </w:rPr>
        <w:t xml:space="preserve">and weather data and then analyzed the data in STATA, a widely used statistical analysis software package. </w:t>
      </w:r>
      <w:commentRangeStart w:id="160"/>
      <w:r w:rsidR="006C53A4">
        <w:rPr>
          <w:rFonts w:eastAsia="Calibri"/>
          <w:szCs w:val="24"/>
          <w:lang w:bidi="ar-SA"/>
        </w:rPr>
        <w:t xml:space="preserve">The billing analysis relies on a statistical technique known as </w:t>
      </w:r>
      <w:r w:rsidR="006C53A4" w:rsidRPr="00163A65">
        <w:rPr>
          <w:rFonts w:eastAsia="Calibri"/>
          <w:szCs w:val="24"/>
          <w:lang w:bidi="ar-SA"/>
        </w:rPr>
        <w:t>ordinary least squares (OLS) robust regression</w:t>
      </w:r>
      <w:r w:rsidR="006C53A4">
        <w:rPr>
          <w:rFonts w:eastAsia="Calibri"/>
          <w:szCs w:val="24"/>
          <w:lang w:bidi="ar-SA"/>
        </w:rPr>
        <w:t>, which</w:t>
      </w:r>
      <w:r w:rsidR="006C53A4" w:rsidRPr="00163A65">
        <w:rPr>
          <w:rFonts w:eastAsia="Calibri"/>
          <w:szCs w:val="24"/>
          <w:lang w:bidi="ar-SA"/>
        </w:rPr>
        <w:t xml:space="preserve"> is resistant to </w:t>
      </w:r>
      <w:r w:rsidR="006C53A4">
        <w:rPr>
          <w:rFonts w:eastAsia="Calibri"/>
          <w:szCs w:val="24"/>
          <w:lang w:bidi="ar-SA"/>
        </w:rPr>
        <w:t xml:space="preserve">any </w:t>
      </w:r>
      <w:r w:rsidR="006C53A4" w:rsidRPr="00163A65">
        <w:rPr>
          <w:rFonts w:eastAsia="Calibri"/>
          <w:szCs w:val="24"/>
          <w:lang w:bidi="ar-SA"/>
        </w:rPr>
        <w:t xml:space="preserve">imbalances </w:t>
      </w:r>
      <w:r w:rsidR="006C53A4">
        <w:rPr>
          <w:rFonts w:eastAsia="Calibri"/>
          <w:szCs w:val="24"/>
          <w:lang w:bidi="ar-SA"/>
        </w:rPr>
        <w:t xml:space="preserve">in pre-program use between treatment and control groups </w:t>
      </w:r>
      <w:r w:rsidR="006C53A4" w:rsidRPr="00163A65">
        <w:rPr>
          <w:rFonts w:eastAsia="Calibri"/>
          <w:szCs w:val="24"/>
          <w:lang w:bidi="ar-SA"/>
        </w:rPr>
        <w:t xml:space="preserve">and </w:t>
      </w:r>
      <w:r w:rsidR="006C53A4">
        <w:rPr>
          <w:rFonts w:eastAsia="Calibri"/>
          <w:szCs w:val="24"/>
          <w:lang w:bidi="ar-SA"/>
        </w:rPr>
        <w:t xml:space="preserve">also </w:t>
      </w:r>
      <w:r w:rsidR="006C53A4" w:rsidRPr="00163A65">
        <w:rPr>
          <w:rFonts w:eastAsia="Calibri"/>
          <w:szCs w:val="24"/>
          <w:lang w:bidi="ar-SA"/>
        </w:rPr>
        <w:t>to data point outliers</w:t>
      </w:r>
      <w:r w:rsidR="006C53A4">
        <w:rPr>
          <w:rFonts w:eastAsia="Calibri"/>
          <w:szCs w:val="24"/>
          <w:lang w:bidi="ar-SA"/>
        </w:rPr>
        <w:t>; thus, OLS</w:t>
      </w:r>
      <w:r w:rsidR="006C53A4" w:rsidRPr="00163A65">
        <w:rPr>
          <w:rFonts w:eastAsia="Calibri"/>
          <w:szCs w:val="24"/>
          <w:lang w:bidi="ar-SA"/>
        </w:rPr>
        <w:t xml:space="preserve"> ensures that the method does not over-estimate </w:t>
      </w:r>
      <w:r w:rsidR="006C53A4">
        <w:rPr>
          <w:rFonts w:eastAsia="Calibri"/>
          <w:szCs w:val="24"/>
          <w:lang w:bidi="ar-SA"/>
        </w:rPr>
        <w:t xml:space="preserve">or underestimate </w:t>
      </w:r>
      <w:r w:rsidR="006C53A4" w:rsidRPr="00163A65">
        <w:rPr>
          <w:rFonts w:eastAsia="Calibri"/>
          <w:szCs w:val="24"/>
          <w:lang w:bidi="ar-SA"/>
        </w:rPr>
        <w:t>treatment effects.</w:t>
      </w:r>
      <w:r w:rsidR="006C53A4" w:rsidRPr="00C4171A">
        <w:rPr>
          <w:rFonts w:eastAsia="Calibri"/>
          <w:szCs w:val="24"/>
          <w:lang w:bidi="ar-SA"/>
        </w:rPr>
        <w:t xml:space="preserve"> </w:t>
      </w:r>
      <w:commentRangeEnd w:id="160"/>
      <w:r w:rsidR="00B86713">
        <w:rPr>
          <w:rStyle w:val="CommentReference"/>
        </w:rPr>
        <w:commentReference w:id="160"/>
      </w:r>
    </w:p>
    <w:p w14:paraId="5FC66AFE" w14:textId="77777777" w:rsidR="006C53A4" w:rsidRDefault="001D0736" w:rsidP="006C53A4">
      <w:pPr>
        <w:rPr>
          <w:rFonts w:eastAsia="Calibri"/>
        </w:rPr>
      </w:pPr>
      <w:r>
        <w:rPr>
          <w:rFonts w:eastAsia="Calibri"/>
        </w:rPr>
        <w:t xml:space="preserve">Similar to the Year 1 study, </w:t>
      </w:r>
      <w:r w:rsidR="006C53A4" w:rsidRPr="0076477F">
        <w:rPr>
          <w:rFonts w:eastAsia="Calibri"/>
        </w:rPr>
        <w:t xml:space="preserve">the </w:t>
      </w:r>
      <w:r w:rsidR="006C53A4">
        <w:rPr>
          <w:rFonts w:eastAsia="Calibri"/>
        </w:rPr>
        <w:t>evaluators</w:t>
      </w:r>
      <w:r w:rsidR="006C53A4" w:rsidRPr="0076477F">
        <w:rPr>
          <w:rFonts w:eastAsia="Calibri"/>
        </w:rPr>
        <w:t xml:space="preserve"> decided to use OLS</w:t>
      </w:r>
      <w:r w:rsidR="003468C2">
        <w:rPr>
          <w:rFonts w:eastAsia="Calibri"/>
        </w:rPr>
        <w:t xml:space="preserve">. </w:t>
      </w:r>
      <w:commentRangeStart w:id="161"/>
      <w:r w:rsidR="003468C2">
        <w:rPr>
          <w:rFonts w:eastAsia="Calibri"/>
        </w:rPr>
        <w:t xml:space="preserve">They applied this approach </w:t>
      </w:r>
      <w:r w:rsidR="006C53A4" w:rsidRPr="0076477F">
        <w:rPr>
          <w:rFonts w:eastAsia="Calibri"/>
        </w:rPr>
        <w:t xml:space="preserve">because </w:t>
      </w:r>
      <w:r w:rsidR="003468C2">
        <w:rPr>
          <w:rFonts w:eastAsia="Calibri"/>
        </w:rPr>
        <w:t>limits amounts of</w:t>
      </w:r>
      <w:r w:rsidR="006C53A4" w:rsidRPr="0076477F">
        <w:rPr>
          <w:rFonts w:eastAsia="Calibri"/>
        </w:rPr>
        <w:t xml:space="preserve"> missing data</w:t>
      </w:r>
      <w:commentRangeEnd w:id="161"/>
      <w:r w:rsidR="00B86713">
        <w:rPr>
          <w:rStyle w:val="CommentReference"/>
        </w:rPr>
        <w:commentReference w:id="161"/>
      </w:r>
      <w:r w:rsidR="006C53A4" w:rsidRPr="0076477F">
        <w:rPr>
          <w:rFonts w:eastAsia="Calibri"/>
        </w:rPr>
        <w:t xml:space="preserve"> (</w:t>
      </w:r>
      <w:r w:rsidR="003468C2">
        <w:rPr>
          <w:rFonts w:eastAsia="Calibri"/>
        </w:rPr>
        <w:t xml:space="preserve">including </w:t>
      </w:r>
      <w:r w:rsidR="006C53A4" w:rsidRPr="0076477F">
        <w:rPr>
          <w:rFonts w:eastAsia="Calibri"/>
        </w:rPr>
        <w:t xml:space="preserve">inadequate post and pre-treatment </w:t>
      </w:r>
      <w:r w:rsidR="007F2155">
        <w:rPr>
          <w:rFonts w:eastAsia="Calibri"/>
        </w:rPr>
        <w:t>electricity</w:t>
      </w:r>
      <w:r w:rsidR="006F30BF">
        <w:rPr>
          <w:rFonts w:eastAsia="Calibri"/>
        </w:rPr>
        <w:t>-</w:t>
      </w:r>
      <w:r w:rsidR="006C53A4" w:rsidRPr="0076477F">
        <w:rPr>
          <w:rFonts w:eastAsia="Calibri"/>
        </w:rPr>
        <w:t xml:space="preserve">use </w:t>
      </w:r>
      <w:r w:rsidR="006F30BF">
        <w:rPr>
          <w:rFonts w:eastAsia="Calibri"/>
        </w:rPr>
        <w:t xml:space="preserve">information </w:t>
      </w:r>
      <w:r w:rsidR="00CA3B66">
        <w:rPr>
          <w:rFonts w:eastAsia="Calibri"/>
        </w:rPr>
        <w:t xml:space="preserve">as well as </w:t>
      </w:r>
      <w:r w:rsidR="006C53A4" w:rsidRPr="0076477F">
        <w:rPr>
          <w:rFonts w:eastAsia="Calibri"/>
        </w:rPr>
        <w:t xml:space="preserve">households lacking treatment/control assignments) </w:t>
      </w:r>
      <w:r w:rsidR="00CA3B66">
        <w:rPr>
          <w:rFonts w:eastAsia="Calibri"/>
        </w:rPr>
        <w:t xml:space="preserve">were not evenly </w:t>
      </w:r>
      <w:r w:rsidR="006C53A4" w:rsidRPr="0076477F">
        <w:rPr>
          <w:rFonts w:eastAsia="Calibri"/>
        </w:rPr>
        <w:t xml:space="preserve">distributed between the </w:t>
      </w:r>
      <w:r w:rsidR="006C53A4">
        <w:rPr>
          <w:rFonts w:eastAsia="Calibri"/>
        </w:rPr>
        <w:t xml:space="preserve">treatment </w:t>
      </w:r>
      <w:r w:rsidR="006C53A4" w:rsidRPr="0076477F">
        <w:rPr>
          <w:rFonts w:eastAsia="Calibri"/>
        </w:rPr>
        <w:t xml:space="preserve">and </w:t>
      </w:r>
      <w:r w:rsidR="006C53A4">
        <w:rPr>
          <w:rFonts w:eastAsia="Calibri"/>
        </w:rPr>
        <w:t>control group</w:t>
      </w:r>
      <w:r w:rsidR="006C53A4" w:rsidRPr="0076477F">
        <w:rPr>
          <w:rFonts w:eastAsia="Calibri"/>
        </w:rPr>
        <w:t xml:space="preserve"> households</w:t>
      </w:r>
      <w:r w:rsidR="00CA3B66">
        <w:rPr>
          <w:rFonts w:eastAsia="Calibri"/>
        </w:rPr>
        <w:t>. This created an imbalance in the dataset, and robust OLS addresses such imbalances</w:t>
      </w:r>
      <w:r w:rsidR="006C53A4" w:rsidRPr="0076477F">
        <w:rPr>
          <w:rFonts w:eastAsia="Calibri"/>
        </w:rPr>
        <w:t>.</w:t>
      </w:r>
      <w:r w:rsidR="006C53A4">
        <w:rPr>
          <w:rFonts w:eastAsia="Calibri"/>
        </w:rPr>
        <w:t xml:space="preserve"> It was also prudent for the team to continue to use the same method used in the Year1 analysis to ensure comparability of the results</w:t>
      </w:r>
      <w:r w:rsidR="00940869">
        <w:rPr>
          <w:rFonts w:eastAsia="Calibri"/>
        </w:rPr>
        <w:t xml:space="preserve"> over time</w:t>
      </w:r>
      <w:r w:rsidR="006C53A4">
        <w:rPr>
          <w:rFonts w:eastAsia="Calibri"/>
        </w:rPr>
        <w:t>.</w:t>
      </w:r>
      <w:r w:rsidR="00FE5CC1">
        <w:rPr>
          <w:rStyle w:val="FootnoteReference"/>
          <w:rFonts w:eastAsia="Calibri"/>
        </w:rPr>
        <w:footnoteReference w:id="22"/>
      </w:r>
      <w:r w:rsidR="006C53A4">
        <w:rPr>
          <w:rFonts w:eastAsia="Calibri"/>
        </w:rPr>
        <w:t xml:space="preserve"> We include the estimating equation below:</w:t>
      </w:r>
    </w:p>
    <w:p w14:paraId="5A038B35" w14:textId="77777777" w:rsidR="006C53A4" w:rsidRDefault="006C53A4" w:rsidP="006C53A4">
      <w:pPr>
        <w:ind w:left="720"/>
        <w:rPr>
          <w:rFonts w:eastAsia="Calibri"/>
        </w:rPr>
      </w:pPr>
      <w:r>
        <w:rPr>
          <w:rFonts w:eastAsia="Calibri"/>
        </w:rPr>
        <w:t xml:space="preserve">Estimated Average </w:t>
      </w:r>
      <w:r w:rsidR="00494079">
        <w:rPr>
          <w:rFonts w:eastAsia="Calibri"/>
        </w:rPr>
        <w:t>Electricity</w:t>
      </w:r>
      <w:r>
        <w:rPr>
          <w:rFonts w:eastAsia="Calibri"/>
        </w:rPr>
        <w:t xml:space="preserve"> Savings=β</w:t>
      </w:r>
      <w:r w:rsidRPr="000E1651">
        <w:rPr>
          <w:rFonts w:eastAsia="Calibri"/>
          <w:vertAlign w:val="subscript"/>
        </w:rPr>
        <w:t>0</w:t>
      </w:r>
      <w:r>
        <w:rPr>
          <w:rFonts w:eastAsia="Calibri"/>
        </w:rPr>
        <w:t xml:space="preserve">(Avg. Post-Treatment </w:t>
      </w:r>
      <w:r w:rsidR="00494079">
        <w:rPr>
          <w:rFonts w:eastAsia="Calibri"/>
        </w:rPr>
        <w:t>Electricity</w:t>
      </w:r>
      <w:r>
        <w:rPr>
          <w:rFonts w:eastAsia="Calibri"/>
        </w:rPr>
        <w:t xml:space="preserve"> Use)+ β</w:t>
      </w:r>
      <w:r>
        <w:rPr>
          <w:rFonts w:eastAsia="Calibri"/>
          <w:vertAlign w:val="subscript"/>
        </w:rPr>
        <w:t>1</w:t>
      </w:r>
      <w:r>
        <w:rPr>
          <w:rFonts w:eastAsia="Calibri"/>
        </w:rPr>
        <w:t>(Dichotomous Treatment)+ β</w:t>
      </w:r>
      <w:r>
        <w:rPr>
          <w:rFonts w:eastAsia="Calibri"/>
          <w:vertAlign w:val="subscript"/>
        </w:rPr>
        <w:t>2</w:t>
      </w:r>
      <w:r>
        <w:rPr>
          <w:rFonts w:eastAsia="Calibri"/>
        </w:rPr>
        <w:t xml:space="preserve"> (Avg. Pre-Treatment </w:t>
      </w:r>
      <w:r w:rsidR="00494079">
        <w:rPr>
          <w:rFonts w:eastAsia="Calibri"/>
        </w:rPr>
        <w:t>Electricity</w:t>
      </w:r>
      <w:r>
        <w:rPr>
          <w:rFonts w:eastAsia="Calibri"/>
        </w:rPr>
        <w:t xml:space="preserve"> Use)+ β</w:t>
      </w:r>
      <w:r>
        <w:rPr>
          <w:rFonts w:eastAsia="Calibri"/>
          <w:vertAlign w:val="subscript"/>
        </w:rPr>
        <w:t>3</w:t>
      </w:r>
      <w:r>
        <w:rPr>
          <w:rFonts w:eastAsia="Calibri"/>
        </w:rPr>
        <w:t xml:space="preserve"> (Dichotomous Electric Heat)+ β</w:t>
      </w:r>
      <w:r>
        <w:rPr>
          <w:rFonts w:eastAsia="Calibri"/>
          <w:vertAlign w:val="subscript"/>
        </w:rPr>
        <w:t>4</w:t>
      </w:r>
      <w:r>
        <w:rPr>
          <w:rFonts w:eastAsia="Calibri"/>
        </w:rPr>
        <w:t xml:space="preserve"> (Heating Degree Days)+ β</w:t>
      </w:r>
      <w:r>
        <w:rPr>
          <w:rFonts w:eastAsia="Calibri"/>
          <w:vertAlign w:val="subscript"/>
        </w:rPr>
        <w:t>5</w:t>
      </w:r>
      <w:r>
        <w:rPr>
          <w:rFonts w:eastAsia="Calibri"/>
        </w:rPr>
        <w:t xml:space="preserve"> (Cooling Degree Days)</w:t>
      </w:r>
    </w:p>
    <w:p w14:paraId="55005089" w14:textId="77777777" w:rsidR="006C53A4" w:rsidRDefault="006C53A4" w:rsidP="006C53A4">
      <w:pPr>
        <w:rPr>
          <w:rFonts w:eastAsia="Calibri"/>
        </w:rPr>
      </w:pPr>
      <w:r w:rsidRPr="0076477F">
        <w:rPr>
          <w:rFonts w:eastAsia="Calibri"/>
        </w:rPr>
        <w:t>All results have also been multiplied by negative one (-1.0) for ease of interpretation; this step converts a measure of decreased use—a negative number—to a measure of savings—a positive number.</w:t>
      </w:r>
    </w:p>
    <w:p w14:paraId="081E8146" w14:textId="77777777" w:rsidR="006C53A4" w:rsidRDefault="006C53A4" w:rsidP="006C53A4">
      <w:pPr>
        <w:rPr>
          <w:rFonts w:eastAsia="Calibri"/>
          <w:szCs w:val="24"/>
          <w:lang w:bidi="ar-SA"/>
        </w:rPr>
      </w:pPr>
      <w:r>
        <w:rPr>
          <w:rFonts w:eastAsia="Calibri"/>
          <w:szCs w:val="24"/>
          <w:lang w:bidi="ar-SA"/>
        </w:rPr>
        <w:t xml:space="preserve">In order to use the billing analysis </w:t>
      </w:r>
      <w:r w:rsidR="006D716F">
        <w:rPr>
          <w:rFonts w:eastAsia="Calibri"/>
          <w:szCs w:val="24"/>
          <w:lang w:bidi="ar-SA"/>
        </w:rPr>
        <w:t>to understand electricity</w:t>
      </w:r>
      <w:r>
        <w:rPr>
          <w:rFonts w:eastAsia="Calibri"/>
          <w:szCs w:val="24"/>
          <w:lang w:bidi="ar-SA"/>
        </w:rPr>
        <w:t xml:space="preserve"> savings for specific time periods and sub-groups, the team divided the treatment and control groups into various sub-groups by restricting the data by time period or characteristic of interest. Specific </w:t>
      </w:r>
      <w:r w:rsidR="006D716F">
        <w:rPr>
          <w:rFonts w:eastAsia="Calibri"/>
          <w:szCs w:val="24"/>
          <w:lang w:bidi="ar-SA"/>
        </w:rPr>
        <w:t xml:space="preserve">time periods </w:t>
      </w:r>
      <w:r w:rsidR="00C010C6">
        <w:rPr>
          <w:rFonts w:eastAsia="Calibri"/>
          <w:szCs w:val="24"/>
          <w:lang w:bidi="ar-SA"/>
        </w:rPr>
        <w:t xml:space="preserve">were created by </w:t>
      </w:r>
      <w:r>
        <w:rPr>
          <w:rFonts w:eastAsia="Calibri"/>
          <w:szCs w:val="24"/>
          <w:lang w:bidi="ar-SA"/>
        </w:rPr>
        <w:t>restricting the analysis to summer or winter months</w:t>
      </w:r>
      <w:r w:rsidR="006D716F">
        <w:rPr>
          <w:rFonts w:eastAsia="Calibri"/>
          <w:szCs w:val="24"/>
          <w:lang w:bidi="ar-SA"/>
        </w:rPr>
        <w:t>, and sub-groups were defined for households</w:t>
      </w:r>
      <w:r>
        <w:rPr>
          <w:rFonts w:eastAsia="Calibri"/>
          <w:szCs w:val="24"/>
          <w:lang w:bidi="ar-SA"/>
        </w:rPr>
        <w:t xml:space="preserve"> paying the all-electric rate</w:t>
      </w:r>
      <w:r w:rsidR="000E7A4F">
        <w:rPr>
          <w:rFonts w:eastAsia="Calibri"/>
          <w:szCs w:val="24"/>
          <w:lang w:bidi="ar-SA"/>
        </w:rPr>
        <w:t xml:space="preserve"> and for </w:t>
      </w:r>
      <w:r>
        <w:rPr>
          <w:rFonts w:eastAsia="Calibri"/>
          <w:szCs w:val="24"/>
          <w:lang w:bidi="ar-SA"/>
        </w:rPr>
        <w:t xml:space="preserve">being a high </w:t>
      </w:r>
      <w:r w:rsidR="00594A2A">
        <w:rPr>
          <w:rFonts w:eastAsia="Calibri"/>
          <w:szCs w:val="24"/>
          <w:lang w:bidi="ar-SA"/>
        </w:rPr>
        <w:t xml:space="preserve">electricity </w:t>
      </w:r>
      <w:r>
        <w:rPr>
          <w:rFonts w:eastAsia="Calibri"/>
          <w:szCs w:val="24"/>
          <w:lang w:bidi="ar-SA"/>
        </w:rPr>
        <w:t xml:space="preserve">user among the </w:t>
      </w:r>
      <w:r w:rsidR="005D73D5">
        <w:rPr>
          <w:rFonts w:eastAsia="Calibri"/>
          <w:szCs w:val="24"/>
          <w:lang w:bidi="ar-SA"/>
        </w:rPr>
        <w:t xml:space="preserve">high-use </w:t>
      </w:r>
      <w:r w:rsidR="00174C98">
        <w:rPr>
          <w:rFonts w:eastAsia="Calibri"/>
          <w:szCs w:val="24"/>
          <w:lang w:bidi="ar-SA"/>
        </w:rPr>
        <w:t>E</w:t>
      </w:r>
      <w:r w:rsidR="005D73D5">
        <w:rPr>
          <w:rFonts w:eastAsia="Calibri"/>
          <w:szCs w:val="24"/>
          <w:lang w:bidi="ar-SA"/>
        </w:rPr>
        <w:t>xtension and average-</w:t>
      </w:r>
      <w:r>
        <w:rPr>
          <w:rFonts w:eastAsia="Calibri"/>
          <w:szCs w:val="24"/>
          <w:lang w:bidi="ar-SA"/>
        </w:rPr>
        <w:t xml:space="preserve">use </w:t>
      </w:r>
      <w:r w:rsidR="00174C98">
        <w:rPr>
          <w:rFonts w:eastAsia="Calibri"/>
          <w:szCs w:val="24"/>
          <w:lang w:bidi="ar-SA"/>
        </w:rPr>
        <w:t>E</w:t>
      </w:r>
      <w:r w:rsidR="005D73D5">
        <w:rPr>
          <w:rFonts w:eastAsia="Calibri"/>
          <w:szCs w:val="24"/>
          <w:lang w:bidi="ar-SA"/>
        </w:rPr>
        <w:t xml:space="preserve">xpansion </w:t>
      </w:r>
      <w:r>
        <w:rPr>
          <w:rFonts w:eastAsia="Calibri"/>
          <w:szCs w:val="24"/>
          <w:lang w:bidi="ar-SA"/>
        </w:rPr>
        <w:t>groups</w:t>
      </w:r>
      <w:r w:rsidR="000E7A4F">
        <w:rPr>
          <w:rFonts w:eastAsia="Calibri"/>
          <w:szCs w:val="24"/>
          <w:lang w:bidi="ar-SA"/>
        </w:rPr>
        <w:t>. In the persistence analysis, the team also noted the frequency (i.e., monthly or quarterly) that discontinued treatment households had received reports in the Year 1 program.</w:t>
      </w:r>
    </w:p>
    <w:p w14:paraId="15520451" w14:textId="77777777" w:rsidR="001001E8" w:rsidRDefault="00F83B60" w:rsidP="006C53A4">
      <w:pPr>
        <w:rPr>
          <w:rFonts w:eastAsia="Calibri"/>
          <w:szCs w:val="24"/>
          <w:lang w:bidi="ar-SA"/>
        </w:rPr>
      </w:pPr>
      <w:r>
        <w:rPr>
          <w:rFonts w:eastAsia="Calibri"/>
        </w:rPr>
        <w:t xml:space="preserve">Even though nearly all Year 1 households used more </w:t>
      </w:r>
      <w:r w:rsidR="00494079">
        <w:rPr>
          <w:rFonts w:eastAsia="Calibri"/>
        </w:rPr>
        <w:t>electricity</w:t>
      </w:r>
      <w:r>
        <w:rPr>
          <w:rFonts w:eastAsia="Calibri"/>
        </w:rPr>
        <w:t xml:space="preserve"> than the </w:t>
      </w:r>
      <w:r w:rsidR="004715ED">
        <w:rPr>
          <w:rFonts w:eastAsia="Calibri"/>
        </w:rPr>
        <w:t xml:space="preserve">typical </w:t>
      </w:r>
      <w:r>
        <w:rPr>
          <w:rFonts w:eastAsia="Calibri"/>
        </w:rPr>
        <w:t xml:space="preserve">CL&amp;P household, the Year 1 study found that households with the very highest </w:t>
      </w:r>
      <w:r w:rsidR="00494079">
        <w:rPr>
          <w:rFonts w:eastAsia="Calibri"/>
        </w:rPr>
        <w:t>electricity</w:t>
      </w:r>
      <w:r>
        <w:rPr>
          <w:rFonts w:eastAsia="Calibri"/>
        </w:rPr>
        <w:t xml:space="preserve"> use saved more </w:t>
      </w:r>
      <w:commentRangeStart w:id="162"/>
      <w:r w:rsidR="00494079">
        <w:rPr>
          <w:rFonts w:eastAsia="Calibri"/>
        </w:rPr>
        <w:t>electricity</w:t>
      </w:r>
      <w:commentRangeEnd w:id="162"/>
      <w:r w:rsidR="00EB0AD9">
        <w:rPr>
          <w:rStyle w:val="CommentReference"/>
        </w:rPr>
        <w:commentReference w:id="162"/>
      </w:r>
      <w:r>
        <w:rPr>
          <w:rFonts w:eastAsia="Calibri"/>
        </w:rPr>
        <w:t xml:space="preserve">, on average, than did </w:t>
      </w:r>
      <w:r w:rsidR="004715ED">
        <w:rPr>
          <w:rFonts w:eastAsia="Calibri"/>
        </w:rPr>
        <w:t xml:space="preserve">the other high-use </w:t>
      </w:r>
      <w:r>
        <w:rPr>
          <w:rFonts w:eastAsia="Calibri"/>
        </w:rPr>
        <w:t xml:space="preserve">households </w:t>
      </w:r>
      <w:r w:rsidR="004715ED">
        <w:rPr>
          <w:rFonts w:eastAsia="Calibri"/>
        </w:rPr>
        <w:t xml:space="preserve">in the Year 1 treatment group. </w:t>
      </w:r>
      <w:r w:rsidR="00CF1FE1">
        <w:rPr>
          <w:rFonts w:eastAsia="Calibri"/>
        </w:rPr>
        <w:t xml:space="preserve">The Year 2 work plan also called for an analysis of variation in savings by pre-program use, this time exploring differences from </w:t>
      </w:r>
      <w:r w:rsidR="007D09F1" w:rsidRPr="00CF1FE1">
        <w:rPr>
          <w:rFonts w:eastAsia="Calibri"/>
          <w:b/>
        </w:rPr>
        <w:t>within</w:t>
      </w:r>
      <w:r w:rsidR="007D09F1">
        <w:rPr>
          <w:rFonts w:eastAsia="Calibri"/>
        </w:rPr>
        <w:t xml:space="preserve"> the Extension and Expansion households</w:t>
      </w:r>
      <w:r w:rsidR="00CF1FE1">
        <w:rPr>
          <w:rFonts w:eastAsia="Calibri"/>
        </w:rPr>
        <w:t xml:space="preserve">. </w:t>
      </w:r>
      <w:r w:rsidR="00FB1EB1">
        <w:rPr>
          <w:rFonts w:eastAsia="Calibri"/>
        </w:rPr>
        <w:t>T</w:t>
      </w:r>
      <w:r w:rsidR="00E06596">
        <w:rPr>
          <w:rFonts w:eastAsia="Calibri"/>
          <w:szCs w:val="24"/>
          <w:lang w:bidi="ar-SA"/>
        </w:rPr>
        <w:t xml:space="preserve">he team </w:t>
      </w:r>
      <w:r w:rsidR="00FB1EB1">
        <w:rPr>
          <w:rFonts w:eastAsia="Calibri"/>
          <w:szCs w:val="24"/>
          <w:lang w:bidi="ar-SA"/>
        </w:rPr>
        <w:t xml:space="preserve">identified the “outlying” </w:t>
      </w:r>
      <w:r w:rsidR="006C53A4">
        <w:rPr>
          <w:rFonts w:eastAsia="Calibri"/>
          <w:szCs w:val="24"/>
          <w:lang w:bidi="ar-SA"/>
        </w:rPr>
        <w:t xml:space="preserve">households </w:t>
      </w:r>
      <w:r w:rsidR="00E06596">
        <w:rPr>
          <w:rFonts w:eastAsia="Calibri"/>
          <w:szCs w:val="24"/>
          <w:lang w:bidi="ar-SA"/>
        </w:rPr>
        <w:t xml:space="preserve">from within the Extension and Expansion households </w:t>
      </w:r>
      <w:r w:rsidR="006C53A4">
        <w:rPr>
          <w:rFonts w:eastAsia="Calibri"/>
          <w:szCs w:val="24"/>
          <w:lang w:bidi="ar-SA"/>
        </w:rPr>
        <w:t xml:space="preserve">based on pre-program </w:t>
      </w:r>
      <w:r w:rsidR="00494079">
        <w:rPr>
          <w:rFonts w:eastAsia="Calibri"/>
          <w:szCs w:val="24"/>
          <w:lang w:bidi="ar-SA"/>
        </w:rPr>
        <w:t>electricity</w:t>
      </w:r>
      <w:r w:rsidR="006C53A4">
        <w:rPr>
          <w:rFonts w:eastAsia="Calibri"/>
          <w:szCs w:val="24"/>
          <w:lang w:bidi="ar-SA"/>
        </w:rPr>
        <w:t xml:space="preserve"> use by calculating the pre-treatment mean usage for the group of interest (either </w:t>
      </w:r>
      <w:r w:rsidR="00E25D52">
        <w:rPr>
          <w:rFonts w:eastAsia="Calibri"/>
          <w:szCs w:val="24"/>
          <w:lang w:bidi="ar-SA"/>
        </w:rPr>
        <w:t>E</w:t>
      </w:r>
      <w:r w:rsidR="006C53A4">
        <w:rPr>
          <w:rFonts w:eastAsia="Calibri"/>
          <w:szCs w:val="24"/>
          <w:lang w:bidi="ar-SA"/>
        </w:rPr>
        <w:t xml:space="preserve">xtension households or </w:t>
      </w:r>
      <w:r w:rsidR="00E25D52">
        <w:rPr>
          <w:rFonts w:eastAsia="Calibri"/>
          <w:szCs w:val="24"/>
          <w:lang w:bidi="ar-SA"/>
        </w:rPr>
        <w:t xml:space="preserve">Expansion </w:t>
      </w:r>
      <w:r w:rsidR="006C53A4">
        <w:rPr>
          <w:rFonts w:eastAsia="Calibri"/>
          <w:szCs w:val="24"/>
          <w:lang w:bidi="ar-SA"/>
        </w:rPr>
        <w:t>households) and assigning any household using more than two standard</w:t>
      </w:r>
      <w:r w:rsidR="002549EB">
        <w:rPr>
          <w:rFonts w:eastAsia="Calibri"/>
          <w:szCs w:val="24"/>
          <w:lang w:bidi="ar-SA"/>
        </w:rPr>
        <w:t xml:space="preserve"> deviations of the mean as </w:t>
      </w:r>
      <w:r w:rsidR="00D74572">
        <w:rPr>
          <w:rFonts w:eastAsia="Calibri"/>
          <w:szCs w:val="24"/>
          <w:lang w:bidi="ar-SA"/>
        </w:rPr>
        <w:t xml:space="preserve">outlying </w:t>
      </w:r>
      <w:r w:rsidR="006C53A4">
        <w:rPr>
          <w:rFonts w:eastAsia="Calibri"/>
          <w:szCs w:val="24"/>
          <w:lang w:bidi="ar-SA"/>
        </w:rPr>
        <w:t>households</w:t>
      </w:r>
      <w:r w:rsidR="002549EB">
        <w:rPr>
          <w:rFonts w:eastAsia="Calibri"/>
          <w:szCs w:val="24"/>
          <w:lang w:bidi="ar-SA"/>
        </w:rPr>
        <w:t xml:space="preserve"> within the</w:t>
      </w:r>
      <w:r w:rsidR="00CF0480">
        <w:rPr>
          <w:rFonts w:eastAsia="Calibri"/>
          <w:szCs w:val="24"/>
          <w:lang w:bidi="ar-SA"/>
        </w:rPr>
        <w:t>ir respective groups</w:t>
      </w:r>
      <w:r w:rsidR="006C53A4">
        <w:rPr>
          <w:rFonts w:eastAsia="Calibri"/>
          <w:szCs w:val="24"/>
          <w:lang w:bidi="ar-SA"/>
        </w:rPr>
        <w:t xml:space="preserve">. </w:t>
      </w:r>
    </w:p>
    <w:p w14:paraId="067C5F83" w14:textId="77777777" w:rsidR="006C53A4" w:rsidRDefault="00A65133" w:rsidP="001001E8">
      <w:pPr>
        <w:keepNext/>
        <w:keepLines/>
        <w:rPr>
          <w:rFonts w:eastAsia="Calibri"/>
          <w:szCs w:val="24"/>
          <w:lang w:bidi="ar-SA"/>
        </w:rPr>
      </w:pPr>
      <w:r>
        <w:rPr>
          <w:rFonts w:eastAsia="Calibri"/>
          <w:szCs w:val="24"/>
          <w:highlight w:val="cyan"/>
          <w:lang w:bidi="ar-SA"/>
        </w:rPr>
        <w:fldChar w:fldCharType="begin"/>
      </w:r>
      <w:r w:rsidR="00D8137C">
        <w:rPr>
          <w:rFonts w:eastAsia="Calibri"/>
          <w:szCs w:val="24"/>
          <w:highlight w:val="cyan"/>
          <w:lang w:bidi="ar-SA"/>
        </w:rPr>
        <w:instrText xml:space="preserve"> REF _Ref374521515 \h </w:instrText>
      </w:r>
      <w:r>
        <w:rPr>
          <w:rFonts w:eastAsia="Calibri"/>
          <w:szCs w:val="24"/>
          <w:highlight w:val="cyan"/>
          <w:lang w:bidi="ar-SA"/>
        </w:rPr>
      </w:r>
      <w:r>
        <w:rPr>
          <w:rFonts w:eastAsia="Calibri"/>
          <w:szCs w:val="24"/>
          <w:highlight w:val="cyan"/>
          <w:lang w:bidi="ar-SA"/>
        </w:rPr>
        <w:fldChar w:fldCharType="separate"/>
      </w:r>
      <w:r w:rsidR="004D3A3F">
        <w:t xml:space="preserve">Table </w:t>
      </w:r>
      <w:r w:rsidR="004D3A3F">
        <w:rPr>
          <w:noProof/>
        </w:rPr>
        <w:t>1</w:t>
      </w:r>
      <w:r w:rsidR="004D3A3F">
        <w:t>-</w:t>
      </w:r>
      <w:r w:rsidR="004D3A3F">
        <w:rPr>
          <w:noProof/>
        </w:rPr>
        <w:t>6</w:t>
      </w:r>
      <w:r>
        <w:rPr>
          <w:rFonts w:eastAsia="Calibri"/>
          <w:szCs w:val="24"/>
          <w:highlight w:val="cyan"/>
          <w:lang w:bidi="ar-SA"/>
        </w:rPr>
        <w:fldChar w:fldCharType="end"/>
      </w:r>
      <w:r w:rsidR="00D8137C">
        <w:rPr>
          <w:rFonts w:eastAsia="Calibri"/>
          <w:szCs w:val="24"/>
          <w:lang w:bidi="ar-SA"/>
        </w:rPr>
        <w:t xml:space="preserve"> shows the average daily </w:t>
      </w:r>
      <w:r w:rsidR="00494079">
        <w:rPr>
          <w:rFonts w:eastAsia="Calibri"/>
          <w:szCs w:val="24"/>
          <w:lang w:bidi="ar-SA"/>
        </w:rPr>
        <w:t>electricity</w:t>
      </w:r>
      <w:r w:rsidR="00D8137C">
        <w:rPr>
          <w:rFonts w:eastAsia="Calibri"/>
          <w:szCs w:val="24"/>
          <w:lang w:bidi="ar-SA"/>
        </w:rPr>
        <w:t xml:space="preserve"> use among the </w:t>
      </w:r>
      <w:r w:rsidR="00DA2589">
        <w:rPr>
          <w:rFonts w:eastAsia="Calibri"/>
          <w:szCs w:val="24"/>
          <w:lang w:bidi="ar-SA"/>
        </w:rPr>
        <w:t>typical-use</w:t>
      </w:r>
      <w:r w:rsidR="00D8137C">
        <w:rPr>
          <w:rFonts w:eastAsia="Calibri"/>
          <w:szCs w:val="24"/>
          <w:lang w:bidi="ar-SA"/>
        </w:rPr>
        <w:t xml:space="preserve"> households and </w:t>
      </w:r>
      <w:r w:rsidR="00DA2589">
        <w:rPr>
          <w:rFonts w:eastAsia="Calibri"/>
          <w:szCs w:val="24"/>
          <w:lang w:bidi="ar-SA"/>
        </w:rPr>
        <w:t xml:space="preserve">the </w:t>
      </w:r>
      <w:r w:rsidR="00E248AD">
        <w:rPr>
          <w:rFonts w:eastAsia="Calibri"/>
          <w:szCs w:val="24"/>
          <w:lang w:bidi="ar-SA"/>
        </w:rPr>
        <w:t xml:space="preserve">outlying </w:t>
      </w:r>
      <w:r w:rsidR="00D8137C">
        <w:rPr>
          <w:rFonts w:eastAsia="Calibri"/>
          <w:szCs w:val="24"/>
          <w:lang w:bidi="ar-SA"/>
        </w:rPr>
        <w:t xml:space="preserve">households </w:t>
      </w:r>
      <w:r w:rsidR="00E248AD">
        <w:rPr>
          <w:rFonts w:eastAsia="Calibri"/>
          <w:szCs w:val="24"/>
          <w:lang w:bidi="ar-SA"/>
        </w:rPr>
        <w:t>with</w:t>
      </w:r>
      <w:r w:rsidR="00D8137C">
        <w:rPr>
          <w:rFonts w:eastAsia="Calibri"/>
          <w:szCs w:val="24"/>
          <w:lang w:bidi="ar-SA"/>
        </w:rPr>
        <w:t xml:space="preserve">in both the </w:t>
      </w:r>
      <w:r w:rsidR="001519FF">
        <w:rPr>
          <w:rFonts w:eastAsia="Calibri"/>
          <w:szCs w:val="24"/>
          <w:lang w:bidi="ar-SA"/>
        </w:rPr>
        <w:t>E</w:t>
      </w:r>
      <w:r w:rsidR="00D8137C">
        <w:rPr>
          <w:rFonts w:eastAsia="Calibri"/>
          <w:szCs w:val="24"/>
          <w:lang w:bidi="ar-SA"/>
        </w:rPr>
        <w:t xml:space="preserve">xtension and </w:t>
      </w:r>
      <w:r w:rsidR="001519FF">
        <w:rPr>
          <w:rFonts w:eastAsia="Calibri"/>
          <w:szCs w:val="24"/>
          <w:lang w:bidi="ar-SA"/>
        </w:rPr>
        <w:t xml:space="preserve">Expansion </w:t>
      </w:r>
      <w:r w:rsidR="00D8137C">
        <w:rPr>
          <w:rFonts w:eastAsia="Calibri"/>
          <w:szCs w:val="24"/>
          <w:lang w:bidi="ar-SA"/>
        </w:rPr>
        <w:t xml:space="preserve">groups. The total </w:t>
      </w:r>
      <w:r w:rsidR="00606ED2">
        <w:rPr>
          <w:rFonts w:eastAsia="Calibri"/>
          <w:szCs w:val="24"/>
          <w:lang w:bidi="ar-SA"/>
        </w:rPr>
        <w:t>E</w:t>
      </w:r>
      <w:r w:rsidR="00D8137C">
        <w:rPr>
          <w:rFonts w:eastAsia="Calibri"/>
          <w:szCs w:val="24"/>
          <w:lang w:bidi="ar-SA"/>
        </w:rPr>
        <w:t xml:space="preserve">xtension group has an average daily usage of 51 kWh, </w:t>
      </w:r>
      <w:r w:rsidR="00606ED2">
        <w:rPr>
          <w:rFonts w:eastAsia="Calibri"/>
          <w:szCs w:val="24"/>
          <w:lang w:bidi="ar-SA"/>
        </w:rPr>
        <w:t xml:space="preserve">and </w:t>
      </w:r>
      <w:r w:rsidR="005A18FD">
        <w:rPr>
          <w:rFonts w:eastAsia="Calibri"/>
          <w:szCs w:val="24"/>
          <w:lang w:bidi="ar-SA"/>
        </w:rPr>
        <w:t>16,589 E</w:t>
      </w:r>
      <w:r w:rsidR="00D8137C">
        <w:rPr>
          <w:rFonts w:eastAsia="Calibri"/>
          <w:szCs w:val="24"/>
          <w:lang w:bidi="ar-SA"/>
        </w:rPr>
        <w:t>xtension households</w:t>
      </w:r>
      <w:r w:rsidR="00606ED2">
        <w:rPr>
          <w:rFonts w:eastAsia="Calibri"/>
          <w:szCs w:val="24"/>
          <w:lang w:bidi="ar-SA"/>
        </w:rPr>
        <w:t>’</w:t>
      </w:r>
      <w:r w:rsidR="00D8137C">
        <w:rPr>
          <w:rFonts w:eastAsia="Calibri"/>
          <w:szCs w:val="24"/>
          <w:lang w:bidi="ar-SA"/>
        </w:rPr>
        <w:t xml:space="preserve"> daily </w:t>
      </w:r>
      <w:r w:rsidR="00494079">
        <w:rPr>
          <w:rFonts w:eastAsia="Calibri"/>
          <w:szCs w:val="24"/>
          <w:lang w:bidi="ar-SA"/>
        </w:rPr>
        <w:t>electricity</w:t>
      </w:r>
      <w:r w:rsidR="00D8137C">
        <w:rPr>
          <w:rFonts w:eastAsia="Calibri"/>
          <w:szCs w:val="24"/>
          <w:lang w:bidi="ar-SA"/>
        </w:rPr>
        <w:t xml:space="preserve"> use did not exceed t</w:t>
      </w:r>
      <w:r w:rsidR="00606ED2">
        <w:rPr>
          <w:rFonts w:eastAsia="Calibri"/>
          <w:szCs w:val="24"/>
          <w:lang w:bidi="ar-SA"/>
        </w:rPr>
        <w:t xml:space="preserve">wo standard deviations from this group mean. In contrast, </w:t>
      </w:r>
      <w:r w:rsidR="00D8137C">
        <w:rPr>
          <w:rFonts w:eastAsia="Calibri"/>
          <w:szCs w:val="24"/>
          <w:lang w:bidi="ar-SA"/>
        </w:rPr>
        <w:t xml:space="preserve">834 </w:t>
      </w:r>
      <w:r w:rsidR="00606ED2">
        <w:rPr>
          <w:rFonts w:eastAsia="Calibri"/>
          <w:szCs w:val="24"/>
          <w:lang w:bidi="ar-SA"/>
        </w:rPr>
        <w:t xml:space="preserve">outlying </w:t>
      </w:r>
      <w:r w:rsidR="005A18FD">
        <w:rPr>
          <w:rFonts w:eastAsia="Calibri"/>
          <w:szCs w:val="24"/>
          <w:lang w:bidi="ar-SA"/>
        </w:rPr>
        <w:t>E</w:t>
      </w:r>
      <w:r w:rsidR="00D8137C">
        <w:rPr>
          <w:rFonts w:eastAsia="Calibri"/>
          <w:szCs w:val="24"/>
          <w:lang w:bidi="ar-SA"/>
        </w:rPr>
        <w:t>xtension households did use more than two standard deviations from the group mean (</w:t>
      </w:r>
      <w:r w:rsidR="00606ED2">
        <w:rPr>
          <w:rFonts w:eastAsia="Calibri"/>
          <w:szCs w:val="24"/>
          <w:lang w:bidi="ar-SA"/>
        </w:rPr>
        <w:t xml:space="preserve">i.e., they used more than </w:t>
      </w:r>
      <w:r w:rsidR="00D8137C">
        <w:rPr>
          <w:rFonts w:eastAsia="Calibri"/>
          <w:szCs w:val="24"/>
          <w:lang w:bidi="ar-SA"/>
        </w:rPr>
        <w:t>91 kWh</w:t>
      </w:r>
      <w:r w:rsidR="00606ED2">
        <w:rPr>
          <w:rFonts w:eastAsia="Calibri"/>
          <w:szCs w:val="24"/>
          <w:lang w:bidi="ar-SA"/>
        </w:rPr>
        <w:t xml:space="preserve"> per day</w:t>
      </w:r>
      <w:r w:rsidR="00D8137C">
        <w:rPr>
          <w:rFonts w:eastAsia="Calibri"/>
          <w:szCs w:val="24"/>
          <w:lang w:bidi="ar-SA"/>
        </w:rPr>
        <w:t xml:space="preserve">). The </w:t>
      </w:r>
      <w:r w:rsidR="00CE7E57">
        <w:rPr>
          <w:rFonts w:eastAsia="Calibri"/>
          <w:szCs w:val="24"/>
          <w:lang w:bidi="ar-SA"/>
        </w:rPr>
        <w:t>Expansion</w:t>
      </w:r>
      <w:r w:rsidR="00D8137C">
        <w:rPr>
          <w:rFonts w:eastAsia="Calibri"/>
          <w:szCs w:val="24"/>
          <w:lang w:bidi="ar-SA"/>
        </w:rPr>
        <w:t xml:space="preserve"> group had an overall mean daily usage of 22 kWh</w:t>
      </w:r>
      <w:r w:rsidR="005954E7">
        <w:rPr>
          <w:rFonts w:eastAsia="Calibri"/>
          <w:szCs w:val="24"/>
          <w:lang w:bidi="ar-SA"/>
        </w:rPr>
        <w:t>;</w:t>
      </w:r>
      <w:r w:rsidR="00D8137C">
        <w:rPr>
          <w:rFonts w:eastAsia="Calibri"/>
          <w:szCs w:val="24"/>
          <w:lang w:bidi="ar-SA"/>
        </w:rPr>
        <w:t xml:space="preserve"> 20,433 of the average use households utilized less than 35 kWh (two standard deviations from the mean) daily</w:t>
      </w:r>
      <w:r w:rsidR="005954E7">
        <w:rPr>
          <w:rFonts w:eastAsia="Calibri"/>
          <w:szCs w:val="24"/>
          <w:lang w:bidi="ar-SA"/>
        </w:rPr>
        <w:t>,</w:t>
      </w:r>
      <w:r w:rsidR="00D8137C">
        <w:rPr>
          <w:rFonts w:eastAsia="Calibri"/>
          <w:szCs w:val="24"/>
          <w:lang w:bidi="ar-SA"/>
        </w:rPr>
        <w:t xml:space="preserve"> while 567 </w:t>
      </w:r>
      <w:r w:rsidR="005954E7">
        <w:rPr>
          <w:rFonts w:eastAsia="Calibri"/>
          <w:szCs w:val="24"/>
          <w:lang w:bidi="ar-SA"/>
        </w:rPr>
        <w:t xml:space="preserve">outlying </w:t>
      </w:r>
      <w:r w:rsidR="00CE7E57">
        <w:rPr>
          <w:rFonts w:eastAsia="Calibri"/>
          <w:szCs w:val="24"/>
          <w:lang w:bidi="ar-SA"/>
        </w:rPr>
        <w:t xml:space="preserve">Expansion </w:t>
      </w:r>
      <w:r w:rsidR="00D8137C">
        <w:rPr>
          <w:rFonts w:eastAsia="Calibri"/>
          <w:szCs w:val="24"/>
          <w:lang w:bidi="ar-SA"/>
        </w:rPr>
        <w:t>households used more than 35 kWh daily.</w:t>
      </w:r>
      <w:r w:rsidR="00901551">
        <w:rPr>
          <w:rFonts w:eastAsia="Calibri"/>
          <w:szCs w:val="24"/>
          <w:lang w:bidi="ar-SA"/>
        </w:rPr>
        <w:t xml:space="preserve"> It is worth noting that the typical Extension household used 35% more </w:t>
      </w:r>
      <w:r w:rsidR="00494079">
        <w:rPr>
          <w:rFonts w:eastAsia="Calibri"/>
          <w:szCs w:val="24"/>
          <w:lang w:bidi="ar-SA"/>
        </w:rPr>
        <w:t>electricity</w:t>
      </w:r>
      <w:r w:rsidR="00901551">
        <w:rPr>
          <w:rFonts w:eastAsia="Calibri"/>
          <w:szCs w:val="24"/>
          <w:lang w:bidi="ar-SA"/>
        </w:rPr>
        <w:t xml:space="preserve"> each day than the outlying Expansion household. </w:t>
      </w:r>
    </w:p>
    <w:p w14:paraId="6C68CE06" w14:textId="77777777" w:rsidR="006C53A4" w:rsidRDefault="006C53A4" w:rsidP="006C53A4">
      <w:pPr>
        <w:pStyle w:val="Caption"/>
      </w:pPr>
      <w:bookmarkStart w:id="163" w:name="_Ref374521515"/>
      <w:bookmarkStart w:id="164" w:name="_Toc349894032"/>
      <w:bookmarkStart w:id="165" w:name="_Ref374521507"/>
      <w:bookmarkStart w:id="166" w:name="_Toc383072283"/>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6</w:t>
      </w:r>
      <w:r w:rsidR="00A65133">
        <w:rPr>
          <w:noProof/>
        </w:rPr>
        <w:fldChar w:fldCharType="end"/>
      </w:r>
      <w:bookmarkEnd w:id="163"/>
      <w:r>
        <w:t xml:space="preserve">: Average </w:t>
      </w:r>
      <w:r w:rsidR="00494079">
        <w:t>Electricity</w:t>
      </w:r>
      <w:r>
        <w:t xml:space="preserve"> Pre-program </w:t>
      </w:r>
      <w:r w:rsidR="00494079">
        <w:t>Electricity</w:t>
      </w:r>
      <w:r>
        <w:t xml:space="preserve"> Usage by High</w:t>
      </w:r>
      <w:r w:rsidR="008122A6">
        <w:t xml:space="preserve"> and Average Use</w:t>
      </w:r>
      <w:r>
        <w:t xml:space="preserve"> Sub-groups</w:t>
      </w:r>
      <w:bookmarkEnd w:id="164"/>
      <w:bookmarkEnd w:id="165"/>
      <w:bookmarkEnd w:id="166"/>
    </w:p>
    <w:tbl>
      <w:tblPr>
        <w:tblW w:w="41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1539"/>
        <w:gridCol w:w="1539"/>
        <w:gridCol w:w="1539"/>
        <w:gridCol w:w="1543"/>
      </w:tblGrid>
      <w:tr w:rsidR="00664F7D" w:rsidRPr="003A5107" w14:paraId="7B4AD021" w14:textId="77777777" w:rsidTr="00D36B51">
        <w:trPr>
          <w:trHeight w:val="317"/>
          <w:jc w:val="center"/>
        </w:trPr>
        <w:tc>
          <w:tcPr>
            <w:tcW w:w="1166" w:type="pct"/>
            <w:tcBorders>
              <w:top w:val="single" w:sz="12" w:space="0" w:color="auto"/>
              <w:left w:val="single" w:sz="12" w:space="0" w:color="auto"/>
              <w:bottom w:val="single" w:sz="4" w:space="0" w:color="auto"/>
            </w:tcBorders>
            <w:vAlign w:val="center"/>
          </w:tcPr>
          <w:p w14:paraId="0BB4A72E" w14:textId="77777777" w:rsidR="00664F7D" w:rsidRPr="003A5107" w:rsidRDefault="00664F7D" w:rsidP="00851C48">
            <w:pPr>
              <w:keepNext/>
              <w:keepLines/>
              <w:widowControl w:val="0"/>
              <w:spacing w:after="0" w:line="240" w:lineRule="auto"/>
              <w:rPr>
                <w:b/>
                <w:sz w:val="20"/>
                <w:szCs w:val="20"/>
              </w:rPr>
            </w:pPr>
            <w:r w:rsidRPr="003A5107">
              <w:rPr>
                <w:b/>
                <w:sz w:val="20"/>
                <w:szCs w:val="20"/>
              </w:rPr>
              <w:t>Sub-group</w:t>
            </w:r>
          </w:p>
        </w:tc>
        <w:tc>
          <w:tcPr>
            <w:tcW w:w="1916" w:type="pct"/>
            <w:gridSpan w:val="2"/>
            <w:tcBorders>
              <w:top w:val="single" w:sz="12" w:space="0" w:color="auto"/>
              <w:bottom w:val="single" w:sz="4" w:space="0" w:color="auto"/>
            </w:tcBorders>
            <w:vAlign w:val="center"/>
          </w:tcPr>
          <w:p w14:paraId="2C7E51E0" w14:textId="77777777" w:rsidR="00664F7D" w:rsidRPr="003A5107" w:rsidRDefault="00664F7D" w:rsidP="00851C48">
            <w:pPr>
              <w:keepNext/>
              <w:keepLines/>
              <w:widowControl w:val="0"/>
              <w:spacing w:after="0" w:line="240" w:lineRule="auto"/>
              <w:jc w:val="center"/>
              <w:rPr>
                <w:b/>
                <w:sz w:val="20"/>
                <w:szCs w:val="20"/>
              </w:rPr>
            </w:pPr>
            <w:r>
              <w:rPr>
                <w:b/>
                <w:sz w:val="20"/>
                <w:szCs w:val="20"/>
              </w:rPr>
              <w:t>Extension</w:t>
            </w:r>
          </w:p>
        </w:tc>
        <w:tc>
          <w:tcPr>
            <w:tcW w:w="1918" w:type="pct"/>
            <w:gridSpan w:val="2"/>
            <w:tcBorders>
              <w:top w:val="single" w:sz="12" w:space="0" w:color="auto"/>
              <w:bottom w:val="single" w:sz="4" w:space="0" w:color="auto"/>
              <w:right w:val="single" w:sz="12" w:space="0" w:color="auto"/>
            </w:tcBorders>
            <w:vAlign w:val="center"/>
          </w:tcPr>
          <w:p w14:paraId="0517C0C4" w14:textId="77777777" w:rsidR="00664F7D" w:rsidRPr="003A5107" w:rsidRDefault="00E86A19" w:rsidP="00851C48">
            <w:pPr>
              <w:keepNext/>
              <w:keepLines/>
              <w:widowControl w:val="0"/>
              <w:spacing w:after="0" w:line="240" w:lineRule="auto"/>
              <w:jc w:val="center"/>
              <w:rPr>
                <w:b/>
                <w:sz w:val="20"/>
                <w:szCs w:val="20"/>
              </w:rPr>
            </w:pPr>
            <w:r>
              <w:rPr>
                <w:b/>
                <w:sz w:val="20"/>
                <w:szCs w:val="20"/>
              </w:rPr>
              <w:t>Expansion</w:t>
            </w:r>
            <w:r w:rsidR="00664F7D">
              <w:rPr>
                <w:b/>
                <w:sz w:val="20"/>
                <w:szCs w:val="20"/>
              </w:rPr>
              <w:t xml:space="preserve"> HH</w:t>
            </w:r>
          </w:p>
        </w:tc>
      </w:tr>
      <w:tr w:rsidR="00D9103E" w:rsidRPr="003A5107" w14:paraId="79C2E0FE" w14:textId="77777777" w:rsidTr="00D36B51">
        <w:trPr>
          <w:trHeight w:val="317"/>
          <w:jc w:val="center"/>
        </w:trPr>
        <w:tc>
          <w:tcPr>
            <w:tcW w:w="1166" w:type="pct"/>
            <w:tcBorders>
              <w:top w:val="single" w:sz="4" w:space="0" w:color="auto"/>
              <w:left w:val="single" w:sz="12" w:space="0" w:color="auto"/>
              <w:bottom w:val="double" w:sz="4" w:space="0" w:color="auto"/>
            </w:tcBorders>
            <w:vAlign w:val="center"/>
          </w:tcPr>
          <w:p w14:paraId="001F7349" w14:textId="77777777" w:rsidR="00D9103E" w:rsidRPr="003A5107" w:rsidRDefault="00D9103E" w:rsidP="00851C48">
            <w:pPr>
              <w:keepNext/>
              <w:keepLines/>
              <w:widowControl w:val="0"/>
              <w:spacing w:after="0" w:line="240" w:lineRule="auto"/>
              <w:rPr>
                <w:b/>
                <w:sz w:val="20"/>
                <w:szCs w:val="20"/>
              </w:rPr>
            </w:pPr>
          </w:p>
        </w:tc>
        <w:tc>
          <w:tcPr>
            <w:tcW w:w="958" w:type="pct"/>
            <w:tcBorders>
              <w:top w:val="single" w:sz="4" w:space="0" w:color="auto"/>
              <w:bottom w:val="double" w:sz="4" w:space="0" w:color="auto"/>
            </w:tcBorders>
            <w:vAlign w:val="center"/>
          </w:tcPr>
          <w:p w14:paraId="51965D35" w14:textId="77777777" w:rsidR="00D9103E" w:rsidRPr="003A5107" w:rsidRDefault="00D9103E" w:rsidP="00851C48">
            <w:pPr>
              <w:keepNext/>
              <w:keepLines/>
              <w:widowControl w:val="0"/>
              <w:spacing w:after="0" w:line="240" w:lineRule="auto"/>
              <w:jc w:val="center"/>
              <w:rPr>
                <w:b/>
                <w:sz w:val="20"/>
                <w:szCs w:val="20"/>
              </w:rPr>
            </w:pPr>
            <w:r>
              <w:rPr>
                <w:b/>
                <w:sz w:val="20"/>
                <w:szCs w:val="20"/>
              </w:rPr>
              <w:t>Typical Use</w:t>
            </w:r>
          </w:p>
        </w:tc>
        <w:tc>
          <w:tcPr>
            <w:tcW w:w="958" w:type="pct"/>
            <w:tcBorders>
              <w:top w:val="single" w:sz="4" w:space="0" w:color="auto"/>
              <w:bottom w:val="double" w:sz="4" w:space="0" w:color="auto"/>
            </w:tcBorders>
            <w:vAlign w:val="center"/>
          </w:tcPr>
          <w:p w14:paraId="1082A21C" w14:textId="77777777" w:rsidR="00D9103E" w:rsidRPr="003A5107" w:rsidRDefault="00D9103E" w:rsidP="00851C48">
            <w:pPr>
              <w:keepNext/>
              <w:keepLines/>
              <w:widowControl w:val="0"/>
              <w:spacing w:after="0" w:line="240" w:lineRule="auto"/>
              <w:jc w:val="center"/>
              <w:rPr>
                <w:b/>
                <w:sz w:val="20"/>
                <w:szCs w:val="20"/>
              </w:rPr>
            </w:pPr>
            <w:r>
              <w:rPr>
                <w:b/>
                <w:sz w:val="20"/>
                <w:szCs w:val="20"/>
              </w:rPr>
              <w:t>Outlying Use</w:t>
            </w:r>
          </w:p>
        </w:tc>
        <w:tc>
          <w:tcPr>
            <w:tcW w:w="958" w:type="pct"/>
            <w:tcBorders>
              <w:top w:val="single" w:sz="4" w:space="0" w:color="auto"/>
              <w:bottom w:val="double" w:sz="4" w:space="0" w:color="auto"/>
            </w:tcBorders>
            <w:vAlign w:val="center"/>
          </w:tcPr>
          <w:p w14:paraId="7E91C497" w14:textId="77777777" w:rsidR="00D9103E" w:rsidRPr="003A5107" w:rsidRDefault="00D9103E" w:rsidP="00A36E5D">
            <w:pPr>
              <w:keepNext/>
              <w:keepLines/>
              <w:widowControl w:val="0"/>
              <w:spacing w:after="0" w:line="240" w:lineRule="auto"/>
              <w:jc w:val="center"/>
              <w:rPr>
                <w:b/>
                <w:sz w:val="20"/>
                <w:szCs w:val="20"/>
              </w:rPr>
            </w:pPr>
            <w:r>
              <w:rPr>
                <w:b/>
                <w:sz w:val="20"/>
                <w:szCs w:val="20"/>
              </w:rPr>
              <w:t>Typical Use</w:t>
            </w:r>
          </w:p>
        </w:tc>
        <w:tc>
          <w:tcPr>
            <w:tcW w:w="960" w:type="pct"/>
            <w:tcBorders>
              <w:top w:val="single" w:sz="4" w:space="0" w:color="auto"/>
              <w:bottom w:val="double" w:sz="4" w:space="0" w:color="auto"/>
              <w:right w:val="single" w:sz="12" w:space="0" w:color="auto"/>
            </w:tcBorders>
            <w:vAlign w:val="center"/>
          </w:tcPr>
          <w:p w14:paraId="392FCC71" w14:textId="77777777" w:rsidR="00D9103E" w:rsidRPr="003A5107" w:rsidRDefault="00D9103E" w:rsidP="00A36E5D">
            <w:pPr>
              <w:keepNext/>
              <w:keepLines/>
              <w:widowControl w:val="0"/>
              <w:spacing w:after="0" w:line="240" w:lineRule="auto"/>
              <w:jc w:val="center"/>
              <w:rPr>
                <w:b/>
                <w:sz w:val="20"/>
                <w:szCs w:val="20"/>
              </w:rPr>
            </w:pPr>
            <w:r>
              <w:rPr>
                <w:b/>
                <w:sz w:val="20"/>
                <w:szCs w:val="20"/>
              </w:rPr>
              <w:t>Outlying Use</w:t>
            </w:r>
          </w:p>
        </w:tc>
      </w:tr>
      <w:tr w:rsidR="00D9103E" w:rsidRPr="003A5107" w14:paraId="11534938" w14:textId="77777777" w:rsidTr="00D9103E">
        <w:trPr>
          <w:trHeight w:val="317"/>
          <w:jc w:val="center"/>
        </w:trPr>
        <w:tc>
          <w:tcPr>
            <w:tcW w:w="1166" w:type="pct"/>
            <w:tcBorders>
              <w:top w:val="double" w:sz="4" w:space="0" w:color="auto"/>
              <w:left w:val="single" w:sz="12" w:space="0" w:color="auto"/>
            </w:tcBorders>
            <w:vAlign w:val="center"/>
          </w:tcPr>
          <w:p w14:paraId="443E573A" w14:textId="77777777" w:rsidR="00D9103E" w:rsidRPr="003A5107" w:rsidRDefault="00D9103E" w:rsidP="00851C48">
            <w:pPr>
              <w:keepNext/>
              <w:keepLines/>
              <w:widowControl w:val="0"/>
              <w:spacing w:after="0" w:line="240" w:lineRule="auto"/>
              <w:rPr>
                <w:sz w:val="20"/>
                <w:szCs w:val="20"/>
              </w:rPr>
            </w:pPr>
            <w:r>
              <w:rPr>
                <w:sz w:val="20"/>
                <w:szCs w:val="20"/>
              </w:rPr>
              <w:t>Daily Average kWh</w:t>
            </w:r>
          </w:p>
        </w:tc>
        <w:tc>
          <w:tcPr>
            <w:tcW w:w="958" w:type="pct"/>
            <w:tcBorders>
              <w:top w:val="double" w:sz="4" w:space="0" w:color="auto"/>
            </w:tcBorders>
            <w:vAlign w:val="center"/>
          </w:tcPr>
          <w:p w14:paraId="26A515BA" w14:textId="77777777" w:rsidR="00D9103E" w:rsidRPr="003A5107" w:rsidRDefault="00D9103E" w:rsidP="00851C48">
            <w:pPr>
              <w:keepNext/>
              <w:keepLines/>
              <w:widowControl w:val="0"/>
              <w:spacing w:after="0" w:line="240" w:lineRule="auto"/>
              <w:jc w:val="center"/>
              <w:rPr>
                <w:sz w:val="20"/>
                <w:szCs w:val="20"/>
              </w:rPr>
            </w:pPr>
            <w:r>
              <w:rPr>
                <w:sz w:val="20"/>
                <w:szCs w:val="20"/>
              </w:rPr>
              <w:t>51.58</w:t>
            </w:r>
          </w:p>
        </w:tc>
        <w:tc>
          <w:tcPr>
            <w:tcW w:w="958" w:type="pct"/>
            <w:tcBorders>
              <w:top w:val="double" w:sz="4" w:space="0" w:color="auto"/>
            </w:tcBorders>
            <w:vAlign w:val="center"/>
          </w:tcPr>
          <w:p w14:paraId="263F4941" w14:textId="77777777" w:rsidR="00D9103E" w:rsidRPr="003A5107" w:rsidRDefault="00D9103E" w:rsidP="00851C48">
            <w:pPr>
              <w:keepNext/>
              <w:keepLines/>
              <w:widowControl w:val="0"/>
              <w:spacing w:after="0" w:line="240" w:lineRule="auto"/>
              <w:jc w:val="center"/>
              <w:rPr>
                <w:sz w:val="20"/>
                <w:szCs w:val="20"/>
              </w:rPr>
            </w:pPr>
            <w:r>
              <w:rPr>
                <w:sz w:val="20"/>
                <w:szCs w:val="20"/>
              </w:rPr>
              <w:t>110.83</w:t>
            </w:r>
          </w:p>
        </w:tc>
        <w:tc>
          <w:tcPr>
            <w:tcW w:w="958" w:type="pct"/>
            <w:tcBorders>
              <w:top w:val="double" w:sz="4" w:space="0" w:color="auto"/>
            </w:tcBorders>
            <w:vAlign w:val="center"/>
          </w:tcPr>
          <w:p w14:paraId="64E9FD6E" w14:textId="77777777" w:rsidR="00D9103E" w:rsidRPr="003A5107" w:rsidRDefault="00D9103E" w:rsidP="00851C48">
            <w:pPr>
              <w:keepNext/>
              <w:keepLines/>
              <w:widowControl w:val="0"/>
              <w:spacing w:after="0" w:line="240" w:lineRule="auto"/>
              <w:jc w:val="center"/>
              <w:rPr>
                <w:sz w:val="20"/>
                <w:szCs w:val="20"/>
              </w:rPr>
            </w:pPr>
            <w:r>
              <w:rPr>
                <w:sz w:val="20"/>
                <w:szCs w:val="20"/>
              </w:rPr>
              <w:t>22.78</w:t>
            </w:r>
          </w:p>
        </w:tc>
        <w:tc>
          <w:tcPr>
            <w:tcW w:w="960" w:type="pct"/>
            <w:tcBorders>
              <w:top w:val="double" w:sz="4" w:space="0" w:color="auto"/>
              <w:right w:val="single" w:sz="12" w:space="0" w:color="auto"/>
            </w:tcBorders>
            <w:vAlign w:val="center"/>
          </w:tcPr>
          <w:p w14:paraId="7FAC555A" w14:textId="77777777" w:rsidR="00D9103E" w:rsidRPr="003A5107" w:rsidRDefault="00D9103E" w:rsidP="00851C48">
            <w:pPr>
              <w:keepNext/>
              <w:keepLines/>
              <w:widowControl w:val="0"/>
              <w:spacing w:after="0" w:line="240" w:lineRule="auto"/>
              <w:jc w:val="center"/>
              <w:rPr>
                <w:sz w:val="20"/>
                <w:szCs w:val="20"/>
              </w:rPr>
            </w:pPr>
            <w:r>
              <w:rPr>
                <w:sz w:val="20"/>
                <w:szCs w:val="20"/>
              </w:rPr>
              <w:t>38.03</w:t>
            </w:r>
          </w:p>
        </w:tc>
      </w:tr>
      <w:tr w:rsidR="00D9103E" w:rsidRPr="003A5107" w14:paraId="3FC72C0F" w14:textId="77777777" w:rsidTr="00D9103E">
        <w:trPr>
          <w:trHeight w:val="317"/>
          <w:jc w:val="center"/>
        </w:trPr>
        <w:tc>
          <w:tcPr>
            <w:tcW w:w="1166" w:type="pct"/>
            <w:tcBorders>
              <w:left w:val="single" w:sz="12" w:space="0" w:color="auto"/>
              <w:bottom w:val="single" w:sz="12" w:space="0" w:color="auto"/>
            </w:tcBorders>
            <w:vAlign w:val="center"/>
          </w:tcPr>
          <w:p w14:paraId="432CB5FF" w14:textId="77777777" w:rsidR="00D9103E" w:rsidRPr="003A5107" w:rsidRDefault="00D9103E" w:rsidP="00851C48">
            <w:pPr>
              <w:spacing w:after="0" w:line="240" w:lineRule="auto"/>
              <w:rPr>
                <w:sz w:val="20"/>
                <w:szCs w:val="20"/>
              </w:rPr>
            </w:pPr>
            <w:r>
              <w:rPr>
                <w:sz w:val="20"/>
                <w:szCs w:val="20"/>
              </w:rPr>
              <w:t>Sample Size</w:t>
            </w:r>
          </w:p>
        </w:tc>
        <w:tc>
          <w:tcPr>
            <w:tcW w:w="958" w:type="pct"/>
            <w:tcBorders>
              <w:bottom w:val="single" w:sz="12" w:space="0" w:color="auto"/>
            </w:tcBorders>
            <w:vAlign w:val="center"/>
          </w:tcPr>
          <w:p w14:paraId="254ECA82" w14:textId="77777777" w:rsidR="00D9103E" w:rsidRPr="003A5107" w:rsidRDefault="00D9103E" w:rsidP="00851C48">
            <w:pPr>
              <w:spacing w:after="0" w:line="240" w:lineRule="auto"/>
              <w:jc w:val="center"/>
              <w:rPr>
                <w:sz w:val="20"/>
                <w:szCs w:val="20"/>
              </w:rPr>
            </w:pPr>
            <w:r>
              <w:rPr>
                <w:sz w:val="20"/>
                <w:szCs w:val="20"/>
              </w:rPr>
              <w:t>16,589</w:t>
            </w:r>
          </w:p>
        </w:tc>
        <w:tc>
          <w:tcPr>
            <w:tcW w:w="958" w:type="pct"/>
            <w:tcBorders>
              <w:bottom w:val="single" w:sz="12" w:space="0" w:color="auto"/>
            </w:tcBorders>
            <w:vAlign w:val="center"/>
          </w:tcPr>
          <w:p w14:paraId="5ABBB305" w14:textId="77777777" w:rsidR="00D9103E" w:rsidRPr="003A5107" w:rsidRDefault="00D9103E" w:rsidP="00851C48">
            <w:pPr>
              <w:spacing w:after="0" w:line="240" w:lineRule="auto"/>
              <w:jc w:val="center"/>
              <w:rPr>
                <w:sz w:val="20"/>
                <w:szCs w:val="20"/>
              </w:rPr>
            </w:pPr>
            <w:r>
              <w:rPr>
                <w:sz w:val="20"/>
                <w:szCs w:val="20"/>
              </w:rPr>
              <w:t>834</w:t>
            </w:r>
          </w:p>
        </w:tc>
        <w:tc>
          <w:tcPr>
            <w:tcW w:w="958" w:type="pct"/>
            <w:tcBorders>
              <w:bottom w:val="single" w:sz="12" w:space="0" w:color="auto"/>
            </w:tcBorders>
            <w:vAlign w:val="center"/>
          </w:tcPr>
          <w:p w14:paraId="6DCF9FD4" w14:textId="77777777" w:rsidR="00D9103E" w:rsidRPr="003A5107" w:rsidRDefault="00D9103E" w:rsidP="00851C48">
            <w:pPr>
              <w:spacing w:after="0" w:line="240" w:lineRule="auto"/>
              <w:jc w:val="center"/>
              <w:rPr>
                <w:sz w:val="20"/>
                <w:szCs w:val="20"/>
              </w:rPr>
            </w:pPr>
            <w:r>
              <w:rPr>
                <w:sz w:val="20"/>
                <w:szCs w:val="20"/>
              </w:rPr>
              <w:t>20,433</w:t>
            </w:r>
          </w:p>
        </w:tc>
        <w:tc>
          <w:tcPr>
            <w:tcW w:w="960" w:type="pct"/>
            <w:tcBorders>
              <w:bottom w:val="single" w:sz="12" w:space="0" w:color="auto"/>
              <w:right w:val="single" w:sz="12" w:space="0" w:color="auto"/>
            </w:tcBorders>
            <w:vAlign w:val="center"/>
          </w:tcPr>
          <w:p w14:paraId="51338020" w14:textId="77777777" w:rsidR="00D9103E" w:rsidRPr="003A5107" w:rsidRDefault="00D9103E" w:rsidP="00851C48">
            <w:pPr>
              <w:spacing w:after="0" w:line="240" w:lineRule="auto"/>
              <w:jc w:val="center"/>
              <w:rPr>
                <w:sz w:val="20"/>
                <w:szCs w:val="20"/>
              </w:rPr>
            </w:pPr>
            <w:r>
              <w:rPr>
                <w:sz w:val="20"/>
                <w:szCs w:val="20"/>
              </w:rPr>
              <w:t>567</w:t>
            </w:r>
          </w:p>
        </w:tc>
      </w:tr>
    </w:tbl>
    <w:p w14:paraId="56F20C85" w14:textId="77777777" w:rsidR="006C53A4" w:rsidRDefault="006C53A4" w:rsidP="006C53A4">
      <w:pPr>
        <w:rPr>
          <w:rFonts w:eastAsia="Calibri"/>
          <w:szCs w:val="24"/>
          <w:lang w:bidi="ar-SA"/>
        </w:rPr>
      </w:pPr>
    </w:p>
    <w:p w14:paraId="1ED738B0" w14:textId="77777777" w:rsidR="00080CEF" w:rsidRDefault="006C53A4" w:rsidP="006C53A4">
      <w:pPr>
        <w:rPr>
          <w:rFonts w:eastAsia="Calibri"/>
          <w:szCs w:val="24"/>
          <w:lang w:bidi="ar-SA"/>
        </w:rPr>
      </w:pPr>
      <w:r>
        <w:rPr>
          <w:rFonts w:eastAsia="Calibri"/>
          <w:szCs w:val="24"/>
          <w:lang w:bidi="ar-SA"/>
        </w:rPr>
        <w:t xml:space="preserve">To assess the persistence of savings for the Year 1 treatment groups that had stopped receiving reports </w:t>
      </w:r>
      <w:r w:rsidR="00583543">
        <w:rPr>
          <w:rFonts w:eastAsia="Calibri"/>
          <w:szCs w:val="24"/>
          <w:lang w:bidi="ar-SA"/>
        </w:rPr>
        <w:t>(i.e., the discontinued group)</w:t>
      </w:r>
      <w:r>
        <w:rPr>
          <w:rFonts w:eastAsia="Calibri"/>
          <w:szCs w:val="24"/>
          <w:lang w:bidi="ar-SA"/>
        </w:rPr>
        <w:t xml:space="preserve">, the team modeled savings for the Year 1 treatment groups </w:t>
      </w:r>
      <w:r w:rsidR="00583543">
        <w:rPr>
          <w:rFonts w:eastAsia="Calibri"/>
          <w:szCs w:val="24"/>
          <w:lang w:bidi="ar-SA"/>
        </w:rPr>
        <w:t xml:space="preserve">through </w:t>
      </w:r>
      <w:r w:rsidR="003C5CFA">
        <w:rPr>
          <w:rFonts w:eastAsia="Calibri"/>
          <w:szCs w:val="24"/>
          <w:lang w:bidi="ar-SA"/>
        </w:rPr>
        <w:t>July 2013. The team reports savings for the Year 1 persistent group, who stopped receiving reports in late summer 2011 as well as the Year 1 quarterly group and the Year 1 discontinued monthly group, both of which stopped receiving reports no later than March 2012</w:t>
      </w:r>
      <w:r>
        <w:rPr>
          <w:rFonts w:eastAsia="Calibri"/>
          <w:szCs w:val="24"/>
          <w:lang w:bidi="ar-SA"/>
        </w:rPr>
        <w:t>.</w:t>
      </w:r>
      <w:r w:rsidR="00080CEF">
        <w:rPr>
          <w:rFonts w:eastAsia="Calibri"/>
          <w:szCs w:val="24"/>
          <w:lang w:bidi="ar-SA"/>
        </w:rPr>
        <w:t xml:space="preserve"> The team was also able to explore savings for the Extension group households during the HERs hiatus that took place in the spring and early summer of 2012 between final receipt of the Year 1 report and first receipt of the Year 2 report. </w:t>
      </w:r>
    </w:p>
    <w:p w14:paraId="41A680C5" w14:textId="77777777" w:rsidR="006C53A4" w:rsidRDefault="006C53A4" w:rsidP="006C53A4">
      <w:r>
        <w:rPr>
          <w:rFonts w:eastAsia="Calibri"/>
          <w:szCs w:val="24"/>
          <w:lang w:bidi="ar-SA"/>
        </w:rPr>
        <w:t xml:space="preserve"> </w:t>
      </w:r>
    </w:p>
    <w:p w14:paraId="2BA6CE53" w14:textId="77777777" w:rsidR="007B615F" w:rsidRDefault="007B615F" w:rsidP="007B615F">
      <w:pPr>
        <w:sectPr w:rsidR="007B615F" w:rsidSect="00644CD1">
          <w:headerReference w:type="even" r:id="rId25"/>
          <w:headerReference w:type="default" r:id="rId26"/>
          <w:footerReference w:type="default" r:id="rId27"/>
          <w:headerReference w:type="first" r:id="rId28"/>
          <w:pgSz w:w="12240" w:h="15840"/>
          <w:pgMar w:top="1440" w:right="1440" w:bottom="1440" w:left="1440" w:header="720" w:footer="720" w:gutter="0"/>
          <w:pgNumType w:start="1"/>
          <w:cols w:space="720"/>
          <w:docGrid w:linePitch="360"/>
        </w:sectPr>
      </w:pPr>
    </w:p>
    <w:p w14:paraId="394607F1" w14:textId="77777777" w:rsidR="007B615F" w:rsidRDefault="006A4FC8" w:rsidP="00A901DD">
      <w:pPr>
        <w:pStyle w:val="Heading1"/>
      </w:pPr>
      <w:bookmarkStart w:id="167" w:name="_Key_Findings"/>
      <w:bookmarkStart w:id="168" w:name="_Toc383072244"/>
      <w:bookmarkEnd w:id="167"/>
      <w:r>
        <w:t>Key Findings</w:t>
      </w:r>
      <w:bookmarkEnd w:id="168"/>
    </w:p>
    <w:p w14:paraId="4EAB6E75" w14:textId="2B6C53B9" w:rsidR="007B615F" w:rsidRPr="009F1962" w:rsidRDefault="009F1962" w:rsidP="007B615F">
      <w:r>
        <w:t>The team presents the results of these three evaluation methods below, dividing the results among those related to treatment group experiences with the program (gathered through the telephone survey and focus groups</w:t>
      </w:r>
      <w:ins w:id="169" w:author="Glenn Reed" w:date="2014-06-13T20:42:00Z">
        <w:r w:rsidR="00DD1545">
          <w:t>)</w:t>
        </w:r>
      </w:ins>
      <w:r>
        <w:t xml:space="preserve">, those related to Year 2 program savings (billing analysis of Year 2 treatment households), and those related to the persistence of savings (billing analysis of households that stopped receiving reports either temporarily </w:t>
      </w:r>
      <w:r w:rsidR="004409CB">
        <w:t>or permanently</w:t>
      </w:r>
      <w:r>
        <w:t xml:space="preserve">). </w:t>
      </w:r>
    </w:p>
    <w:p w14:paraId="21B96A67" w14:textId="77777777" w:rsidR="007B615F" w:rsidRPr="009A2763" w:rsidRDefault="006A4FC8" w:rsidP="007B615F">
      <w:pPr>
        <w:pStyle w:val="Heading2"/>
      </w:pPr>
      <w:bookmarkStart w:id="170" w:name="_Treatment_Group_Experiences"/>
      <w:bookmarkStart w:id="171" w:name="_Toc383072245"/>
      <w:bookmarkEnd w:id="170"/>
      <w:r w:rsidRPr="009A2763">
        <w:t>Treatment Group Experiences with the Program</w:t>
      </w:r>
      <w:bookmarkEnd w:id="171"/>
    </w:p>
    <w:p w14:paraId="6133BA79" w14:textId="77777777" w:rsidR="007B615F" w:rsidRDefault="00AF5A6B" w:rsidP="007B615F">
      <w:pPr>
        <w:pStyle w:val="Heading3"/>
      </w:pPr>
      <w:bookmarkStart w:id="172" w:name="_Level_of_Awareness"/>
      <w:bookmarkStart w:id="173" w:name="_Toc383072246"/>
      <w:bookmarkEnd w:id="172"/>
      <w:r>
        <w:t>Level of Awareness and Customer Engagement with the HERs</w:t>
      </w:r>
      <w:bookmarkEnd w:id="173"/>
    </w:p>
    <w:p w14:paraId="1885919F" w14:textId="77777777" w:rsidR="00955D82" w:rsidRDefault="00955D82" w:rsidP="007B615F">
      <w:r w:rsidRPr="00955D82">
        <w:t>Awareness and readership of the HERs are important indicators of whether, and how effectively, feedback programs can encourage energy-saving behavior. As described earlier, households ar</w:t>
      </w:r>
      <w:r w:rsidR="000E7A4F">
        <w:t>e auto-enrolled in the program. In other words, w</w:t>
      </w:r>
      <w:r w:rsidRPr="00955D82">
        <w:t xml:space="preserve">ithout signing-up or expressing interest, </w:t>
      </w:r>
      <w:r w:rsidR="00556F7D">
        <w:t xml:space="preserve">treatment </w:t>
      </w:r>
      <w:r w:rsidRPr="00955D82">
        <w:t xml:space="preserve">households receive a welcome letter or postcard explaining the program followed by monthly two-page </w:t>
      </w:r>
      <w:r w:rsidR="00D404CB">
        <w:t>HERs</w:t>
      </w:r>
      <w:r w:rsidRPr="00955D82">
        <w:t xml:space="preserve">. </w:t>
      </w:r>
      <w:r w:rsidR="00D404CB">
        <w:t>Treatment group</w:t>
      </w:r>
      <w:r w:rsidRPr="00955D82">
        <w:t xml:space="preserve"> engagement—awareness and readership of the reports—is a necessary condition for the program to shape behavior.</w:t>
      </w:r>
    </w:p>
    <w:p w14:paraId="5730362F" w14:textId="77777777" w:rsidR="009A1849" w:rsidRDefault="009A1849" w:rsidP="007B615F">
      <w:r w:rsidRPr="009A1849">
        <w:t>Over 90% of respondents in the high-use</w:t>
      </w:r>
      <w:r w:rsidR="00365FBF">
        <w:t xml:space="preserve"> Extension</w:t>
      </w:r>
      <w:r w:rsidRPr="009A1849">
        <w:t xml:space="preserve"> and average-use </w:t>
      </w:r>
      <w:r w:rsidR="00365FBF">
        <w:t xml:space="preserve">Expansion </w:t>
      </w:r>
      <w:r w:rsidRPr="009A1849">
        <w:t xml:space="preserve">treatment groups </w:t>
      </w:r>
      <w:r w:rsidR="00DB0276">
        <w:t xml:space="preserve">said that they were </w:t>
      </w:r>
      <w:r w:rsidRPr="009A1849">
        <w:t xml:space="preserve">aware </w:t>
      </w:r>
      <w:r w:rsidR="00DB0276">
        <w:t xml:space="preserve">of receiving the HERs; they also reported high levels of </w:t>
      </w:r>
      <w:r w:rsidRPr="009A1849">
        <w:t>readership (</w:t>
      </w:r>
      <w:r w:rsidR="00A65133">
        <w:fldChar w:fldCharType="begin"/>
      </w:r>
      <w:r>
        <w:instrText xml:space="preserve"> REF _Ref375494348 \h </w:instrText>
      </w:r>
      <w:r w:rsidR="00A65133">
        <w:fldChar w:fldCharType="separate"/>
      </w:r>
      <w:r w:rsidR="004D3A3F">
        <w:t xml:space="preserve">Table </w:t>
      </w:r>
      <w:r w:rsidR="004D3A3F">
        <w:rPr>
          <w:noProof/>
        </w:rPr>
        <w:t>2</w:t>
      </w:r>
      <w:r w:rsidR="004D3A3F">
        <w:t>-</w:t>
      </w:r>
      <w:r w:rsidR="004D3A3F">
        <w:rPr>
          <w:noProof/>
        </w:rPr>
        <w:t>1</w:t>
      </w:r>
      <w:r w:rsidR="00A65133">
        <w:fldChar w:fldCharType="end"/>
      </w:r>
      <w:r w:rsidRPr="009A1849">
        <w:t>). In about 58% of households,</w:t>
      </w:r>
      <w:r w:rsidR="005D7A96">
        <w:t xml:space="preserve"> at least one person</w:t>
      </w:r>
      <w:r w:rsidRPr="009A1849">
        <w:t xml:space="preserve"> read “the whole report,” and someone read “certain parts of the report” in another 18%. About one-quarter of all respondents skimmed the report or glanced at it quickly, with </w:t>
      </w:r>
      <w:commentRangeStart w:id="174"/>
      <w:r w:rsidRPr="009A1849">
        <w:t xml:space="preserve">slightly more high-use </w:t>
      </w:r>
      <w:commentRangeEnd w:id="174"/>
      <w:r w:rsidR="008F1D6D">
        <w:rPr>
          <w:rStyle w:val="CommentReference"/>
        </w:rPr>
        <w:commentReference w:id="174"/>
      </w:r>
      <w:r w:rsidRPr="009A1849">
        <w:t xml:space="preserve">respondents doing so. Most of the telephone interviews </w:t>
      </w:r>
      <w:r w:rsidR="005E783B">
        <w:t xml:space="preserve">occurred with </w:t>
      </w:r>
      <w:r w:rsidRPr="009A1849">
        <w:t>the person in the household who read the reports (91% overall)</w:t>
      </w:r>
      <w:r w:rsidR="000402E1">
        <w:t xml:space="preserve">, particularly among the Extension </w:t>
      </w:r>
      <w:r w:rsidRPr="009A1849">
        <w:t xml:space="preserve">households (94% compared to 88% of </w:t>
      </w:r>
      <w:r w:rsidR="0065614E">
        <w:t xml:space="preserve">Expansion </w:t>
      </w:r>
      <w:r w:rsidRPr="009A1849">
        <w:t>households).</w:t>
      </w:r>
    </w:p>
    <w:p w14:paraId="6F9B9678" w14:textId="77777777" w:rsidR="00955D82" w:rsidRPr="0005069D" w:rsidRDefault="00955D82" w:rsidP="00955D82">
      <w:pPr>
        <w:pStyle w:val="Caption"/>
        <w:rPr>
          <w:vertAlign w:val="superscript"/>
        </w:rPr>
      </w:pPr>
      <w:bookmarkStart w:id="175" w:name="_Ref375494348"/>
      <w:bookmarkStart w:id="176" w:name="_Toc383072284"/>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w:t>
      </w:r>
      <w:r w:rsidR="00A65133">
        <w:rPr>
          <w:noProof/>
        </w:rPr>
        <w:fldChar w:fldCharType="end"/>
      </w:r>
      <w:bookmarkEnd w:id="175"/>
      <w:r w:rsidR="001A0AEF">
        <w:t xml:space="preserve">: HER Recall and </w:t>
      </w:r>
      <w:commentRangeStart w:id="177"/>
      <w:r w:rsidR="001A0AEF">
        <w:t>Readership</w:t>
      </w:r>
      <w:r w:rsidR="0005069D">
        <w:rPr>
          <w:vertAlign w:val="superscript"/>
        </w:rPr>
        <w:t>a</w:t>
      </w:r>
      <w:bookmarkEnd w:id="176"/>
      <w:commentRangeEnd w:id="177"/>
      <w:r w:rsidR="008F1D6D">
        <w:rPr>
          <w:rStyle w:val="CommentReference"/>
          <w:rFonts w:ascii="Times New Roman" w:hAnsi="Times New Roman"/>
          <w:b w:val="0"/>
          <w:bCs w:val="0"/>
        </w:rPr>
        <w:commentReference w:id="177"/>
      </w: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28"/>
        <w:gridCol w:w="4050"/>
        <w:gridCol w:w="1266"/>
        <w:gridCol w:w="1266"/>
        <w:gridCol w:w="1266"/>
      </w:tblGrid>
      <w:tr w:rsidR="00955D82" w:rsidRPr="00215EE6" w14:paraId="47488490" w14:textId="77777777" w:rsidTr="00D36B51">
        <w:tc>
          <w:tcPr>
            <w:tcW w:w="1728" w:type="dxa"/>
            <w:tcBorders>
              <w:bottom w:val="double" w:sz="4" w:space="0" w:color="auto"/>
            </w:tcBorders>
            <w:vAlign w:val="center"/>
          </w:tcPr>
          <w:p w14:paraId="3EE85AED" w14:textId="77777777" w:rsidR="00955D82" w:rsidRPr="00215EE6" w:rsidRDefault="00955D82" w:rsidP="00955D82">
            <w:pPr>
              <w:keepNext/>
              <w:keepLines/>
              <w:spacing w:after="0" w:line="276" w:lineRule="auto"/>
              <w:jc w:val="left"/>
              <w:rPr>
                <w:rFonts w:cs="Times New Roman"/>
                <w:b/>
                <w:color w:val="000000"/>
                <w:sz w:val="20"/>
                <w:szCs w:val="20"/>
              </w:rPr>
            </w:pPr>
            <w:r w:rsidRPr="00215EE6">
              <w:rPr>
                <w:rFonts w:cs="Times New Roman"/>
                <w:b/>
                <w:color w:val="000000"/>
                <w:sz w:val="20"/>
                <w:szCs w:val="20"/>
              </w:rPr>
              <w:t>Characteristic</w:t>
            </w:r>
          </w:p>
        </w:tc>
        <w:tc>
          <w:tcPr>
            <w:tcW w:w="4050" w:type="dxa"/>
            <w:tcBorders>
              <w:bottom w:val="double" w:sz="4" w:space="0" w:color="auto"/>
            </w:tcBorders>
            <w:vAlign w:val="center"/>
          </w:tcPr>
          <w:p w14:paraId="72F50E23" w14:textId="77777777"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Response</w:t>
            </w:r>
          </w:p>
        </w:tc>
        <w:tc>
          <w:tcPr>
            <w:tcW w:w="1266" w:type="dxa"/>
            <w:tcBorders>
              <w:bottom w:val="double" w:sz="4" w:space="0" w:color="auto"/>
            </w:tcBorders>
            <w:vAlign w:val="center"/>
          </w:tcPr>
          <w:p w14:paraId="3E2C3EF7" w14:textId="77777777"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Extension</w:t>
            </w:r>
          </w:p>
        </w:tc>
        <w:tc>
          <w:tcPr>
            <w:tcW w:w="1266" w:type="dxa"/>
            <w:tcBorders>
              <w:bottom w:val="double" w:sz="4" w:space="0" w:color="auto"/>
            </w:tcBorders>
            <w:vAlign w:val="center"/>
          </w:tcPr>
          <w:p w14:paraId="42785316" w14:textId="77777777"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Expansion</w:t>
            </w:r>
          </w:p>
        </w:tc>
        <w:tc>
          <w:tcPr>
            <w:tcW w:w="1266" w:type="dxa"/>
            <w:tcBorders>
              <w:bottom w:val="double" w:sz="4" w:space="0" w:color="auto"/>
            </w:tcBorders>
            <w:vAlign w:val="center"/>
          </w:tcPr>
          <w:p w14:paraId="1D18462A" w14:textId="77777777"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Total</w:t>
            </w:r>
          </w:p>
        </w:tc>
      </w:tr>
      <w:tr w:rsidR="002F7A2A" w:rsidRPr="00215EE6" w14:paraId="2BB117B9" w14:textId="77777777" w:rsidTr="00D36B51">
        <w:tc>
          <w:tcPr>
            <w:tcW w:w="1728" w:type="dxa"/>
            <w:vMerge w:val="restart"/>
            <w:tcBorders>
              <w:top w:val="double" w:sz="4" w:space="0" w:color="auto"/>
            </w:tcBorders>
            <w:vAlign w:val="center"/>
          </w:tcPr>
          <w:p w14:paraId="441250D8" w14:textId="77777777" w:rsidR="002F7A2A" w:rsidRPr="00215EE6" w:rsidRDefault="002F7A2A" w:rsidP="00955D82">
            <w:pPr>
              <w:keepNext/>
              <w:keepLines/>
              <w:spacing w:after="0" w:line="276" w:lineRule="auto"/>
              <w:jc w:val="left"/>
              <w:rPr>
                <w:rFonts w:cs="Times New Roman"/>
                <w:color w:val="000000"/>
                <w:sz w:val="20"/>
                <w:szCs w:val="20"/>
              </w:rPr>
            </w:pPr>
            <w:r w:rsidRPr="00215EE6">
              <w:rPr>
                <w:rFonts w:cs="Times New Roman"/>
                <w:color w:val="000000"/>
                <w:sz w:val="20"/>
                <w:szCs w:val="20"/>
              </w:rPr>
              <w:t>Recall receiving HERs</w:t>
            </w:r>
          </w:p>
        </w:tc>
        <w:tc>
          <w:tcPr>
            <w:tcW w:w="4050" w:type="dxa"/>
            <w:tcBorders>
              <w:top w:val="double" w:sz="4" w:space="0" w:color="auto"/>
            </w:tcBorders>
            <w:vAlign w:val="center"/>
          </w:tcPr>
          <w:p w14:paraId="0DB441B8" w14:textId="77777777" w:rsidR="002F7A2A" w:rsidRPr="00215EE6" w:rsidRDefault="002F7A2A" w:rsidP="00E80A8D">
            <w:pPr>
              <w:keepNext/>
              <w:keepLines/>
              <w:spacing w:before="60" w:after="60"/>
              <w:rPr>
                <w:rFonts w:cs="Times New Roman"/>
                <w:color w:val="000000"/>
                <w:sz w:val="20"/>
                <w:szCs w:val="20"/>
              </w:rPr>
            </w:pPr>
            <w:r w:rsidRPr="00215EE6">
              <w:rPr>
                <w:rFonts w:cs="Times New Roman"/>
                <w:color w:val="000000"/>
                <w:sz w:val="20"/>
                <w:szCs w:val="20"/>
              </w:rPr>
              <w:t>Yes</w:t>
            </w:r>
          </w:p>
        </w:tc>
        <w:tc>
          <w:tcPr>
            <w:tcW w:w="1266" w:type="dxa"/>
            <w:tcBorders>
              <w:top w:val="double" w:sz="4" w:space="0" w:color="auto"/>
            </w:tcBorders>
            <w:vAlign w:val="center"/>
          </w:tcPr>
          <w:p w14:paraId="5749DBC0"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91.7%</w:t>
            </w:r>
          </w:p>
        </w:tc>
        <w:tc>
          <w:tcPr>
            <w:tcW w:w="1266" w:type="dxa"/>
            <w:tcBorders>
              <w:top w:val="double" w:sz="4" w:space="0" w:color="auto"/>
            </w:tcBorders>
            <w:vAlign w:val="center"/>
          </w:tcPr>
          <w:p w14:paraId="47803F86"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92.3%</w:t>
            </w:r>
          </w:p>
        </w:tc>
        <w:tc>
          <w:tcPr>
            <w:tcW w:w="1266" w:type="dxa"/>
            <w:tcBorders>
              <w:top w:val="double" w:sz="4" w:space="0" w:color="auto"/>
            </w:tcBorders>
            <w:vAlign w:val="center"/>
          </w:tcPr>
          <w:p w14:paraId="1E11CB4D"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92.0%</w:t>
            </w:r>
          </w:p>
        </w:tc>
      </w:tr>
      <w:tr w:rsidR="002F7A2A" w:rsidRPr="00215EE6" w14:paraId="0A7957DA" w14:textId="77777777" w:rsidTr="0073007D">
        <w:tc>
          <w:tcPr>
            <w:tcW w:w="1728" w:type="dxa"/>
            <w:vMerge/>
            <w:vAlign w:val="center"/>
          </w:tcPr>
          <w:p w14:paraId="43E7EA60" w14:textId="77777777" w:rsidR="002F7A2A" w:rsidRPr="00215EE6" w:rsidRDefault="002F7A2A" w:rsidP="00955D82">
            <w:pPr>
              <w:keepNext/>
              <w:keepLines/>
              <w:spacing w:after="0" w:line="276" w:lineRule="auto"/>
              <w:jc w:val="left"/>
              <w:rPr>
                <w:rFonts w:cs="Times New Roman"/>
                <w:color w:val="000000"/>
                <w:sz w:val="20"/>
                <w:szCs w:val="20"/>
              </w:rPr>
            </w:pPr>
          </w:p>
        </w:tc>
        <w:tc>
          <w:tcPr>
            <w:tcW w:w="4050" w:type="dxa"/>
            <w:vAlign w:val="center"/>
          </w:tcPr>
          <w:p w14:paraId="33173A5F" w14:textId="77777777" w:rsidR="002F7A2A" w:rsidRPr="00215EE6" w:rsidRDefault="002F7A2A" w:rsidP="00E80A8D">
            <w:pPr>
              <w:keepNext/>
              <w:keepLines/>
              <w:spacing w:before="60" w:after="60"/>
              <w:rPr>
                <w:rFonts w:cs="Times New Roman"/>
                <w:color w:val="000000"/>
                <w:sz w:val="20"/>
                <w:szCs w:val="20"/>
              </w:rPr>
            </w:pPr>
            <w:r w:rsidRPr="00215EE6">
              <w:rPr>
                <w:rFonts w:cs="Times New Roman"/>
                <w:color w:val="000000"/>
                <w:sz w:val="20"/>
                <w:szCs w:val="20"/>
              </w:rPr>
              <w:t>No</w:t>
            </w:r>
          </w:p>
        </w:tc>
        <w:tc>
          <w:tcPr>
            <w:tcW w:w="1266" w:type="dxa"/>
            <w:vAlign w:val="center"/>
          </w:tcPr>
          <w:p w14:paraId="1D270BA8"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8.3%</w:t>
            </w:r>
          </w:p>
        </w:tc>
        <w:tc>
          <w:tcPr>
            <w:tcW w:w="1266" w:type="dxa"/>
            <w:vAlign w:val="center"/>
          </w:tcPr>
          <w:p w14:paraId="7DF6E7E5"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7.7%</w:t>
            </w:r>
          </w:p>
        </w:tc>
        <w:tc>
          <w:tcPr>
            <w:tcW w:w="1266" w:type="dxa"/>
            <w:vAlign w:val="center"/>
          </w:tcPr>
          <w:p w14:paraId="042B416B"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8.0%</w:t>
            </w:r>
          </w:p>
        </w:tc>
      </w:tr>
      <w:tr w:rsidR="002F7A2A" w:rsidRPr="00215EE6" w14:paraId="7575C8F0" w14:textId="77777777" w:rsidTr="0073007D">
        <w:tc>
          <w:tcPr>
            <w:tcW w:w="1728" w:type="dxa"/>
            <w:vMerge/>
            <w:vAlign w:val="center"/>
          </w:tcPr>
          <w:p w14:paraId="6C2BFF97" w14:textId="77777777" w:rsidR="002F7A2A" w:rsidRPr="00215EE6" w:rsidRDefault="002F7A2A" w:rsidP="00955D82">
            <w:pPr>
              <w:keepNext/>
              <w:keepLines/>
              <w:spacing w:after="0"/>
              <w:jc w:val="left"/>
              <w:rPr>
                <w:rFonts w:cs="Times New Roman"/>
                <w:color w:val="000000"/>
                <w:sz w:val="20"/>
                <w:szCs w:val="20"/>
              </w:rPr>
            </w:pPr>
          </w:p>
        </w:tc>
        <w:tc>
          <w:tcPr>
            <w:tcW w:w="4050" w:type="dxa"/>
            <w:vAlign w:val="center"/>
          </w:tcPr>
          <w:p w14:paraId="6EF922F0" w14:textId="77777777" w:rsidR="002F7A2A" w:rsidRPr="00215EE6" w:rsidRDefault="0030048C" w:rsidP="00D73A4E">
            <w:pPr>
              <w:keepNext/>
              <w:keepLines/>
              <w:spacing w:before="60" w:after="60"/>
              <w:rPr>
                <w:rFonts w:cs="Times New Roman"/>
                <w:color w:val="000000"/>
                <w:sz w:val="20"/>
                <w:szCs w:val="20"/>
              </w:rPr>
            </w:pPr>
            <w:r>
              <w:rPr>
                <w:rFonts w:cs="Times New Roman"/>
                <w:color w:val="000000"/>
                <w:sz w:val="20"/>
                <w:szCs w:val="20"/>
              </w:rPr>
              <w:t>Sample Size</w:t>
            </w:r>
            <w:r w:rsidR="0005069D">
              <w:rPr>
                <w:rFonts w:cs="Times New Roman"/>
                <w:color w:val="000000"/>
                <w:sz w:val="20"/>
                <w:szCs w:val="20"/>
                <w:vertAlign w:val="superscript"/>
              </w:rPr>
              <w:t>b</w:t>
            </w:r>
          </w:p>
        </w:tc>
        <w:tc>
          <w:tcPr>
            <w:tcW w:w="1266" w:type="dxa"/>
            <w:vAlign w:val="center"/>
          </w:tcPr>
          <w:p w14:paraId="66BE3E5B"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157</w:t>
            </w:r>
          </w:p>
        </w:tc>
        <w:tc>
          <w:tcPr>
            <w:tcW w:w="1266" w:type="dxa"/>
            <w:vAlign w:val="center"/>
          </w:tcPr>
          <w:p w14:paraId="2B6B1BED"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156</w:t>
            </w:r>
          </w:p>
        </w:tc>
        <w:tc>
          <w:tcPr>
            <w:tcW w:w="1266" w:type="dxa"/>
            <w:vAlign w:val="center"/>
          </w:tcPr>
          <w:p w14:paraId="471B1808" w14:textId="77777777"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313</w:t>
            </w:r>
          </w:p>
        </w:tc>
      </w:tr>
      <w:tr w:rsidR="00215EE6" w:rsidRPr="00215EE6" w14:paraId="39380628" w14:textId="77777777" w:rsidTr="0073007D">
        <w:tc>
          <w:tcPr>
            <w:tcW w:w="1728" w:type="dxa"/>
            <w:vMerge w:val="restart"/>
            <w:vAlign w:val="center"/>
          </w:tcPr>
          <w:p w14:paraId="42AA9DD1" w14:textId="77777777" w:rsidR="00215EE6" w:rsidRPr="00215EE6" w:rsidRDefault="00215EE6" w:rsidP="00E80A8D">
            <w:pPr>
              <w:keepNext/>
              <w:keepLines/>
              <w:spacing w:before="60" w:after="60"/>
              <w:jc w:val="left"/>
              <w:rPr>
                <w:rFonts w:cs="Times New Roman"/>
                <w:color w:val="000000"/>
                <w:sz w:val="20"/>
                <w:szCs w:val="20"/>
              </w:rPr>
            </w:pPr>
            <w:r w:rsidRPr="00215EE6">
              <w:rPr>
                <w:rFonts w:cs="Times New Roman"/>
                <w:color w:val="000000"/>
                <w:sz w:val="20"/>
                <w:szCs w:val="20"/>
              </w:rPr>
              <w:t>What household does with reports</w:t>
            </w:r>
          </w:p>
        </w:tc>
        <w:tc>
          <w:tcPr>
            <w:tcW w:w="4050" w:type="dxa"/>
            <w:vAlign w:val="center"/>
          </w:tcPr>
          <w:p w14:paraId="267533DE" w14:textId="77777777"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No one reads it - we ignore it</w:t>
            </w:r>
          </w:p>
        </w:tc>
        <w:tc>
          <w:tcPr>
            <w:tcW w:w="1266" w:type="dxa"/>
            <w:vAlign w:val="center"/>
          </w:tcPr>
          <w:p w14:paraId="7953966C"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0.7%</w:t>
            </w:r>
          </w:p>
        </w:tc>
        <w:tc>
          <w:tcPr>
            <w:tcW w:w="1266" w:type="dxa"/>
            <w:vAlign w:val="center"/>
          </w:tcPr>
          <w:p w14:paraId="16BEB814"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0.7%</w:t>
            </w:r>
          </w:p>
        </w:tc>
        <w:tc>
          <w:tcPr>
            <w:tcW w:w="1266" w:type="dxa"/>
            <w:vAlign w:val="center"/>
          </w:tcPr>
          <w:p w14:paraId="2DA8A112"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0.7%</w:t>
            </w:r>
          </w:p>
        </w:tc>
      </w:tr>
      <w:tr w:rsidR="00215EE6" w:rsidRPr="00215EE6" w14:paraId="4AFB633F" w14:textId="77777777" w:rsidTr="0073007D">
        <w:tc>
          <w:tcPr>
            <w:tcW w:w="1728" w:type="dxa"/>
            <w:vMerge/>
            <w:vAlign w:val="center"/>
          </w:tcPr>
          <w:p w14:paraId="35510579" w14:textId="77777777" w:rsidR="00215EE6" w:rsidRPr="00215EE6" w:rsidRDefault="00215EE6" w:rsidP="00955D82">
            <w:pPr>
              <w:keepNext/>
              <w:keepLines/>
              <w:spacing w:after="0"/>
              <w:jc w:val="left"/>
              <w:rPr>
                <w:rFonts w:cs="Times New Roman"/>
                <w:color w:val="000000"/>
                <w:sz w:val="20"/>
                <w:szCs w:val="20"/>
              </w:rPr>
            </w:pPr>
          </w:p>
        </w:tc>
        <w:tc>
          <w:tcPr>
            <w:tcW w:w="4050" w:type="dxa"/>
            <w:vAlign w:val="center"/>
          </w:tcPr>
          <w:p w14:paraId="004BBDBD" w14:textId="77777777" w:rsidR="00215EE6" w:rsidRPr="00215EE6" w:rsidRDefault="00215EE6" w:rsidP="00215EE6">
            <w:pPr>
              <w:keepNext/>
              <w:keepLines/>
              <w:spacing w:before="60" w:after="60"/>
              <w:rPr>
                <w:rFonts w:cs="Times New Roman"/>
                <w:color w:val="000000"/>
                <w:sz w:val="20"/>
                <w:szCs w:val="20"/>
              </w:rPr>
            </w:pPr>
            <w:r w:rsidRPr="00215EE6">
              <w:rPr>
                <w:rFonts w:cs="Times New Roman"/>
                <w:color w:val="000000"/>
                <w:sz w:val="20"/>
                <w:szCs w:val="20"/>
              </w:rPr>
              <w:t>Someone skims it or just glances at it quickly</w:t>
            </w:r>
          </w:p>
        </w:tc>
        <w:tc>
          <w:tcPr>
            <w:tcW w:w="1266" w:type="dxa"/>
            <w:vAlign w:val="center"/>
          </w:tcPr>
          <w:p w14:paraId="74BAB9C6"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27.1%</w:t>
            </w:r>
          </w:p>
        </w:tc>
        <w:tc>
          <w:tcPr>
            <w:tcW w:w="1266" w:type="dxa"/>
            <w:vAlign w:val="center"/>
          </w:tcPr>
          <w:p w14:paraId="3A75D106"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21.5%</w:t>
            </w:r>
          </w:p>
        </w:tc>
        <w:tc>
          <w:tcPr>
            <w:tcW w:w="1266" w:type="dxa"/>
            <w:vAlign w:val="center"/>
          </w:tcPr>
          <w:p w14:paraId="54E0B137"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24.1%</w:t>
            </w:r>
          </w:p>
        </w:tc>
      </w:tr>
      <w:tr w:rsidR="00215EE6" w:rsidRPr="00215EE6" w14:paraId="60B0BD82" w14:textId="77777777" w:rsidTr="0073007D">
        <w:tc>
          <w:tcPr>
            <w:tcW w:w="1728" w:type="dxa"/>
            <w:vMerge/>
            <w:vAlign w:val="center"/>
          </w:tcPr>
          <w:p w14:paraId="291B40AE" w14:textId="77777777" w:rsidR="00215EE6" w:rsidRPr="00215EE6" w:rsidRDefault="00215EE6" w:rsidP="00955D82">
            <w:pPr>
              <w:keepNext/>
              <w:keepLines/>
              <w:spacing w:after="0"/>
              <w:jc w:val="left"/>
              <w:rPr>
                <w:rFonts w:cs="Times New Roman"/>
                <w:color w:val="000000"/>
                <w:sz w:val="20"/>
                <w:szCs w:val="20"/>
              </w:rPr>
            </w:pPr>
          </w:p>
        </w:tc>
        <w:tc>
          <w:tcPr>
            <w:tcW w:w="4050" w:type="dxa"/>
            <w:vAlign w:val="center"/>
          </w:tcPr>
          <w:p w14:paraId="158D100E" w14:textId="77777777"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 xml:space="preserve">Someone reads certain </w:t>
            </w:r>
            <w:r>
              <w:rPr>
                <w:rFonts w:cs="Times New Roman"/>
                <w:color w:val="000000"/>
                <w:sz w:val="20"/>
                <w:szCs w:val="20"/>
              </w:rPr>
              <w:t>parts of the report</w:t>
            </w:r>
          </w:p>
        </w:tc>
        <w:tc>
          <w:tcPr>
            <w:tcW w:w="1266" w:type="dxa"/>
            <w:vAlign w:val="center"/>
          </w:tcPr>
          <w:p w14:paraId="5FADAF71"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15.3%</w:t>
            </w:r>
          </w:p>
        </w:tc>
        <w:tc>
          <w:tcPr>
            <w:tcW w:w="1266" w:type="dxa"/>
            <w:vAlign w:val="center"/>
          </w:tcPr>
          <w:p w14:paraId="25307165"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19.4%</w:t>
            </w:r>
          </w:p>
        </w:tc>
        <w:tc>
          <w:tcPr>
            <w:tcW w:w="1266" w:type="dxa"/>
            <w:vAlign w:val="center"/>
          </w:tcPr>
          <w:p w14:paraId="4E7B0662"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17.5%</w:t>
            </w:r>
          </w:p>
        </w:tc>
      </w:tr>
      <w:tr w:rsidR="00215EE6" w:rsidRPr="00215EE6" w14:paraId="03FF2F34" w14:textId="77777777" w:rsidTr="0073007D">
        <w:tc>
          <w:tcPr>
            <w:tcW w:w="1728" w:type="dxa"/>
            <w:vMerge/>
            <w:vAlign w:val="center"/>
          </w:tcPr>
          <w:p w14:paraId="7763113F" w14:textId="77777777" w:rsidR="00215EE6" w:rsidRPr="00215EE6" w:rsidRDefault="00215EE6" w:rsidP="00955D82">
            <w:pPr>
              <w:keepNext/>
              <w:keepLines/>
              <w:spacing w:after="0"/>
              <w:jc w:val="left"/>
              <w:rPr>
                <w:rFonts w:cs="Times New Roman"/>
                <w:color w:val="000000"/>
                <w:sz w:val="20"/>
                <w:szCs w:val="20"/>
              </w:rPr>
            </w:pPr>
          </w:p>
        </w:tc>
        <w:tc>
          <w:tcPr>
            <w:tcW w:w="4050" w:type="dxa"/>
            <w:vAlign w:val="center"/>
          </w:tcPr>
          <w:p w14:paraId="2E9982BE" w14:textId="77777777"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Someone reads the whole report</w:t>
            </w:r>
          </w:p>
        </w:tc>
        <w:tc>
          <w:tcPr>
            <w:tcW w:w="1266" w:type="dxa"/>
            <w:vAlign w:val="center"/>
          </w:tcPr>
          <w:p w14:paraId="52397961"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56.9%</w:t>
            </w:r>
          </w:p>
        </w:tc>
        <w:tc>
          <w:tcPr>
            <w:tcW w:w="1266" w:type="dxa"/>
            <w:vAlign w:val="center"/>
          </w:tcPr>
          <w:p w14:paraId="01F26D96"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58.3%</w:t>
            </w:r>
          </w:p>
        </w:tc>
        <w:tc>
          <w:tcPr>
            <w:tcW w:w="1266" w:type="dxa"/>
            <w:vAlign w:val="center"/>
          </w:tcPr>
          <w:p w14:paraId="4C62C3D2"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57.7%</w:t>
            </w:r>
          </w:p>
        </w:tc>
      </w:tr>
      <w:tr w:rsidR="00215EE6" w:rsidRPr="00215EE6" w14:paraId="52CD3575" w14:textId="77777777" w:rsidTr="0073007D">
        <w:tc>
          <w:tcPr>
            <w:tcW w:w="1728" w:type="dxa"/>
            <w:vMerge/>
            <w:vAlign w:val="center"/>
          </w:tcPr>
          <w:p w14:paraId="6FC2952F" w14:textId="77777777" w:rsidR="00215EE6" w:rsidRPr="00215EE6" w:rsidRDefault="00215EE6" w:rsidP="00955D82">
            <w:pPr>
              <w:keepNext/>
              <w:keepLines/>
              <w:spacing w:after="0" w:line="276" w:lineRule="auto"/>
              <w:jc w:val="left"/>
              <w:rPr>
                <w:rFonts w:cs="Times New Roman"/>
                <w:color w:val="000000"/>
                <w:sz w:val="20"/>
                <w:szCs w:val="20"/>
              </w:rPr>
            </w:pPr>
          </w:p>
        </w:tc>
        <w:tc>
          <w:tcPr>
            <w:tcW w:w="4050" w:type="dxa"/>
            <w:vAlign w:val="center"/>
          </w:tcPr>
          <w:p w14:paraId="16E22E3A" w14:textId="77777777" w:rsidR="00215EE6" w:rsidRPr="00215EE6" w:rsidRDefault="0030048C" w:rsidP="00E80A8D">
            <w:pPr>
              <w:keepNext/>
              <w:keepLines/>
              <w:spacing w:before="60" w:after="60"/>
              <w:rPr>
                <w:rFonts w:cs="Times New Roman"/>
                <w:color w:val="000000"/>
                <w:sz w:val="20"/>
                <w:szCs w:val="20"/>
              </w:rPr>
            </w:pPr>
            <w:r>
              <w:rPr>
                <w:rFonts w:cs="Times New Roman"/>
                <w:color w:val="000000"/>
                <w:sz w:val="20"/>
                <w:szCs w:val="20"/>
              </w:rPr>
              <w:t>Sample Size</w:t>
            </w:r>
          </w:p>
        </w:tc>
        <w:tc>
          <w:tcPr>
            <w:tcW w:w="1266" w:type="dxa"/>
            <w:vAlign w:val="center"/>
          </w:tcPr>
          <w:p w14:paraId="7E142E2C"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144</w:t>
            </w:r>
          </w:p>
        </w:tc>
        <w:tc>
          <w:tcPr>
            <w:tcW w:w="1266" w:type="dxa"/>
            <w:vAlign w:val="center"/>
          </w:tcPr>
          <w:p w14:paraId="673C5CA5"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144</w:t>
            </w:r>
          </w:p>
        </w:tc>
        <w:tc>
          <w:tcPr>
            <w:tcW w:w="1266" w:type="dxa"/>
            <w:vAlign w:val="center"/>
          </w:tcPr>
          <w:p w14:paraId="11BB2027"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288</w:t>
            </w:r>
          </w:p>
        </w:tc>
      </w:tr>
      <w:tr w:rsidR="00215EE6" w:rsidRPr="00215EE6" w14:paraId="19A9AF98" w14:textId="77777777" w:rsidTr="0073007D">
        <w:tc>
          <w:tcPr>
            <w:tcW w:w="1728" w:type="dxa"/>
            <w:vMerge w:val="restart"/>
            <w:vAlign w:val="center"/>
          </w:tcPr>
          <w:p w14:paraId="2588B9AC" w14:textId="77777777" w:rsidR="00215EE6" w:rsidRPr="00215EE6" w:rsidRDefault="00215EE6" w:rsidP="00955D82">
            <w:pPr>
              <w:keepNext/>
              <w:keepLines/>
              <w:spacing w:after="0" w:line="276" w:lineRule="auto"/>
              <w:jc w:val="left"/>
              <w:rPr>
                <w:rFonts w:cs="Times New Roman"/>
                <w:color w:val="000000"/>
                <w:sz w:val="20"/>
                <w:szCs w:val="20"/>
              </w:rPr>
            </w:pPr>
            <w:r w:rsidRPr="00215EE6">
              <w:rPr>
                <w:rFonts w:cs="Times New Roman"/>
                <w:color w:val="000000"/>
                <w:sz w:val="20"/>
                <w:szCs w:val="20"/>
              </w:rPr>
              <w:t>R personally reads report</w:t>
            </w:r>
          </w:p>
        </w:tc>
        <w:tc>
          <w:tcPr>
            <w:tcW w:w="4050" w:type="dxa"/>
            <w:vAlign w:val="center"/>
          </w:tcPr>
          <w:p w14:paraId="0947D21B" w14:textId="77777777"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Yes</w:t>
            </w:r>
          </w:p>
        </w:tc>
        <w:tc>
          <w:tcPr>
            <w:tcW w:w="1266" w:type="dxa"/>
            <w:vAlign w:val="center"/>
          </w:tcPr>
          <w:p w14:paraId="23540863"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93.7%</w:t>
            </w:r>
          </w:p>
        </w:tc>
        <w:tc>
          <w:tcPr>
            <w:tcW w:w="1266" w:type="dxa"/>
            <w:vAlign w:val="center"/>
          </w:tcPr>
          <w:p w14:paraId="69D288BE"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88.1%</w:t>
            </w:r>
          </w:p>
        </w:tc>
        <w:tc>
          <w:tcPr>
            <w:tcW w:w="1266" w:type="dxa"/>
            <w:vAlign w:val="center"/>
          </w:tcPr>
          <w:p w14:paraId="4CD4C580"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90.7%</w:t>
            </w:r>
          </w:p>
        </w:tc>
      </w:tr>
      <w:tr w:rsidR="00215EE6" w:rsidRPr="00215EE6" w14:paraId="433F9FB1" w14:textId="77777777" w:rsidTr="0073007D">
        <w:tc>
          <w:tcPr>
            <w:tcW w:w="1728" w:type="dxa"/>
            <w:vMerge/>
            <w:vAlign w:val="center"/>
          </w:tcPr>
          <w:p w14:paraId="1DC229DF" w14:textId="77777777" w:rsidR="00215EE6" w:rsidRPr="00215EE6" w:rsidRDefault="00215EE6" w:rsidP="00955D82">
            <w:pPr>
              <w:keepNext/>
              <w:keepLines/>
              <w:spacing w:after="0" w:line="276" w:lineRule="auto"/>
              <w:jc w:val="left"/>
              <w:rPr>
                <w:rFonts w:cs="Times New Roman"/>
                <w:color w:val="000000"/>
                <w:sz w:val="20"/>
                <w:szCs w:val="20"/>
              </w:rPr>
            </w:pPr>
          </w:p>
        </w:tc>
        <w:tc>
          <w:tcPr>
            <w:tcW w:w="4050" w:type="dxa"/>
            <w:vAlign w:val="center"/>
          </w:tcPr>
          <w:p w14:paraId="3CCD06B6" w14:textId="77777777"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No</w:t>
            </w:r>
          </w:p>
        </w:tc>
        <w:tc>
          <w:tcPr>
            <w:tcW w:w="1266" w:type="dxa"/>
            <w:vAlign w:val="center"/>
          </w:tcPr>
          <w:p w14:paraId="20873E86"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6.3%</w:t>
            </w:r>
          </w:p>
        </w:tc>
        <w:tc>
          <w:tcPr>
            <w:tcW w:w="1266" w:type="dxa"/>
            <w:vAlign w:val="center"/>
          </w:tcPr>
          <w:p w14:paraId="7F765C50"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11.9%</w:t>
            </w:r>
          </w:p>
        </w:tc>
        <w:tc>
          <w:tcPr>
            <w:tcW w:w="1266" w:type="dxa"/>
            <w:vAlign w:val="center"/>
          </w:tcPr>
          <w:p w14:paraId="7AC06DC2"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9.3%</w:t>
            </w:r>
          </w:p>
        </w:tc>
      </w:tr>
      <w:tr w:rsidR="00215EE6" w:rsidRPr="00215EE6" w14:paraId="33FAB694" w14:textId="77777777" w:rsidTr="0073007D">
        <w:tc>
          <w:tcPr>
            <w:tcW w:w="1728" w:type="dxa"/>
            <w:vMerge/>
            <w:vAlign w:val="center"/>
          </w:tcPr>
          <w:p w14:paraId="7ADE18A6" w14:textId="77777777" w:rsidR="00215EE6" w:rsidRPr="00215EE6" w:rsidRDefault="00215EE6" w:rsidP="00955D82">
            <w:pPr>
              <w:keepNext/>
              <w:keepLines/>
              <w:spacing w:after="0"/>
              <w:jc w:val="left"/>
              <w:rPr>
                <w:rFonts w:cs="Times New Roman"/>
                <w:color w:val="000000"/>
                <w:sz w:val="20"/>
                <w:szCs w:val="20"/>
              </w:rPr>
            </w:pPr>
          </w:p>
        </w:tc>
        <w:tc>
          <w:tcPr>
            <w:tcW w:w="4050" w:type="dxa"/>
            <w:vAlign w:val="center"/>
          </w:tcPr>
          <w:p w14:paraId="35647FDB" w14:textId="77777777" w:rsidR="00215EE6" w:rsidRPr="00215EE6" w:rsidRDefault="0030048C" w:rsidP="00E80A8D">
            <w:pPr>
              <w:keepNext/>
              <w:keepLines/>
              <w:spacing w:before="60" w:after="60"/>
              <w:rPr>
                <w:rFonts w:cs="Times New Roman"/>
                <w:color w:val="000000"/>
                <w:sz w:val="20"/>
                <w:szCs w:val="20"/>
              </w:rPr>
            </w:pPr>
            <w:r>
              <w:rPr>
                <w:rFonts w:cs="Times New Roman"/>
                <w:color w:val="000000"/>
                <w:sz w:val="20"/>
                <w:szCs w:val="20"/>
              </w:rPr>
              <w:t>Sample Size</w:t>
            </w:r>
          </w:p>
        </w:tc>
        <w:tc>
          <w:tcPr>
            <w:tcW w:w="1266" w:type="dxa"/>
            <w:vAlign w:val="center"/>
          </w:tcPr>
          <w:p w14:paraId="6B89CF98"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143</w:t>
            </w:r>
          </w:p>
        </w:tc>
        <w:tc>
          <w:tcPr>
            <w:tcW w:w="1266" w:type="dxa"/>
            <w:vAlign w:val="center"/>
          </w:tcPr>
          <w:p w14:paraId="20EDEEA9"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143</w:t>
            </w:r>
          </w:p>
        </w:tc>
        <w:tc>
          <w:tcPr>
            <w:tcW w:w="1266" w:type="dxa"/>
            <w:vAlign w:val="center"/>
          </w:tcPr>
          <w:p w14:paraId="62E9875C" w14:textId="77777777"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286</w:t>
            </w:r>
          </w:p>
        </w:tc>
      </w:tr>
    </w:tbl>
    <w:p w14:paraId="343B23A8" w14:textId="77777777" w:rsidR="0005069D" w:rsidRPr="00AB01BD" w:rsidRDefault="0005069D" w:rsidP="0005069D">
      <w:pPr>
        <w:spacing w:after="0"/>
        <w:rPr>
          <w:sz w:val="20"/>
          <w:szCs w:val="20"/>
        </w:rPr>
      </w:pPr>
      <w:r w:rsidRPr="00AB01BD">
        <w:rPr>
          <w:sz w:val="20"/>
          <w:szCs w:val="20"/>
          <w:vertAlign w:val="superscript"/>
        </w:rPr>
        <w:t>a</w:t>
      </w:r>
      <w:r w:rsidRPr="00AB01BD">
        <w:rPr>
          <w:sz w:val="20"/>
          <w:szCs w:val="20"/>
        </w:rPr>
        <w:t xml:space="preserve"> Note: Totals may not sum to 100% due to rounding error.</w:t>
      </w:r>
    </w:p>
    <w:p w14:paraId="5BD3C057" w14:textId="77777777" w:rsidR="00955D82" w:rsidRPr="00215EE6" w:rsidRDefault="0005069D" w:rsidP="007B615F">
      <w:pPr>
        <w:rPr>
          <w:sz w:val="20"/>
          <w:szCs w:val="20"/>
        </w:rPr>
      </w:pPr>
      <w:r>
        <w:rPr>
          <w:sz w:val="20"/>
          <w:szCs w:val="20"/>
          <w:vertAlign w:val="superscript"/>
        </w:rPr>
        <w:t>b</w:t>
      </w:r>
      <w:r w:rsidR="002F7A2A" w:rsidRPr="00215EE6">
        <w:rPr>
          <w:sz w:val="20"/>
          <w:szCs w:val="20"/>
        </w:rPr>
        <w:t xml:space="preserve"> Includes respondents terminated after noting they did not recall the HERs.</w:t>
      </w:r>
    </w:p>
    <w:p w14:paraId="6586C16A" w14:textId="77777777" w:rsidR="00E67351" w:rsidRDefault="00CC7EE5" w:rsidP="007B615F">
      <w:r w:rsidRPr="00CC7EE5">
        <w:t xml:space="preserve">Two survey measures indicate that most </w:t>
      </w:r>
      <w:r w:rsidR="00133D95">
        <w:t xml:space="preserve">respondents </w:t>
      </w:r>
      <w:r w:rsidRPr="00CC7EE5">
        <w:t xml:space="preserve">remain engaged with the program over time. Asked how their readership of the HERs changed </w:t>
      </w:r>
      <w:r w:rsidR="00504F94">
        <w:t>between the time they received their first report to the time of the sur</w:t>
      </w:r>
      <w:r w:rsidR="00581B75">
        <w:t>v</w:t>
      </w:r>
      <w:r w:rsidR="00504F94">
        <w:t>ey</w:t>
      </w:r>
      <w:r w:rsidRPr="00CC7EE5">
        <w:t xml:space="preserve">, most households reported a consistent level of attention. As shown in </w:t>
      </w:r>
      <w:r w:rsidR="00A65133">
        <w:rPr>
          <w:highlight w:val="green"/>
        </w:rPr>
        <w:fldChar w:fldCharType="begin"/>
      </w:r>
      <w:r w:rsidR="00483EA6">
        <w:instrText xml:space="preserve"> REF _Ref375494563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2</w:t>
      </w:r>
      <w:r w:rsidR="00A65133">
        <w:rPr>
          <w:highlight w:val="green"/>
        </w:rPr>
        <w:fldChar w:fldCharType="end"/>
      </w:r>
      <w:r w:rsidRPr="00CC7EE5">
        <w:t xml:space="preserve">, almost three-quarters of </w:t>
      </w:r>
      <w:r w:rsidR="00581B75">
        <w:t xml:space="preserve">respondents said they </w:t>
      </w:r>
      <w:r w:rsidRPr="00CC7EE5">
        <w:t xml:space="preserve">were just as likely to read the reports near the end of the program year (at the time of the survey) as when they first started receiving the reports. If readership changed, it was slightly more likely to increase over time rather than decrease, but only among average-use </w:t>
      </w:r>
      <w:r w:rsidR="00581B75">
        <w:t xml:space="preserve">Expansion </w:t>
      </w:r>
      <w:r w:rsidRPr="00CC7EE5">
        <w:t>households.</w:t>
      </w:r>
    </w:p>
    <w:p w14:paraId="7DB6EA5A" w14:textId="77777777" w:rsidR="00DB080D" w:rsidRPr="00DB080D" w:rsidRDefault="00DB080D" w:rsidP="00DB080D">
      <w:pPr>
        <w:pStyle w:val="Caption"/>
      </w:pPr>
      <w:bookmarkStart w:id="178" w:name="_Ref375494563"/>
      <w:bookmarkStart w:id="179" w:name="_Toc383072285"/>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w:t>
      </w:r>
      <w:r w:rsidR="00A65133">
        <w:rPr>
          <w:noProof/>
        </w:rPr>
        <w:fldChar w:fldCharType="end"/>
      </w:r>
      <w:bookmarkEnd w:id="178"/>
      <w:r>
        <w:t xml:space="preserve">: </w:t>
      </w:r>
      <w:r w:rsidR="002401E8">
        <w:t>HERs Readership Over Time</w:t>
      </w:r>
      <w:r w:rsidR="00D73A4E">
        <w:rPr>
          <w:vertAlign w:val="superscript"/>
        </w:rPr>
        <w:t>a</w:t>
      </w:r>
      <w:bookmarkEnd w:id="179"/>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58"/>
        <w:gridCol w:w="2106"/>
        <w:gridCol w:w="2106"/>
        <w:gridCol w:w="2106"/>
      </w:tblGrid>
      <w:tr w:rsidR="00DB080D" w:rsidRPr="00A561BE" w14:paraId="7EFE9640" w14:textId="77777777" w:rsidTr="00D36B51">
        <w:tc>
          <w:tcPr>
            <w:tcW w:w="3258" w:type="dxa"/>
            <w:tcBorders>
              <w:bottom w:val="double" w:sz="4" w:space="0" w:color="auto"/>
            </w:tcBorders>
          </w:tcPr>
          <w:p w14:paraId="6D497FA5" w14:textId="77777777" w:rsidR="00DB080D" w:rsidRPr="000E7A4F" w:rsidRDefault="00DB080D" w:rsidP="00A561BE">
            <w:pPr>
              <w:spacing w:after="0" w:line="276" w:lineRule="auto"/>
              <w:rPr>
                <w:rFonts w:cs="Times New Roman"/>
                <w:sz w:val="20"/>
                <w:szCs w:val="20"/>
              </w:rPr>
            </w:pPr>
          </w:p>
        </w:tc>
        <w:tc>
          <w:tcPr>
            <w:tcW w:w="2106" w:type="dxa"/>
            <w:tcBorders>
              <w:bottom w:val="double" w:sz="4" w:space="0" w:color="auto"/>
            </w:tcBorders>
            <w:vAlign w:val="center"/>
          </w:tcPr>
          <w:p w14:paraId="37B2CE02" w14:textId="77777777" w:rsidR="00DB080D" w:rsidRPr="00A561BE" w:rsidRDefault="00DB080D" w:rsidP="00A561BE">
            <w:pPr>
              <w:keepNext/>
              <w:keepLines/>
              <w:spacing w:after="0" w:line="276" w:lineRule="auto"/>
              <w:jc w:val="center"/>
              <w:rPr>
                <w:rFonts w:cs="Times New Roman"/>
                <w:b/>
                <w:sz w:val="20"/>
                <w:szCs w:val="20"/>
              </w:rPr>
            </w:pPr>
            <w:r w:rsidRPr="00A561BE">
              <w:rPr>
                <w:rFonts w:cs="Times New Roman"/>
                <w:b/>
                <w:sz w:val="20"/>
                <w:szCs w:val="20"/>
              </w:rPr>
              <w:t>Extension</w:t>
            </w:r>
          </w:p>
        </w:tc>
        <w:tc>
          <w:tcPr>
            <w:tcW w:w="2106" w:type="dxa"/>
            <w:tcBorders>
              <w:bottom w:val="double" w:sz="4" w:space="0" w:color="auto"/>
            </w:tcBorders>
            <w:vAlign w:val="center"/>
          </w:tcPr>
          <w:p w14:paraId="6196004F" w14:textId="77777777" w:rsidR="00DB080D" w:rsidRPr="00A561BE" w:rsidRDefault="00DB080D" w:rsidP="00A561BE">
            <w:pPr>
              <w:keepNext/>
              <w:keepLines/>
              <w:spacing w:after="0" w:line="276" w:lineRule="auto"/>
              <w:jc w:val="center"/>
              <w:rPr>
                <w:rFonts w:cs="Times New Roman"/>
                <w:b/>
                <w:sz w:val="20"/>
                <w:szCs w:val="20"/>
              </w:rPr>
            </w:pPr>
            <w:r w:rsidRPr="00A561BE">
              <w:rPr>
                <w:rFonts w:cs="Times New Roman"/>
                <w:b/>
                <w:sz w:val="20"/>
                <w:szCs w:val="20"/>
              </w:rPr>
              <w:t>Expansion</w:t>
            </w:r>
          </w:p>
        </w:tc>
        <w:tc>
          <w:tcPr>
            <w:tcW w:w="2106" w:type="dxa"/>
            <w:tcBorders>
              <w:bottom w:val="double" w:sz="4" w:space="0" w:color="auto"/>
            </w:tcBorders>
            <w:vAlign w:val="center"/>
          </w:tcPr>
          <w:p w14:paraId="5296D1E1" w14:textId="77777777" w:rsidR="00DB080D" w:rsidRPr="00A561BE" w:rsidRDefault="00DB080D" w:rsidP="00A561BE">
            <w:pPr>
              <w:keepNext/>
              <w:keepLines/>
              <w:spacing w:after="0" w:line="276" w:lineRule="auto"/>
              <w:jc w:val="center"/>
              <w:rPr>
                <w:rFonts w:cs="Times New Roman"/>
                <w:b/>
                <w:sz w:val="20"/>
                <w:szCs w:val="20"/>
              </w:rPr>
            </w:pPr>
            <w:r w:rsidRPr="00A561BE">
              <w:rPr>
                <w:rFonts w:cs="Times New Roman"/>
                <w:b/>
                <w:sz w:val="20"/>
                <w:szCs w:val="20"/>
              </w:rPr>
              <w:t>Total</w:t>
            </w:r>
          </w:p>
        </w:tc>
      </w:tr>
      <w:tr w:rsidR="00DB080D" w:rsidRPr="00A561BE" w14:paraId="55570AEF" w14:textId="77777777" w:rsidTr="00D36B51">
        <w:tc>
          <w:tcPr>
            <w:tcW w:w="3258" w:type="dxa"/>
            <w:tcBorders>
              <w:top w:val="double" w:sz="4" w:space="0" w:color="auto"/>
            </w:tcBorders>
          </w:tcPr>
          <w:p w14:paraId="07D71C93" w14:textId="77777777" w:rsidR="00DB080D" w:rsidRPr="00A561BE" w:rsidRDefault="00DB080D" w:rsidP="00A561BE">
            <w:pPr>
              <w:keepNext/>
              <w:keepLines/>
              <w:spacing w:after="0" w:line="276" w:lineRule="auto"/>
              <w:rPr>
                <w:rFonts w:cs="Times New Roman"/>
                <w:color w:val="000000"/>
                <w:sz w:val="20"/>
                <w:szCs w:val="20"/>
              </w:rPr>
            </w:pPr>
            <w:r w:rsidRPr="00A561BE">
              <w:rPr>
                <w:rFonts w:cs="Times New Roman"/>
                <w:color w:val="000000"/>
                <w:sz w:val="20"/>
                <w:szCs w:val="20"/>
              </w:rPr>
              <w:t>Mor</w:t>
            </w:r>
            <w:r w:rsidR="00A561BE">
              <w:rPr>
                <w:rFonts w:cs="Times New Roman"/>
                <w:color w:val="000000"/>
                <w:sz w:val="20"/>
                <w:szCs w:val="20"/>
              </w:rPr>
              <w:t>e likely to read the report now</w:t>
            </w:r>
          </w:p>
        </w:tc>
        <w:tc>
          <w:tcPr>
            <w:tcW w:w="2106" w:type="dxa"/>
            <w:tcBorders>
              <w:top w:val="double" w:sz="4" w:space="0" w:color="auto"/>
            </w:tcBorders>
          </w:tcPr>
          <w:p w14:paraId="626FE8AD"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12.6%</w:t>
            </w:r>
          </w:p>
        </w:tc>
        <w:tc>
          <w:tcPr>
            <w:tcW w:w="2106" w:type="dxa"/>
            <w:tcBorders>
              <w:top w:val="double" w:sz="4" w:space="0" w:color="auto"/>
            </w:tcBorders>
          </w:tcPr>
          <w:p w14:paraId="7A3E144E"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18.2%</w:t>
            </w:r>
          </w:p>
        </w:tc>
        <w:tc>
          <w:tcPr>
            <w:tcW w:w="2106" w:type="dxa"/>
            <w:tcBorders>
              <w:top w:val="double" w:sz="4" w:space="0" w:color="auto"/>
            </w:tcBorders>
          </w:tcPr>
          <w:p w14:paraId="3A9DDDE9"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15.6%</w:t>
            </w:r>
          </w:p>
        </w:tc>
      </w:tr>
      <w:tr w:rsidR="00DB080D" w:rsidRPr="00A561BE" w14:paraId="55935DB9" w14:textId="77777777" w:rsidTr="0073007D">
        <w:tc>
          <w:tcPr>
            <w:tcW w:w="3258" w:type="dxa"/>
          </w:tcPr>
          <w:p w14:paraId="074B641F" w14:textId="77777777" w:rsidR="00DB080D" w:rsidRPr="00A561BE" w:rsidRDefault="00DB080D" w:rsidP="00A561BE">
            <w:pPr>
              <w:keepNext/>
              <w:keepLines/>
              <w:spacing w:after="0" w:line="276" w:lineRule="auto"/>
              <w:rPr>
                <w:rFonts w:cs="Times New Roman"/>
                <w:color w:val="000000"/>
                <w:sz w:val="20"/>
                <w:szCs w:val="20"/>
              </w:rPr>
            </w:pPr>
            <w:r w:rsidRPr="00A561BE">
              <w:rPr>
                <w:rFonts w:cs="Times New Roman"/>
                <w:color w:val="000000"/>
                <w:sz w:val="20"/>
                <w:szCs w:val="20"/>
              </w:rPr>
              <w:t>Les</w:t>
            </w:r>
            <w:r w:rsidR="00A561BE">
              <w:rPr>
                <w:rFonts w:cs="Times New Roman"/>
                <w:color w:val="000000"/>
                <w:sz w:val="20"/>
                <w:szCs w:val="20"/>
              </w:rPr>
              <w:t>s likely to read the report now</w:t>
            </w:r>
          </w:p>
        </w:tc>
        <w:tc>
          <w:tcPr>
            <w:tcW w:w="2106" w:type="dxa"/>
          </w:tcPr>
          <w:p w14:paraId="724C9EF3"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14.0%</w:t>
            </w:r>
          </w:p>
        </w:tc>
        <w:tc>
          <w:tcPr>
            <w:tcW w:w="2106" w:type="dxa"/>
          </w:tcPr>
          <w:p w14:paraId="007AB822"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8.4%</w:t>
            </w:r>
          </w:p>
        </w:tc>
        <w:tc>
          <w:tcPr>
            <w:tcW w:w="2106" w:type="dxa"/>
          </w:tcPr>
          <w:p w14:paraId="7EF69A88"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11.0%</w:t>
            </w:r>
          </w:p>
        </w:tc>
      </w:tr>
      <w:tr w:rsidR="00DB080D" w:rsidRPr="00A561BE" w14:paraId="62DDC39F" w14:textId="77777777" w:rsidTr="0073007D">
        <w:tc>
          <w:tcPr>
            <w:tcW w:w="3258" w:type="dxa"/>
          </w:tcPr>
          <w:p w14:paraId="117F736D" w14:textId="77777777" w:rsidR="00DB080D" w:rsidRPr="00A561BE" w:rsidRDefault="00DB080D" w:rsidP="00A561BE">
            <w:pPr>
              <w:keepNext/>
              <w:keepLines/>
              <w:spacing w:after="0" w:line="276" w:lineRule="auto"/>
              <w:rPr>
                <w:rFonts w:cs="Times New Roman"/>
                <w:color w:val="000000"/>
                <w:sz w:val="20"/>
                <w:szCs w:val="20"/>
              </w:rPr>
            </w:pPr>
            <w:r w:rsidRPr="00A561BE">
              <w:rPr>
                <w:rFonts w:cs="Times New Roman"/>
                <w:color w:val="000000"/>
                <w:sz w:val="20"/>
                <w:szCs w:val="20"/>
              </w:rPr>
              <w:t>About the same</w:t>
            </w:r>
          </w:p>
        </w:tc>
        <w:tc>
          <w:tcPr>
            <w:tcW w:w="2106" w:type="dxa"/>
          </w:tcPr>
          <w:p w14:paraId="617BE1AE"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73.4%</w:t>
            </w:r>
          </w:p>
        </w:tc>
        <w:tc>
          <w:tcPr>
            <w:tcW w:w="2106" w:type="dxa"/>
          </w:tcPr>
          <w:p w14:paraId="688DBC2E"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73.4%</w:t>
            </w:r>
          </w:p>
        </w:tc>
        <w:tc>
          <w:tcPr>
            <w:tcW w:w="2106" w:type="dxa"/>
          </w:tcPr>
          <w:p w14:paraId="2079271A"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73.4%</w:t>
            </w:r>
          </w:p>
        </w:tc>
      </w:tr>
      <w:tr w:rsidR="00DB080D" w:rsidRPr="00A561BE" w14:paraId="23A104C2" w14:textId="77777777" w:rsidTr="0073007D">
        <w:tc>
          <w:tcPr>
            <w:tcW w:w="3258" w:type="dxa"/>
          </w:tcPr>
          <w:p w14:paraId="70A686EC" w14:textId="77777777" w:rsidR="00DB080D" w:rsidRPr="00A561BE" w:rsidRDefault="0030048C" w:rsidP="00A561BE">
            <w:pPr>
              <w:keepNext/>
              <w:keepLines/>
              <w:spacing w:after="0" w:line="276" w:lineRule="auto"/>
              <w:rPr>
                <w:rFonts w:cs="Times New Roman"/>
                <w:color w:val="000000"/>
                <w:sz w:val="20"/>
                <w:szCs w:val="20"/>
              </w:rPr>
            </w:pPr>
            <w:r>
              <w:rPr>
                <w:rFonts w:cs="Times New Roman"/>
                <w:color w:val="000000"/>
                <w:sz w:val="20"/>
                <w:szCs w:val="20"/>
              </w:rPr>
              <w:t>Sample Size</w:t>
            </w:r>
          </w:p>
        </w:tc>
        <w:tc>
          <w:tcPr>
            <w:tcW w:w="2106" w:type="dxa"/>
          </w:tcPr>
          <w:p w14:paraId="3F92F59C"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143</w:t>
            </w:r>
          </w:p>
        </w:tc>
        <w:tc>
          <w:tcPr>
            <w:tcW w:w="2106" w:type="dxa"/>
          </w:tcPr>
          <w:p w14:paraId="03E52E7A"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143</w:t>
            </w:r>
          </w:p>
        </w:tc>
        <w:tc>
          <w:tcPr>
            <w:tcW w:w="2106" w:type="dxa"/>
          </w:tcPr>
          <w:p w14:paraId="0A34B8C5" w14:textId="77777777"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286</w:t>
            </w:r>
          </w:p>
        </w:tc>
      </w:tr>
    </w:tbl>
    <w:p w14:paraId="734039E0" w14:textId="77777777" w:rsidR="00CC7EE5" w:rsidRPr="00A561BE" w:rsidRDefault="00D73A4E" w:rsidP="007B615F">
      <w:pPr>
        <w:rPr>
          <w:sz w:val="20"/>
          <w:szCs w:val="20"/>
        </w:rPr>
      </w:pPr>
      <w:r>
        <w:rPr>
          <w:sz w:val="20"/>
          <w:szCs w:val="20"/>
          <w:vertAlign w:val="superscript"/>
        </w:rPr>
        <w:t>a</w:t>
      </w:r>
      <w:r w:rsidR="00DB080D" w:rsidRPr="00A561BE">
        <w:rPr>
          <w:sz w:val="20"/>
          <w:szCs w:val="20"/>
        </w:rPr>
        <w:t xml:space="preserve"> </w:t>
      </w:r>
      <w:r w:rsidR="0005069D">
        <w:rPr>
          <w:sz w:val="20"/>
          <w:szCs w:val="20"/>
        </w:rPr>
        <w:t xml:space="preserve">Note: </w:t>
      </w:r>
      <w:r w:rsidR="00DB080D" w:rsidRPr="00A561BE">
        <w:rPr>
          <w:sz w:val="20"/>
          <w:szCs w:val="20"/>
        </w:rPr>
        <w:t>Totals may not sum to 100% due to rounding error.</w:t>
      </w:r>
    </w:p>
    <w:p w14:paraId="01F93772" w14:textId="77777777" w:rsidR="00A561BE" w:rsidRDefault="00784D4D" w:rsidP="006C7CAE">
      <w:pPr>
        <w:keepNext/>
        <w:keepLines/>
      </w:pPr>
      <w:r w:rsidRPr="00784D4D">
        <w:t>A majority of households have read “all of the reports” and 85% have read most of the reports (at least “more than half”)</w:t>
      </w:r>
      <w:r w:rsidR="005F0EC8">
        <w:t xml:space="preserve"> </w:t>
      </w:r>
      <w:r w:rsidR="004125ED">
        <w:t>(</w:t>
      </w:r>
      <w:r w:rsidR="00A65133">
        <w:fldChar w:fldCharType="begin"/>
      </w:r>
      <w:r w:rsidR="004125ED">
        <w:instrText xml:space="preserve"> REF _Ref375494685 \h </w:instrText>
      </w:r>
      <w:r w:rsidR="00A65133">
        <w:fldChar w:fldCharType="separate"/>
      </w:r>
      <w:r w:rsidR="004D3A3F">
        <w:t xml:space="preserve">Table </w:t>
      </w:r>
      <w:r w:rsidR="004D3A3F">
        <w:rPr>
          <w:noProof/>
        </w:rPr>
        <w:t>2</w:t>
      </w:r>
      <w:r w:rsidR="004D3A3F">
        <w:t>-</w:t>
      </w:r>
      <w:r w:rsidR="004D3A3F">
        <w:rPr>
          <w:noProof/>
        </w:rPr>
        <w:t>3</w:t>
      </w:r>
      <w:r w:rsidR="00A65133">
        <w:fldChar w:fldCharType="end"/>
      </w:r>
      <w:r w:rsidR="004125ED">
        <w:t>)</w:t>
      </w:r>
      <w:r w:rsidRPr="00784D4D">
        <w:t>. Average-use</w:t>
      </w:r>
      <w:r w:rsidR="004125ED">
        <w:t xml:space="preserve"> Expansion</w:t>
      </w:r>
      <w:r w:rsidRPr="00784D4D">
        <w:t xml:space="preserve"> households are more likely to have read all of the reports (69% compared with 60% of high-use households). Taken together, the results shown in </w:t>
      </w:r>
      <w:r w:rsidR="00A65133">
        <w:rPr>
          <w:highlight w:val="green"/>
        </w:rPr>
        <w:fldChar w:fldCharType="begin"/>
      </w:r>
      <w:r>
        <w:instrText xml:space="preserve"> REF _Ref375494563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2</w:t>
      </w:r>
      <w:r w:rsidR="00A65133">
        <w:rPr>
          <w:highlight w:val="green"/>
        </w:rPr>
        <w:fldChar w:fldCharType="end"/>
      </w:r>
      <w:r w:rsidR="00932A35">
        <w:t xml:space="preserve"> </w:t>
      </w:r>
      <w:r w:rsidRPr="00784D4D">
        <w:t xml:space="preserve">and </w:t>
      </w:r>
      <w:r w:rsidR="00A65133">
        <w:fldChar w:fldCharType="begin"/>
      </w:r>
      <w:r>
        <w:instrText xml:space="preserve"> REF _Ref375494685 \h </w:instrText>
      </w:r>
      <w:r w:rsidR="00A65133">
        <w:fldChar w:fldCharType="separate"/>
      </w:r>
      <w:r w:rsidR="004D3A3F">
        <w:t xml:space="preserve">Table </w:t>
      </w:r>
      <w:r w:rsidR="004D3A3F">
        <w:rPr>
          <w:noProof/>
        </w:rPr>
        <w:t>2</w:t>
      </w:r>
      <w:r w:rsidR="004D3A3F">
        <w:t>-</w:t>
      </w:r>
      <w:r w:rsidR="004D3A3F">
        <w:rPr>
          <w:noProof/>
        </w:rPr>
        <w:t>3</w:t>
      </w:r>
      <w:r w:rsidR="00A65133">
        <w:fldChar w:fldCharType="end"/>
      </w:r>
      <w:r w:rsidRPr="00784D4D">
        <w:t xml:space="preserve"> suggest that long-term receipt of the HERs</w:t>
      </w:r>
      <w:r w:rsidR="004125ED">
        <w:t>, such as that experienced by the Extension sample,</w:t>
      </w:r>
      <w:r w:rsidRPr="00784D4D">
        <w:t xml:space="preserve"> may be associated with </w:t>
      </w:r>
      <w:r w:rsidR="000F27D7">
        <w:t>slightly declining</w:t>
      </w:r>
      <w:r w:rsidR="001B347D">
        <w:t xml:space="preserve"> levels of </w:t>
      </w:r>
      <w:r w:rsidRPr="00784D4D">
        <w:t>or less consistent engagement with the program’s primary means of encouraging behavioral change.</w:t>
      </w:r>
    </w:p>
    <w:p w14:paraId="50D0C7A3" w14:textId="77777777" w:rsidR="00141602" w:rsidRPr="00DB080D" w:rsidRDefault="00141602" w:rsidP="006C7CAE">
      <w:pPr>
        <w:pStyle w:val="Caption"/>
        <w:keepLines/>
      </w:pPr>
      <w:bookmarkStart w:id="180" w:name="_Ref375494685"/>
      <w:bookmarkStart w:id="181" w:name="_Toc383072286"/>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3</w:t>
      </w:r>
      <w:r w:rsidR="00A65133">
        <w:rPr>
          <w:noProof/>
        </w:rPr>
        <w:fldChar w:fldCharType="end"/>
      </w:r>
      <w:bookmarkEnd w:id="180"/>
      <w:r>
        <w:t>: Number of Reports Read</w:t>
      </w:r>
      <w:r w:rsidR="00D73A4E">
        <w:rPr>
          <w:vertAlign w:val="superscript"/>
        </w:rPr>
        <w:t>a</w:t>
      </w:r>
      <w:bookmarkEnd w:id="181"/>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58"/>
        <w:gridCol w:w="2106"/>
        <w:gridCol w:w="2106"/>
        <w:gridCol w:w="2106"/>
      </w:tblGrid>
      <w:tr w:rsidR="00141602" w:rsidRPr="00A561BE" w14:paraId="7C7ED26F" w14:textId="77777777" w:rsidTr="00D36B51">
        <w:tc>
          <w:tcPr>
            <w:tcW w:w="3258" w:type="dxa"/>
            <w:tcBorders>
              <w:bottom w:val="double" w:sz="4" w:space="0" w:color="auto"/>
            </w:tcBorders>
          </w:tcPr>
          <w:p w14:paraId="74878D08" w14:textId="77777777" w:rsidR="00141602" w:rsidRPr="000E7A4F" w:rsidRDefault="00141602" w:rsidP="006C7CAE">
            <w:pPr>
              <w:keepNext/>
              <w:keepLines/>
              <w:spacing w:after="0" w:line="276" w:lineRule="auto"/>
              <w:rPr>
                <w:rFonts w:cs="Times New Roman"/>
                <w:sz w:val="20"/>
                <w:szCs w:val="20"/>
              </w:rPr>
            </w:pPr>
          </w:p>
        </w:tc>
        <w:tc>
          <w:tcPr>
            <w:tcW w:w="2106" w:type="dxa"/>
            <w:tcBorders>
              <w:bottom w:val="double" w:sz="4" w:space="0" w:color="auto"/>
            </w:tcBorders>
            <w:vAlign w:val="center"/>
          </w:tcPr>
          <w:p w14:paraId="0F3A746E" w14:textId="77777777" w:rsidR="00141602" w:rsidRPr="00A561BE" w:rsidRDefault="00141602" w:rsidP="006C7CAE">
            <w:pPr>
              <w:keepNext/>
              <w:keepLines/>
              <w:spacing w:after="0" w:line="276" w:lineRule="auto"/>
              <w:jc w:val="center"/>
              <w:rPr>
                <w:rFonts w:cs="Times New Roman"/>
                <w:b/>
                <w:sz w:val="20"/>
                <w:szCs w:val="20"/>
              </w:rPr>
            </w:pPr>
            <w:r w:rsidRPr="00A561BE">
              <w:rPr>
                <w:rFonts w:cs="Times New Roman"/>
                <w:b/>
                <w:sz w:val="20"/>
                <w:szCs w:val="20"/>
              </w:rPr>
              <w:t>Extension</w:t>
            </w:r>
          </w:p>
        </w:tc>
        <w:tc>
          <w:tcPr>
            <w:tcW w:w="2106" w:type="dxa"/>
            <w:tcBorders>
              <w:bottom w:val="double" w:sz="4" w:space="0" w:color="auto"/>
            </w:tcBorders>
            <w:vAlign w:val="center"/>
          </w:tcPr>
          <w:p w14:paraId="509151A3" w14:textId="77777777" w:rsidR="00141602" w:rsidRPr="00A561BE" w:rsidRDefault="00141602" w:rsidP="006C7CAE">
            <w:pPr>
              <w:keepNext/>
              <w:keepLines/>
              <w:spacing w:after="0" w:line="276" w:lineRule="auto"/>
              <w:jc w:val="center"/>
              <w:rPr>
                <w:rFonts w:cs="Times New Roman"/>
                <w:b/>
                <w:sz w:val="20"/>
                <w:szCs w:val="20"/>
              </w:rPr>
            </w:pPr>
            <w:r w:rsidRPr="00A561BE">
              <w:rPr>
                <w:rFonts w:cs="Times New Roman"/>
                <w:b/>
                <w:sz w:val="20"/>
                <w:szCs w:val="20"/>
              </w:rPr>
              <w:t>Expansion</w:t>
            </w:r>
          </w:p>
        </w:tc>
        <w:tc>
          <w:tcPr>
            <w:tcW w:w="2106" w:type="dxa"/>
            <w:tcBorders>
              <w:bottom w:val="double" w:sz="4" w:space="0" w:color="auto"/>
            </w:tcBorders>
            <w:vAlign w:val="center"/>
          </w:tcPr>
          <w:p w14:paraId="71F5C476" w14:textId="77777777" w:rsidR="00141602" w:rsidRPr="00A561BE" w:rsidRDefault="00141602" w:rsidP="006C7CAE">
            <w:pPr>
              <w:keepNext/>
              <w:keepLines/>
              <w:spacing w:after="0" w:line="276" w:lineRule="auto"/>
              <w:jc w:val="center"/>
              <w:rPr>
                <w:rFonts w:cs="Times New Roman"/>
                <w:b/>
                <w:sz w:val="20"/>
                <w:szCs w:val="20"/>
              </w:rPr>
            </w:pPr>
            <w:r w:rsidRPr="00A561BE">
              <w:rPr>
                <w:rFonts w:cs="Times New Roman"/>
                <w:b/>
                <w:sz w:val="20"/>
                <w:szCs w:val="20"/>
              </w:rPr>
              <w:t>Total</w:t>
            </w:r>
          </w:p>
        </w:tc>
      </w:tr>
      <w:tr w:rsidR="00141602" w:rsidRPr="00A561BE" w14:paraId="77108715" w14:textId="77777777" w:rsidTr="00D36B51">
        <w:tc>
          <w:tcPr>
            <w:tcW w:w="3258" w:type="dxa"/>
            <w:tcBorders>
              <w:top w:val="double" w:sz="4" w:space="0" w:color="auto"/>
            </w:tcBorders>
          </w:tcPr>
          <w:p w14:paraId="285BD7FF" w14:textId="77777777" w:rsidR="00141602" w:rsidRPr="00141602" w:rsidRDefault="00726ADA" w:rsidP="006C7CAE">
            <w:pPr>
              <w:keepNext/>
              <w:keepLines/>
              <w:rPr>
                <w:rFonts w:cs="Times New Roman"/>
                <w:color w:val="000000"/>
                <w:sz w:val="20"/>
                <w:szCs w:val="20"/>
              </w:rPr>
            </w:pPr>
            <w:r>
              <w:rPr>
                <w:rFonts w:cs="Times New Roman"/>
                <w:color w:val="000000"/>
                <w:sz w:val="20"/>
                <w:szCs w:val="20"/>
              </w:rPr>
              <w:t>All of the reports</w:t>
            </w:r>
          </w:p>
        </w:tc>
        <w:tc>
          <w:tcPr>
            <w:tcW w:w="2106" w:type="dxa"/>
            <w:tcBorders>
              <w:top w:val="double" w:sz="4" w:space="0" w:color="auto"/>
            </w:tcBorders>
          </w:tcPr>
          <w:p w14:paraId="667A2C39"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59.6%</w:t>
            </w:r>
          </w:p>
        </w:tc>
        <w:tc>
          <w:tcPr>
            <w:tcW w:w="2106" w:type="dxa"/>
            <w:tcBorders>
              <w:top w:val="double" w:sz="4" w:space="0" w:color="auto"/>
            </w:tcBorders>
          </w:tcPr>
          <w:p w14:paraId="77FF77B2"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69.2%</w:t>
            </w:r>
          </w:p>
        </w:tc>
        <w:tc>
          <w:tcPr>
            <w:tcW w:w="2106" w:type="dxa"/>
            <w:tcBorders>
              <w:top w:val="double" w:sz="4" w:space="0" w:color="auto"/>
            </w:tcBorders>
          </w:tcPr>
          <w:p w14:paraId="1E9FE492"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64.8%</w:t>
            </w:r>
          </w:p>
        </w:tc>
      </w:tr>
      <w:tr w:rsidR="00141602" w:rsidRPr="00A561BE" w14:paraId="1B98E972" w14:textId="77777777" w:rsidTr="0073007D">
        <w:tc>
          <w:tcPr>
            <w:tcW w:w="3258" w:type="dxa"/>
          </w:tcPr>
          <w:p w14:paraId="501B2CDC" w14:textId="77777777" w:rsidR="00141602" w:rsidRPr="00141602" w:rsidRDefault="00726ADA" w:rsidP="006C7CAE">
            <w:pPr>
              <w:keepNext/>
              <w:keepLines/>
              <w:rPr>
                <w:rFonts w:cs="Times New Roman"/>
                <w:color w:val="000000"/>
                <w:sz w:val="20"/>
                <w:szCs w:val="20"/>
              </w:rPr>
            </w:pPr>
            <w:r>
              <w:rPr>
                <w:rFonts w:cs="Times New Roman"/>
                <w:color w:val="000000"/>
                <w:sz w:val="20"/>
                <w:szCs w:val="20"/>
              </w:rPr>
              <w:t>More than half</w:t>
            </w:r>
          </w:p>
        </w:tc>
        <w:tc>
          <w:tcPr>
            <w:tcW w:w="2106" w:type="dxa"/>
          </w:tcPr>
          <w:p w14:paraId="3D94D40E"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24.1%</w:t>
            </w:r>
          </w:p>
        </w:tc>
        <w:tc>
          <w:tcPr>
            <w:tcW w:w="2106" w:type="dxa"/>
          </w:tcPr>
          <w:p w14:paraId="1197F8A7"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17.5%</w:t>
            </w:r>
          </w:p>
        </w:tc>
        <w:tc>
          <w:tcPr>
            <w:tcW w:w="2106" w:type="dxa"/>
          </w:tcPr>
          <w:p w14:paraId="0E2AD0CC"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20.5%</w:t>
            </w:r>
          </w:p>
        </w:tc>
      </w:tr>
      <w:tr w:rsidR="00141602" w:rsidRPr="00A561BE" w14:paraId="5A831B14" w14:textId="77777777" w:rsidTr="0073007D">
        <w:tc>
          <w:tcPr>
            <w:tcW w:w="3258" w:type="dxa"/>
          </w:tcPr>
          <w:p w14:paraId="54406AE4" w14:textId="77777777" w:rsidR="00141602" w:rsidRPr="00141602" w:rsidRDefault="00726ADA" w:rsidP="006C7CAE">
            <w:pPr>
              <w:keepNext/>
              <w:keepLines/>
              <w:rPr>
                <w:rFonts w:cs="Times New Roman"/>
                <w:color w:val="000000"/>
                <w:sz w:val="20"/>
                <w:szCs w:val="20"/>
              </w:rPr>
            </w:pPr>
            <w:r>
              <w:rPr>
                <w:rFonts w:cs="Times New Roman"/>
                <w:color w:val="000000"/>
                <w:sz w:val="20"/>
                <w:szCs w:val="20"/>
              </w:rPr>
              <w:t>About half of the reports</w:t>
            </w:r>
          </w:p>
        </w:tc>
        <w:tc>
          <w:tcPr>
            <w:tcW w:w="2106" w:type="dxa"/>
          </w:tcPr>
          <w:p w14:paraId="46519AAC"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11.3%</w:t>
            </w:r>
          </w:p>
        </w:tc>
        <w:tc>
          <w:tcPr>
            <w:tcW w:w="2106" w:type="dxa"/>
          </w:tcPr>
          <w:p w14:paraId="43A79D43"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6.3%</w:t>
            </w:r>
          </w:p>
        </w:tc>
        <w:tc>
          <w:tcPr>
            <w:tcW w:w="2106" w:type="dxa"/>
          </w:tcPr>
          <w:p w14:paraId="1048F8F2"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8.6%</w:t>
            </w:r>
          </w:p>
        </w:tc>
      </w:tr>
      <w:tr w:rsidR="00141602" w:rsidRPr="00A561BE" w14:paraId="4E8DD3E1" w14:textId="77777777" w:rsidTr="0073007D">
        <w:tc>
          <w:tcPr>
            <w:tcW w:w="3258" w:type="dxa"/>
          </w:tcPr>
          <w:p w14:paraId="72B2ACD3" w14:textId="77777777" w:rsidR="00141602" w:rsidRPr="00141602" w:rsidRDefault="00141602" w:rsidP="006C7CAE">
            <w:pPr>
              <w:keepNext/>
              <w:keepLines/>
              <w:rPr>
                <w:rFonts w:cs="Times New Roman"/>
                <w:color w:val="000000"/>
                <w:sz w:val="20"/>
                <w:szCs w:val="20"/>
              </w:rPr>
            </w:pPr>
            <w:r w:rsidRPr="00141602">
              <w:rPr>
                <w:rFonts w:cs="Times New Roman"/>
                <w:color w:val="000000"/>
                <w:sz w:val="20"/>
                <w:szCs w:val="20"/>
              </w:rPr>
              <w:t>Less than half</w:t>
            </w:r>
          </w:p>
        </w:tc>
        <w:tc>
          <w:tcPr>
            <w:tcW w:w="2106" w:type="dxa"/>
          </w:tcPr>
          <w:p w14:paraId="4B9CFD55"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c>
          <w:tcPr>
            <w:tcW w:w="2106" w:type="dxa"/>
          </w:tcPr>
          <w:p w14:paraId="60AF8842"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c>
          <w:tcPr>
            <w:tcW w:w="2106" w:type="dxa"/>
          </w:tcPr>
          <w:p w14:paraId="490B38C6"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r>
      <w:tr w:rsidR="00141602" w:rsidRPr="00A561BE" w14:paraId="31BA70BC" w14:textId="77777777" w:rsidTr="0073007D">
        <w:tc>
          <w:tcPr>
            <w:tcW w:w="3258" w:type="dxa"/>
          </w:tcPr>
          <w:p w14:paraId="3206314F" w14:textId="77777777" w:rsidR="00141602" w:rsidRPr="00141602" w:rsidRDefault="00141602" w:rsidP="006C7CAE">
            <w:pPr>
              <w:keepNext/>
              <w:keepLines/>
              <w:rPr>
                <w:rFonts w:cs="Times New Roman"/>
                <w:color w:val="000000"/>
                <w:sz w:val="20"/>
                <w:szCs w:val="20"/>
              </w:rPr>
            </w:pPr>
            <w:r w:rsidRPr="00141602">
              <w:rPr>
                <w:rFonts w:cs="Times New Roman"/>
                <w:color w:val="000000"/>
                <w:sz w:val="20"/>
                <w:szCs w:val="20"/>
              </w:rPr>
              <w:t>One or two of the reports</w:t>
            </w:r>
          </w:p>
        </w:tc>
        <w:tc>
          <w:tcPr>
            <w:tcW w:w="2106" w:type="dxa"/>
          </w:tcPr>
          <w:p w14:paraId="329E83FC"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1.4%</w:t>
            </w:r>
          </w:p>
        </w:tc>
        <w:tc>
          <w:tcPr>
            <w:tcW w:w="2106" w:type="dxa"/>
          </w:tcPr>
          <w:p w14:paraId="063A1DB0"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c>
          <w:tcPr>
            <w:tcW w:w="2106" w:type="dxa"/>
          </w:tcPr>
          <w:p w14:paraId="7E9192D2"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2.5%</w:t>
            </w:r>
          </w:p>
        </w:tc>
      </w:tr>
      <w:tr w:rsidR="00141602" w:rsidRPr="00A561BE" w14:paraId="15150991" w14:textId="77777777" w:rsidTr="0073007D">
        <w:tc>
          <w:tcPr>
            <w:tcW w:w="3258" w:type="dxa"/>
          </w:tcPr>
          <w:p w14:paraId="5883AC3F" w14:textId="77777777" w:rsidR="00141602" w:rsidRPr="00141602" w:rsidRDefault="0030048C" w:rsidP="006C7CAE">
            <w:pPr>
              <w:keepNext/>
              <w:keepLines/>
              <w:rPr>
                <w:rFonts w:cs="Times New Roman"/>
                <w:color w:val="000000"/>
                <w:sz w:val="20"/>
                <w:szCs w:val="20"/>
              </w:rPr>
            </w:pPr>
            <w:r>
              <w:rPr>
                <w:rFonts w:cs="Times New Roman"/>
                <w:color w:val="000000"/>
                <w:sz w:val="20"/>
                <w:szCs w:val="20"/>
              </w:rPr>
              <w:t>Sample Size</w:t>
            </w:r>
          </w:p>
        </w:tc>
        <w:tc>
          <w:tcPr>
            <w:tcW w:w="2106" w:type="dxa"/>
          </w:tcPr>
          <w:p w14:paraId="4E73BF75"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141</w:t>
            </w:r>
          </w:p>
        </w:tc>
        <w:tc>
          <w:tcPr>
            <w:tcW w:w="2106" w:type="dxa"/>
          </w:tcPr>
          <w:p w14:paraId="4984CBC9"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143</w:t>
            </w:r>
          </w:p>
        </w:tc>
        <w:tc>
          <w:tcPr>
            <w:tcW w:w="2106" w:type="dxa"/>
          </w:tcPr>
          <w:p w14:paraId="068AC786" w14:textId="77777777"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284</w:t>
            </w:r>
          </w:p>
        </w:tc>
      </w:tr>
    </w:tbl>
    <w:p w14:paraId="631CC7C1" w14:textId="77777777" w:rsidR="00141602" w:rsidRPr="00A561BE" w:rsidRDefault="00D73A4E" w:rsidP="00141602">
      <w:pPr>
        <w:rPr>
          <w:sz w:val="20"/>
          <w:szCs w:val="20"/>
        </w:rPr>
      </w:pPr>
      <w:r>
        <w:rPr>
          <w:sz w:val="20"/>
          <w:szCs w:val="20"/>
          <w:vertAlign w:val="superscript"/>
        </w:rPr>
        <w:t>a</w:t>
      </w:r>
      <w:r w:rsidR="00141602" w:rsidRPr="00A561BE">
        <w:rPr>
          <w:sz w:val="20"/>
          <w:szCs w:val="20"/>
        </w:rPr>
        <w:t xml:space="preserve"> </w:t>
      </w:r>
      <w:r w:rsidR="00AB01BD">
        <w:rPr>
          <w:sz w:val="20"/>
          <w:szCs w:val="20"/>
        </w:rPr>
        <w:t xml:space="preserve">Note: </w:t>
      </w:r>
      <w:r w:rsidR="00141602" w:rsidRPr="00A561BE">
        <w:rPr>
          <w:sz w:val="20"/>
          <w:szCs w:val="20"/>
        </w:rPr>
        <w:t>Totals may not sum to 100% due to rounding error.</w:t>
      </w:r>
    </w:p>
    <w:p w14:paraId="62282D46" w14:textId="77777777" w:rsidR="00141602" w:rsidRDefault="00E808B1" w:rsidP="007B615F">
      <w:r>
        <w:t>R</w:t>
      </w:r>
      <w:r w:rsidRPr="00E808B1">
        <w:t>e</w:t>
      </w:r>
      <w:r>
        <w:t xml:space="preserve">sponses to follow-up questions </w:t>
      </w:r>
      <w:r w:rsidRPr="00E808B1">
        <w:t xml:space="preserve">suggest that engagement tends to increase among households that want to understand their energy usage, find ways to reduce their energy costs, or identify the potential effects of changes they have made. </w:t>
      </w:r>
      <w:r w:rsidR="000E7A4F">
        <w:t>As the following responses show</w:t>
      </w:r>
      <w:r w:rsidRPr="00E808B1">
        <w:t>, households were more likely to read the report now than initially</w:t>
      </w:r>
      <w:r>
        <w:t>:</w:t>
      </w:r>
    </w:p>
    <w:p w14:paraId="3A5DC16E" w14:textId="77777777" w:rsidR="00E808B1" w:rsidRPr="00E808B1" w:rsidRDefault="00E808B1" w:rsidP="00E808B1">
      <w:pPr>
        <w:ind w:left="720"/>
        <w:rPr>
          <w:i/>
        </w:rPr>
      </w:pPr>
      <w:r w:rsidRPr="00E808B1">
        <w:rPr>
          <w:i/>
        </w:rPr>
        <w:t xml:space="preserve">“Because our usage is high and we are trying to cut back.” </w:t>
      </w:r>
    </w:p>
    <w:p w14:paraId="39D25B20" w14:textId="77777777" w:rsidR="00E808B1" w:rsidRPr="00E808B1" w:rsidRDefault="00E808B1" w:rsidP="00E808B1">
      <w:pPr>
        <w:ind w:left="720"/>
        <w:rPr>
          <w:i/>
        </w:rPr>
      </w:pPr>
      <w:r w:rsidRPr="00E808B1">
        <w:rPr>
          <w:i/>
        </w:rPr>
        <w:t xml:space="preserve">“Because I would like to know how I'm doing with energy consumption and then I would like to improve on that.” </w:t>
      </w:r>
    </w:p>
    <w:p w14:paraId="55FE9D03" w14:textId="77777777" w:rsidR="00E808B1" w:rsidRPr="00E808B1" w:rsidRDefault="00E808B1" w:rsidP="00E808B1">
      <w:pPr>
        <w:ind w:left="720"/>
        <w:rPr>
          <w:i/>
        </w:rPr>
      </w:pPr>
      <w:r w:rsidRPr="00E808B1">
        <w:rPr>
          <w:i/>
        </w:rPr>
        <w:t xml:space="preserve">“Because I adjust my usage based on the report and see the impact it's had.” </w:t>
      </w:r>
    </w:p>
    <w:p w14:paraId="23DA5362" w14:textId="77777777" w:rsidR="00E808B1" w:rsidRDefault="00E808B1" w:rsidP="00E808B1">
      <w:pPr>
        <w:ind w:left="720"/>
        <w:rPr>
          <w:i/>
        </w:rPr>
      </w:pPr>
      <w:r w:rsidRPr="00E808B1">
        <w:rPr>
          <w:i/>
        </w:rPr>
        <w:t>“I am very interested in it, the rising cost of energy, trying to conserve as much energy as we can. [I’m] more likely to read [the report] to find out if [our energy usage] is going down because it was for a bit.”</w:t>
      </w:r>
    </w:p>
    <w:p w14:paraId="09BDA189" w14:textId="77777777" w:rsidR="00E808B1" w:rsidRDefault="00E808B1" w:rsidP="00E808B1">
      <w:r>
        <w:t>Treatment households less likely to read the reports over time expressed concerns about the accuracy of the information and became discouraged or lose interest because the information was the same each month. Some typical statement included:</w:t>
      </w:r>
    </w:p>
    <w:p w14:paraId="4AEAAA75" w14:textId="77777777" w:rsidR="00E808B1" w:rsidRPr="00E808B1" w:rsidRDefault="00E808B1" w:rsidP="00E808B1">
      <w:pPr>
        <w:ind w:left="720"/>
        <w:rPr>
          <w:i/>
        </w:rPr>
      </w:pPr>
      <w:r w:rsidRPr="00E808B1">
        <w:rPr>
          <w:i/>
        </w:rPr>
        <w:t>“[I’m less likely to read the reports now] because I feel it’s wrong. The report doesn’t consider my situation, [that is] a person who is always home all the time who uses air conditioning and cooks. My neighbors work all day and cook outside using propane.</w:t>
      </w:r>
    </w:p>
    <w:p w14:paraId="279A325B" w14:textId="77777777" w:rsidR="00E808B1" w:rsidRPr="00E808B1" w:rsidRDefault="00E808B1" w:rsidP="00E808B1">
      <w:pPr>
        <w:ind w:left="720"/>
        <w:rPr>
          <w:i/>
        </w:rPr>
      </w:pPr>
      <w:r w:rsidRPr="00E808B1">
        <w:rPr>
          <w:i/>
        </w:rPr>
        <w:t>“I don’t feel [the report] is accurate. I feel like I do my part of saving energy, and they claim that I am not as good as my neighbors on the reports. They should give me some information on this report on how they come up with the [neighbor comparison] information.</w:t>
      </w:r>
    </w:p>
    <w:p w14:paraId="618A9D74" w14:textId="77777777" w:rsidR="00E808B1" w:rsidRPr="00E808B1" w:rsidRDefault="00E808B1" w:rsidP="00E808B1">
      <w:pPr>
        <w:ind w:left="720"/>
        <w:rPr>
          <w:i/>
        </w:rPr>
      </w:pPr>
      <w:r w:rsidRPr="00E808B1">
        <w:rPr>
          <w:i/>
        </w:rPr>
        <w:t xml:space="preserve">“It’s uninteresting; it basically says the same thing all time.” </w:t>
      </w:r>
    </w:p>
    <w:p w14:paraId="1DC76786" w14:textId="77777777" w:rsidR="00E808B1" w:rsidRPr="00E808B1" w:rsidRDefault="00E808B1" w:rsidP="00E808B1">
      <w:pPr>
        <w:ind w:left="720"/>
        <w:rPr>
          <w:i/>
        </w:rPr>
      </w:pPr>
      <w:r w:rsidRPr="00E808B1">
        <w:rPr>
          <w:i/>
        </w:rPr>
        <w:t>“It has the same trend the whole time. I know exactly how much energy I use [and] it doesn’t concern me.”</w:t>
      </w:r>
    </w:p>
    <w:p w14:paraId="05DB473D" w14:textId="77777777" w:rsidR="00E808B1" w:rsidRDefault="00E808B1" w:rsidP="00E808B1">
      <w:r>
        <w:t xml:space="preserve">In spite of the survey findings that a majority of </w:t>
      </w:r>
      <w:r w:rsidR="00204924">
        <w:t xml:space="preserve">treatment households </w:t>
      </w:r>
      <w:r>
        <w:t xml:space="preserve">read the reports and that engagement is consistent over time, the focus group discussions suggest that readership may be cursory or selective. Most focus group </w:t>
      </w:r>
      <w:r w:rsidR="00133D95">
        <w:t>attendees</w:t>
      </w:r>
      <w:r>
        <w:t xml:space="preserve"> indicated that </w:t>
      </w:r>
      <w:r w:rsidR="00675B19">
        <w:t xml:space="preserve">they </w:t>
      </w:r>
      <w:r>
        <w:t>glance</w:t>
      </w:r>
      <w:r w:rsidR="00675B19">
        <w:t>d</w:t>
      </w:r>
      <w:r>
        <w:t xml:space="preserve"> only at specific parts of the report. At least two individuals became aware of the HERs and paid attention only after realizing that th</w:t>
      </w:r>
      <w:r w:rsidR="00541D34">
        <w:t>ey had received several reports:</w:t>
      </w:r>
      <w:r>
        <w:t xml:space="preserve"> </w:t>
      </w:r>
    </w:p>
    <w:p w14:paraId="4848B48B" w14:textId="77777777" w:rsidR="00E808B1" w:rsidRPr="00541D34" w:rsidRDefault="00E808B1" w:rsidP="00541D34">
      <w:pPr>
        <w:ind w:left="720"/>
        <w:rPr>
          <w:i/>
        </w:rPr>
      </w:pPr>
      <w:r w:rsidRPr="00541D34">
        <w:rPr>
          <w:i/>
        </w:rPr>
        <w:t>“I really didn't get very far into it most of the time. For the most part, I think I had kind of gotten as far as the front page and said, ‘oh, good, I'm doing good’ and just put it aside. I did enjoy getting it, but I didn't go very far into it. It was all more just like quick look, ‘get your information in a very quick look’, because, as someone else [in the focus group] mentioned, who has time to read these things? ”</w:t>
      </w:r>
    </w:p>
    <w:p w14:paraId="284319FB" w14:textId="77777777" w:rsidR="00E808B1" w:rsidRPr="00541D34" w:rsidRDefault="00541D34" w:rsidP="00541D34">
      <w:pPr>
        <w:ind w:left="720"/>
        <w:rPr>
          <w:i/>
        </w:rPr>
      </w:pPr>
      <w:r>
        <w:rPr>
          <w:i/>
        </w:rPr>
        <w:t xml:space="preserve">“I didn't read them. </w:t>
      </w:r>
      <w:r w:rsidR="00E808B1" w:rsidRPr="00541D34">
        <w:rPr>
          <w:i/>
        </w:rPr>
        <w:t xml:space="preserve">I just looked at my ranking and said, okay, you know move on.” </w:t>
      </w:r>
    </w:p>
    <w:p w14:paraId="314871B9" w14:textId="77777777" w:rsidR="00E808B1" w:rsidRPr="00541D34" w:rsidRDefault="00E808B1" w:rsidP="00541D34">
      <w:pPr>
        <w:ind w:left="720"/>
        <w:rPr>
          <w:i/>
        </w:rPr>
      </w:pPr>
      <w:r w:rsidRPr="00541D34">
        <w:rPr>
          <w:i/>
        </w:rPr>
        <w:t>“When I first got it I was</w:t>
      </w:r>
      <w:r w:rsidR="00541D34">
        <w:rPr>
          <w:i/>
        </w:rPr>
        <w:t xml:space="preserve"> a little surprised, you know. </w:t>
      </w:r>
      <w:r w:rsidRPr="00541D34">
        <w:rPr>
          <w:i/>
        </w:rPr>
        <w:t>When I first opened it, there was no warning like, in advance, you're going to be getting these reports”</w:t>
      </w:r>
    </w:p>
    <w:p w14:paraId="433FA13F" w14:textId="77777777" w:rsidR="00E808B1" w:rsidRPr="00541D34" w:rsidRDefault="00E808B1" w:rsidP="00541D34">
      <w:pPr>
        <w:ind w:left="720"/>
        <w:rPr>
          <w:i/>
        </w:rPr>
      </w:pPr>
      <w:r w:rsidRPr="00541D34">
        <w:rPr>
          <w:i/>
        </w:rPr>
        <w:t>“I looked at [the report] really quickly and then I put it in a pile, okay, I'll come back to that.  And then I realized over the next coming weeks that they were accumulating.  I don't know how often I'd been getting them.  It seems like I've got six or seven of them in a paperclip area right now that's in my ‘go back to and read pile’.”</w:t>
      </w:r>
    </w:p>
    <w:p w14:paraId="7B19BBF5" w14:textId="77777777" w:rsidR="00E808B1" w:rsidRPr="00E808B1" w:rsidRDefault="00E808B1" w:rsidP="00E808B1">
      <w:r>
        <w:t xml:space="preserve">While most focus group </w:t>
      </w:r>
      <w:r w:rsidR="00133D95">
        <w:t>attendees</w:t>
      </w:r>
      <w:r>
        <w:t xml:space="preserve"> disposed of the paper reports after reading them, two individuals had saved all of their copies and planned to review them.</w:t>
      </w:r>
    </w:p>
    <w:p w14:paraId="254CB08C" w14:textId="77777777" w:rsidR="00E67351" w:rsidRDefault="005B1A3A" w:rsidP="00E67351">
      <w:pPr>
        <w:pStyle w:val="Heading3"/>
      </w:pPr>
      <w:bookmarkStart w:id="182" w:name="_Recall_of_Information"/>
      <w:bookmarkStart w:id="183" w:name="_Toc383072247"/>
      <w:bookmarkEnd w:id="182"/>
      <w:r>
        <w:t>Recall of Information in the HERs</w:t>
      </w:r>
      <w:bookmarkEnd w:id="183"/>
    </w:p>
    <w:p w14:paraId="0A1DBF28" w14:textId="77777777" w:rsidR="00971057" w:rsidRDefault="00971057" w:rsidP="00971057">
      <w:r>
        <w:t xml:space="preserve">The survey asked what information </w:t>
      </w:r>
      <w:r w:rsidR="00FD112E">
        <w:t>respondents</w:t>
      </w:r>
      <w:r>
        <w:t xml:space="preserve"> remember from the HERs to ascertain what aspects of the reports they retain or are “top of mind” (unaided recall). Analysis of these questions suggest that </w:t>
      </w:r>
      <w:r w:rsidR="00FD112E">
        <w:t xml:space="preserve">respondents </w:t>
      </w:r>
      <w:r>
        <w:t>can describe the main elements or general focus of the HERs, but the content of the reports—what a household can do to save energy or by how much they should target energy savings—</w:t>
      </w:r>
      <w:commentRangeStart w:id="184"/>
      <w:r>
        <w:t xml:space="preserve">may not resonate strongly with </w:t>
      </w:r>
      <w:r w:rsidR="00FD112E">
        <w:t xml:space="preserve">the treatment group </w:t>
      </w:r>
      <w:r>
        <w:t xml:space="preserve">or is not easily vocalized weeks or months after </w:t>
      </w:r>
      <w:r w:rsidR="00FD112E">
        <w:t xml:space="preserve">they have received a </w:t>
      </w:r>
      <w:r>
        <w:t>report</w:t>
      </w:r>
      <w:commentRangeEnd w:id="184"/>
      <w:r w:rsidR="00947CAC">
        <w:rPr>
          <w:rStyle w:val="CommentReference"/>
        </w:rPr>
        <w:commentReference w:id="184"/>
      </w:r>
      <w:r>
        <w:t xml:space="preserve">. </w:t>
      </w:r>
    </w:p>
    <w:p w14:paraId="323B2245" w14:textId="77777777" w:rsidR="006C14D6" w:rsidRDefault="00971057" w:rsidP="00DC2D9A">
      <w:pPr>
        <w:keepNext/>
        <w:keepLines/>
      </w:pPr>
      <w:r>
        <w:t>When asked what information they remember from the HERs, almost 90% of households mentioned the neighbor comparison, 20% named the energy-saving tips, and 18% referred generally to energy usage or comparison of energy usage (</w:t>
      </w:r>
      <w:r w:rsidR="00A65133">
        <w:rPr>
          <w:highlight w:val="green"/>
        </w:rPr>
        <w:fldChar w:fldCharType="begin"/>
      </w:r>
      <w:r w:rsidR="00DC2D9A">
        <w:instrText xml:space="preserve"> REF _Ref375509118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1</w:t>
      </w:r>
      <w:r w:rsidR="00A65133">
        <w:rPr>
          <w:highlight w:val="green"/>
        </w:rPr>
        <w:fldChar w:fldCharType="end"/>
      </w:r>
      <w:r>
        <w:t>).</w:t>
      </w:r>
      <w:r w:rsidR="00DC2D9A" w:rsidRPr="00444C18">
        <w:rPr>
          <w:rStyle w:val="FootnoteReference"/>
          <w:sz w:val="20"/>
          <w:szCs w:val="20"/>
        </w:rPr>
        <w:footnoteReference w:id="23"/>
      </w:r>
      <w:r w:rsidR="00DC2D9A" w:rsidRPr="00444C18">
        <w:rPr>
          <w:sz w:val="20"/>
          <w:szCs w:val="20"/>
        </w:rPr>
        <w:t>.</w:t>
      </w:r>
      <w:r>
        <w:t xml:space="preserve"> </w:t>
      </w:r>
      <w:r w:rsidR="003C5CCE">
        <w:t>Less than 2% of households did not remember, or could not describe, any information from the report. Neither the types of information recalled nor the proportion of respondents remembering different types of information differs significantly between the high-use Extension and average-use Expansion respondents.</w:t>
      </w:r>
      <w:r w:rsidR="006C14D6" w:rsidRPr="006C14D6">
        <w:t xml:space="preserve"> </w:t>
      </w:r>
    </w:p>
    <w:p w14:paraId="219E8883" w14:textId="77777777" w:rsidR="00DC2D9A" w:rsidRPr="00444C18" w:rsidRDefault="00DC2D9A" w:rsidP="00DC2D9A">
      <w:pPr>
        <w:pStyle w:val="Caption"/>
        <w:rPr>
          <w:sz w:val="20"/>
          <w:szCs w:val="20"/>
        </w:rPr>
      </w:pPr>
      <w:bookmarkStart w:id="185" w:name="_Ref375509118"/>
      <w:bookmarkStart w:id="186" w:name="_Ref374628045"/>
      <w:bookmarkStart w:id="187" w:name="_Toc383072311"/>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1</w:t>
      </w:r>
      <w:r w:rsidR="00A65133">
        <w:rPr>
          <w:noProof/>
        </w:rPr>
        <w:fldChar w:fldCharType="end"/>
      </w:r>
      <w:bookmarkEnd w:id="185"/>
      <w:r>
        <w:t>:</w:t>
      </w:r>
      <w:bookmarkEnd w:id="186"/>
      <w:r w:rsidRPr="00444C18">
        <w:rPr>
          <w:sz w:val="20"/>
          <w:szCs w:val="20"/>
        </w:rPr>
        <w:t xml:space="preserve"> Information Recall from Report</w:t>
      </w:r>
      <w:bookmarkEnd w:id="187"/>
    </w:p>
    <w:p w14:paraId="59E7BC17" w14:textId="77777777" w:rsidR="00DC2D9A" w:rsidRDefault="000E029F" w:rsidP="00A634CA">
      <w:pPr>
        <w:jc w:val="center"/>
        <w:rPr>
          <w:sz w:val="20"/>
          <w:szCs w:val="20"/>
        </w:rPr>
      </w:pPr>
      <w:r w:rsidRPr="00F504F2">
        <w:rPr>
          <w:noProof/>
          <w:sz w:val="20"/>
          <w:szCs w:val="20"/>
          <w:lang w:bidi="ar-SA"/>
        </w:rPr>
        <w:drawing>
          <wp:inline distT="0" distB="0" distL="0" distR="0" wp14:anchorId="30DE8B26" wp14:editId="648CF4C3">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27A888" w14:textId="6870BACF" w:rsidR="00AB01BF" w:rsidRPr="00444C18" w:rsidRDefault="00462DB0" w:rsidP="00AB01BF">
      <w:r>
        <w:t>Various aspects of the program and report design make it unsurprising that almost all survey respondents—</w:t>
      </w:r>
      <w:r w:rsidR="0046063F">
        <w:t xml:space="preserve">as well as </w:t>
      </w:r>
      <w:r>
        <w:t>focus group attendees—</w:t>
      </w:r>
      <w:r w:rsidRPr="00444C18">
        <w:t>mention</w:t>
      </w:r>
      <w:r>
        <w:t>ed</w:t>
      </w:r>
      <w:r w:rsidRPr="00444C18">
        <w:t xml:space="preserve"> the neighbor comparison</w:t>
      </w:r>
      <w:r>
        <w:t xml:space="preserve"> when asked to name specific things they remembered from the reports (as shown in </w:t>
      </w:r>
      <w:r w:rsidR="00A65133">
        <w:rPr>
          <w:highlight w:val="green"/>
        </w:rPr>
        <w:fldChar w:fldCharType="begin"/>
      </w:r>
      <w:r>
        <w:instrText xml:space="preserve"> REF _Ref375509118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1</w:t>
      </w:r>
      <w:r w:rsidR="00A65133">
        <w:rPr>
          <w:highlight w:val="green"/>
        </w:rPr>
        <w:fldChar w:fldCharType="end"/>
      </w:r>
      <w:r>
        <w:t>)</w:t>
      </w:r>
      <w:r w:rsidRPr="00444C18">
        <w:t>.</w:t>
      </w:r>
      <w:r>
        <w:t xml:space="preserve"> </w:t>
      </w:r>
      <w:r w:rsidRPr="00444C18">
        <w:t>The neighbor comparison is the most prominent element in the report</w:t>
      </w:r>
      <w:r w:rsidR="003C2939">
        <w:t>. I</w:t>
      </w:r>
      <w:r w:rsidRPr="00444C18">
        <w:t xml:space="preserve">t appears </w:t>
      </w:r>
      <w:r>
        <w:t>at the top of</w:t>
      </w:r>
      <w:r w:rsidRPr="00444C18">
        <w:t xml:space="preserve"> the first page </w:t>
      </w:r>
      <w:r w:rsidR="003C2939">
        <w:t xml:space="preserve">of </w:t>
      </w:r>
      <w:r w:rsidRPr="00444C18">
        <w:t xml:space="preserve">the report, follows a consistent format, and is included in every report. Other elements of the report, such as the </w:t>
      </w:r>
      <w:r>
        <w:t>household’s</w:t>
      </w:r>
      <w:r w:rsidRPr="00444C18">
        <w:t xml:space="preserve"> rank out of 100 energy-efficient neighbors, 12-month neighbor comparison, or comparison of a household’s energy use with its own energy-use at an earlier time are included in some, but not all, reports and do not always appear in the same location</w:t>
      </w:r>
      <w:r>
        <w:t xml:space="preserve"> on the report</w:t>
      </w:r>
      <w:r w:rsidRPr="00444C18">
        <w:t xml:space="preserve">. In addition, the welcome letter explaining the program to customers highlights the neighbor comparison as an important tool to assess a household’s energy-use and lists “comparison to neighbors” in the first of three bullet points describing the </w:t>
      </w:r>
      <w:del w:id="188" w:author="Glenn Reed" w:date="2014-06-14T07:19:00Z">
        <w:r w:rsidR="00521112" w:rsidRPr="00444C18" w:rsidDel="00947CAC">
          <w:delText>Hers</w:delText>
        </w:r>
      </w:del>
      <w:ins w:id="189" w:author="Glenn Reed" w:date="2014-06-14T07:19:00Z">
        <w:r w:rsidR="00947CAC">
          <w:t>HERs</w:t>
        </w:r>
      </w:ins>
      <w:r w:rsidR="00521112" w:rsidRPr="00444C18">
        <w:t>. Like</w:t>
      </w:r>
      <w:r w:rsidR="00AB01BF" w:rsidRPr="00444C18">
        <w:t xml:space="preserve"> the neighbor comparison, the energy-saving tips also appear in every report and follow a consistent format, but only one in five </w:t>
      </w:r>
      <w:r w:rsidR="00AB01BF">
        <w:t>respondents</w:t>
      </w:r>
      <w:r w:rsidR="00AB01BF" w:rsidRPr="00444C18">
        <w:t xml:space="preserve"> mention</w:t>
      </w:r>
      <w:r w:rsidR="00AB01BF">
        <w:t>ed</w:t>
      </w:r>
      <w:r w:rsidR="00AB01BF" w:rsidRPr="00444C18">
        <w:t xml:space="preserve"> the tips when asked what they recall about the report. A roughly similar proportion (18</w:t>
      </w:r>
      <w:r w:rsidR="00AB01BF">
        <w:t>%</w:t>
      </w:r>
      <w:r w:rsidR="00AB01BF" w:rsidRPr="00444C18">
        <w:t>) of answers would be coded generally as “energy usage” or “energy comparison.” Yet, citing “neighbor comparison” or phrases that can be categorized as energy usage/comparison are generally descriptive of the program as a whole and would not require careful reading of the reports over the program year.</w:t>
      </w:r>
    </w:p>
    <w:p w14:paraId="4E792BA4" w14:textId="77777777" w:rsidR="00AB01BF" w:rsidRPr="00444C18" w:rsidRDefault="003039AD" w:rsidP="00AB01BF">
      <w:r>
        <w:t xml:space="preserve">Recall of report information is </w:t>
      </w:r>
      <w:r w:rsidR="00AB01BF" w:rsidRPr="00444C18">
        <w:t xml:space="preserve">similar </w:t>
      </w:r>
      <w:r>
        <w:t xml:space="preserve">for </w:t>
      </w:r>
      <w:r w:rsidR="00AB01BF" w:rsidRPr="00444C18">
        <w:t xml:space="preserve">subgroups </w:t>
      </w:r>
      <w:r>
        <w:t xml:space="preserve">of respondents </w:t>
      </w:r>
      <w:r w:rsidR="00AB01BF" w:rsidRPr="00444C18">
        <w:t xml:space="preserve">based on their level of readership. </w:t>
      </w:r>
      <w:r w:rsidR="00F836F9">
        <w:t xml:space="preserve">Most respondents could recall something about the report, </w:t>
      </w:r>
      <w:r w:rsidR="00AB01BF" w:rsidRPr="00444C18">
        <w:t xml:space="preserve">but the information </w:t>
      </w:r>
      <w:r w:rsidR="00133D95">
        <w:t xml:space="preserve">they did remember remained </w:t>
      </w:r>
      <w:r w:rsidR="00AB01BF" w:rsidRPr="00444C18">
        <w:t xml:space="preserve">generic and broadly descriptive. Among </w:t>
      </w:r>
      <w:r w:rsidR="00133D95">
        <w:t>res</w:t>
      </w:r>
      <w:r w:rsidR="00F836F9">
        <w:t>p</w:t>
      </w:r>
      <w:r w:rsidR="00133D95">
        <w:t>ondents</w:t>
      </w:r>
      <w:r w:rsidR="00AB01BF" w:rsidRPr="00444C18">
        <w:t xml:space="preserve"> who only skim</w:t>
      </w:r>
      <w:r w:rsidR="00AB01BF">
        <w:t>med</w:t>
      </w:r>
      <w:r w:rsidR="00AB01BF" w:rsidRPr="00444C18">
        <w:t xml:space="preserve"> or read certain parts of the reports, over 90</w:t>
      </w:r>
      <w:r w:rsidR="00AB01BF">
        <w:t xml:space="preserve">% </w:t>
      </w:r>
      <w:r w:rsidR="00AB01BF" w:rsidRPr="00444C18">
        <w:t>mention</w:t>
      </w:r>
      <w:r w:rsidR="00AB01BF">
        <w:t>ed</w:t>
      </w:r>
      <w:r w:rsidR="00AB01BF" w:rsidRPr="00444C18">
        <w:t xml:space="preserve"> the neighbor comparison or information about energy usage or an energy comparison. Only 11</w:t>
      </w:r>
      <w:r w:rsidR="00AB01BF">
        <w:t xml:space="preserve">% </w:t>
      </w:r>
      <w:r w:rsidR="00AB01BF" w:rsidRPr="00444C18">
        <w:t>recall</w:t>
      </w:r>
      <w:r w:rsidR="00AB01BF">
        <w:t>ed</w:t>
      </w:r>
      <w:r w:rsidR="00AB01BF" w:rsidRPr="00444C18">
        <w:t xml:space="preserve"> the energy-saving tips (</w:t>
      </w:r>
      <w:commentRangeStart w:id="190"/>
      <w:r w:rsidR="00AB01BF" w:rsidRPr="00444C18">
        <w:t>14</w:t>
      </w:r>
      <w:r w:rsidR="00AB01BF">
        <w:t xml:space="preserve">% </w:t>
      </w:r>
      <w:r w:rsidR="00AB01BF" w:rsidRPr="00444C18">
        <w:t>average use, 8</w:t>
      </w:r>
      <w:r w:rsidR="00AB01BF">
        <w:t xml:space="preserve">% </w:t>
      </w:r>
      <w:r w:rsidR="00AB01BF" w:rsidRPr="00444C18">
        <w:t>high-use</w:t>
      </w:r>
      <w:commentRangeEnd w:id="190"/>
      <w:r w:rsidR="00947CAC">
        <w:rPr>
          <w:rStyle w:val="CommentReference"/>
        </w:rPr>
        <w:commentReference w:id="190"/>
      </w:r>
      <w:r w:rsidR="00AB01BF" w:rsidRPr="00444C18">
        <w:t xml:space="preserve">). Even </w:t>
      </w:r>
      <w:r w:rsidR="00AA7618">
        <w:t>res</w:t>
      </w:r>
      <w:r w:rsidR="00437C88">
        <w:t>p</w:t>
      </w:r>
      <w:r w:rsidR="00AA7618">
        <w:t>ondents</w:t>
      </w:r>
      <w:r w:rsidR="00AB01BF" w:rsidRPr="00444C18">
        <w:t xml:space="preserve"> who “read the whole report” mention</w:t>
      </w:r>
      <w:r w:rsidR="00AB01BF">
        <w:t>ed</w:t>
      </w:r>
      <w:r w:rsidR="00AB01BF" w:rsidRPr="00444C18">
        <w:t xml:space="preserve"> the energy-saving tips about one in four times (30</w:t>
      </w:r>
      <w:r w:rsidR="00AB01BF">
        <w:t xml:space="preserve">% </w:t>
      </w:r>
      <w:r w:rsidR="00AB01BF" w:rsidRPr="00444C18">
        <w:t>high-use, 24</w:t>
      </w:r>
      <w:r w:rsidR="00AB01BF">
        <w:t xml:space="preserve">% </w:t>
      </w:r>
      <w:r w:rsidR="00AB01BF" w:rsidRPr="00444C18">
        <w:t>average-use).</w:t>
      </w:r>
    </w:p>
    <w:p w14:paraId="198C224D" w14:textId="77777777" w:rsidR="00AB01BF" w:rsidRPr="00444C18" w:rsidRDefault="00AB01BF" w:rsidP="00437C88">
      <w:pPr>
        <w:keepNext/>
        <w:keepLines/>
      </w:pPr>
      <w:r w:rsidRPr="00444C18">
        <w:t xml:space="preserve">Separately, the survey asked </w:t>
      </w:r>
      <w:r w:rsidR="00437C88">
        <w:t xml:space="preserve">respondents </w:t>
      </w:r>
      <w:r w:rsidRPr="00444C18">
        <w:t>to describe an energy-saving tip they remember from the HERs.</w:t>
      </w:r>
      <w:r w:rsidR="00A301C0">
        <w:rPr>
          <w:rStyle w:val="FootnoteReference"/>
        </w:rPr>
        <w:footnoteReference w:id="24"/>
      </w:r>
      <w:r w:rsidRPr="00444C18">
        <w:t xml:space="preserve"> A dozen different tips were named. </w:t>
      </w:r>
      <w:r>
        <w:t xml:space="preserve">However, the most common response category was “none.” </w:t>
      </w:r>
      <w:r w:rsidRPr="00444C18">
        <w:t>About 30</w:t>
      </w:r>
      <w:r>
        <w:t xml:space="preserve">% </w:t>
      </w:r>
      <w:r w:rsidRPr="00444C18">
        <w:t xml:space="preserve">of </w:t>
      </w:r>
      <w:r w:rsidR="00437C88">
        <w:t xml:space="preserve">respondents </w:t>
      </w:r>
      <w:r w:rsidRPr="00444C18">
        <w:t>did not recall or could not describe an energy-saving tip</w:t>
      </w:r>
      <w:r w:rsidR="00437C88">
        <w:t xml:space="preserve"> from the report</w:t>
      </w:r>
      <w:r w:rsidRPr="00444C18">
        <w:t>.</w:t>
      </w:r>
      <w:r>
        <w:t xml:space="preserve"> </w:t>
      </w:r>
      <w:r w:rsidR="00437C88">
        <w:t>Respondents most often mentioned u</w:t>
      </w:r>
      <w:r w:rsidRPr="00444C18">
        <w:t>sing efficient lighting, turning off lights, unplugging chargers and devices when not in use, and choosing energy-efficient appliances (10</w:t>
      </w:r>
      <w:r>
        <w:t>%</w:t>
      </w:r>
      <w:r w:rsidRPr="00444C18">
        <w:t xml:space="preserve"> to 23</w:t>
      </w:r>
      <w:r>
        <w:t xml:space="preserve">% </w:t>
      </w:r>
      <w:r w:rsidRPr="00444C18">
        <w:t>of responses)</w:t>
      </w:r>
      <w:r>
        <w:t>.</w:t>
      </w:r>
      <w:r w:rsidRPr="00444C18">
        <w:t xml:space="preserve"> </w:t>
      </w:r>
      <w:r w:rsidR="00437C88">
        <w:t xml:space="preserve">Readership—not membership in the high-use Extension or average-use Expansion treatment groups, which also captures length of </w:t>
      </w:r>
      <w:r w:rsidR="003C2939">
        <w:t xml:space="preserve">time </w:t>
      </w:r>
      <w:r w:rsidR="00437C88">
        <w:t>receiving reports—associated most closely with d</w:t>
      </w:r>
      <w:r w:rsidRPr="00444C18">
        <w:t xml:space="preserve">ifferences in ability to recall an energy-saving tip. When the analysis is limited to </w:t>
      </w:r>
      <w:r w:rsidR="00F42043">
        <w:t>respondents</w:t>
      </w:r>
      <w:r w:rsidRPr="00444C18">
        <w:t xml:space="preserve"> who “read the whole report,” 19</w:t>
      </w:r>
      <w:r>
        <w:t>% could</w:t>
      </w:r>
      <w:r w:rsidRPr="00444C18">
        <w:t xml:space="preserve"> </w:t>
      </w:r>
      <w:commentRangeStart w:id="191"/>
      <w:r w:rsidRPr="00444C18">
        <w:t>describe</w:t>
      </w:r>
      <w:commentRangeEnd w:id="191"/>
      <w:r w:rsidR="00947CAC">
        <w:rPr>
          <w:rStyle w:val="CommentReference"/>
        </w:rPr>
        <w:commentReference w:id="191"/>
      </w:r>
      <w:r w:rsidRPr="00444C18">
        <w:t xml:space="preserve"> a tip they learned about from the HER. Among </w:t>
      </w:r>
      <w:r w:rsidR="00F42043">
        <w:t xml:space="preserve">respondents </w:t>
      </w:r>
      <w:r w:rsidRPr="00444C18">
        <w:t>who skim</w:t>
      </w:r>
      <w:r>
        <w:t>med</w:t>
      </w:r>
      <w:r w:rsidRPr="00444C18">
        <w:t xml:space="preserve"> or read certain parts of the report, almost o</w:t>
      </w:r>
      <w:r>
        <w:t>ne-half did</w:t>
      </w:r>
      <w:r w:rsidRPr="00444C18">
        <w:t xml:space="preserve"> not recall a tip (44</w:t>
      </w:r>
      <w:r>
        <w:t xml:space="preserve">% </w:t>
      </w:r>
      <w:r w:rsidRPr="00444C18">
        <w:t>high-use, 52</w:t>
      </w:r>
      <w:r>
        <w:t xml:space="preserve">% </w:t>
      </w:r>
      <w:r w:rsidRPr="00444C18">
        <w:t>average-use).</w:t>
      </w:r>
    </w:p>
    <w:p w14:paraId="300C90C8" w14:textId="77777777" w:rsidR="00AB01BF" w:rsidRDefault="006378AC" w:rsidP="006378AC">
      <w:pPr>
        <w:pStyle w:val="Caption"/>
      </w:pPr>
      <w:bookmarkStart w:id="192" w:name="_Toc383072312"/>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2</w:t>
      </w:r>
      <w:r w:rsidR="00A65133">
        <w:rPr>
          <w:noProof/>
        </w:rPr>
        <w:fldChar w:fldCharType="end"/>
      </w:r>
      <w:r>
        <w:t xml:space="preserve">: </w:t>
      </w:r>
      <w:r w:rsidR="00AB01BF" w:rsidRPr="006378AC">
        <w:t>Tips Remembered About in the HERs</w:t>
      </w:r>
      <w:bookmarkEnd w:id="192"/>
    </w:p>
    <w:p w14:paraId="6D1B13F5" w14:textId="77777777" w:rsidR="00AB01BF" w:rsidRDefault="000E029F" w:rsidP="00AB01BF">
      <w:r>
        <w:rPr>
          <w:noProof/>
          <w:lang w:bidi="ar-SA"/>
        </w:rPr>
        <w:drawing>
          <wp:inline distT="0" distB="0" distL="0" distR="0" wp14:anchorId="0E96D361" wp14:editId="4B37F15A">
            <wp:extent cx="5943600" cy="4110990"/>
            <wp:effectExtent l="0" t="0" r="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D98CE6" w14:textId="77777777" w:rsidR="008F51E7" w:rsidRDefault="008F51E7" w:rsidP="008F51E7"/>
    <w:p w14:paraId="2EFF26CD" w14:textId="77777777" w:rsidR="00DC2D9A" w:rsidRDefault="008F51E7" w:rsidP="008F51E7">
      <w:pPr>
        <w:pStyle w:val="Heading3"/>
      </w:pPr>
      <w:bookmarkStart w:id="193" w:name="_Usefulness_of_Information"/>
      <w:bookmarkStart w:id="194" w:name="_Toc383072248"/>
      <w:bookmarkEnd w:id="193"/>
      <w:r>
        <w:t>Usefulness of Information in the HERs</w:t>
      </w:r>
      <w:bookmarkEnd w:id="194"/>
    </w:p>
    <w:p w14:paraId="0D8058BF" w14:textId="77777777" w:rsidR="00E80A8D" w:rsidRDefault="00E80A8D" w:rsidP="003B7608">
      <w:pPr>
        <w:keepNext/>
        <w:keepLines/>
      </w:pPr>
      <w:r>
        <w:t xml:space="preserve">The survey briefly described, and asked respondents to rate the usefulness of, each of the main elements of the HERs. </w:t>
      </w:r>
      <w:r w:rsidR="000F2607">
        <w:t>T</w:t>
      </w:r>
      <w:r>
        <w:t>he majority of respondents judged the reports to be useful</w:t>
      </w:r>
      <w:r w:rsidR="000F2607">
        <w:t xml:space="preserve">; </w:t>
      </w:r>
      <w:r>
        <w:t>almost one-fourth of respondents judged the reports to be “very useful</w:t>
      </w:r>
      <w:r w:rsidR="000D6912">
        <w:t>,</w:t>
      </w:r>
      <w:r>
        <w:t>” and 47% rated the reports as “somewhat useful”</w:t>
      </w:r>
      <w:r w:rsidR="00557C3C" w:rsidRPr="00557C3C">
        <w:t xml:space="preserve"> </w:t>
      </w:r>
      <w:r w:rsidR="00557C3C">
        <w:t>(</w:t>
      </w:r>
      <w:r w:rsidR="00A65133">
        <w:rPr>
          <w:highlight w:val="green"/>
        </w:rPr>
        <w:fldChar w:fldCharType="begin"/>
      </w:r>
      <w:r w:rsidR="00557C3C">
        <w:instrText xml:space="preserve"> REF _Ref375556280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4</w:t>
      </w:r>
      <w:r w:rsidR="00A65133">
        <w:rPr>
          <w:highlight w:val="green"/>
        </w:rPr>
        <w:fldChar w:fldCharType="end"/>
      </w:r>
      <w:r w:rsidR="00557C3C">
        <w:t>).</w:t>
      </w:r>
      <w:r>
        <w:t xml:space="preserve"> </w:t>
      </w:r>
      <w:r w:rsidR="003C2939">
        <w:t>Importantly, w</w:t>
      </w:r>
      <w:r w:rsidR="003C2939" w:rsidRPr="00F23A3D">
        <w:t xml:space="preserve">hen </w:t>
      </w:r>
      <w:r w:rsidR="003C2939">
        <w:t xml:space="preserve">the team limits the analysis to </w:t>
      </w:r>
      <w:r w:rsidR="003C2939" w:rsidRPr="00F23A3D">
        <w:t>households in which someone “reads the entire report,” more than one-third found the reports to be, overall, “very useful” and almost all (90%) had a generally positive assessment of either “somewhat” or “very useful</w:t>
      </w:r>
      <w:r w:rsidR="003C2939">
        <w:t>.</w:t>
      </w:r>
      <w:r w:rsidR="003C2939" w:rsidRPr="00F23A3D">
        <w:t xml:space="preserve">” </w:t>
      </w:r>
      <w:r w:rsidR="00557C3C">
        <w:t>However</w:t>
      </w:r>
      <w:r w:rsidR="000F2607">
        <w:t xml:space="preserve">, </w:t>
      </w:r>
      <w:r w:rsidR="0073007D">
        <w:t>no single element of the HERs stands out as especially useful</w:t>
      </w:r>
      <w:r>
        <w:t xml:space="preserve">. The </w:t>
      </w:r>
      <w:r w:rsidR="0042786B">
        <w:t>usefulne</w:t>
      </w:r>
      <w:r w:rsidR="00BD1A67">
        <w:t>s</w:t>
      </w:r>
      <w:r w:rsidR="0042786B">
        <w:t xml:space="preserve">s </w:t>
      </w:r>
      <w:r>
        <w:t xml:space="preserve">responses </w:t>
      </w:r>
      <w:r w:rsidR="00AE045C">
        <w:t xml:space="preserve">exhibit </w:t>
      </w:r>
      <w:r>
        <w:t xml:space="preserve">similar </w:t>
      </w:r>
      <w:r w:rsidR="00AE045C">
        <w:t xml:space="preserve">patterns </w:t>
      </w:r>
      <w:r>
        <w:t xml:space="preserve">across </w:t>
      </w:r>
      <w:r w:rsidR="00BD1A67">
        <w:t xml:space="preserve">most </w:t>
      </w:r>
      <w:r>
        <w:t>of the components in the HERs. About 20</w:t>
      </w:r>
      <w:r w:rsidR="000D6912">
        <w:t>%</w:t>
      </w:r>
      <w:r>
        <w:t xml:space="preserve"> to 25% </w:t>
      </w:r>
      <w:r w:rsidR="004B509C">
        <w:t>rated each component as “very useful,” and m</w:t>
      </w:r>
      <w:r w:rsidR="006B1438">
        <w:t xml:space="preserve">ost of the remaining respondents rated each of these components as “somewhat useful.” </w:t>
      </w:r>
    </w:p>
    <w:p w14:paraId="0FD95BCD" w14:textId="77777777" w:rsidR="008F51E7" w:rsidRDefault="00E80A8D" w:rsidP="00E80A8D">
      <w:r>
        <w:t>Although the differences are small, average-use</w:t>
      </w:r>
      <w:r w:rsidR="00AC473F">
        <w:t xml:space="preserve"> Expansion </w:t>
      </w:r>
      <w:r w:rsidR="00497EED">
        <w:t>households</w:t>
      </w:r>
      <w:r>
        <w:t xml:space="preserve"> found the information in the HERs more useful than high-use </w:t>
      </w:r>
      <w:r w:rsidR="00497EED">
        <w:t>Extension households</w:t>
      </w:r>
      <w:r>
        <w:t xml:space="preserve">. A slightly larger share of </w:t>
      </w:r>
      <w:r w:rsidR="00AC473F">
        <w:t>Expansion</w:t>
      </w:r>
      <w:r>
        <w:t xml:space="preserve"> </w:t>
      </w:r>
      <w:r w:rsidR="00497EED">
        <w:t>households</w:t>
      </w:r>
      <w:r>
        <w:t xml:space="preserve"> rated </w:t>
      </w:r>
      <w:r w:rsidR="003C2939">
        <w:t xml:space="preserve">the </w:t>
      </w:r>
      <w:r>
        <w:t>different types of information</w:t>
      </w:r>
      <w:r w:rsidR="003C2939">
        <w:t xml:space="preserve"> outlined in </w:t>
      </w:r>
      <w:r w:rsidR="00A65133">
        <w:rPr>
          <w:highlight w:val="green"/>
        </w:rPr>
        <w:fldChar w:fldCharType="begin"/>
      </w:r>
      <w:r w:rsidR="003C2939">
        <w:instrText xml:space="preserve"> REF _Ref375556280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4</w:t>
      </w:r>
      <w:r w:rsidR="00A65133">
        <w:rPr>
          <w:highlight w:val="green"/>
        </w:rPr>
        <w:fldChar w:fldCharType="end"/>
      </w:r>
      <w:r w:rsidR="003C2939">
        <w:t xml:space="preserve"> as</w:t>
      </w:r>
      <w:r>
        <w:t xml:space="preserve"> “very useful</w:t>
      </w:r>
      <w:r w:rsidR="00AC473F">
        <w:t>,</w:t>
      </w:r>
      <w:r>
        <w:t xml:space="preserve">” and they were less likely than high-use </w:t>
      </w:r>
      <w:r w:rsidR="00AC473F">
        <w:t xml:space="preserve">Extension </w:t>
      </w:r>
      <w:r w:rsidR="00497EED">
        <w:t xml:space="preserve">households </w:t>
      </w:r>
      <w:r>
        <w:t>to assign lower ratings of “not very useful” or “not at all useful.” The largest differences</w:t>
      </w:r>
      <w:r w:rsidR="003C2939">
        <w:t xml:space="preserve"> between t</w:t>
      </w:r>
      <w:r w:rsidR="00DF76F3">
        <w:t>he Extension and Expansion groups</w:t>
      </w:r>
      <w:r>
        <w:t xml:space="preserve"> occur for the household’s “overall score or smiley face,” annual energy savings, “rank out of 100 neighbors,” and the energy-saving tips. </w:t>
      </w:r>
    </w:p>
    <w:p w14:paraId="20A374BB" w14:textId="77777777" w:rsidR="0073007D" w:rsidRPr="00AB01BD" w:rsidRDefault="0073007D" w:rsidP="0073007D">
      <w:pPr>
        <w:pStyle w:val="Caption"/>
        <w:rPr>
          <w:vertAlign w:val="superscript"/>
        </w:rPr>
      </w:pPr>
      <w:bookmarkStart w:id="195" w:name="_Ref375556280"/>
      <w:bookmarkStart w:id="196" w:name="_Toc383072287"/>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4</w:t>
      </w:r>
      <w:r w:rsidR="00A65133">
        <w:rPr>
          <w:noProof/>
        </w:rPr>
        <w:fldChar w:fldCharType="end"/>
      </w:r>
      <w:bookmarkEnd w:id="195"/>
      <w:r>
        <w:t>: Usefulness of the HER Components</w:t>
      </w:r>
      <w:r w:rsidR="00AB01BD">
        <w:rPr>
          <w:vertAlign w:val="superscript"/>
        </w:rPr>
        <w:t>a</w:t>
      </w:r>
      <w:bookmarkEnd w:id="196"/>
    </w:p>
    <w:tbl>
      <w:tblPr>
        <w:tblStyle w:val="TableGrid"/>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39"/>
        <w:gridCol w:w="3173"/>
        <w:gridCol w:w="1241"/>
        <w:gridCol w:w="1241"/>
        <w:gridCol w:w="1241"/>
        <w:gridCol w:w="1241"/>
      </w:tblGrid>
      <w:tr w:rsidR="00F23A3D" w:rsidRPr="008308D6" w14:paraId="08B52FE0" w14:textId="77777777" w:rsidTr="00D36B51">
        <w:trPr>
          <w:tblHeader/>
        </w:trPr>
        <w:tc>
          <w:tcPr>
            <w:tcW w:w="751" w:type="pct"/>
            <w:tcBorders>
              <w:bottom w:val="double" w:sz="4" w:space="0" w:color="auto"/>
            </w:tcBorders>
            <w:vAlign w:val="center"/>
          </w:tcPr>
          <w:p w14:paraId="39C1F8AF" w14:textId="77777777" w:rsidR="00F23A3D" w:rsidRPr="008308D6" w:rsidRDefault="00F23A3D" w:rsidP="008308D6">
            <w:pPr>
              <w:keepNext/>
              <w:spacing w:after="0" w:line="276" w:lineRule="auto"/>
              <w:jc w:val="left"/>
              <w:rPr>
                <w:rFonts w:cs="Times New Roman"/>
                <w:b/>
                <w:color w:val="000000"/>
                <w:sz w:val="20"/>
                <w:szCs w:val="20"/>
              </w:rPr>
            </w:pPr>
            <w:r w:rsidRPr="008308D6">
              <w:rPr>
                <w:rFonts w:cs="Times New Roman"/>
                <w:b/>
                <w:color w:val="000000"/>
                <w:sz w:val="20"/>
                <w:szCs w:val="20"/>
              </w:rPr>
              <w:t>Characteristic</w:t>
            </w:r>
          </w:p>
        </w:tc>
        <w:tc>
          <w:tcPr>
            <w:tcW w:w="1657" w:type="pct"/>
            <w:tcBorders>
              <w:bottom w:val="double" w:sz="4" w:space="0" w:color="auto"/>
            </w:tcBorders>
            <w:vAlign w:val="center"/>
          </w:tcPr>
          <w:p w14:paraId="616E27BD" w14:textId="77777777"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Response</w:t>
            </w:r>
          </w:p>
        </w:tc>
        <w:tc>
          <w:tcPr>
            <w:tcW w:w="648" w:type="pct"/>
            <w:tcBorders>
              <w:bottom w:val="double" w:sz="4" w:space="0" w:color="auto"/>
            </w:tcBorders>
            <w:vAlign w:val="center"/>
          </w:tcPr>
          <w:p w14:paraId="59F77984" w14:textId="77777777"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Extension</w:t>
            </w:r>
          </w:p>
        </w:tc>
        <w:tc>
          <w:tcPr>
            <w:tcW w:w="648" w:type="pct"/>
            <w:tcBorders>
              <w:bottom w:val="double" w:sz="4" w:space="0" w:color="auto"/>
            </w:tcBorders>
            <w:vAlign w:val="center"/>
          </w:tcPr>
          <w:p w14:paraId="05FDA076" w14:textId="77777777"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Expansion</w:t>
            </w:r>
          </w:p>
        </w:tc>
        <w:tc>
          <w:tcPr>
            <w:tcW w:w="648" w:type="pct"/>
            <w:tcBorders>
              <w:bottom w:val="double" w:sz="4" w:space="0" w:color="auto"/>
            </w:tcBorders>
            <w:vAlign w:val="center"/>
          </w:tcPr>
          <w:p w14:paraId="6E018ABB" w14:textId="77777777" w:rsidR="00F23A3D" w:rsidRPr="008308D6" w:rsidRDefault="00F23A3D" w:rsidP="008308D6">
            <w:pPr>
              <w:keepNext/>
              <w:spacing w:after="0"/>
              <w:jc w:val="center"/>
              <w:rPr>
                <w:rFonts w:cs="Times New Roman"/>
                <w:b/>
                <w:sz w:val="20"/>
                <w:szCs w:val="20"/>
              </w:rPr>
            </w:pPr>
            <w:r w:rsidRPr="008308D6">
              <w:rPr>
                <w:rFonts w:cs="Times New Roman"/>
                <w:b/>
                <w:sz w:val="20"/>
                <w:szCs w:val="20"/>
              </w:rPr>
              <w:t>Reads Entire Report</w:t>
            </w:r>
          </w:p>
        </w:tc>
        <w:tc>
          <w:tcPr>
            <w:tcW w:w="648" w:type="pct"/>
            <w:tcBorders>
              <w:bottom w:val="double" w:sz="4" w:space="0" w:color="auto"/>
            </w:tcBorders>
            <w:vAlign w:val="center"/>
          </w:tcPr>
          <w:p w14:paraId="4C342D28" w14:textId="77777777"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Total</w:t>
            </w:r>
          </w:p>
        </w:tc>
      </w:tr>
      <w:tr w:rsidR="0029150A" w:rsidRPr="008308D6" w14:paraId="729672A1" w14:textId="77777777" w:rsidTr="00D36B51">
        <w:tc>
          <w:tcPr>
            <w:tcW w:w="751" w:type="pct"/>
            <w:vMerge w:val="restart"/>
            <w:tcBorders>
              <w:top w:val="double" w:sz="4" w:space="0" w:color="auto"/>
            </w:tcBorders>
            <w:vAlign w:val="center"/>
          </w:tcPr>
          <w:p w14:paraId="29FA5DC6" w14:textId="77777777" w:rsidR="0029150A" w:rsidRPr="008308D6" w:rsidRDefault="0029150A" w:rsidP="00117CDF">
            <w:pPr>
              <w:spacing w:before="60" w:after="60"/>
              <w:jc w:val="left"/>
              <w:rPr>
                <w:rFonts w:cs="Times New Roman"/>
                <w:color w:val="000000"/>
                <w:sz w:val="20"/>
                <w:szCs w:val="20"/>
              </w:rPr>
            </w:pPr>
            <w:r w:rsidRPr="008308D6">
              <w:rPr>
                <w:rFonts w:cs="Times New Roman"/>
                <w:color w:val="000000"/>
                <w:sz w:val="20"/>
                <w:szCs w:val="20"/>
              </w:rPr>
              <w:t>Comparison of Household Energy Use to Neighbors</w:t>
            </w:r>
          </w:p>
        </w:tc>
        <w:tc>
          <w:tcPr>
            <w:tcW w:w="1657" w:type="pct"/>
            <w:tcBorders>
              <w:top w:val="double" w:sz="4" w:space="0" w:color="auto"/>
            </w:tcBorders>
            <w:vAlign w:val="center"/>
          </w:tcPr>
          <w:p w14:paraId="04EC2DA8"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tcBorders>
              <w:top w:val="double" w:sz="4" w:space="0" w:color="auto"/>
            </w:tcBorders>
            <w:vAlign w:val="center"/>
          </w:tcPr>
          <w:p w14:paraId="73A02666"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22.4%</w:t>
            </w:r>
          </w:p>
        </w:tc>
        <w:tc>
          <w:tcPr>
            <w:tcW w:w="648" w:type="pct"/>
            <w:tcBorders>
              <w:top w:val="double" w:sz="4" w:space="0" w:color="auto"/>
            </w:tcBorders>
            <w:vAlign w:val="center"/>
          </w:tcPr>
          <w:p w14:paraId="61EE02E0"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24.6%</w:t>
            </w:r>
          </w:p>
        </w:tc>
        <w:tc>
          <w:tcPr>
            <w:tcW w:w="648" w:type="pct"/>
            <w:tcBorders>
              <w:top w:val="double" w:sz="4" w:space="0" w:color="auto"/>
            </w:tcBorders>
            <w:vAlign w:val="center"/>
          </w:tcPr>
          <w:p w14:paraId="02F133E7"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32.0%</w:t>
            </w:r>
          </w:p>
        </w:tc>
        <w:tc>
          <w:tcPr>
            <w:tcW w:w="648" w:type="pct"/>
            <w:tcBorders>
              <w:top w:val="double" w:sz="4" w:space="0" w:color="auto"/>
            </w:tcBorders>
            <w:vAlign w:val="center"/>
          </w:tcPr>
          <w:p w14:paraId="7A60E74D"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23.6%</w:t>
            </w:r>
          </w:p>
        </w:tc>
      </w:tr>
      <w:tr w:rsidR="0029150A" w:rsidRPr="008308D6" w14:paraId="64246809" w14:textId="77777777" w:rsidTr="008308D6">
        <w:tc>
          <w:tcPr>
            <w:tcW w:w="751" w:type="pct"/>
            <w:vMerge/>
            <w:vAlign w:val="center"/>
          </w:tcPr>
          <w:p w14:paraId="10B86C6C" w14:textId="77777777" w:rsidR="0029150A" w:rsidRPr="008308D6" w:rsidRDefault="0029150A" w:rsidP="008308D6">
            <w:pPr>
              <w:keepNext/>
              <w:keepLines/>
              <w:spacing w:after="0" w:line="276" w:lineRule="auto"/>
              <w:jc w:val="left"/>
              <w:rPr>
                <w:rFonts w:cs="Times New Roman"/>
                <w:color w:val="000000"/>
                <w:sz w:val="20"/>
                <w:szCs w:val="20"/>
              </w:rPr>
            </w:pPr>
          </w:p>
        </w:tc>
        <w:tc>
          <w:tcPr>
            <w:tcW w:w="1657" w:type="pct"/>
            <w:vAlign w:val="center"/>
          </w:tcPr>
          <w:p w14:paraId="0E242E4C"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14:paraId="1D10E2E4"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46.2%</w:t>
            </w:r>
          </w:p>
        </w:tc>
        <w:tc>
          <w:tcPr>
            <w:tcW w:w="648" w:type="pct"/>
            <w:vAlign w:val="center"/>
          </w:tcPr>
          <w:p w14:paraId="2BDD1108"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47.2%</w:t>
            </w:r>
          </w:p>
        </w:tc>
        <w:tc>
          <w:tcPr>
            <w:tcW w:w="648" w:type="pct"/>
            <w:vAlign w:val="center"/>
          </w:tcPr>
          <w:p w14:paraId="5AE32F54"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47.5%</w:t>
            </w:r>
          </w:p>
        </w:tc>
        <w:tc>
          <w:tcPr>
            <w:tcW w:w="648" w:type="pct"/>
            <w:vAlign w:val="center"/>
          </w:tcPr>
          <w:p w14:paraId="589B9809"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46.7%</w:t>
            </w:r>
          </w:p>
        </w:tc>
      </w:tr>
      <w:tr w:rsidR="0029150A" w:rsidRPr="008308D6" w14:paraId="5277E8DB" w14:textId="77777777" w:rsidTr="008308D6">
        <w:tc>
          <w:tcPr>
            <w:tcW w:w="751" w:type="pct"/>
            <w:vMerge/>
            <w:vAlign w:val="center"/>
          </w:tcPr>
          <w:p w14:paraId="63B80825" w14:textId="77777777" w:rsidR="0029150A" w:rsidRPr="008308D6" w:rsidRDefault="0029150A" w:rsidP="008308D6">
            <w:pPr>
              <w:keepNext/>
              <w:keepLines/>
              <w:spacing w:after="0"/>
              <w:jc w:val="left"/>
              <w:rPr>
                <w:rFonts w:cs="Times New Roman"/>
                <w:color w:val="000000"/>
                <w:sz w:val="20"/>
                <w:szCs w:val="20"/>
              </w:rPr>
            </w:pPr>
          </w:p>
        </w:tc>
        <w:tc>
          <w:tcPr>
            <w:tcW w:w="1657" w:type="pct"/>
            <w:vAlign w:val="center"/>
          </w:tcPr>
          <w:p w14:paraId="261D5C58"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14:paraId="4F6C5AD5"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17.5%</w:t>
            </w:r>
          </w:p>
        </w:tc>
        <w:tc>
          <w:tcPr>
            <w:tcW w:w="648" w:type="pct"/>
            <w:vAlign w:val="center"/>
          </w:tcPr>
          <w:p w14:paraId="0AE5866F"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14:paraId="2262F6C4"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13.2%</w:t>
            </w:r>
          </w:p>
        </w:tc>
        <w:tc>
          <w:tcPr>
            <w:tcW w:w="648" w:type="pct"/>
            <w:vAlign w:val="center"/>
          </w:tcPr>
          <w:p w14:paraId="49A177A6"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15.7%</w:t>
            </w:r>
          </w:p>
        </w:tc>
      </w:tr>
      <w:tr w:rsidR="0029150A" w:rsidRPr="008308D6" w14:paraId="0BE2ED21" w14:textId="77777777" w:rsidTr="008308D6">
        <w:tc>
          <w:tcPr>
            <w:tcW w:w="751" w:type="pct"/>
            <w:vMerge/>
            <w:vAlign w:val="center"/>
          </w:tcPr>
          <w:p w14:paraId="5D2CF352" w14:textId="77777777" w:rsidR="0029150A" w:rsidRPr="008308D6" w:rsidRDefault="0029150A" w:rsidP="008308D6">
            <w:pPr>
              <w:keepNext/>
              <w:keepLines/>
              <w:spacing w:after="0"/>
              <w:jc w:val="left"/>
              <w:rPr>
                <w:rFonts w:cs="Times New Roman"/>
                <w:color w:val="000000"/>
                <w:sz w:val="20"/>
                <w:szCs w:val="20"/>
              </w:rPr>
            </w:pPr>
          </w:p>
        </w:tc>
        <w:tc>
          <w:tcPr>
            <w:tcW w:w="1657" w:type="pct"/>
            <w:vAlign w:val="center"/>
          </w:tcPr>
          <w:p w14:paraId="207F81DC"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14:paraId="56A58C11"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13.3%</w:t>
            </w:r>
          </w:p>
        </w:tc>
        <w:tc>
          <w:tcPr>
            <w:tcW w:w="648" w:type="pct"/>
            <w:vAlign w:val="center"/>
          </w:tcPr>
          <w:p w14:paraId="27FB5C64"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14:paraId="71143799"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6.7%</w:t>
            </w:r>
          </w:p>
        </w:tc>
        <w:tc>
          <w:tcPr>
            <w:tcW w:w="648" w:type="pct"/>
            <w:vAlign w:val="center"/>
          </w:tcPr>
          <w:p w14:paraId="2FA5EF87"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13.7%</w:t>
            </w:r>
          </w:p>
        </w:tc>
      </w:tr>
      <w:tr w:rsidR="0029150A" w:rsidRPr="008308D6" w14:paraId="70ABA373" w14:textId="77777777" w:rsidTr="008308D6">
        <w:tc>
          <w:tcPr>
            <w:tcW w:w="751" w:type="pct"/>
            <w:vMerge/>
            <w:vAlign w:val="center"/>
          </w:tcPr>
          <w:p w14:paraId="1BAFD1B9" w14:textId="77777777" w:rsidR="0029150A" w:rsidRPr="008308D6" w:rsidRDefault="0029150A" w:rsidP="008308D6">
            <w:pPr>
              <w:keepNext/>
              <w:keepLines/>
              <w:spacing w:after="0"/>
              <w:jc w:val="left"/>
              <w:rPr>
                <w:rFonts w:cs="Times New Roman"/>
                <w:color w:val="000000"/>
                <w:sz w:val="20"/>
                <w:szCs w:val="20"/>
              </w:rPr>
            </w:pPr>
          </w:p>
        </w:tc>
        <w:tc>
          <w:tcPr>
            <w:tcW w:w="1657" w:type="pct"/>
            <w:vAlign w:val="center"/>
          </w:tcPr>
          <w:p w14:paraId="430D6BAA"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14:paraId="74E84134"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0.7%</w:t>
            </w:r>
          </w:p>
        </w:tc>
        <w:tc>
          <w:tcPr>
            <w:tcW w:w="648" w:type="pct"/>
            <w:vAlign w:val="center"/>
          </w:tcPr>
          <w:p w14:paraId="0D1A700A"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0.0%</w:t>
            </w:r>
          </w:p>
        </w:tc>
        <w:tc>
          <w:tcPr>
            <w:tcW w:w="648" w:type="pct"/>
            <w:vAlign w:val="center"/>
          </w:tcPr>
          <w:p w14:paraId="4A48E4C2" w14:textId="77777777" w:rsidR="0029150A" w:rsidRPr="008308D6" w:rsidRDefault="008308D6" w:rsidP="008308D6">
            <w:pPr>
              <w:tabs>
                <w:tab w:val="decimal" w:pos="560"/>
              </w:tabs>
              <w:spacing w:after="0" w:line="276" w:lineRule="auto"/>
              <w:rPr>
                <w:rFonts w:eastAsia="Times New Roman" w:cs="Times New Roman"/>
                <w:color w:val="000000"/>
                <w:sz w:val="20"/>
                <w:szCs w:val="20"/>
                <w:lang w:bidi="ar-SA"/>
              </w:rPr>
            </w:pPr>
            <w:r>
              <w:rPr>
                <w:rFonts w:eastAsia="Times New Roman" w:cs="Times New Roman"/>
                <w:color w:val="000000"/>
                <w:sz w:val="20"/>
                <w:szCs w:val="20"/>
                <w:lang w:bidi="ar-SA"/>
              </w:rPr>
              <w:t>0</w:t>
            </w:r>
            <w:r w:rsidR="0029150A" w:rsidRPr="008308D6">
              <w:rPr>
                <w:rFonts w:eastAsia="Times New Roman" w:cs="Times New Roman"/>
                <w:color w:val="000000"/>
                <w:sz w:val="20"/>
                <w:szCs w:val="20"/>
                <w:lang w:bidi="ar-SA"/>
              </w:rPr>
              <w:t>.6%</w:t>
            </w:r>
          </w:p>
        </w:tc>
        <w:tc>
          <w:tcPr>
            <w:tcW w:w="648" w:type="pct"/>
            <w:vAlign w:val="center"/>
          </w:tcPr>
          <w:p w14:paraId="697CB7FF"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0.3%</w:t>
            </w:r>
          </w:p>
        </w:tc>
      </w:tr>
      <w:tr w:rsidR="0029150A" w:rsidRPr="008308D6" w14:paraId="3371F1B2" w14:textId="77777777" w:rsidTr="008308D6">
        <w:tc>
          <w:tcPr>
            <w:tcW w:w="751" w:type="pct"/>
            <w:vMerge/>
            <w:vAlign w:val="center"/>
          </w:tcPr>
          <w:p w14:paraId="03AA6F9D" w14:textId="77777777" w:rsidR="0029150A" w:rsidRPr="008308D6" w:rsidRDefault="0029150A" w:rsidP="008308D6">
            <w:pPr>
              <w:keepNext/>
              <w:keepLines/>
              <w:spacing w:after="0"/>
              <w:jc w:val="left"/>
              <w:rPr>
                <w:rFonts w:cs="Times New Roman"/>
                <w:color w:val="000000"/>
                <w:sz w:val="20"/>
                <w:szCs w:val="20"/>
              </w:rPr>
            </w:pPr>
          </w:p>
        </w:tc>
        <w:tc>
          <w:tcPr>
            <w:tcW w:w="1657" w:type="pct"/>
            <w:vAlign w:val="center"/>
          </w:tcPr>
          <w:p w14:paraId="3C887ED3" w14:textId="77777777" w:rsidR="0029150A" w:rsidRPr="008308D6" w:rsidRDefault="0030048C" w:rsidP="00117CDF">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14:paraId="5B76459C"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143</w:t>
            </w:r>
          </w:p>
        </w:tc>
        <w:tc>
          <w:tcPr>
            <w:tcW w:w="648" w:type="pct"/>
            <w:vAlign w:val="center"/>
          </w:tcPr>
          <w:p w14:paraId="63594D28"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14:paraId="73F1EF6A"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166</w:t>
            </w:r>
          </w:p>
        </w:tc>
        <w:tc>
          <w:tcPr>
            <w:tcW w:w="648" w:type="pct"/>
            <w:vAlign w:val="center"/>
          </w:tcPr>
          <w:p w14:paraId="237AA753"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285</w:t>
            </w:r>
          </w:p>
        </w:tc>
      </w:tr>
      <w:tr w:rsidR="00117CDF" w:rsidRPr="008308D6" w14:paraId="0331EFA1" w14:textId="77777777" w:rsidTr="008308D6">
        <w:tc>
          <w:tcPr>
            <w:tcW w:w="751" w:type="pct"/>
            <w:vMerge w:val="restart"/>
            <w:vAlign w:val="center"/>
          </w:tcPr>
          <w:p w14:paraId="35520BA3" w14:textId="77777777" w:rsidR="00117CDF" w:rsidRPr="008308D6" w:rsidRDefault="00117CDF" w:rsidP="00117CDF">
            <w:pPr>
              <w:keepLines/>
              <w:spacing w:before="60" w:after="60"/>
              <w:jc w:val="left"/>
              <w:rPr>
                <w:rFonts w:cs="Times New Roman"/>
                <w:color w:val="000000"/>
                <w:sz w:val="20"/>
                <w:szCs w:val="20"/>
              </w:rPr>
            </w:pPr>
            <w:r w:rsidRPr="008308D6">
              <w:rPr>
                <w:rFonts w:cs="Times New Roman"/>
                <w:color w:val="000000"/>
                <w:sz w:val="20"/>
                <w:szCs w:val="20"/>
              </w:rPr>
              <w:t>Overall Score of how Household is Doing; Smiley Faces</w:t>
            </w:r>
          </w:p>
        </w:tc>
        <w:tc>
          <w:tcPr>
            <w:tcW w:w="1657" w:type="pct"/>
            <w:vAlign w:val="center"/>
          </w:tcPr>
          <w:p w14:paraId="27953B1E" w14:textId="77777777" w:rsidR="00117CDF" w:rsidRPr="008308D6" w:rsidRDefault="00117CDF" w:rsidP="00117CDF">
            <w:pPr>
              <w:keepLines/>
              <w:spacing w:before="60" w:after="60"/>
              <w:rPr>
                <w:rFonts w:cs="Times New Roman"/>
                <w:color w:val="000000"/>
                <w:sz w:val="20"/>
                <w:szCs w:val="20"/>
              </w:rPr>
            </w:pPr>
            <w:r>
              <w:rPr>
                <w:rFonts w:cs="Times New Roman"/>
                <w:color w:val="000000"/>
                <w:sz w:val="20"/>
                <w:szCs w:val="20"/>
              </w:rPr>
              <w:t>Very useful</w:t>
            </w:r>
          </w:p>
        </w:tc>
        <w:tc>
          <w:tcPr>
            <w:tcW w:w="648" w:type="pct"/>
            <w:vAlign w:val="center"/>
          </w:tcPr>
          <w:p w14:paraId="2309ABA4"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16.1%</w:t>
            </w:r>
          </w:p>
        </w:tc>
        <w:tc>
          <w:tcPr>
            <w:tcW w:w="648" w:type="pct"/>
            <w:vAlign w:val="center"/>
          </w:tcPr>
          <w:p w14:paraId="450A7FD4"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21.8%</w:t>
            </w:r>
          </w:p>
        </w:tc>
        <w:tc>
          <w:tcPr>
            <w:tcW w:w="648" w:type="pct"/>
            <w:vAlign w:val="center"/>
          </w:tcPr>
          <w:p w14:paraId="3ED6CC45" w14:textId="77777777"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24.4%</w:t>
            </w:r>
          </w:p>
        </w:tc>
        <w:tc>
          <w:tcPr>
            <w:tcW w:w="648" w:type="pct"/>
            <w:vAlign w:val="center"/>
          </w:tcPr>
          <w:p w14:paraId="51674E41"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19.2%</w:t>
            </w:r>
          </w:p>
        </w:tc>
      </w:tr>
      <w:tr w:rsidR="00117CDF" w:rsidRPr="008308D6" w14:paraId="353EBADD" w14:textId="77777777" w:rsidTr="008308D6">
        <w:tc>
          <w:tcPr>
            <w:tcW w:w="751" w:type="pct"/>
            <w:vMerge/>
            <w:vAlign w:val="center"/>
          </w:tcPr>
          <w:p w14:paraId="2DC2A910" w14:textId="77777777" w:rsidR="00117CDF" w:rsidRPr="008308D6" w:rsidRDefault="00117CDF" w:rsidP="00117CDF">
            <w:pPr>
              <w:keepLines/>
              <w:spacing w:before="60" w:after="60"/>
              <w:jc w:val="left"/>
              <w:rPr>
                <w:rFonts w:cs="Times New Roman"/>
                <w:color w:val="000000"/>
                <w:sz w:val="20"/>
                <w:szCs w:val="20"/>
              </w:rPr>
            </w:pPr>
          </w:p>
        </w:tc>
        <w:tc>
          <w:tcPr>
            <w:tcW w:w="1657" w:type="pct"/>
            <w:vAlign w:val="center"/>
          </w:tcPr>
          <w:p w14:paraId="1FDC9FC9" w14:textId="77777777"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14:paraId="6DEAABBF"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51.0%</w:t>
            </w:r>
          </w:p>
        </w:tc>
        <w:tc>
          <w:tcPr>
            <w:tcW w:w="648" w:type="pct"/>
            <w:vAlign w:val="center"/>
          </w:tcPr>
          <w:p w14:paraId="5ECBB466"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51.4%</w:t>
            </w:r>
          </w:p>
        </w:tc>
        <w:tc>
          <w:tcPr>
            <w:tcW w:w="648" w:type="pct"/>
            <w:vAlign w:val="center"/>
          </w:tcPr>
          <w:p w14:paraId="47D48A31" w14:textId="77777777"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55.8%</w:t>
            </w:r>
          </w:p>
        </w:tc>
        <w:tc>
          <w:tcPr>
            <w:tcW w:w="648" w:type="pct"/>
            <w:vAlign w:val="center"/>
          </w:tcPr>
          <w:p w14:paraId="3FC64B2C"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51.2%</w:t>
            </w:r>
          </w:p>
        </w:tc>
      </w:tr>
      <w:tr w:rsidR="00117CDF" w:rsidRPr="008308D6" w14:paraId="0F5A4F6A" w14:textId="77777777" w:rsidTr="008308D6">
        <w:tc>
          <w:tcPr>
            <w:tcW w:w="751" w:type="pct"/>
            <w:vMerge/>
            <w:vAlign w:val="center"/>
          </w:tcPr>
          <w:p w14:paraId="42938EFF" w14:textId="77777777" w:rsidR="00117CDF" w:rsidRPr="008308D6" w:rsidRDefault="00117CDF" w:rsidP="00117CDF">
            <w:pPr>
              <w:keepLines/>
              <w:spacing w:before="60" w:after="60"/>
              <w:jc w:val="left"/>
              <w:rPr>
                <w:rFonts w:cs="Times New Roman"/>
                <w:color w:val="000000"/>
                <w:sz w:val="20"/>
                <w:szCs w:val="20"/>
              </w:rPr>
            </w:pPr>
          </w:p>
        </w:tc>
        <w:tc>
          <w:tcPr>
            <w:tcW w:w="1657" w:type="pct"/>
            <w:vAlign w:val="center"/>
          </w:tcPr>
          <w:p w14:paraId="31E196E4" w14:textId="77777777"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14:paraId="366682E5"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16.1%</w:t>
            </w:r>
          </w:p>
        </w:tc>
        <w:tc>
          <w:tcPr>
            <w:tcW w:w="648" w:type="pct"/>
            <w:vAlign w:val="center"/>
          </w:tcPr>
          <w:p w14:paraId="15B84B68"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12.0%</w:t>
            </w:r>
          </w:p>
        </w:tc>
        <w:tc>
          <w:tcPr>
            <w:tcW w:w="648" w:type="pct"/>
            <w:vAlign w:val="center"/>
          </w:tcPr>
          <w:p w14:paraId="5A31A1CE" w14:textId="77777777"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12.6%</w:t>
            </w:r>
          </w:p>
        </w:tc>
        <w:tc>
          <w:tcPr>
            <w:tcW w:w="648" w:type="pct"/>
            <w:vAlign w:val="center"/>
          </w:tcPr>
          <w:p w14:paraId="3D19518C"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13.9%</w:t>
            </w:r>
          </w:p>
        </w:tc>
      </w:tr>
      <w:tr w:rsidR="00117CDF" w:rsidRPr="008308D6" w14:paraId="23526B05" w14:textId="77777777" w:rsidTr="008308D6">
        <w:tc>
          <w:tcPr>
            <w:tcW w:w="751" w:type="pct"/>
            <w:vMerge/>
            <w:vAlign w:val="center"/>
          </w:tcPr>
          <w:p w14:paraId="16A54A09" w14:textId="77777777" w:rsidR="00117CDF" w:rsidRPr="008308D6" w:rsidRDefault="00117CDF" w:rsidP="00117CDF">
            <w:pPr>
              <w:keepLines/>
              <w:spacing w:before="60" w:after="60"/>
              <w:jc w:val="left"/>
              <w:rPr>
                <w:rFonts w:cs="Times New Roman"/>
                <w:color w:val="000000"/>
                <w:sz w:val="20"/>
                <w:szCs w:val="20"/>
              </w:rPr>
            </w:pPr>
          </w:p>
        </w:tc>
        <w:tc>
          <w:tcPr>
            <w:tcW w:w="1657" w:type="pct"/>
            <w:vAlign w:val="center"/>
          </w:tcPr>
          <w:p w14:paraId="5E15FB68" w14:textId="77777777"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14:paraId="0C5AB135"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12.6%</w:t>
            </w:r>
          </w:p>
        </w:tc>
        <w:tc>
          <w:tcPr>
            <w:tcW w:w="648" w:type="pct"/>
            <w:vAlign w:val="center"/>
          </w:tcPr>
          <w:p w14:paraId="0E4CEB5D"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14:paraId="37EE0F99" w14:textId="77777777"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6.7%</w:t>
            </w:r>
          </w:p>
        </w:tc>
        <w:tc>
          <w:tcPr>
            <w:tcW w:w="648" w:type="pct"/>
            <w:vAlign w:val="center"/>
          </w:tcPr>
          <w:p w14:paraId="42D93EFE"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13.4%</w:t>
            </w:r>
          </w:p>
        </w:tc>
      </w:tr>
      <w:tr w:rsidR="00117CDF" w:rsidRPr="008308D6" w14:paraId="73A26416" w14:textId="77777777" w:rsidTr="008308D6">
        <w:tc>
          <w:tcPr>
            <w:tcW w:w="751" w:type="pct"/>
            <w:vMerge/>
            <w:vAlign w:val="center"/>
          </w:tcPr>
          <w:p w14:paraId="2BE06301" w14:textId="77777777" w:rsidR="00117CDF" w:rsidRPr="008308D6" w:rsidRDefault="00117CDF" w:rsidP="00117CDF">
            <w:pPr>
              <w:keepLines/>
              <w:spacing w:before="60" w:after="60"/>
              <w:jc w:val="left"/>
              <w:rPr>
                <w:rFonts w:cs="Times New Roman"/>
                <w:color w:val="000000"/>
                <w:sz w:val="20"/>
                <w:szCs w:val="20"/>
              </w:rPr>
            </w:pPr>
          </w:p>
        </w:tc>
        <w:tc>
          <w:tcPr>
            <w:tcW w:w="1657" w:type="pct"/>
            <w:vAlign w:val="center"/>
          </w:tcPr>
          <w:p w14:paraId="5A42DC14" w14:textId="77777777"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14:paraId="5201C661"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4.2%</w:t>
            </w:r>
          </w:p>
        </w:tc>
        <w:tc>
          <w:tcPr>
            <w:tcW w:w="648" w:type="pct"/>
            <w:vAlign w:val="center"/>
          </w:tcPr>
          <w:p w14:paraId="29244C49"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0.7%</w:t>
            </w:r>
          </w:p>
        </w:tc>
        <w:tc>
          <w:tcPr>
            <w:tcW w:w="648" w:type="pct"/>
            <w:vAlign w:val="center"/>
          </w:tcPr>
          <w:p w14:paraId="708F4636" w14:textId="77777777"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Pr>
                <w:rFonts w:eastAsia="Times New Roman" w:cs="Times New Roman"/>
                <w:color w:val="000000"/>
                <w:sz w:val="20"/>
                <w:szCs w:val="20"/>
                <w:lang w:bidi="ar-SA"/>
              </w:rPr>
              <w:t>0</w:t>
            </w:r>
            <w:r w:rsidRPr="008308D6">
              <w:rPr>
                <w:rFonts w:eastAsia="Times New Roman" w:cs="Times New Roman"/>
                <w:color w:val="000000"/>
                <w:sz w:val="20"/>
                <w:szCs w:val="20"/>
                <w:lang w:bidi="ar-SA"/>
              </w:rPr>
              <w:t>.6%</w:t>
            </w:r>
          </w:p>
        </w:tc>
        <w:tc>
          <w:tcPr>
            <w:tcW w:w="648" w:type="pct"/>
            <w:vAlign w:val="center"/>
          </w:tcPr>
          <w:p w14:paraId="43858093"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2.3%</w:t>
            </w:r>
          </w:p>
        </w:tc>
      </w:tr>
      <w:tr w:rsidR="00117CDF" w:rsidRPr="008308D6" w14:paraId="11E13E56" w14:textId="77777777" w:rsidTr="008308D6">
        <w:tc>
          <w:tcPr>
            <w:tcW w:w="751" w:type="pct"/>
            <w:vMerge/>
            <w:vAlign w:val="center"/>
          </w:tcPr>
          <w:p w14:paraId="37E69448" w14:textId="77777777" w:rsidR="00117CDF" w:rsidRPr="008308D6" w:rsidRDefault="00117CDF" w:rsidP="00117CDF">
            <w:pPr>
              <w:keepLines/>
              <w:spacing w:before="60" w:after="60"/>
              <w:jc w:val="left"/>
              <w:rPr>
                <w:rFonts w:cs="Times New Roman"/>
                <w:color w:val="000000"/>
                <w:sz w:val="20"/>
                <w:szCs w:val="20"/>
              </w:rPr>
            </w:pPr>
          </w:p>
        </w:tc>
        <w:tc>
          <w:tcPr>
            <w:tcW w:w="1657" w:type="pct"/>
            <w:vAlign w:val="center"/>
          </w:tcPr>
          <w:p w14:paraId="23D36467" w14:textId="77777777" w:rsidR="00117CDF" w:rsidRPr="008308D6" w:rsidRDefault="0030048C" w:rsidP="00117CDF">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14:paraId="7FBF7983"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143</w:t>
            </w:r>
          </w:p>
        </w:tc>
        <w:tc>
          <w:tcPr>
            <w:tcW w:w="648" w:type="pct"/>
            <w:vAlign w:val="center"/>
          </w:tcPr>
          <w:p w14:paraId="6FA59C56"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14:paraId="3F6B71EC" w14:textId="77777777"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166</w:t>
            </w:r>
          </w:p>
        </w:tc>
        <w:tc>
          <w:tcPr>
            <w:tcW w:w="648" w:type="pct"/>
            <w:vAlign w:val="center"/>
          </w:tcPr>
          <w:p w14:paraId="17FE4D1E" w14:textId="77777777"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285</w:t>
            </w:r>
          </w:p>
        </w:tc>
      </w:tr>
      <w:tr w:rsidR="0029150A" w:rsidRPr="008308D6" w14:paraId="0C4C21B3" w14:textId="77777777" w:rsidTr="008308D6">
        <w:tc>
          <w:tcPr>
            <w:tcW w:w="751" w:type="pct"/>
            <w:vMerge w:val="restart"/>
            <w:vAlign w:val="center"/>
          </w:tcPr>
          <w:p w14:paraId="092112D5" w14:textId="77777777" w:rsidR="0029150A" w:rsidRPr="008308D6" w:rsidRDefault="0029150A" w:rsidP="00CB7C34">
            <w:pPr>
              <w:keepNext/>
              <w:keepLines/>
              <w:spacing w:before="60" w:after="60"/>
              <w:jc w:val="left"/>
              <w:rPr>
                <w:rFonts w:cs="Times New Roman"/>
                <w:color w:val="000000"/>
                <w:sz w:val="20"/>
                <w:szCs w:val="20"/>
              </w:rPr>
            </w:pPr>
            <w:r w:rsidRPr="008308D6">
              <w:rPr>
                <w:rFonts w:cs="Times New Roman"/>
                <w:color w:val="000000"/>
                <w:sz w:val="20"/>
                <w:szCs w:val="20"/>
              </w:rPr>
              <w:t>Amount of Household's Annual energy Savings Compared to Neighbors</w:t>
            </w:r>
          </w:p>
        </w:tc>
        <w:tc>
          <w:tcPr>
            <w:tcW w:w="1657" w:type="pct"/>
            <w:vAlign w:val="center"/>
          </w:tcPr>
          <w:p w14:paraId="54DC2196" w14:textId="77777777"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14:paraId="1C0157C7"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23.2%</w:t>
            </w:r>
          </w:p>
        </w:tc>
        <w:tc>
          <w:tcPr>
            <w:tcW w:w="648" w:type="pct"/>
            <w:vAlign w:val="center"/>
          </w:tcPr>
          <w:p w14:paraId="7A91306D"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26.1%</w:t>
            </w:r>
          </w:p>
        </w:tc>
        <w:tc>
          <w:tcPr>
            <w:tcW w:w="648" w:type="pct"/>
            <w:vAlign w:val="center"/>
          </w:tcPr>
          <w:p w14:paraId="2EFBBC36" w14:textId="77777777"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34.0%</w:t>
            </w:r>
          </w:p>
        </w:tc>
        <w:tc>
          <w:tcPr>
            <w:tcW w:w="648" w:type="pct"/>
            <w:vAlign w:val="center"/>
          </w:tcPr>
          <w:p w14:paraId="0A702BC7"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24.8%</w:t>
            </w:r>
          </w:p>
        </w:tc>
      </w:tr>
      <w:tr w:rsidR="0029150A" w:rsidRPr="008308D6" w14:paraId="45854AB8" w14:textId="77777777" w:rsidTr="008308D6">
        <w:tc>
          <w:tcPr>
            <w:tcW w:w="751" w:type="pct"/>
            <w:vMerge/>
            <w:vAlign w:val="center"/>
          </w:tcPr>
          <w:p w14:paraId="5FB5908A" w14:textId="77777777" w:rsidR="0029150A" w:rsidRPr="008308D6" w:rsidRDefault="0029150A" w:rsidP="00CB7C34">
            <w:pPr>
              <w:keepNext/>
              <w:keepLines/>
              <w:spacing w:after="0"/>
              <w:jc w:val="left"/>
              <w:rPr>
                <w:rFonts w:cs="Times New Roman"/>
                <w:color w:val="000000"/>
                <w:sz w:val="20"/>
                <w:szCs w:val="20"/>
              </w:rPr>
            </w:pPr>
          </w:p>
        </w:tc>
        <w:tc>
          <w:tcPr>
            <w:tcW w:w="1657" w:type="pct"/>
            <w:vAlign w:val="center"/>
          </w:tcPr>
          <w:p w14:paraId="5376E708" w14:textId="77777777"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14:paraId="138A0323"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36.6%</w:t>
            </w:r>
          </w:p>
        </w:tc>
        <w:tc>
          <w:tcPr>
            <w:tcW w:w="648" w:type="pct"/>
            <w:vAlign w:val="center"/>
          </w:tcPr>
          <w:p w14:paraId="30A71867"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41.5%</w:t>
            </w:r>
          </w:p>
        </w:tc>
        <w:tc>
          <w:tcPr>
            <w:tcW w:w="648" w:type="pct"/>
            <w:vAlign w:val="center"/>
          </w:tcPr>
          <w:p w14:paraId="155FF439" w14:textId="77777777"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40.7%</w:t>
            </w:r>
          </w:p>
        </w:tc>
        <w:tc>
          <w:tcPr>
            <w:tcW w:w="648" w:type="pct"/>
            <w:vAlign w:val="center"/>
          </w:tcPr>
          <w:p w14:paraId="1D28E927"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39.3%</w:t>
            </w:r>
          </w:p>
        </w:tc>
      </w:tr>
      <w:tr w:rsidR="0029150A" w:rsidRPr="008308D6" w14:paraId="70AF272E" w14:textId="77777777" w:rsidTr="008308D6">
        <w:tc>
          <w:tcPr>
            <w:tcW w:w="751" w:type="pct"/>
            <w:vMerge/>
            <w:vAlign w:val="center"/>
          </w:tcPr>
          <w:p w14:paraId="25904E9C" w14:textId="77777777" w:rsidR="0029150A" w:rsidRPr="008308D6" w:rsidRDefault="0029150A" w:rsidP="00CB7C34">
            <w:pPr>
              <w:keepNext/>
              <w:keepLines/>
              <w:spacing w:after="0"/>
              <w:jc w:val="left"/>
              <w:rPr>
                <w:rFonts w:cs="Times New Roman"/>
                <w:color w:val="000000"/>
                <w:sz w:val="20"/>
                <w:szCs w:val="20"/>
              </w:rPr>
            </w:pPr>
          </w:p>
        </w:tc>
        <w:tc>
          <w:tcPr>
            <w:tcW w:w="1657" w:type="pct"/>
            <w:vAlign w:val="center"/>
          </w:tcPr>
          <w:p w14:paraId="2C248160" w14:textId="77777777"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14:paraId="0F841D64"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20.4%</w:t>
            </w:r>
          </w:p>
        </w:tc>
        <w:tc>
          <w:tcPr>
            <w:tcW w:w="648" w:type="pct"/>
            <w:vAlign w:val="center"/>
          </w:tcPr>
          <w:p w14:paraId="5A682CD0"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15.5%</w:t>
            </w:r>
          </w:p>
        </w:tc>
        <w:tc>
          <w:tcPr>
            <w:tcW w:w="648" w:type="pct"/>
            <w:vAlign w:val="center"/>
          </w:tcPr>
          <w:p w14:paraId="698C1D33" w14:textId="77777777"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14.1%</w:t>
            </w:r>
          </w:p>
        </w:tc>
        <w:tc>
          <w:tcPr>
            <w:tcW w:w="648" w:type="pct"/>
            <w:vAlign w:val="center"/>
          </w:tcPr>
          <w:p w14:paraId="3F490E1C"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17.8%</w:t>
            </w:r>
          </w:p>
        </w:tc>
      </w:tr>
      <w:tr w:rsidR="0029150A" w:rsidRPr="008308D6" w14:paraId="12332D25" w14:textId="77777777" w:rsidTr="008308D6">
        <w:tc>
          <w:tcPr>
            <w:tcW w:w="751" w:type="pct"/>
            <w:vMerge/>
            <w:vAlign w:val="center"/>
          </w:tcPr>
          <w:p w14:paraId="0A7EF5D8" w14:textId="77777777" w:rsidR="0029150A" w:rsidRPr="008308D6" w:rsidRDefault="0029150A" w:rsidP="00CB7C34">
            <w:pPr>
              <w:keepNext/>
              <w:keepLines/>
              <w:spacing w:after="0"/>
              <w:jc w:val="left"/>
              <w:rPr>
                <w:rFonts w:cs="Times New Roman"/>
                <w:color w:val="000000"/>
                <w:sz w:val="20"/>
                <w:szCs w:val="20"/>
              </w:rPr>
            </w:pPr>
          </w:p>
        </w:tc>
        <w:tc>
          <w:tcPr>
            <w:tcW w:w="1657" w:type="pct"/>
            <w:vAlign w:val="center"/>
          </w:tcPr>
          <w:p w14:paraId="43AA02C3" w14:textId="77777777"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14:paraId="6C38BB85"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16.9%</w:t>
            </w:r>
          </w:p>
        </w:tc>
        <w:tc>
          <w:tcPr>
            <w:tcW w:w="648" w:type="pct"/>
            <w:vAlign w:val="center"/>
          </w:tcPr>
          <w:p w14:paraId="577EBE7F"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16.9%</w:t>
            </w:r>
          </w:p>
        </w:tc>
        <w:tc>
          <w:tcPr>
            <w:tcW w:w="648" w:type="pct"/>
            <w:vAlign w:val="center"/>
          </w:tcPr>
          <w:p w14:paraId="345EFE9B" w14:textId="77777777"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9.6%</w:t>
            </w:r>
          </w:p>
        </w:tc>
        <w:tc>
          <w:tcPr>
            <w:tcW w:w="648" w:type="pct"/>
            <w:vAlign w:val="center"/>
          </w:tcPr>
          <w:p w14:paraId="3B5A4C70"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16.9%</w:t>
            </w:r>
          </w:p>
        </w:tc>
      </w:tr>
      <w:tr w:rsidR="0029150A" w:rsidRPr="008308D6" w14:paraId="04BB4154" w14:textId="77777777" w:rsidTr="008308D6">
        <w:tc>
          <w:tcPr>
            <w:tcW w:w="751" w:type="pct"/>
            <w:vMerge/>
            <w:vAlign w:val="center"/>
          </w:tcPr>
          <w:p w14:paraId="5057B0B8" w14:textId="77777777" w:rsidR="0029150A" w:rsidRPr="008308D6" w:rsidRDefault="0029150A" w:rsidP="00CB7C34">
            <w:pPr>
              <w:keepNext/>
              <w:keepLines/>
              <w:spacing w:after="0"/>
              <w:jc w:val="left"/>
              <w:rPr>
                <w:rFonts w:cs="Times New Roman"/>
                <w:color w:val="000000"/>
                <w:sz w:val="20"/>
                <w:szCs w:val="20"/>
              </w:rPr>
            </w:pPr>
          </w:p>
        </w:tc>
        <w:tc>
          <w:tcPr>
            <w:tcW w:w="1657" w:type="pct"/>
            <w:vAlign w:val="center"/>
          </w:tcPr>
          <w:p w14:paraId="4F23593C" w14:textId="77777777"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14:paraId="1A233D33"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2.8%</w:t>
            </w:r>
          </w:p>
        </w:tc>
        <w:tc>
          <w:tcPr>
            <w:tcW w:w="648" w:type="pct"/>
            <w:vAlign w:val="center"/>
          </w:tcPr>
          <w:p w14:paraId="54EF7E4E"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0.0%</w:t>
            </w:r>
          </w:p>
        </w:tc>
        <w:tc>
          <w:tcPr>
            <w:tcW w:w="648" w:type="pct"/>
            <w:vAlign w:val="center"/>
          </w:tcPr>
          <w:p w14:paraId="02CD59B2" w14:textId="77777777"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1.7%</w:t>
            </w:r>
          </w:p>
        </w:tc>
        <w:tc>
          <w:tcPr>
            <w:tcW w:w="648" w:type="pct"/>
            <w:vAlign w:val="center"/>
          </w:tcPr>
          <w:p w14:paraId="1AF6AF99" w14:textId="77777777"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1.3%</w:t>
            </w:r>
          </w:p>
        </w:tc>
      </w:tr>
      <w:tr w:rsidR="0029150A" w:rsidRPr="008308D6" w14:paraId="70951284" w14:textId="77777777" w:rsidTr="008308D6">
        <w:tc>
          <w:tcPr>
            <w:tcW w:w="751" w:type="pct"/>
            <w:vMerge/>
            <w:vAlign w:val="center"/>
          </w:tcPr>
          <w:p w14:paraId="1EC5D53C" w14:textId="77777777" w:rsidR="0029150A" w:rsidRPr="008308D6" w:rsidRDefault="0029150A" w:rsidP="008308D6">
            <w:pPr>
              <w:keepLines/>
              <w:spacing w:after="0" w:line="276" w:lineRule="auto"/>
              <w:jc w:val="left"/>
              <w:rPr>
                <w:rFonts w:cs="Times New Roman"/>
                <w:color w:val="000000"/>
                <w:sz w:val="20"/>
                <w:szCs w:val="20"/>
              </w:rPr>
            </w:pPr>
          </w:p>
        </w:tc>
        <w:tc>
          <w:tcPr>
            <w:tcW w:w="1657" w:type="pct"/>
            <w:vAlign w:val="center"/>
          </w:tcPr>
          <w:p w14:paraId="26922E99" w14:textId="77777777"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14:paraId="51126837"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14:paraId="4A34EE81"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14:paraId="6BAEB39C"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165</w:t>
            </w:r>
          </w:p>
        </w:tc>
        <w:tc>
          <w:tcPr>
            <w:tcW w:w="648" w:type="pct"/>
            <w:vAlign w:val="center"/>
          </w:tcPr>
          <w:p w14:paraId="282D6554"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284</w:t>
            </w:r>
          </w:p>
        </w:tc>
      </w:tr>
      <w:tr w:rsidR="0029150A" w:rsidRPr="008308D6" w14:paraId="4DD74019" w14:textId="77777777" w:rsidTr="008308D6">
        <w:tc>
          <w:tcPr>
            <w:tcW w:w="751" w:type="pct"/>
            <w:vMerge w:val="restart"/>
            <w:vAlign w:val="center"/>
          </w:tcPr>
          <w:p w14:paraId="21F44B57" w14:textId="77777777" w:rsidR="0029150A" w:rsidRPr="008308D6" w:rsidRDefault="0029150A" w:rsidP="008308D6">
            <w:pPr>
              <w:keepLines/>
              <w:spacing w:before="60" w:after="60"/>
              <w:jc w:val="left"/>
              <w:rPr>
                <w:rFonts w:cs="Times New Roman"/>
                <w:color w:val="000000"/>
                <w:sz w:val="20"/>
                <w:szCs w:val="20"/>
              </w:rPr>
            </w:pPr>
            <w:r w:rsidRPr="008308D6">
              <w:rPr>
                <w:rFonts w:cs="Times New Roman"/>
                <w:color w:val="000000"/>
                <w:sz w:val="20"/>
                <w:szCs w:val="20"/>
              </w:rPr>
              <w:t>Household's Rank out of 100 Neighbors</w:t>
            </w:r>
          </w:p>
        </w:tc>
        <w:tc>
          <w:tcPr>
            <w:tcW w:w="1657" w:type="pct"/>
            <w:vAlign w:val="center"/>
          </w:tcPr>
          <w:p w14:paraId="33FB05F9"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14:paraId="4020F23B"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17.6%</w:t>
            </w:r>
          </w:p>
        </w:tc>
        <w:tc>
          <w:tcPr>
            <w:tcW w:w="648" w:type="pct"/>
            <w:vAlign w:val="center"/>
          </w:tcPr>
          <w:p w14:paraId="4AF993EE"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22.5%</w:t>
            </w:r>
          </w:p>
        </w:tc>
        <w:tc>
          <w:tcPr>
            <w:tcW w:w="648" w:type="pct"/>
            <w:vAlign w:val="center"/>
          </w:tcPr>
          <w:p w14:paraId="63ACEAC6"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28.1%</w:t>
            </w:r>
          </w:p>
        </w:tc>
        <w:tc>
          <w:tcPr>
            <w:tcW w:w="648" w:type="pct"/>
            <w:vAlign w:val="center"/>
          </w:tcPr>
          <w:p w14:paraId="7BB79B8C"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20.3%</w:t>
            </w:r>
          </w:p>
        </w:tc>
      </w:tr>
      <w:tr w:rsidR="0029150A" w:rsidRPr="008308D6" w14:paraId="3B78DA41" w14:textId="77777777" w:rsidTr="008308D6">
        <w:tc>
          <w:tcPr>
            <w:tcW w:w="751" w:type="pct"/>
            <w:vMerge/>
            <w:vAlign w:val="center"/>
          </w:tcPr>
          <w:p w14:paraId="55C2CAD5" w14:textId="77777777" w:rsidR="0029150A" w:rsidRPr="008308D6" w:rsidRDefault="0029150A" w:rsidP="008308D6">
            <w:pPr>
              <w:keepLines/>
              <w:spacing w:after="0" w:line="276" w:lineRule="auto"/>
              <w:jc w:val="left"/>
              <w:rPr>
                <w:rFonts w:cs="Times New Roman"/>
                <w:color w:val="000000"/>
                <w:sz w:val="20"/>
                <w:szCs w:val="20"/>
              </w:rPr>
            </w:pPr>
          </w:p>
        </w:tc>
        <w:tc>
          <w:tcPr>
            <w:tcW w:w="1657" w:type="pct"/>
            <w:vAlign w:val="center"/>
          </w:tcPr>
          <w:p w14:paraId="2CEC3FB9"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14:paraId="7E5556B9"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43.0%</w:t>
            </w:r>
          </w:p>
        </w:tc>
        <w:tc>
          <w:tcPr>
            <w:tcW w:w="648" w:type="pct"/>
            <w:vAlign w:val="center"/>
          </w:tcPr>
          <w:p w14:paraId="2AECF217"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48.6%</w:t>
            </w:r>
          </w:p>
        </w:tc>
        <w:tc>
          <w:tcPr>
            <w:tcW w:w="648" w:type="pct"/>
            <w:vAlign w:val="center"/>
          </w:tcPr>
          <w:p w14:paraId="5F1031FF"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48.6%</w:t>
            </w:r>
          </w:p>
        </w:tc>
        <w:tc>
          <w:tcPr>
            <w:tcW w:w="648" w:type="pct"/>
            <w:vAlign w:val="center"/>
          </w:tcPr>
          <w:p w14:paraId="0B5AF515"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46.0%</w:t>
            </w:r>
          </w:p>
        </w:tc>
      </w:tr>
      <w:tr w:rsidR="0029150A" w:rsidRPr="008308D6" w14:paraId="6B0E2A5B" w14:textId="77777777" w:rsidTr="008308D6">
        <w:tc>
          <w:tcPr>
            <w:tcW w:w="751" w:type="pct"/>
            <w:vMerge/>
            <w:vAlign w:val="center"/>
          </w:tcPr>
          <w:p w14:paraId="2659CF39" w14:textId="77777777" w:rsidR="0029150A" w:rsidRPr="008308D6" w:rsidRDefault="0029150A" w:rsidP="008308D6">
            <w:pPr>
              <w:keepLines/>
              <w:spacing w:after="0"/>
              <w:jc w:val="left"/>
              <w:rPr>
                <w:rFonts w:cs="Times New Roman"/>
                <w:color w:val="000000"/>
                <w:sz w:val="20"/>
                <w:szCs w:val="20"/>
              </w:rPr>
            </w:pPr>
          </w:p>
        </w:tc>
        <w:tc>
          <w:tcPr>
            <w:tcW w:w="1657" w:type="pct"/>
            <w:vAlign w:val="center"/>
          </w:tcPr>
          <w:p w14:paraId="5E6F8EDA"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14:paraId="78C83688"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19.0%</w:t>
            </w:r>
          </w:p>
        </w:tc>
        <w:tc>
          <w:tcPr>
            <w:tcW w:w="648" w:type="pct"/>
            <w:vAlign w:val="center"/>
          </w:tcPr>
          <w:p w14:paraId="33E0EA7B"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11.3%</w:t>
            </w:r>
          </w:p>
        </w:tc>
        <w:tc>
          <w:tcPr>
            <w:tcW w:w="648" w:type="pct"/>
            <w:vAlign w:val="center"/>
          </w:tcPr>
          <w:p w14:paraId="569039E3"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11.4%</w:t>
            </w:r>
          </w:p>
        </w:tc>
        <w:tc>
          <w:tcPr>
            <w:tcW w:w="648" w:type="pct"/>
            <w:vAlign w:val="center"/>
          </w:tcPr>
          <w:p w14:paraId="7609A50F"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14.8%</w:t>
            </w:r>
          </w:p>
        </w:tc>
      </w:tr>
      <w:tr w:rsidR="0029150A" w:rsidRPr="008308D6" w14:paraId="37F3F9A0" w14:textId="77777777" w:rsidTr="008308D6">
        <w:tc>
          <w:tcPr>
            <w:tcW w:w="751" w:type="pct"/>
            <w:vMerge/>
            <w:vAlign w:val="center"/>
          </w:tcPr>
          <w:p w14:paraId="197BD348" w14:textId="77777777" w:rsidR="0029150A" w:rsidRPr="008308D6" w:rsidRDefault="0029150A" w:rsidP="008308D6">
            <w:pPr>
              <w:keepLines/>
              <w:spacing w:after="0"/>
              <w:jc w:val="left"/>
              <w:rPr>
                <w:rFonts w:cs="Times New Roman"/>
                <w:color w:val="000000"/>
                <w:sz w:val="20"/>
                <w:szCs w:val="20"/>
              </w:rPr>
            </w:pPr>
          </w:p>
        </w:tc>
        <w:tc>
          <w:tcPr>
            <w:tcW w:w="1657" w:type="pct"/>
            <w:vAlign w:val="center"/>
          </w:tcPr>
          <w:p w14:paraId="3E652C20"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14:paraId="4A5A9F97"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15.5%</w:t>
            </w:r>
          </w:p>
        </w:tc>
        <w:tc>
          <w:tcPr>
            <w:tcW w:w="648" w:type="pct"/>
            <w:vAlign w:val="center"/>
          </w:tcPr>
          <w:p w14:paraId="11A94723"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14.8%</w:t>
            </w:r>
          </w:p>
        </w:tc>
        <w:tc>
          <w:tcPr>
            <w:tcW w:w="648" w:type="pct"/>
            <w:vAlign w:val="center"/>
          </w:tcPr>
          <w:p w14:paraId="261AD70B"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8.9%</w:t>
            </w:r>
          </w:p>
        </w:tc>
        <w:tc>
          <w:tcPr>
            <w:tcW w:w="648" w:type="pct"/>
            <w:vAlign w:val="center"/>
          </w:tcPr>
          <w:p w14:paraId="6EB885DA"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15.1%</w:t>
            </w:r>
          </w:p>
        </w:tc>
      </w:tr>
      <w:tr w:rsidR="0029150A" w:rsidRPr="008308D6" w14:paraId="61BCDDED" w14:textId="77777777" w:rsidTr="008308D6">
        <w:tc>
          <w:tcPr>
            <w:tcW w:w="751" w:type="pct"/>
            <w:vMerge/>
            <w:vAlign w:val="center"/>
          </w:tcPr>
          <w:p w14:paraId="25BC4BAA" w14:textId="77777777" w:rsidR="0029150A" w:rsidRPr="008308D6" w:rsidRDefault="0029150A" w:rsidP="008308D6">
            <w:pPr>
              <w:keepLines/>
              <w:spacing w:after="0"/>
              <w:jc w:val="left"/>
              <w:rPr>
                <w:rFonts w:cs="Times New Roman"/>
                <w:color w:val="000000"/>
                <w:sz w:val="20"/>
                <w:szCs w:val="20"/>
              </w:rPr>
            </w:pPr>
          </w:p>
        </w:tc>
        <w:tc>
          <w:tcPr>
            <w:tcW w:w="1657" w:type="pct"/>
            <w:vAlign w:val="center"/>
          </w:tcPr>
          <w:p w14:paraId="43AF78BF"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14:paraId="3DB815DF"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4.9%</w:t>
            </w:r>
          </w:p>
        </w:tc>
        <w:tc>
          <w:tcPr>
            <w:tcW w:w="648" w:type="pct"/>
            <w:vAlign w:val="center"/>
          </w:tcPr>
          <w:p w14:paraId="5A2BE7B9"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w:t>
            </w:r>
          </w:p>
        </w:tc>
        <w:tc>
          <w:tcPr>
            <w:tcW w:w="648" w:type="pct"/>
            <w:vAlign w:val="center"/>
          </w:tcPr>
          <w:p w14:paraId="61658AA2"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2.9%</w:t>
            </w:r>
          </w:p>
        </w:tc>
        <w:tc>
          <w:tcPr>
            <w:tcW w:w="648" w:type="pct"/>
            <w:vAlign w:val="center"/>
          </w:tcPr>
          <w:p w14:paraId="0F844E4F"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3.8%</w:t>
            </w:r>
          </w:p>
        </w:tc>
      </w:tr>
      <w:tr w:rsidR="0029150A" w:rsidRPr="008308D6" w14:paraId="27463068" w14:textId="77777777" w:rsidTr="008308D6">
        <w:tc>
          <w:tcPr>
            <w:tcW w:w="751" w:type="pct"/>
            <w:vMerge/>
            <w:vAlign w:val="center"/>
          </w:tcPr>
          <w:p w14:paraId="259AB3E7" w14:textId="77777777" w:rsidR="0029150A" w:rsidRPr="008308D6" w:rsidRDefault="0029150A" w:rsidP="008308D6">
            <w:pPr>
              <w:keepLines/>
              <w:spacing w:after="0"/>
              <w:jc w:val="left"/>
              <w:rPr>
                <w:rFonts w:cs="Times New Roman"/>
                <w:color w:val="000000"/>
                <w:sz w:val="20"/>
                <w:szCs w:val="20"/>
              </w:rPr>
            </w:pPr>
          </w:p>
        </w:tc>
        <w:tc>
          <w:tcPr>
            <w:tcW w:w="1657" w:type="pct"/>
            <w:vAlign w:val="center"/>
          </w:tcPr>
          <w:p w14:paraId="3AF4607D" w14:textId="77777777"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14:paraId="4C265E65"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14:paraId="7700315D"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14:paraId="5D72B378"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165</w:t>
            </w:r>
          </w:p>
        </w:tc>
        <w:tc>
          <w:tcPr>
            <w:tcW w:w="648" w:type="pct"/>
            <w:vAlign w:val="center"/>
          </w:tcPr>
          <w:p w14:paraId="145BF802"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284</w:t>
            </w:r>
          </w:p>
        </w:tc>
      </w:tr>
      <w:tr w:rsidR="0029150A" w:rsidRPr="008308D6" w14:paraId="56EF63D5" w14:textId="77777777" w:rsidTr="008308D6">
        <w:tc>
          <w:tcPr>
            <w:tcW w:w="751" w:type="pct"/>
            <w:vMerge w:val="restart"/>
            <w:vAlign w:val="center"/>
          </w:tcPr>
          <w:p w14:paraId="4ABBCACA" w14:textId="77777777" w:rsidR="0029150A" w:rsidRPr="008308D6" w:rsidRDefault="0029150A" w:rsidP="008308D6">
            <w:pPr>
              <w:keepNext/>
              <w:keepLines/>
              <w:spacing w:before="60" w:after="60"/>
              <w:jc w:val="left"/>
              <w:rPr>
                <w:rFonts w:cs="Times New Roman"/>
                <w:color w:val="000000"/>
                <w:sz w:val="20"/>
                <w:szCs w:val="20"/>
              </w:rPr>
            </w:pPr>
            <w:r w:rsidRPr="008308D6">
              <w:rPr>
                <w:rFonts w:cs="Times New Roman"/>
                <w:color w:val="000000"/>
                <w:sz w:val="20"/>
                <w:szCs w:val="20"/>
              </w:rPr>
              <w:t>Tips or Suggestions for Saving Energy</w:t>
            </w:r>
          </w:p>
        </w:tc>
        <w:tc>
          <w:tcPr>
            <w:tcW w:w="1657" w:type="pct"/>
            <w:vAlign w:val="center"/>
          </w:tcPr>
          <w:p w14:paraId="215F8C63"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14:paraId="6999861B"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24.1%</w:t>
            </w:r>
          </w:p>
        </w:tc>
        <w:tc>
          <w:tcPr>
            <w:tcW w:w="648" w:type="pct"/>
            <w:vAlign w:val="center"/>
          </w:tcPr>
          <w:p w14:paraId="41BAB956"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27.3%</w:t>
            </w:r>
          </w:p>
        </w:tc>
        <w:tc>
          <w:tcPr>
            <w:tcW w:w="648" w:type="pct"/>
            <w:vAlign w:val="center"/>
          </w:tcPr>
          <w:p w14:paraId="3364F7ED"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eastAsia="Times New Roman" w:cs="Times New Roman"/>
                <w:color w:val="000000"/>
                <w:sz w:val="20"/>
                <w:szCs w:val="20"/>
                <w:lang w:bidi="ar-SA"/>
              </w:rPr>
              <w:t>35.4%</w:t>
            </w:r>
          </w:p>
        </w:tc>
        <w:tc>
          <w:tcPr>
            <w:tcW w:w="648" w:type="pct"/>
            <w:vAlign w:val="center"/>
          </w:tcPr>
          <w:p w14:paraId="43881737"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25.8%</w:t>
            </w:r>
          </w:p>
        </w:tc>
      </w:tr>
      <w:tr w:rsidR="0029150A" w:rsidRPr="008308D6" w14:paraId="4A36C64F" w14:textId="77777777" w:rsidTr="008308D6">
        <w:tc>
          <w:tcPr>
            <w:tcW w:w="751" w:type="pct"/>
            <w:vMerge/>
            <w:vAlign w:val="center"/>
          </w:tcPr>
          <w:p w14:paraId="38D5CDD4" w14:textId="77777777"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14:paraId="7D46039F"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14:paraId="0205E127"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45.4%</w:t>
            </w:r>
          </w:p>
        </w:tc>
        <w:tc>
          <w:tcPr>
            <w:tcW w:w="648" w:type="pct"/>
            <w:vAlign w:val="center"/>
          </w:tcPr>
          <w:p w14:paraId="369B4858"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38.5%</w:t>
            </w:r>
          </w:p>
        </w:tc>
        <w:tc>
          <w:tcPr>
            <w:tcW w:w="648" w:type="pct"/>
            <w:vAlign w:val="center"/>
          </w:tcPr>
          <w:p w14:paraId="7E333421"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43.5%</w:t>
            </w:r>
          </w:p>
        </w:tc>
        <w:tc>
          <w:tcPr>
            <w:tcW w:w="648" w:type="pct"/>
            <w:vAlign w:val="center"/>
          </w:tcPr>
          <w:p w14:paraId="0D63D6DE"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41.6%</w:t>
            </w:r>
          </w:p>
        </w:tc>
      </w:tr>
      <w:tr w:rsidR="0029150A" w:rsidRPr="008308D6" w14:paraId="46214F50" w14:textId="77777777" w:rsidTr="008308D6">
        <w:tc>
          <w:tcPr>
            <w:tcW w:w="751" w:type="pct"/>
            <w:vMerge/>
            <w:vAlign w:val="center"/>
          </w:tcPr>
          <w:p w14:paraId="32629F5D" w14:textId="77777777"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14:paraId="0C888463"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14:paraId="6C4B7605"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18.4%</w:t>
            </w:r>
          </w:p>
        </w:tc>
        <w:tc>
          <w:tcPr>
            <w:tcW w:w="648" w:type="pct"/>
            <w:vAlign w:val="center"/>
          </w:tcPr>
          <w:p w14:paraId="25FB9687"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18.2%</w:t>
            </w:r>
          </w:p>
        </w:tc>
        <w:tc>
          <w:tcPr>
            <w:tcW w:w="648" w:type="pct"/>
            <w:vAlign w:val="center"/>
          </w:tcPr>
          <w:p w14:paraId="3FCA847F"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13.1%</w:t>
            </w:r>
          </w:p>
        </w:tc>
        <w:tc>
          <w:tcPr>
            <w:tcW w:w="648" w:type="pct"/>
            <w:vAlign w:val="center"/>
          </w:tcPr>
          <w:p w14:paraId="5749D29A"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18.3%</w:t>
            </w:r>
          </w:p>
        </w:tc>
      </w:tr>
      <w:tr w:rsidR="0029150A" w:rsidRPr="008308D6" w14:paraId="019AE1D4" w14:textId="77777777" w:rsidTr="008308D6">
        <w:tc>
          <w:tcPr>
            <w:tcW w:w="751" w:type="pct"/>
            <w:vMerge/>
            <w:vAlign w:val="center"/>
          </w:tcPr>
          <w:p w14:paraId="06EC8316" w14:textId="77777777"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14:paraId="3A6DA05C"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14:paraId="1AADBA32"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9.9%</w:t>
            </w:r>
          </w:p>
        </w:tc>
        <w:tc>
          <w:tcPr>
            <w:tcW w:w="648" w:type="pct"/>
            <w:vAlign w:val="center"/>
          </w:tcPr>
          <w:p w14:paraId="15CCE2AA"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11.2%</w:t>
            </w:r>
          </w:p>
        </w:tc>
        <w:tc>
          <w:tcPr>
            <w:tcW w:w="648" w:type="pct"/>
            <w:vAlign w:val="center"/>
          </w:tcPr>
          <w:p w14:paraId="702046B5"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6.1%</w:t>
            </w:r>
          </w:p>
        </w:tc>
        <w:tc>
          <w:tcPr>
            <w:tcW w:w="648" w:type="pct"/>
            <w:vAlign w:val="center"/>
          </w:tcPr>
          <w:p w14:paraId="21457B60"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10.6%</w:t>
            </w:r>
          </w:p>
        </w:tc>
      </w:tr>
      <w:tr w:rsidR="0029150A" w:rsidRPr="008308D6" w14:paraId="3A3D85C6" w14:textId="77777777" w:rsidTr="008308D6">
        <w:tc>
          <w:tcPr>
            <w:tcW w:w="751" w:type="pct"/>
            <w:vMerge/>
            <w:vAlign w:val="center"/>
          </w:tcPr>
          <w:p w14:paraId="2DD62E3A" w14:textId="77777777"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14:paraId="0CB820FF" w14:textId="77777777"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14:paraId="0ED67EEA"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2.1%</w:t>
            </w:r>
          </w:p>
        </w:tc>
        <w:tc>
          <w:tcPr>
            <w:tcW w:w="648" w:type="pct"/>
            <w:vAlign w:val="center"/>
          </w:tcPr>
          <w:p w14:paraId="55CF8F8A"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4.9%</w:t>
            </w:r>
          </w:p>
        </w:tc>
        <w:tc>
          <w:tcPr>
            <w:tcW w:w="648" w:type="pct"/>
            <w:vAlign w:val="center"/>
          </w:tcPr>
          <w:p w14:paraId="16C28FFE"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2.0%</w:t>
            </w:r>
          </w:p>
        </w:tc>
        <w:tc>
          <w:tcPr>
            <w:tcW w:w="648" w:type="pct"/>
            <w:vAlign w:val="center"/>
          </w:tcPr>
          <w:p w14:paraId="411ABFD1" w14:textId="77777777"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3.6%</w:t>
            </w:r>
          </w:p>
        </w:tc>
      </w:tr>
      <w:tr w:rsidR="0029150A" w:rsidRPr="008308D6" w14:paraId="36B81074" w14:textId="77777777" w:rsidTr="008308D6">
        <w:tc>
          <w:tcPr>
            <w:tcW w:w="751" w:type="pct"/>
            <w:vMerge/>
            <w:vAlign w:val="center"/>
          </w:tcPr>
          <w:p w14:paraId="6541D664" w14:textId="77777777" w:rsidR="0029150A" w:rsidRPr="008308D6" w:rsidRDefault="0029150A" w:rsidP="008308D6">
            <w:pPr>
              <w:keepLines/>
              <w:spacing w:before="60" w:after="60"/>
              <w:jc w:val="left"/>
              <w:rPr>
                <w:rFonts w:cs="Times New Roman"/>
                <w:color w:val="000000"/>
                <w:sz w:val="20"/>
                <w:szCs w:val="20"/>
              </w:rPr>
            </w:pPr>
          </w:p>
        </w:tc>
        <w:tc>
          <w:tcPr>
            <w:tcW w:w="1657" w:type="pct"/>
            <w:vAlign w:val="center"/>
          </w:tcPr>
          <w:p w14:paraId="29CAB5E3" w14:textId="77777777"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14:paraId="60B08D18"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14:paraId="7021C46E"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143</w:t>
            </w:r>
          </w:p>
        </w:tc>
        <w:tc>
          <w:tcPr>
            <w:tcW w:w="648" w:type="pct"/>
            <w:vAlign w:val="center"/>
          </w:tcPr>
          <w:p w14:paraId="5A79B3AF"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165</w:t>
            </w:r>
          </w:p>
        </w:tc>
        <w:tc>
          <w:tcPr>
            <w:tcW w:w="648" w:type="pct"/>
            <w:vAlign w:val="center"/>
          </w:tcPr>
          <w:p w14:paraId="09EF2701"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284</w:t>
            </w:r>
          </w:p>
        </w:tc>
      </w:tr>
      <w:tr w:rsidR="0029150A" w:rsidRPr="008308D6" w14:paraId="6D849F1F" w14:textId="77777777" w:rsidTr="008308D6">
        <w:tc>
          <w:tcPr>
            <w:tcW w:w="751" w:type="pct"/>
            <w:vMerge w:val="restart"/>
            <w:vAlign w:val="center"/>
          </w:tcPr>
          <w:p w14:paraId="4E5C09BB" w14:textId="77777777" w:rsidR="0029150A" w:rsidRPr="008308D6" w:rsidRDefault="0029150A" w:rsidP="008308D6">
            <w:pPr>
              <w:keepLines/>
              <w:spacing w:before="60" w:after="60"/>
              <w:jc w:val="left"/>
              <w:rPr>
                <w:rFonts w:cs="Times New Roman"/>
                <w:color w:val="000000"/>
                <w:sz w:val="20"/>
                <w:szCs w:val="20"/>
              </w:rPr>
            </w:pPr>
            <w:r w:rsidRPr="008308D6">
              <w:rPr>
                <w:rFonts w:cs="Times New Roman"/>
                <w:color w:val="000000"/>
                <w:sz w:val="20"/>
                <w:szCs w:val="20"/>
              </w:rPr>
              <w:t>Overall Usefulness of HERs</w:t>
            </w:r>
          </w:p>
        </w:tc>
        <w:tc>
          <w:tcPr>
            <w:tcW w:w="1657" w:type="pct"/>
            <w:vAlign w:val="center"/>
          </w:tcPr>
          <w:p w14:paraId="3BEE31BC"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14:paraId="3BF6DB3B"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24.3%</w:t>
            </w:r>
          </w:p>
        </w:tc>
        <w:tc>
          <w:tcPr>
            <w:tcW w:w="648" w:type="pct"/>
            <w:vAlign w:val="center"/>
          </w:tcPr>
          <w:p w14:paraId="0845296C"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25.0%</w:t>
            </w:r>
          </w:p>
        </w:tc>
        <w:tc>
          <w:tcPr>
            <w:tcW w:w="648" w:type="pct"/>
            <w:vAlign w:val="center"/>
          </w:tcPr>
          <w:p w14:paraId="6052D68B"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36.2%</w:t>
            </w:r>
          </w:p>
        </w:tc>
        <w:tc>
          <w:tcPr>
            <w:tcW w:w="648" w:type="pct"/>
            <w:vAlign w:val="center"/>
          </w:tcPr>
          <w:p w14:paraId="64FD892E"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24.7%</w:t>
            </w:r>
          </w:p>
        </w:tc>
      </w:tr>
      <w:tr w:rsidR="0029150A" w:rsidRPr="008308D6" w14:paraId="0D3C947E" w14:textId="77777777" w:rsidTr="008308D6">
        <w:tc>
          <w:tcPr>
            <w:tcW w:w="751" w:type="pct"/>
            <w:vMerge/>
            <w:vAlign w:val="center"/>
          </w:tcPr>
          <w:p w14:paraId="13D95A4E" w14:textId="77777777" w:rsidR="0029150A" w:rsidRPr="008308D6" w:rsidRDefault="0029150A" w:rsidP="008308D6">
            <w:pPr>
              <w:keepLines/>
              <w:spacing w:before="60" w:after="60"/>
              <w:rPr>
                <w:rFonts w:cs="Times New Roman"/>
                <w:color w:val="000000"/>
                <w:sz w:val="20"/>
                <w:szCs w:val="20"/>
              </w:rPr>
            </w:pPr>
          </w:p>
        </w:tc>
        <w:tc>
          <w:tcPr>
            <w:tcW w:w="1657" w:type="pct"/>
            <w:vAlign w:val="center"/>
          </w:tcPr>
          <w:p w14:paraId="146A277F"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14:paraId="4779FFB7"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46.5%</w:t>
            </w:r>
          </w:p>
        </w:tc>
        <w:tc>
          <w:tcPr>
            <w:tcW w:w="648" w:type="pct"/>
            <w:vAlign w:val="center"/>
          </w:tcPr>
          <w:p w14:paraId="2E53DB62"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50.7%</w:t>
            </w:r>
          </w:p>
        </w:tc>
        <w:tc>
          <w:tcPr>
            <w:tcW w:w="648" w:type="pct"/>
            <w:vAlign w:val="center"/>
          </w:tcPr>
          <w:p w14:paraId="62141884"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53.7%</w:t>
            </w:r>
          </w:p>
        </w:tc>
        <w:tc>
          <w:tcPr>
            <w:tcW w:w="648" w:type="pct"/>
            <w:vAlign w:val="center"/>
          </w:tcPr>
          <w:p w14:paraId="37FD5898"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48.8%</w:t>
            </w:r>
          </w:p>
        </w:tc>
      </w:tr>
      <w:tr w:rsidR="0029150A" w:rsidRPr="008308D6" w14:paraId="325AA0A0" w14:textId="77777777" w:rsidTr="008308D6">
        <w:tc>
          <w:tcPr>
            <w:tcW w:w="751" w:type="pct"/>
            <w:vMerge/>
            <w:vAlign w:val="center"/>
          </w:tcPr>
          <w:p w14:paraId="68194E02" w14:textId="77777777" w:rsidR="0029150A" w:rsidRPr="008308D6" w:rsidRDefault="0029150A" w:rsidP="008308D6">
            <w:pPr>
              <w:keepLines/>
              <w:spacing w:before="60" w:after="60"/>
              <w:rPr>
                <w:rFonts w:cs="Times New Roman"/>
                <w:color w:val="000000"/>
                <w:sz w:val="20"/>
                <w:szCs w:val="20"/>
              </w:rPr>
            </w:pPr>
          </w:p>
        </w:tc>
        <w:tc>
          <w:tcPr>
            <w:tcW w:w="1657" w:type="pct"/>
            <w:vAlign w:val="center"/>
          </w:tcPr>
          <w:p w14:paraId="2DD29152"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14:paraId="021DD487"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18.8%</w:t>
            </w:r>
          </w:p>
        </w:tc>
        <w:tc>
          <w:tcPr>
            <w:tcW w:w="648" w:type="pct"/>
            <w:vAlign w:val="center"/>
          </w:tcPr>
          <w:p w14:paraId="4D6EFB6F"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13.9%</w:t>
            </w:r>
          </w:p>
        </w:tc>
        <w:tc>
          <w:tcPr>
            <w:tcW w:w="648" w:type="pct"/>
            <w:vAlign w:val="center"/>
          </w:tcPr>
          <w:p w14:paraId="35B0BA9A"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6.6%</w:t>
            </w:r>
          </w:p>
        </w:tc>
        <w:tc>
          <w:tcPr>
            <w:tcW w:w="648" w:type="pct"/>
            <w:vAlign w:val="center"/>
          </w:tcPr>
          <w:p w14:paraId="57F3784A"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16.1%</w:t>
            </w:r>
          </w:p>
        </w:tc>
      </w:tr>
      <w:tr w:rsidR="0029150A" w:rsidRPr="008308D6" w14:paraId="7196F60D" w14:textId="77777777" w:rsidTr="008308D6">
        <w:tc>
          <w:tcPr>
            <w:tcW w:w="751" w:type="pct"/>
            <w:vMerge/>
            <w:vAlign w:val="center"/>
          </w:tcPr>
          <w:p w14:paraId="59D0E99F" w14:textId="77777777" w:rsidR="0029150A" w:rsidRPr="008308D6" w:rsidRDefault="0029150A" w:rsidP="008308D6">
            <w:pPr>
              <w:keepLines/>
              <w:spacing w:before="60" w:after="60"/>
              <w:rPr>
                <w:rFonts w:cs="Times New Roman"/>
                <w:color w:val="000000"/>
                <w:sz w:val="20"/>
                <w:szCs w:val="20"/>
              </w:rPr>
            </w:pPr>
          </w:p>
        </w:tc>
        <w:tc>
          <w:tcPr>
            <w:tcW w:w="1657" w:type="pct"/>
            <w:vAlign w:val="center"/>
          </w:tcPr>
          <w:p w14:paraId="3E9F6E40" w14:textId="77777777"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14:paraId="05555FE6"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10.4%</w:t>
            </w:r>
          </w:p>
        </w:tc>
        <w:tc>
          <w:tcPr>
            <w:tcW w:w="648" w:type="pct"/>
            <w:vAlign w:val="center"/>
          </w:tcPr>
          <w:p w14:paraId="374CBB72"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10.4%</w:t>
            </w:r>
          </w:p>
        </w:tc>
        <w:tc>
          <w:tcPr>
            <w:tcW w:w="648" w:type="pct"/>
            <w:vAlign w:val="center"/>
          </w:tcPr>
          <w:p w14:paraId="15BFC36F"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3.5%</w:t>
            </w:r>
          </w:p>
        </w:tc>
        <w:tc>
          <w:tcPr>
            <w:tcW w:w="648" w:type="pct"/>
            <w:vAlign w:val="center"/>
          </w:tcPr>
          <w:p w14:paraId="78B92395"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10.4%</w:t>
            </w:r>
          </w:p>
        </w:tc>
      </w:tr>
      <w:tr w:rsidR="0029150A" w:rsidRPr="008308D6" w14:paraId="0D6A835B" w14:textId="77777777" w:rsidTr="008308D6">
        <w:tc>
          <w:tcPr>
            <w:tcW w:w="751" w:type="pct"/>
            <w:vMerge/>
            <w:vAlign w:val="center"/>
          </w:tcPr>
          <w:p w14:paraId="476A325B" w14:textId="77777777" w:rsidR="0029150A" w:rsidRPr="008308D6" w:rsidRDefault="0029150A" w:rsidP="008308D6">
            <w:pPr>
              <w:keepLines/>
              <w:spacing w:before="60" w:after="60"/>
              <w:rPr>
                <w:rFonts w:cs="Times New Roman"/>
                <w:color w:val="000000"/>
                <w:sz w:val="20"/>
                <w:szCs w:val="20"/>
              </w:rPr>
            </w:pPr>
          </w:p>
        </w:tc>
        <w:tc>
          <w:tcPr>
            <w:tcW w:w="1657" w:type="pct"/>
            <w:vAlign w:val="center"/>
          </w:tcPr>
          <w:p w14:paraId="501A9A9C" w14:textId="77777777"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14:paraId="27AA2C70"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144</w:t>
            </w:r>
          </w:p>
        </w:tc>
        <w:tc>
          <w:tcPr>
            <w:tcW w:w="648" w:type="pct"/>
            <w:vAlign w:val="center"/>
          </w:tcPr>
          <w:p w14:paraId="46778F64"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144</w:t>
            </w:r>
          </w:p>
        </w:tc>
        <w:tc>
          <w:tcPr>
            <w:tcW w:w="648" w:type="pct"/>
            <w:vAlign w:val="center"/>
          </w:tcPr>
          <w:p w14:paraId="73C4CCD6" w14:textId="77777777"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166</w:t>
            </w:r>
          </w:p>
        </w:tc>
        <w:tc>
          <w:tcPr>
            <w:tcW w:w="648" w:type="pct"/>
            <w:vAlign w:val="center"/>
          </w:tcPr>
          <w:p w14:paraId="5FF321F4" w14:textId="77777777"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288</w:t>
            </w:r>
          </w:p>
        </w:tc>
      </w:tr>
    </w:tbl>
    <w:p w14:paraId="4A3DFB3F" w14:textId="77777777" w:rsidR="00AB01BD" w:rsidRPr="00AB01BD" w:rsidRDefault="00AB01BD" w:rsidP="00AB01BD">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46DC7AC6" w14:textId="77777777" w:rsidR="0073007D" w:rsidRDefault="0073007D" w:rsidP="00E80A8D"/>
    <w:p w14:paraId="135EE46F" w14:textId="77777777" w:rsidR="0077775C" w:rsidRDefault="0077775C" w:rsidP="0077775C">
      <w:pPr>
        <w:keepNext/>
        <w:keepLines/>
      </w:pPr>
      <w:r w:rsidRPr="0077775C">
        <w:t xml:space="preserve">When </w:t>
      </w:r>
      <w:r w:rsidR="002C142C">
        <w:t xml:space="preserve">asked to </w:t>
      </w:r>
      <w:r w:rsidRPr="0077775C">
        <w:t>choose what information in the HER is most useful, households appear to revert to what they remember from the report—35% cited the neighbor comparison and 20% mentioned the energy-saving tips</w:t>
      </w:r>
      <w:r w:rsidR="001946DC">
        <w:t xml:space="preserve"> (</w:t>
      </w:r>
      <w:r w:rsidR="00A65133">
        <w:fldChar w:fldCharType="begin"/>
      </w:r>
      <w:r w:rsidR="001946DC">
        <w:instrText xml:space="preserve"> REF _Ref375558466 \h </w:instrText>
      </w:r>
      <w:r w:rsidR="00A65133">
        <w:fldChar w:fldCharType="separate"/>
      </w:r>
      <w:r w:rsidR="004D3A3F">
        <w:t xml:space="preserve">Figure </w:t>
      </w:r>
      <w:r w:rsidR="004D3A3F">
        <w:rPr>
          <w:noProof/>
        </w:rPr>
        <w:t>2</w:t>
      </w:r>
      <w:r w:rsidR="004D3A3F">
        <w:noBreakHyphen/>
      </w:r>
      <w:r w:rsidR="004D3A3F">
        <w:rPr>
          <w:noProof/>
        </w:rPr>
        <w:t>3</w:t>
      </w:r>
      <w:r w:rsidR="00A65133">
        <w:fldChar w:fldCharType="end"/>
      </w:r>
      <w:r w:rsidR="001946DC">
        <w:t>)</w:t>
      </w:r>
      <w:r w:rsidRPr="0077775C">
        <w:t xml:space="preserve">. Twenty percent of </w:t>
      </w:r>
      <w:r w:rsidR="00725A8D">
        <w:t xml:space="preserve">respondents </w:t>
      </w:r>
      <w:r w:rsidRPr="0077775C">
        <w:t>indicated that no single element of the HERs was most useful. Average-use</w:t>
      </w:r>
      <w:r w:rsidR="001946DC">
        <w:t xml:space="preserve"> Expansion</w:t>
      </w:r>
      <w:r w:rsidRPr="0077775C">
        <w:t xml:space="preserve"> </w:t>
      </w:r>
      <w:r w:rsidR="00725A8D">
        <w:t xml:space="preserve">households </w:t>
      </w:r>
      <w:r w:rsidRPr="0077775C">
        <w:t xml:space="preserve">were significantly more likely to identify the neighbor comparison or the numeric indicators (overall score, rank out of 100 neighbors) as most useful, while high-use </w:t>
      </w:r>
      <w:r w:rsidR="001946DC">
        <w:t xml:space="preserve">Extension </w:t>
      </w:r>
      <w:r w:rsidR="00725A8D">
        <w:t>respondents</w:t>
      </w:r>
      <w:r w:rsidRPr="0077775C">
        <w:t xml:space="preserve"> more often pointed to the energy-saving tips as most useful. In spite of their generally more positive ratings of the HERs, a larger proportion of </w:t>
      </w:r>
      <w:r w:rsidR="001946DC">
        <w:t xml:space="preserve">Expansion </w:t>
      </w:r>
      <w:r w:rsidR="00725A8D">
        <w:t xml:space="preserve">respondents </w:t>
      </w:r>
      <w:r w:rsidRPr="0077775C">
        <w:t xml:space="preserve">could not identify information in the HERs that is singularly useful (22% compared to 18% of </w:t>
      </w:r>
      <w:r w:rsidR="001946DC">
        <w:t>Extension</w:t>
      </w:r>
      <w:r w:rsidR="000D31D0">
        <w:t xml:space="preserve"> respondents</w:t>
      </w:r>
      <w:r w:rsidRPr="0077775C">
        <w:t>).</w:t>
      </w:r>
    </w:p>
    <w:p w14:paraId="3A6E3C62" w14:textId="77777777" w:rsidR="0077775C" w:rsidRDefault="0077775C" w:rsidP="0077775C">
      <w:pPr>
        <w:pStyle w:val="Caption"/>
      </w:pPr>
      <w:bookmarkStart w:id="197" w:name="_Ref375558466"/>
      <w:bookmarkStart w:id="198" w:name="_Toc383072313"/>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3</w:t>
      </w:r>
      <w:r w:rsidR="00A65133">
        <w:rPr>
          <w:noProof/>
        </w:rPr>
        <w:fldChar w:fldCharType="end"/>
      </w:r>
      <w:bookmarkEnd w:id="197"/>
      <w:r>
        <w:t>: Most Useful Information from the HERs</w:t>
      </w:r>
      <w:bookmarkEnd w:id="198"/>
    </w:p>
    <w:p w14:paraId="320F4F13" w14:textId="77777777" w:rsidR="0077775C" w:rsidRDefault="000E029F" w:rsidP="00C0528B">
      <w:pPr>
        <w:jc w:val="center"/>
      </w:pPr>
      <w:r>
        <w:rPr>
          <w:noProof/>
          <w:lang w:bidi="ar-SA"/>
        </w:rPr>
        <w:drawing>
          <wp:inline distT="0" distB="0" distL="0" distR="0" wp14:anchorId="3C32DD9E" wp14:editId="066CBAA9">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594CB8" w14:textId="77777777" w:rsidR="001E33CE" w:rsidRDefault="001E33CE" w:rsidP="001E33CE">
      <w:pPr>
        <w:pStyle w:val="Heading3"/>
      </w:pPr>
      <w:bookmarkStart w:id="199" w:name="_Understanding_Opinions_on"/>
      <w:bookmarkStart w:id="200" w:name="_Toc383072249"/>
      <w:bookmarkEnd w:id="199"/>
      <w:r>
        <w:t>Understanding Opinions on the Usefulness of the HERs</w:t>
      </w:r>
      <w:bookmarkEnd w:id="200"/>
    </w:p>
    <w:p w14:paraId="4CE0E6E4" w14:textId="77777777" w:rsidR="001E33CE" w:rsidRDefault="00890E2E" w:rsidP="001E33CE">
      <w:r>
        <w:t xml:space="preserve">Survey respondents who </w:t>
      </w:r>
      <w:r w:rsidR="00BD3242">
        <w:t xml:space="preserve">found </w:t>
      </w:r>
      <w:r w:rsidR="00AE4EF0" w:rsidRPr="00AE4EF0">
        <w:t>the HERs useful explained that the reports kept them focused on saving energy and could help get all members of the household on-board with co</w:t>
      </w:r>
      <w:r w:rsidR="00AE4EF0">
        <w:t xml:space="preserve">nservation efforts. </w:t>
      </w:r>
      <w:r w:rsidR="00DF76F3">
        <w:t>Some illustrative examples include the following:</w:t>
      </w:r>
      <w:r w:rsidR="00AE4EF0" w:rsidRPr="00444C18">
        <w:rPr>
          <w:rStyle w:val="FootnoteReference"/>
          <w:sz w:val="20"/>
          <w:szCs w:val="20"/>
        </w:rPr>
        <w:footnoteReference w:id="25"/>
      </w:r>
    </w:p>
    <w:p w14:paraId="6B068D92" w14:textId="77777777" w:rsidR="00AE4EF0" w:rsidRPr="00AE4EF0" w:rsidRDefault="00AE4EF0" w:rsidP="00AE4EF0">
      <w:pPr>
        <w:ind w:left="720"/>
        <w:rPr>
          <w:i/>
        </w:rPr>
      </w:pPr>
      <w:r w:rsidRPr="00AE4EF0">
        <w:rPr>
          <w:i/>
        </w:rPr>
        <w:t>“It heightens our awareness. We wouldn’t be thinking about it without the report.”</w:t>
      </w:r>
    </w:p>
    <w:p w14:paraId="75720496" w14:textId="77777777" w:rsidR="00AE4EF0" w:rsidRPr="00AE4EF0" w:rsidRDefault="00AE4EF0" w:rsidP="00AE4EF0">
      <w:pPr>
        <w:ind w:left="720"/>
        <w:rPr>
          <w:i/>
        </w:rPr>
      </w:pPr>
      <w:r w:rsidRPr="00AE4EF0">
        <w:rPr>
          <w:i/>
        </w:rPr>
        <w:t>“It helps me become more conscious and feel like the energy conservation methods we have taken have been effective but also there is more we could do.”</w:t>
      </w:r>
    </w:p>
    <w:p w14:paraId="3226D3B9" w14:textId="77777777" w:rsidR="00AE4EF0" w:rsidRPr="00AE4EF0" w:rsidRDefault="00AE4EF0" w:rsidP="00AE4EF0">
      <w:pPr>
        <w:ind w:left="720"/>
        <w:rPr>
          <w:i/>
        </w:rPr>
      </w:pPr>
      <w:r w:rsidRPr="00AE4EF0">
        <w:rPr>
          <w:i/>
        </w:rPr>
        <w:t>“It kind of keeps me in line. If I’m doing something, like I forget to turn a light out at night. “</w:t>
      </w:r>
    </w:p>
    <w:p w14:paraId="169522F9" w14:textId="77777777" w:rsidR="00AE4EF0" w:rsidRPr="00AE4EF0" w:rsidRDefault="00AE4EF0" w:rsidP="00AE4EF0">
      <w:pPr>
        <w:ind w:left="720"/>
        <w:rPr>
          <w:i/>
        </w:rPr>
      </w:pPr>
      <w:r w:rsidRPr="00AE4EF0">
        <w:rPr>
          <w:i/>
        </w:rPr>
        <w:t>“It helps me bring it to other members of the family to see what we’re using and to remind the teenagers to turn off the TVs and things like that. Unplugging their chargers. I have one teenager in college and I can see the difference when he is here to when he’s not.”</w:t>
      </w:r>
    </w:p>
    <w:p w14:paraId="726B57DC" w14:textId="77777777" w:rsidR="00AE4EF0" w:rsidRPr="00AE4EF0" w:rsidRDefault="00AE4EF0" w:rsidP="00AE4EF0">
      <w:pPr>
        <w:ind w:left="720"/>
        <w:rPr>
          <w:i/>
        </w:rPr>
      </w:pPr>
      <w:r w:rsidRPr="00AE4EF0">
        <w:rPr>
          <w:i/>
        </w:rPr>
        <w:t>“I use it to show other people in the house that we are using more energy than our neighbors.”</w:t>
      </w:r>
    </w:p>
    <w:p w14:paraId="1B1695F9" w14:textId="77777777" w:rsidR="00AE4EF0" w:rsidRDefault="00AE4EF0" w:rsidP="00AE4EF0">
      <w:pPr>
        <w:ind w:left="720"/>
        <w:rPr>
          <w:i/>
        </w:rPr>
      </w:pPr>
      <w:r w:rsidRPr="00AE4EF0">
        <w:rPr>
          <w:i/>
        </w:rPr>
        <w:t>“It is an interesting benchmark on how we are doing. It simulates conversations on how we might save energy.”</w:t>
      </w:r>
    </w:p>
    <w:p w14:paraId="4C843F75" w14:textId="77777777" w:rsidR="00AE4EF0" w:rsidRDefault="00B51887" w:rsidP="00AE4EF0">
      <w:r>
        <w:t>Focus group attendees</w:t>
      </w:r>
      <w:r w:rsidR="00AE4EF0" w:rsidRPr="00AE4EF0">
        <w:t xml:space="preserve"> held similar views about the usefulness of the reports. Even individuals who did not read the HERs closely noted </w:t>
      </w:r>
      <w:r w:rsidR="00AE4EF0" w:rsidRPr="00AE4EF0">
        <w:rPr>
          <w:i/>
        </w:rPr>
        <w:t>“I don’t think I do anything special because of this report, but I think it is a kick in the pants every month not to slip.”</w:t>
      </w:r>
      <w:r w:rsidR="00AE4EF0" w:rsidRPr="00AE4EF0">
        <w:t xml:space="preserve"> Unlike the respondents in the survey, however, focus group </w:t>
      </w:r>
      <w:r w:rsidR="00624DA9">
        <w:t xml:space="preserve">attendees </w:t>
      </w:r>
      <w:r w:rsidR="00AE4EF0" w:rsidRPr="00AE4EF0">
        <w:t xml:space="preserve">seldom shared information from the HERs with their families or used them as tool to “get everyone on board.” In most instances, the focus group </w:t>
      </w:r>
      <w:r w:rsidR="00B07BA2">
        <w:t xml:space="preserve">attendee </w:t>
      </w:r>
      <w:r w:rsidR="00AE4EF0" w:rsidRPr="00AE4EF0">
        <w:t>was the only person in the household who read the reports.</w:t>
      </w:r>
    </w:p>
    <w:p w14:paraId="088348B8" w14:textId="77777777" w:rsidR="00302A8E" w:rsidRDefault="00302A8E" w:rsidP="00AE4EF0">
      <w:r w:rsidRPr="00302A8E">
        <w:t xml:space="preserve">Survey respondents and focus group </w:t>
      </w:r>
      <w:r w:rsidR="0030005A">
        <w:t>attendees</w:t>
      </w:r>
      <w:r w:rsidRPr="00302A8E">
        <w:t xml:space="preserve"> felt the HERs effectively pointed out a problem but did not offer practical solutions. In some instances, the lack of practicality involved energy saving suggestions </w:t>
      </w:r>
      <w:r w:rsidR="0044768A">
        <w:t xml:space="preserve">perceived to be </w:t>
      </w:r>
      <w:r w:rsidRPr="00302A8E">
        <w:t xml:space="preserve">too generic </w:t>
      </w:r>
      <w:r w:rsidR="00896F83">
        <w:t xml:space="preserve">or that </w:t>
      </w:r>
      <w:r w:rsidRPr="00302A8E">
        <w:t>did not help the household diagnose its specific problems</w:t>
      </w:r>
      <w:r w:rsidR="00912E01">
        <w:t xml:space="preserve"> and potential solutions. Other treatment households</w:t>
      </w:r>
      <w:r w:rsidRPr="00302A8E">
        <w:t xml:space="preserve"> felt the HERs pointed to a solution that required larger investments or changes that were not feasible given the age or structure of the home. Survey respondents reported:</w:t>
      </w:r>
    </w:p>
    <w:p w14:paraId="2F896CD2" w14:textId="77777777" w:rsidR="00302A8E" w:rsidRPr="00302A8E" w:rsidRDefault="00302A8E" w:rsidP="00302A8E">
      <w:pPr>
        <w:ind w:left="720"/>
        <w:rPr>
          <w:i/>
        </w:rPr>
      </w:pPr>
      <w:r w:rsidRPr="00302A8E">
        <w:rPr>
          <w:i/>
        </w:rPr>
        <w:t>“There are not enough suggestions that are very specific enough for my household. The home energy audit was very useful. The only thing [the reports] are telling me is that I’m not off the scale with my neighbors, but that’s not particularly useful.”</w:t>
      </w:r>
    </w:p>
    <w:p w14:paraId="4620940C" w14:textId="77777777" w:rsidR="00302A8E" w:rsidRPr="00302A8E" w:rsidRDefault="00302A8E" w:rsidP="00302A8E">
      <w:pPr>
        <w:ind w:left="720"/>
        <w:rPr>
          <w:i/>
        </w:rPr>
      </w:pPr>
      <w:r w:rsidRPr="00302A8E">
        <w:rPr>
          <w:i/>
        </w:rPr>
        <w:t xml:space="preserve">“I don’t know how to go about what I can do to change it around [here] without a lot of expenses. We live very modestly. I’ve always been told it’s the hot water heater that makes ours so expensive, don’t know how to change it without changing everything around, which would be expensive. If I knew how to do something less expensive, then fine. But everything comes with a dollar sign.” </w:t>
      </w:r>
    </w:p>
    <w:p w14:paraId="6ADC6F71" w14:textId="77777777" w:rsidR="00302A8E" w:rsidRPr="00302A8E" w:rsidRDefault="00302A8E" w:rsidP="00302A8E">
      <w:pPr>
        <w:ind w:left="720"/>
        <w:rPr>
          <w:i/>
        </w:rPr>
      </w:pPr>
      <w:r w:rsidRPr="00302A8E">
        <w:rPr>
          <w:i/>
        </w:rPr>
        <w:t>“I felt like I wanted more detail. I don’t know why the readings are what they are. It’s useful to see that I was higher than my neighbors, but I can’t do much about it if I don’t know why.”</w:t>
      </w:r>
    </w:p>
    <w:p w14:paraId="25AC2F26" w14:textId="77777777" w:rsidR="00302A8E" w:rsidRPr="00302A8E" w:rsidRDefault="00302A8E" w:rsidP="00302A8E">
      <w:pPr>
        <w:ind w:left="720"/>
        <w:rPr>
          <w:i/>
        </w:rPr>
      </w:pPr>
      <w:r w:rsidRPr="00302A8E">
        <w:rPr>
          <w:i/>
        </w:rPr>
        <w:t>“What we need is other ways to save energy. We are already doing all they have told us and we still use more energy than our neighbors.”</w:t>
      </w:r>
    </w:p>
    <w:p w14:paraId="59998A43" w14:textId="77777777" w:rsidR="00302A8E" w:rsidRDefault="00302A8E" w:rsidP="00302A8E">
      <w:pPr>
        <w:ind w:left="720"/>
        <w:rPr>
          <w:i/>
        </w:rPr>
      </w:pPr>
      <w:r w:rsidRPr="00302A8E">
        <w:rPr>
          <w:i/>
        </w:rPr>
        <w:t>“It really doesn’t give me much information at all. It just says I’m using more than my neighbors. It doesn’t tell me how much more or why.”</w:t>
      </w:r>
    </w:p>
    <w:p w14:paraId="725A14CA" w14:textId="77777777" w:rsidR="00302A8E" w:rsidRDefault="00302A8E" w:rsidP="00302A8E">
      <w:r w:rsidRPr="00302A8E">
        <w:t xml:space="preserve">Focus group </w:t>
      </w:r>
      <w:r w:rsidR="00FD4592">
        <w:t>attendees</w:t>
      </w:r>
      <w:r w:rsidRPr="00302A8E">
        <w:t xml:space="preserve"> held similar views. For example:</w:t>
      </w:r>
    </w:p>
    <w:p w14:paraId="04DC6B2B" w14:textId="77777777" w:rsidR="00302A8E" w:rsidRPr="00302A8E" w:rsidRDefault="00302A8E" w:rsidP="00302A8E">
      <w:pPr>
        <w:ind w:left="720" w:right="720"/>
        <w:rPr>
          <w:i/>
          <w:szCs w:val="24"/>
        </w:rPr>
      </w:pPr>
      <w:r w:rsidRPr="00302A8E">
        <w:rPr>
          <w:i/>
          <w:szCs w:val="24"/>
        </w:rPr>
        <w:t xml:space="preserve">“They put your nose on the problem, but then it sort of stops.”  </w:t>
      </w:r>
    </w:p>
    <w:p w14:paraId="170805C0" w14:textId="77777777" w:rsidR="00302A8E" w:rsidRPr="00302A8E" w:rsidRDefault="00302A8E" w:rsidP="00302A8E">
      <w:pPr>
        <w:ind w:left="720" w:right="720"/>
        <w:rPr>
          <w:i/>
          <w:szCs w:val="24"/>
        </w:rPr>
      </w:pPr>
      <w:r w:rsidRPr="00302A8E">
        <w:rPr>
          <w:i/>
          <w:szCs w:val="24"/>
        </w:rPr>
        <w:t>“I have looked at some of [the tips] at the beginning, but they are pretty generic.  It's not anything that I didn't already know.”</w:t>
      </w:r>
    </w:p>
    <w:p w14:paraId="29D141E9" w14:textId="77777777" w:rsidR="00302A8E" w:rsidRPr="00302A8E" w:rsidRDefault="00302A8E" w:rsidP="00302A8E">
      <w:pPr>
        <w:ind w:left="720"/>
        <w:rPr>
          <w:i/>
          <w:szCs w:val="24"/>
        </w:rPr>
      </w:pPr>
      <w:r w:rsidRPr="00302A8E">
        <w:rPr>
          <w:i/>
          <w:szCs w:val="24"/>
        </w:rPr>
        <w:t xml:space="preserve"> “I felt that the material [energy-saving tips] that we get is a little too, what's the word, it's like it's dumbed-down a little bit.” </w:t>
      </w:r>
      <w:r w:rsidRPr="00302A8E">
        <w:rPr>
          <w:szCs w:val="24"/>
        </w:rPr>
        <w:t>Another respondent agreed,</w:t>
      </w:r>
      <w:r w:rsidRPr="00302A8E">
        <w:rPr>
          <w:i/>
          <w:szCs w:val="24"/>
        </w:rPr>
        <w:t xml:space="preserve"> “I would agree with that, dumbed-down a little bit, but I also think everybody here has already done all of these tips, or heard them a million times. What I am looking for is something a little bit more sophisticated.”</w:t>
      </w:r>
    </w:p>
    <w:p w14:paraId="5BDA5319" w14:textId="77777777" w:rsidR="00302A8E" w:rsidRPr="00302A8E" w:rsidRDefault="00302A8E" w:rsidP="00302A8E">
      <w:pPr>
        <w:ind w:left="720" w:right="720"/>
        <w:rPr>
          <w:i/>
          <w:szCs w:val="24"/>
        </w:rPr>
      </w:pPr>
      <w:r w:rsidRPr="00302A8E">
        <w:rPr>
          <w:i/>
          <w:szCs w:val="24"/>
        </w:rPr>
        <w:t xml:space="preserve">“For many years, I was the only one in the house, and even though I was gone all day, the bills were still on the high side, and I just wondered, why are they so high? You don’t get any explanations on there, or I didn’t see any, about suggestions on how to make it better. I’m thinking, if it so high, tell me how to reduce it, you know. Give me a hand here. But there is nothing there.”  </w:t>
      </w:r>
    </w:p>
    <w:p w14:paraId="61B2BC8C" w14:textId="77777777" w:rsidR="00302A8E" w:rsidRPr="00302A8E" w:rsidRDefault="00302A8E" w:rsidP="00302A8E">
      <w:pPr>
        <w:ind w:left="720" w:right="720"/>
        <w:rPr>
          <w:i/>
          <w:szCs w:val="24"/>
        </w:rPr>
      </w:pPr>
      <w:r w:rsidRPr="00302A8E">
        <w:rPr>
          <w:b/>
          <w:i/>
          <w:szCs w:val="24"/>
        </w:rPr>
        <w:t>Participant</w:t>
      </w:r>
      <w:r w:rsidRPr="00302A8E">
        <w:rPr>
          <w:i/>
          <w:szCs w:val="24"/>
        </w:rPr>
        <w:t xml:space="preserve">:  You know, I don't see what I could do differently. I don't cook a lot, I don't use the oven a lot, I don't, I try not to do washes, but I was like that before.  </w:t>
      </w:r>
      <w:r w:rsidRPr="00302A8E">
        <w:rPr>
          <w:b/>
          <w:i/>
          <w:szCs w:val="24"/>
        </w:rPr>
        <w:t>Moderator</w:t>
      </w:r>
      <w:r w:rsidRPr="00302A8E">
        <w:rPr>
          <w:i/>
          <w:szCs w:val="24"/>
        </w:rPr>
        <w:t xml:space="preserve">:  Has this made you think about it more? </w:t>
      </w:r>
      <w:r w:rsidRPr="00302A8E">
        <w:rPr>
          <w:b/>
          <w:i/>
          <w:szCs w:val="24"/>
        </w:rPr>
        <w:t>Participant</w:t>
      </w:r>
      <w:r w:rsidRPr="00302A8E">
        <w:rPr>
          <w:i/>
          <w:szCs w:val="24"/>
        </w:rPr>
        <w:t>: I always thought about my bill. The money that comes out of my pocket makes me think, and I've always wondered why my bills went from extreme, but this hasn't answered that.</w:t>
      </w:r>
    </w:p>
    <w:p w14:paraId="20F8383A" w14:textId="77777777" w:rsidR="00302A8E" w:rsidRDefault="00652065" w:rsidP="00302A8E">
      <w:r>
        <w:t>Focus group attendees indicated that their e</w:t>
      </w:r>
      <w:r w:rsidR="00302A8E">
        <w:t>ngagement with the HERs decreased over time if the</w:t>
      </w:r>
      <w:r>
        <w:t>y found the</w:t>
      </w:r>
      <w:r w:rsidR="00302A8E">
        <w:t xml:space="preserve"> reports disappointing. </w:t>
      </w:r>
      <w:r w:rsidR="00B13527">
        <w:t xml:space="preserve">Attendees </w:t>
      </w:r>
      <w:r w:rsidR="00302A8E">
        <w:t xml:space="preserve">in each of the three focus groups looked at the energy-saving tips in the first </w:t>
      </w:r>
      <w:r w:rsidR="00EB4B4C">
        <w:t xml:space="preserve">two or three </w:t>
      </w:r>
      <w:r w:rsidR="00302A8E">
        <w:t>HERs</w:t>
      </w:r>
      <w:r w:rsidR="00EB4B4C">
        <w:t xml:space="preserve"> they received</w:t>
      </w:r>
      <w:r w:rsidR="00302A8E">
        <w:t xml:space="preserve">, but no longer paid attention to the tips </w:t>
      </w:r>
      <w:r w:rsidR="00EB4B4C">
        <w:t xml:space="preserve">in subsequent HERs </w:t>
      </w:r>
      <w:r w:rsidR="0048136D">
        <w:t>because they did</w:t>
      </w:r>
      <w:r w:rsidR="00302A8E">
        <w:t xml:space="preserve"> not expect to find useful advice or ideas they ha</w:t>
      </w:r>
      <w:r w:rsidR="0048136D">
        <w:t>d</w:t>
      </w:r>
      <w:r w:rsidR="00302A8E">
        <w:t xml:space="preserve"> not already implemented. </w:t>
      </w:r>
    </w:p>
    <w:p w14:paraId="6D91DC17" w14:textId="77777777" w:rsidR="00302A8E" w:rsidRDefault="00302A8E" w:rsidP="00302A8E">
      <w:r>
        <w:t xml:space="preserve">Survey respondents and focus group </w:t>
      </w:r>
      <w:r w:rsidR="008F34DF">
        <w:t>attendee</w:t>
      </w:r>
      <w:r w:rsidR="00703256">
        <w:t xml:space="preserve">s </w:t>
      </w:r>
      <w:r>
        <w:t>also expressed concerns about the accuracy and validity of the neighbor comparison. Concerns about comparability</w:t>
      </w:r>
      <w:r w:rsidR="00DF76F3">
        <w:t xml:space="preserve"> </w:t>
      </w:r>
      <w:r>
        <w:t>and a misunderstanding of what comprises the neighbor group</w:t>
      </w:r>
      <w:r w:rsidR="00DF76F3">
        <w:t xml:space="preserve"> </w:t>
      </w:r>
      <w:r>
        <w:t xml:space="preserve">can undermine the effectiveness of the HERs. </w:t>
      </w:r>
      <w:r w:rsidR="00DA5BD7">
        <w:t>A</w:t>
      </w:r>
      <w:r w:rsidR="00A61C57">
        <w:t xml:space="preserve">ttendees </w:t>
      </w:r>
      <w:r>
        <w:t>observe</w:t>
      </w:r>
      <w:r w:rsidR="00DA5BD7">
        <w:t>d</w:t>
      </w:r>
      <w:r>
        <w:t xml:space="preserve"> differences between </w:t>
      </w:r>
      <w:r w:rsidR="00E824E0">
        <w:t>their home and others in their neighborhood</w:t>
      </w:r>
      <w:r>
        <w:t xml:space="preserve"> that reasonably affect energy use, </w:t>
      </w:r>
      <w:r w:rsidR="004F50E7">
        <w:t xml:space="preserve">and, as a result, </w:t>
      </w:r>
      <w:r>
        <w:t>they discounted the information in the HERs</w:t>
      </w:r>
      <w:r w:rsidR="00E92E89">
        <w:t>:</w:t>
      </w:r>
    </w:p>
    <w:p w14:paraId="0FB54217" w14:textId="77777777" w:rsidR="00302A8E" w:rsidRPr="00302A8E" w:rsidRDefault="00302A8E" w:rsidP="00302A8E">
      <w:pPr>
        <w:ind w:left="720" w:right="720"/>
        <w:rPr>
          <w:i/>
          <w:szCs w:val="24"/>
        </w:rPr>
      </w:pPr>
      <w:r w:rsidRPr="00302A8E">
        <w:rPr>
          <w:i/>
          <w:szCs w:val="24"/>
        </w:rPr>
        <w:t>“Because there are big differences between our house and our neighbors. We have an in-ground pool and a hot tub, and I know my neighbors do not have those. It is like comparing apples and oranges.”</w:t>
      </w:r>
    </w:p>
    <w:p w14:paraId="37B516D7" w14:textId="77777777" w:rsidR="00302A8E" w:rsidRPr="00302A8E" w:rsidRDefault="00302A8E" w:rsidP="00302A8E">
      <w:pPr>
        <w:ind w:left="720" w:right="720"/>
        <w:rPr>
          <w:i/>
          <w:szCs w:val="24"/>
        </w:rPr>
      </w:pPr>
      <w:r w:rsidRPr="00302A8E">
        <w:rPr>
          <w:i/>
          <w:szCs w:val="24"/>
        </w:rPr>
        <w:t>“Most of my neighbors are weekenders. Comparing my house to my neighbors is not a good comparison because I’m here 24/7 where my neighbors are only here on weekends. “</w:t>
      </w:r>
    </w:p>
    <w:p w14:paraId="393A0F92" w14:textId="77777777" w:rsidR="00302A8E" w:rsidRPr="00302A8E" w:rsidRDefault="00302A8E" w:rsidP="00302A8E">
      <w:pPr>
        <w:ind w:left="720" w:right="720"/>
        <w:rPr>
          <w:i/>
          <w:szCs w:val="24"/>
        </w:rPr>
      </w:pPr>
      <w:r w:rsidRPr="00302A8E">
        <w:rPr>
          <w:i/>
          <w:szCs w:val="24"/>
        </w:rPr>
        <w:t>“Everybody has a different lifestyle so the [neighbor] comparison doesn’t really work.”</w:t>
      </w:r>
    </w:p>
    <w:p w14:paraId="0374293D" w14:textId="77777777" w:rsidR="00302A8E" w:rsidRPr="00302A8E" w:rsidRDefault="00302A8E" w:rsidP="00302A8E">
      <w:pPr>
        <w:ind w:left="720" w:right="720"/>
        <w:rPr>
          <w:i/>
          <w:szCs w:val="24"/>
        </w:rPr>
      </w:pPr>
      <w:r w:rsidRPr="00302A8E">
        <w:rPr>
          <w:i/>
          <w:szCs w:val="24"/>
        </w:rPr>
        <w:t>“I am unsure how accurate the comparison is. I talk to my neighbors and tell them I’m always the one. I don’t understand why I’m the highest when my neighbors say they’re doing the same things.”</w:t>
      </w:r>
    </w:p>
    <w:p w14:paraId="1A5EAA6E" w14:textId="77777777" w:rsidR="00302A8E" w:rsidRPr="00302A8E" w:rsidRDefault="00302A8E" w:rsidP="00302A8E">
      <w:pPr>
        <w:ind w:left="720" w:right="720"/>
        <w:rPr>
          <w:i/>
          <w:szCs w:val="24"/>
        </w:rPr>
      </w:pPr>
      <w:r w:rsidRPr="00302A8E">
        <w:rPr>
          <w:i/>
          <w:szCs w:val="24"/>
        </w:rPr>
        <w:t>“I’m not exactly certain that we’re comparing apples to apples. I’m not sure if all my neighbors have central air conditioning, or as old a central air conditioning unit as I have.”</w:t>
      </w:r>
    </w:p>
    <w:p w14:paraId="3CBD0A50" w14:textId="3AF1436A" w:rsidR="00302A8E" w:rsidRPr="00302A8E" w:rsidRDefault="00302A8E" w:rsidP="00302A8E">
      <w:pPr>
        <w:ind w:left="720" w:right="720"/>
        <w:rPr>
          <w:i/>
          <w:szCs w:val="24"/>
        </w:rPr>
      </w:pPr>
      <w:r w:rsidRPr="00302A8E">
        <w:rPr>
          <w:i/>
          <w:szCs w:val="24"/>
        </w:rPr>
        <w:t xml:space="preserve">“The comparisons are totally irrelevant. The comparison of my neighbors fails to take into account anything that affects energy use. Are they new houses or are they old houses like </w:t>
      </w:r>
      <w:del w:id="201" w:author="Glenn Reed" w:date="2014-06-14T07:40:00Z">
        <w:r w:rsidRPr="00302A8E" w:rsidDel="00274B31">
          <w:rPr>
            <w:i/>
            <w:szCs w:val="24"/>
          </w:rPr>
          <w:delText>mind</w:delText>
        </w:r>
      </w:del>
      <w:ins w:id="202" w:author="Glenn Reed" w:date="2014-06-14T07:40:00Z">
        <w:r w:rsidR="00274B31">
          <w:rPr>
            <w:i/>
            <w:szCs w:val="24"/>
          </w:rPr>
          <w:t>mine</w:t>
        </w:r>
      </w:ins>
      <w:r w:rsidRPr="00302A8E">
        <w:rPr>
          <w:i/>
          <w:szCs w:val="24"/>
        </w:rPr>
        <w:t>. Do they have teenagers like I do?”</w:t>
      </w:r>
    </w:p>
    <w:p w14:paraId="3B417C6C" w14:textId="77777777" w:rsidR="00302A8E" w:rsidRPr="00302A8E" w:rsidRDefault="00302A8E" w:rsidP="00302A8E">
      <w:pPr>
        <w:ind w:left="720" w:right="720"/>
        <w:rPr>
          <w:i/>
          <w:szCs w:val="24"/>
        </w:rPr>
      </w:pPr>
      <w:r w:rsidRPr="00302A8E">
        <w:rPr>
          <w:i/>
          <w:szCs w:val="24"/>
        </w:rPr>
        <w:t>“It’s inaccurate how efficient a household is in comparison to its neighbors. It should tell you how large the household is. There are tiny houses and very big houses so there is a big difference between them and now much energy the houses are using. They need to have some common unit of measurement between all the houses.”</w:t>
      </w:r>
    </w:p>
    <w:p w14:paraId="5A4F2183" w14:textId="77777777" w:rsidR="00302A8E" w:rsidRPr="00302A8E" w:rsidRDefault="00302A8E" w:rsidP="00302A8E">
      <w:r w:rsidRPr="00302A8E">
        <w:t xml:space="preserve">Focus group </w:t>
      </w:r>
      <w:r w:rsidR="00907D49">
        <w:t>attendees</w:t>
      </w:r>
      <w:r w:rsidRPr="00302A8E">
        <w:t xml:space="preserve"> had strong positive or negative reactions to the neighbor comparisons that were not always revealed by the shorter open-ended questions in the </w:t>
      </w:r>
      <w:r w:rsidR="00080BB9">
        <w:t xml:space="preserve">telephone </w:t>
      </w:r>
      <w:r w:rsidRPr="00302A8E">
        <w:t xml:space="preserve">survey. Two or three </w:t>
      </w:r>
      <w:r w:rsidR="00DC6809">
        <w:t xml:space="preserve">attendees </w:t>
      </w:r>
      <w:r w:rsidRPr="00302A8E">
        <w:t xml:space="preserve">in each focus group indicated the HERs sparked a “competitive spirit,” motivating them to try to maintain a favorable status in comparison to their neighbors. In this respect, the HERs appear to be successful at motivating recipients to consider their household electricity consumption and to consider how to increase their energy-saving behavior. In the words of one participant </w:t>
      </w:r>
      <w:r w:rsidRPr="00302A8E">
        <w:rPr>
          <w:i/>
        </w:rPr>
        <w:t>“I enjoyed getting it because I had a sense of competition with it. I felt like I want to do better because it's kind of, it's ran</w:t>
      </w:r>
      <w:r w:rsidR="00016A52">
        <w:rPr>
          <w:i/>
        </w:rPr>
        <w:t xml:space="preserve">king you among your neighbors. </w:t>
      </w:r>
      <w:r w:rsidRPr="00302A8E">
        <w:rPr>
          <w:i/>
        </w:rPr>
        <w:t>So I kind of enjoyed the competitive feeling, because I am conscious of what I use, what energy I use. And so it felt like I was being rewarded in some way for my effort.”</w:t>
      </w:r>
    </w:p>
    <w:p w14:paraId="28C5761C" w14:textId="77777777" w:rsidR="00302A8E" w:rsidRDefault="009C3B06" w:rsidP="00302A8E">
      <w:r>
        <w:t>In contrast, the neighbor comparison discouraged other attendees, making them</w:t>
      </w:r>
      <w:r w:rsidR="00302A8E">
        <w:t xml:space="preserve"> less inclined to read the reports or more apt to discredit the information. In each of the Farmington focus groups, two </w:t>
      </w:r>
      <w:r w:rsidR="000D34A1">
        <w:t>attendees</w:t>
      </w:r>
      <w:r w:rsidR="00302A8E">
        <w:t xml:space="preserve"> indicated they had stopped paying attention to the HERs because they knew their rating would be “More than Average” and did not see how they could improve their standing among the neighbor comparison group. Other </w:t>
      </w:r>
      <w:r w:rsidR="000D34A1">
        <w:t xml:space="preserve">attendees </w:t>
      </w:r>
      <w:r w:rsidR="00302A8E">
        <w:t>likened the HERs to receiving a “bad report card</w:t>
      </w:r>
      <w:r w:rsidR="000D34A1">
        <w:t>.</w:t>
      </w:r>
      <w:r w:rsidR="00302A8E">
        <w:t>” For these households, the HER comparison with their “neighbors” appear</w:t>
      </w:r>
      <w:r w:rsidR="000D34A1">
        <w:t>ed</w:t>
      </w:r>
      <w:r w:rsidR="00302A8E">
        <w:t xml:space="preserve"> to produce a sense of frustration or futility, since they did not understand why their household was using more than others. This increase</w:t>
      </w:r>
      <w:r w:rsidR="000D34A1">
        <w:t>d</w:t>
      </w:r>
      <w:r w:rsidR="00302A8E">
        <w:t xml:space="preserve"> the chances of these households disengaging from the HER Program and paying less attention to the </w:t>
      </w:r>
      <w:commentRangeStart w:id="203"/>
      <w:r w:rsidR="00302A8E">
        <w:t>HERs</w:t>
      </w:r>
      <w:commentRangeEnd w:id="203"/>
      <w:r w:rsidR="00274B31">
        <w:rPr>
          <w:rStyle w:val="CommentReference"/>
        </w:rPr>
        <w:commentReference w:id="203"/>
      </w:r>
      <w:r w:rsidR="00302A8E">
        <w:t>.</w:t>
      </w:r>
    </w:p>
    <w:p w14:paraId="3A50C9A4" w14:textId="77777777" w:rsidR="00302A8E" w:rsidRDefault="00302A8E" w:rsidP="00302A8E">
      <w:r>
        <w:t xml:space="preserve">Whether motivated or not by the neighbor comparison, focus group </w:t>
      </w:r>
      <w:r w:rsidR="000627F3">
        <w:t>attendees</w:t>
      </w:r>
      <w:r>
        <w:t xml:space="preserve"> felt the </w:t>
      </w:r>
      <w:r w:rsidR="008F190D">
        <w:t xml:space="preserve">HERs program did not explain the </w:t>
      </w:r>
      <w:r>
        <w:t xml:space="preserve">comparison group </w:t>
      </w:r>
      <w:r w:rsidR="00144960">
        <w:t>clearly</w:t>
      </w:r>
      <w:r>
        <w:t xml:space="preserve">. Most focus group </w:t>
      </w:r>
      <w:r w:rsidR="00E74E98">
        <w:t xml:space="preserve">attendees </w:t>
      </w:r>
      <w:r>
        <w:t xml:space="preserve">indicated the comparison with neighbors was the primary focal point of the HERs for them. However, only two people among the total of 21 </w:t>
      </w:r>
      <w:r w:rsidR="00AB7113">
        <w:t xml:space="preserve">attendees </w:t>
      </w:r>
      <w:r>
        <w:t xml:space="preserve">recalled noticing the description of </w:t>
      </w:r>
      <w:r w:rsidR="0058389C">
        <w:t xml:space="preserve">the </w:t>
      </w:r>
      <w:r>
        <w:t>neighbor comparison group</w:t>
      </w:r>
      <w:r w:rsidR="006A2DBC">
        <w:t>,</w:t>
      </w:r>
      <w:r w:rsidR="007F2782">
        <w:t xml:space="preserve"> even though it appears </w:t>
      </w:r>
      <w:r w:rsidR="006A2DBC">
        <w:t xml:space="preserve">on </w:t>
      </w:r>
      <w:r w:rsidR="007F2782">
        <w:t xml:space="preserve">the </w:t>
      </w:r>
      <w:r w:rsidR="006A2DBC">
        <w:t>HERs</w:t>
      </w:r>
      <w:r w:rsidR="007F2782">
        <w:t xml:space="preserve"> directly below the neighbor comparison</w:t>
      </w:r>
      <w:r w:rsidR="00767FB1">
        <w:t xml:space="preserve"> (see example in </w:t>
      </w:r>
      <w:hyperlink w:anchor="AppB" w:history="1">
        <w:r w:rsidR="00767FB1" w:rsidRPr="00CB7C34">
          <w:rPr>
            <w:rStyle w:val="Hyperlink"/>
          </w:rPr>
          <w:t>Appendix B</w:t>
        </w:r>
      </w:hyperlink>
      <w:r w:rsidR="00767FB1">
        <w:t>)</w:t>
      </w:r>
      <w:r>
        <w:t xml:space="preserve">. Nearly all </w:t>
      </w:r>
      <w:r w:rsidR="0074436F">
        <w:t>attendees</w:t>
      </w:r>
      <w:r>
        <w:t xml:space="preserve"> reported they did not know who they were being compared to. Many assumed that the term “neighbors” referred to houses in the immediate vicinity</w:t>
      </w:r>
      <w:r w:rsidR="0074436F">
        <w:t xml:space="preserve"> not those that are “nearby” and “similar in size</w:t>
      </w:r>
      <w:r>
        <w:t>.</w:t>
      </w:r>
      <w:r w:rsidR="0074436F">
        <w:t>”</w:t>
      </w:r>
      <w:r>
        <w:t xml:space="preserve"> </w:t>
      </w:r>
      <w:r w:rsidR="00DF1121">
        <w:t>Similar to the survey respondents, t</w:t>
      </w:r>
      <w:r>
        <w:t xml:space="preserve">his </w:t>
      </w:r>
      <w:r w:rsidR="00C07402">
        <w:t xml:space="preserve">misunderstanding </w:t>
      </w:r>
      <w:r>
        <w:t xml:space="preserve">caused many </w:t>
      </w:r>
      <w:r w:rsidR="00B115B4">
        <w:t xml:space="preserve">attendees </w:t>
      </w:r>
      <w:r>
        <w:t xml:space="preserve">to comment on </w:t>
      </w:r>
      <w:r w:rsidR="00C07402">
        <w:t>the differences between their households and those of their neighbors</w:t>
      </w:r>
      <w:r>
        <w:t>. As on participant noted:</w:t>
      </w:r>
    </w:p>
    <w:p w14:paraId="48547EA1" w14:textId="77777777" w:rsidR="00302A8E" w:rsidRPr="00B97363" w:rsidRDefault="00302A8E" w:rsidP="00302A8E">
      <w:pPr>
        <w:ind w:left="720"/>
        <w:rPr>
          <w:i/>
        </w:rPr>
      </w:pPr>
      <w:r w:rsidRPr="00B97363">
        <w:rPr>
          <w:i/>
        </w:rPr>
        <w:t>“I think there are such different circumstances that, you know, there are people that are home all day. I had my husband in hospice for a year, and I had a lot more electricity usage with machines and what not during that period. I just think there are large families, small families. I don’t know that it really means much when you are compared with everyone else (in your neighborhood).”</w:t>
      </w:r>
    </w:p>
    <w:p w14:paraId="6C8ACF76" w14:textId="77777777" w:rsidR="00302A8E" w:rsidRDefault="00302A8E" w:rsidP="00302A8E">
      <w:r w:rsidRPr="00302A8E">
        <w:t xml:space="preserve">As the comments shown above illustrate, </w:t>
      </w:r>
      <w:r w:rsidR="00891F73">
        <w:t xml:space="preserve">treatment households </w:t>
      </w:r>
      <w:r w:rsidRPr="00302A8E">
        <w:t xml:space="preserve">may interpret the neighbor comparison group as </w:t>
      </w:r>
      <w:r w:rsidR="00891F73">
        <w:t xml:space="preserve">including </w:t>
      </w:r>
      <w:r w:rsidRPr="00302A8E">
        <w:t xml:space="preserve">their immediate neighbors—that is, people they may know, can observe, or might speak to as they go about their daily lives at or near their homes. While the </w:t>
      </w:r>
      <w:r w:rsidR="006914FB">
        <w:t xml:space="preserve">implementer </w:t>
      </w:r>
      <w:r w:rsidRPr="00302A8E">
        <w:t>define the neighbor group as “approximately 100 occupied, nearby homes that are similar in size to yours” and specify a comparable square footage parenthetically (e.g., “(avg 1,796 sq ft)”), the terms “neighbors” and “neighborhood” encourage a commonly understood and culturally-embedded idea that neighbors are the people around us, the homes we can see and easily walk to from our own home. The welcome letter from CL&amp;P also employed imagery of a “neighborhood” as the comparison group (</w:t>
      </w:r>
      <w:r w:rsidR="00521112" w:rsidRPr="00302A8E">
        <w:t>i.e.</w:t>
      </w:r>
      <w:r w:rsidRPr="00302A8E">
        <w:t xml:space="preserve">, “learn how your energy use compares to similar-sized home in your neighborhood that use electricity,” emphasis added, see </w:t>
      </w:r>
      <w:hyperlink w:anchor="AppB" w:history="1">
        <w:r w:rsidRPr="00494079">
          <w:rPr>
            <w:rStyle w:val="Hyperlink"/>
          </w:rPr>
          <w:t>Appendix B</w:t>
        </w:r>
      </w:hyperlink>
      <w:r w:rsidRPr="00494079">
        <w:t>.</w:t>
      </w:r>
      <w:r w:rsidRPr="00302A8E">
        <w:t>)</w:t>
      </w:r>
    </w:p>
    <w:p w14:paraId="2445CE11" w14:textId="77777777" w:rsidR="008D2EF8" w:rsidRDefault="005043B2" w:rsidP="005043B2">
      <w:pPr>
        <w:pStyle w:val="Heading3"/>
      </w:pPr>
      <w:bookmarkStart w:id="204" w:name="_Toc383072250"/>
      <w:r>
        <w:t>Reactions to Energy-saving Tips</w:t>
      </w:r>
      <w:bookmarkEnd w:id="204"/>
    </w:p>
    <w:p w14:paraId="24FF20BE" w14:textId="77777777" w:rsidR="004E33F2" w:rsidRDefault="004E33F2" w:rsidP="004E33F2">
      <w:r>
        <w:t>A majority of respondents</w:t>
      </w:r>
      <w:r w:rsidR="00B60EAC">
        <w:t xml:space="preserve"> (83%)</w:t>
      </w:r>
      <w:r>
        <w:t xml:space="preserve"> agreed that the energy-saving suggestions in the HERs were relevant for households such as their own, and that the tips, if followed, could reduce their energy use (</w:t>
      </w:r>
      <w:r w:rsidR="00A65133">
        <w:fldChar w:fldCharType="begin"/>
      </w:r>
      <w:r w:rsidR="00B60EAC">
        <w:instrText xml:space="preserve"> REF _Ref375561704 \h </w:instrText>
      </w:r>
      <w:r w:rsidR="00A65133">
        <w:fldChar w:fldCharType="separate"/>
      </w:r>
      <w:r w:rsidR="004D3A3F">
        <w:t xml:space="preserve">Table </w:t>
      </w:r>
      <w:r w:rsidR="004D3A3F">
        <w:rPr>
          <w:noProof/>
        </w:rPr>
        <w:t>2</w:t>
      </w:r>
      <w:r w:rsidR="004D3A3F">
        <w:t>-</w:t>
      </w:r>
      <w:r w:rsidR="004D3A3F">
        <w:rPr>
          <w:noProof/>
        </w:rPr>
        <w:t>5</w:t>
      </w:r>
      <w:r w:rsidR="00A65133">
        <w:fldChar w:fldCharType="end"/>
      </w:r>
      <w:r>
        <w:t>). Fewer households, but still more than one-half</w:t>
      </w:r>
      <w:r w:rsidR="008273A1">
        <w:t xml:space="preserve"> (54%)</w:t>
      </w:r>
      <w:r>
        <w:t>, agreed that the HERs were important tools for managing their energy use or tracking their progress over time. In a seeming contradiction, three-quarters of respondents also agreed that most of the energy-saving tips were “things everyone already knows,” but the excerpted responses from the survey and the focus groups summarized earlier suggest another explanation: the HERs may present information that is widely known and available yet still useful because the report focuses attention on energy use and the impact of everyday activities. In the words of one respondent, the “reports keep me on my toes.”</w:t>
      </w:r>
    </w:p>
    <w:p w14:paraId="6A97E633" w14:textId="77777777" w:rsidR="006A5745" w:rsidRDefault="004E33F2" w:rsidP="004E33F2">
      <w:pPr>
        <w:rPr>
          <w:sz w:val="20"/>
          <w:szCs w:val="20"/>
        </w:rPr>
      </w:pPr>
      <w:r>
        <w:t xml:space="preserve">Average-use </w:t>
      </w:r>
      <w:r w:rsidR="00AC2107">
        <w:t xml:space="preserve">Expansion households </w:t>
      </w:r>
      <w:r>
        <w:t xml:space="preserve">generally held more favorable views of the energy-saving tips than high-use </w:t>
      </w:r>
      <w:r w:rsidR="003212DF">
        <w:t>Extension households</w:t>
      </w:r>
      <w:r>
        <w:t xml:space="preserve">. A larger proportion of </w:t>
      </w:r>
      <w:r w:rsidR="00F96DC1">
        <w:t>Expansion households</w:t>
      </w:r>
      <w:r>
        <w:t xml:space="preserve"> agree</w:t>
      </w:r>
      <w:r w:rsidR="00F96DC1">
        <w:t>d</w:t>
      </w:r>
      <w:r>
        <w:t xml:space="preserve"> or strongly agree</w:t>
      </w:r>
      <w:r w:rsidR="00F96DC1">
        <w:t>d</w:t>
      </w:r>
      <w:r>
        <w:t xml:space="preserve"> that the tips </w:t>
      </w:r>
      <w:r w:rsidR="00F96DC1">
        <w:t>we</w:t>
      </w:r>
      <w:r>
        <w:t xml:space="preserve">re relevant, that the HER </w:t>
      </w:r>
      <w:r w:rsidR="00F96DC1">
        <w:t>wa</w:t>
      </w:r>
      <w:r>
        <w:t xml:space="preserve">s an important tool to find ways to reduce energy, and that the tips </w:t>
      </w:r>
      <w:r w:rsidR="00F96DC1">
        <w:t>were</w:t>
      </w:r>
      <w:r>
        <w:t xml:space="preserve"> helpful in using less energy. Similarly, </w:t>
      </w:r>
      <w:r w:rsidR="00F96DC1">
        <w:t xml:space="preserve">Expansion households tended </w:t>
      </w:r>
      <w:r>
        <w:t xml:space="preserve">to disagree that the energy-saving tips </w:t>
      </w:r>
      <w:r w:rsidR="00F96DC1">
        <w:t>we</w:t>
      </w:r>
      <w:r>
        <w:t>re things everyone already kn</w:t>
      </w:r>
      <w:r w:rsidR="00F96DC1">
        <w:t>ew</w:t>
      </w:r>
      <w:r>
        <w:t xml:space="preserve">, although the differences </w:t>
      </w:r>
      <w:r w:rsidR="00F96DC1">
        <w:t xml:space="preserve">were </w:t>
      </w:r>
      <w:r>
        <w:t>small (three to four percentage points)</w:t>
      </w:r>
      <w:r w:rsidRPr="00444C18">
        <w:rPr>
          <w:sz w:val="20"/>
          <w:szCs w:val="20"/>
        </w:rPr>
        <w:t>.</w:t>
      </w:r>
      <w:r w:rsidRPr="00444C18">
        <w:rPr>
          <w:rStyle w:val="FootnoteReference"/>
          <w:sz w:val="20"/>
          <w:szCs w:val="20"/>
        </w:rPr>
        <w:footnoteReference w:id="26"/>
      </w:r>
    </w:p>
    <w:p w14:paraId="60670FD0" w14:textId="77777777" w:rsidR="00957465" w:rsidRPr="00AB01BD" w:rsidRDefault="00957465" w:rsidP="00957465">
      <w:pPr>
        <w:pStyle w:val="Caption"/>
        <w:rPr>
          <w:vertAlign w:val="superscript"/>
        </w:rPr>
      </w:pPr>
      <w:bookmarkStart w:id="205" w:name="_Ref375561704"/>
      <w:bookmarkStart w:id="206" w:name="_Toc383072288"/>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5</w:t>
      </w:r>
      <w:r w:rsidR="00A65133">
        <w:rPr>
          <w:noProof/>
        </w:rPr>
        <w:fldChar w:fldCharType="end"/>
      </w:r>
      <w:bookmarkEnd w:id="205"/>
      <w:r>
        <w:t>: Agreement with Statements Describing the HERs</w:t>
      </w:r>
      <w:r w:rsidR="00AB01BD">
        <w:rPr>
          <w:vertAlign w:val="superscript"/>
        </w:rPr>
        <w:t>a</w:t>
      </w:r>
      <w:bookmarkEnd w:id="206"/>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8"/>
        <w:gridCol w:w="1890"/>
        <w:gridCol w:w="1266"/>
        <w:gridCol w:w="1266"/>
        <w:gridCol w:w="1266"/>
      </w:tblGrid>
      <w:tr w:rsidR="00957465" w:rsidRPr="00A048FF" w14:paraId="3415BE7F" w14:textId="77777777" w:rsidTr="00D36B51">
        <w:trPr>
          <w:cantSplit/>
          <w:tblHeader/>
        </w:trPr>
        <w:tc>
          <w:tcPr>
            <w:tcW w:w="2030" w:type="pct"/>
            <w:tcBorders>
              <w:bottom w:val="double" w:sz="4" w:space="0" w:color="auto"/>
            </w:tcBorders>
            <w:vAlign w:val="center"/>
          </w:tcPr>
          <w:p w14:paraId="6CD67DDE" w14:textId="77777777" w:rsidR="00957465" w:rsidRPr="00A048FF" w:rsidRDefault="00957465" w:rsidP="00766B20">
            <w:pPr>
              <w:spacing w:after="0" w:line="276" w:lineRule="auto"/>
              <w:jc w:val="left"/>
              <w:rPr>
                <w:rFonts w:cs="Times New Roman"/>
                <w:b/>
                <w:color w:val="000000"/>
                <w:sz w:val="20"/>
                <w:szCs w:val="20"/>
              </w:rPr>
            </w:pPr>
            <w:r w:rsidRPr="00A048FF">
              <w:rPr>
                <w:rFonts w:cs="Times New Roman"/>
                <w:b/>
                <w:color w:val="000000"/>
                <w:sz w:val="20"/>
                <w:szCs w:val="20"/>
              </w:rPr>
              <w:t>Characteristic</w:t>
            </w:r>
          </w:p>
        </w:tc>
        <w:tc>
          <w:tcPr>
            <w:tcW w:w="987" w:type="pct"/>
            <w:tcBorders>
              <w:bottom w:val="double" w:sz="4" w:space="0" w:color="auto"/>
            </w:tcBorders>
            <w:vAlign w:val="center"/>
          </w:tcPr>
          <w:p w14:paraId="7BA7AFA5" w14:textId="77777777"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Response</w:t>
            </w:r>
          </w:p>
        </w:tc>
        <w:tc>
          <w:tcPr>
            <w:tcW w:w="661" w:type="pct"/>
            <w:tcBorders>
              <w:bottom w:val="double" w:sz="4" w:space="0" w:color="auto"/>
            </w:tcBorders>
            <w:vAlign w:val="center"/>
          </w:tcPr>
          <w:p w14:paraId="6B0A52D6" w14:textId="77777777"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Extension</w:t>
            </w:r>
          </w:p>
        </w:tc>
        <w:tc>
          <w:tcPr>
            <w:tcW w:w="661" w:type="pct"/>
            <w:tcBorders>
              <w:bottom w:val="double" w:sz="4" w:space="0" w:color="auto"/>
            </w:tcBorders>
            <w:vAlign w:val="center"/>
          </w:tcPr>
          <w:p w14:paraId="0618CC5D" w14:textId="77777777"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Expansion</w:t>
            </w:r>
          </w:p>
        </w:tc>
        <w:tc>
          <w:tcPr>
            <w:tcW w:w="661" w:type="pct"/>
            <w:tcBorders>
              <w:bottom w:val="double" w:sz="4" w:space="0" w:color="auto"/>
            </w:tcBorders>
            <w:vAlign w:val="center"/>
          </w:tcPr>
          <w:p w14:paraId="0064BF91" w14:textId="77777777"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Total</w:t>
            </w:r>
          </w:p>
        </w:tc>
      </w:tr>
      <w:tr w:rsidR="00A048FF" w:rsidRPr="00A048FF" w14:paraId="7A99C570" w14:textId="77777777" w:rsidTr="00D36B51">
        <w:tc>
          <w:tcPr>
            <w:tcW w:w="2030" w:type="pct"/>
            <w:vMerge w:val="restart"/>
            <w:tcBorders>
              <w:top w:val="double" w:sz="4" w:space="0" w:color="auto"/>
            </w:tcBorders>
            <w:vAlign w:val="center"/>
          </w:tcPr>
          <w:p w14:paraId="4139D70B" w14:textId="77777777"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Energy efficient tips in HERs are relevant for households like mine</w:t>
            </w:r>
          </w:p>
        </w:tc>
        <w:tc>
          <w:tcPr>
            <w:tcW w:w="987" w:type="pct"/>
            <w:tcBorders>
              <w:top w:val="double" w:sz="4" w:space="0" w:color="auto"/>
            </w:tcBorders>
            <w:vAlign w:val="center"/>
          </w:tcPr>
          <w:p w14:paraId="62FB9F1B"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tcBorders>
              <w:top w:val="double" w:sz="4" w:space="0" w:color="auto"/>
            </w:tcBorders>
            <w:vAlign w:val="center"/>
          </w:tcPr>
          <w:p w14:paraId="6A13AE0A"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29.8%</w:t>
            </w:r>
          </w:p>
        </w:tc>
        <w:tc>
          <w:tcPr>
            <w:tcW w:w="661" w:type="pct"/>
            <w:tcBorders>
              <w:top w:val="double" w:sz="4" w:space="0" w:color="auto"/>
            </w:tcBorders>
            <w:vAlign w:val="center"/>
          </w:tcPr>
          <w:p w14:paraId="1008B0AB"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32.6%</w:t>
            </w:r>
          </w:p>
        </w:tc>
        <w:tc>
          <w:tcPr>
            <w:tcW w:w="661" w:type="pct"/>
            <w:tcBorders>
              <w:top w:val="double" w:sz="4" w:space="0" w:color="auto"/>
            </w:tcBorders>
            <w:vAlign w:val="center"/>
          </w:tcPr>
          <w:p w14:paraId="386E4D57"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31.3%</w:t>
            </w:r>
          </w:p>
        </w:tc>
      </w:tr>
      <w:tr w:rsidR="00A048FF" w:rsidRPr="00A048FF" w14:paraId="773AE787" w14:textId="77777777" w:rsidTr="00A048FF">
        <w:tc>
          <w:tcPr>
            <w:tcW w:w="2030" w:type="pct"/>
            <w:vMerge/>
            <w:vAlign w:val="center"/>
          </w:tcPr>
          <w:p w14:paraId="78385AC9" w14:textId="77777777" w:rsidR="00A048FF" w:rsidRPr="00A048FF" w:rsidRDefault="00A048FF" w:rsidP="00766B20">
            <w:pPr>
              <w:spacing w:after="0" w:line="276" w:lineRule="auto"/>
              <w:jc w:val="left"/>
              <w:rPr>
                <w:rFonts w:cs="Times New Roman"/>
                <w:color w:val="000000"/>
                <w:sz w:val="20"/>
                <w:szCs w:val="20"/>
              </w:rPr>
            </w:pPr>
          </w:p>
        </w:tc>
        <w:tc>
          <w:tcPr>
            <w:tcW w:w="987" w:type="pct"/>
            <w:vAlign w:val="center"/>
          </w:tcPr>
          <w:p w14:paraId="24FFD006"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14:paraId="04DC4B8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50.4%</w:t>
            </w:r>
          </w:p>
        </w:tc>
        <w:tc>
          <w:tcPr>
            <w:tcW w:w="661" w:type="pct"/>
            <w:vAlign w:val="center"/>
          </w:tcPr>
          <w:p w14:paraId="124A2940"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53.2%</w:t>
            </w:r>
          </w:p>
        </w:tc>
        <w:tc>
          <w:tcPr>
            <w:tcW w:w="661" w:type="pct"/>
            <w:vAlign w:val="center"/>
          </w:tcPr>
          <w:p w14:paraId="421D405C"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51.9%</w:t>
            </w:r>
          </w:p>
        </w:tc>
      </w:tr>
      <w:tr w:rsidR="00A048FF" w:rsidRPr="00A048FF" w14:paraId="0D4849F7" w14:textId="77777777" w:rsidTr="00A048FF">
        <w:tc>
          <w:tcPr>
            <w:tcW w:w="2030" w:type="pct"/>
            <w:vMerge/>
            <w:vAlign w:val="center"/>
          </w:tcPr>
          <w:p w14:paraId="29D12BA4"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58840752"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14:paraId="5C19BF56"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10.6%</w:t>
            </w:r>
          </w:p>
        </w:tc>
        <w:tc>
          <w:tcPr>
            <w:tcW w:w="661" w:type="pct"/>
            <w:vAlign w:val="center"/>
          </w:tcPr>
          <w:p w14:paraId="62CE2B52"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8.5%</w:t>
            </w:r>
          </w:p>
        </w:tc>
        <w:tc>
          <w:tcPr>
            <w:tcW w:w="661" w:type="pct"/>
            <w:vAlign w:val="center"/>
          </w:tcPr>
          <w:p w14:paraId="1A60C3E8"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9.5%</w:t>
            </w:r>
          </w:p>
        </w:tc>
      </w:tr>
      <w:tr w:rsidR="00A048FF" w:rsidRPr="00A048FF" w14:paraId="757A4F4D" w14:textId="77777777" w:rsidTr="00A048FF">
        <w:tc>
          <w:tcPr>
            <w:tcW w:w="2030" w:type="pct"/>
            <w:vMerge/>
            <w:vAlign w:val="center"/>
          </w:tcPr>
          <w:p w14:paraId="294A426D"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20E32432"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14:paraId="44F0486A"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9.2%</w:t>
            </w:r>
          </w:p>
        </w:tc>
        <w:tc>
          <w:tcPr>
            <w:tcW w:w="661" w:type="pct"/>
            <w:vAlign w:val="center"/>
          </w:tcPr>
          <w:p w14:paraId="5116D17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5.7%</w:t>
            </w:r>
          </w:p>
        </w:tc>
        <w:tc>
          <w:tcPr>
            <w:tcW w:w="661" w:type="pct"/>
            <w:vAlign w:val="center"/>
          </w:tcPr>
          <w:p w14:paraId="736E9C9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7.3%</w:t>
            </w:r>
          </w:p>
        </w:tc>
      </w:tr>
      <w:tr w:rsidR="00A048FF" w:rsidRPr="00A048FF" w14:paraId="3EEDADD3" w14:textId="77777777" w:rsidTr="00A048FF">
        <w:tc>
          <w:tcPr>
            <w:tcW w:w="2030" w:type="pct"/>
            <w:vMerge/>
            <w:vAlign w:val="center"/>
          </w:tcPr>
          <w:p w14:paraId="70414650"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13336952" w14:textId="77777777"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14:paraId="365C24D0"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141</w:t>
            </w:r>
          </w:p>
        </w:tc>
        <w:tc>
          <w:tcPr>
            <w:tcW w:w="661" w:type="pct"/>
            <w:vAlign w:val="center"/>
          </w:tcPr>
          <w:p w14:paraId="07FD17FB"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141</w:t>
            </w:r>
          </w:p>
        </w:tc>
        <w:tc>
          <w:tcPr>
            <w:tcW w:w="661" w:type="pct"/>
            <w:vAlign w:val="center"/>
          </w:tcPr>
          <w:p w14:paraId="138DB88D"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282</w:t>
            </w:r>
          </w:p>
        </w:tc>
      </w:tr>
      <w:tr w:rsidR="00A048FF" w:rsidRPr="00A048FF" w14:paraId="0090980C" w14:textId="77777777" w:rsidTr="00A048FF">
        <w:tc>
          <w:tcPr>
            <w:tcW w:w="2030" w:type="pct"/>
            <w:vMerge w:val="restart"/>
            <w:vAlign w:val="center"/>
          </w:tcPr>
          <w:p w14:paraId="3F323EC2" w14:textId="77777777"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HER is one of the most important tools available to household to find ways to reduce energy</w:t>
            </w:r>
          </w:p>
        </w:tc>
        <w:tc>
          <w:tcPr>
            <w:tcW w:w="987" w:type="pct"/>
            <w:vAlign w:val="center"/>
          </w:tcPr>
          <w:p w14:paraId="059E80C8"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14:paraId="2CBF2624"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15.6%</w:t>
            </w:r>
          </w:p>
        </w:tc>
        <w:tc>
          <w:tcPr>
            <w:tcW w:w="661" w:type="pct"/>
            <w:vAlign w:val="center"/>
          </w:tcPr>
          <w:p w14:paraId="3C26F05F"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19.0%</w:t>
            </w:r>
          </w:p>
        </w:tc>
        <w:tc>
          <w:tcPr>
            <w:tcW w:w="661" w:type="pct"/>
            <w:vAlign w:val="center"/>
          </w:tcPr>
          <w:p w14:paraId="3CE03651"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17.4%</w:t>
            </w:r>
          </w:p>
        </w:tc>
      </w:tr>
      <w:tr w:rsidR="00A048FF" w:rsidRPr="00A048FF" w14:paraId="5E8FFA23" w14:textId="77777777" w:rsidTr="00A048FF">
        <w:tc>
          <w:tcPr>
            <w:tcW w:w="2030" w:type="pct"/>
            <w:vMerge/>
            <w:vAlign w:val="center"/>
          </w:tcPr>
          <w:p w14:paraId="4625B6F0"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2FE7DFF8"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14:paraId="6D87F6AC"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37.8%</w:t>
            </w:r>
          </w:p>
        </w:tc>
        <w:tc>
          <w:tcPr>
            <w:tcW w:w="661" w:type="pct"/>
            <w:vAlign w:val="center"/>
          </w:tcPr>
          <w:p w14:paraId="140F0C90"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35.7%</w:t>
            </w:r>
          </w:p>
        </w:tc>
        <w:tc>
          <w:tcPr>
            <w:tcW w:w="661" w:type="pct"/>
            <w:vAlign w:val="center"/>
          </w:tcPr>
          <w:p w14:paraId="2061AF54"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36.7%</w:t>
            </w:r>
          </w:p>
        </w:tc>
      </w:tr>
      <w:tr w:rsidR="00A048FF" w:rsidRPr="00A048FF" w14:paraId="09EBF923" w14:textId="77777777" w:rsidTr="00A048FF">
        <w:tc>
          <w:tcPr>
            <w:tcW w:w="2030" w:type="pct"/>
            <w:vMerge/>
            <w:vAlign w:val="center"/>
          </w:tcPr>
          <w:p w14:paraId="547BFBA3"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33717DC6"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14:paraId="23F2DB70"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17.8%</w:t>
            </w:r>
          </w:p>
        </w:tc>
        <w:tc>
          <w:tcPr>
            <w:tcW w:w="661" w:type="pct"/>
            <w:vAlign w:val="center"/>
          </w:tcPr>
          <w:p w14:paraId="36D92E9B"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28.6%</w:t>
            </w:r>
          </w:p>
        </w:tc>
        <w:tc>
          <w:tcPr>
            <w:tcW w:w="661" w:type="pct"/>
            <w:vAlign w:val="center"/>
          </w:tcPr>
          <w:p w14:paraId="44DDBEC2"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23.4%</w:t>
            </w:r>
          </w:p>
        </w:tc>
      </w:tr>
      <w:tr w:rsidR="00A048FF" w:rsidRPr="00A048FF" w14:paraId="0934D037" w14:textId="77777777" w:rsidTr="00A048FF">
        <w:tc>
          <w:tcPr>
            <w:tcW w:w="2030" w:type="pct"/>
            <w:vMerge/>
            <w:vAlign w:val="center"/>
          </w:tcPr>
          <w:p w14:paraId="3CC17354"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64723F85"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14:paraId="0DFBC1A3"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28.9%</w:t>
            </w:r>
          </w:p>
        </w:tc>
        <w:tc>
          <w:tcPr>
            <w:tcW w:w="661" w:type="pct"/>
            <w:vAlign w:val="center"/>
          </w:tcPr>
          <w:p w14:paraId="0E404869"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16.7%</w:t>
            </w:r>
          </w:p>
        </w:tc>
        <w:tc>
          <w:tcPr>
            <w:tcW w:w="661" w:type="pct"/>
            <w:vAlign w:val="center"/>
          </w:tcPr>
          <w:p w14:paraId="53268E7A"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22.5%</w:t>
            </w:r>
          </w:p>
        </w:tc>
      </w:tr>
      <w:tr w:rsidR="00A048FF" w:rsidRPr="00A048FF" w14:paraId="0432AFBA" w14:textId="77777777" w:rsidTr="00A048FF">
        <w:tc>
          <w:tcPr>
            <w:tcW w:w="2030" w:type="pct"/>
            <w:vMerge/>
            <w:vAlign w:val="center"/>
          </w:tcPr>
          <w:p w14:paraId="4A24850D" w14:textId="77777777" w:rsidR="00A048FF" w:rsidRPr="00A048FF" w:rsidRDefault="00A048FF" w:rsidP="00766B20">
            <w:pPr>
              <w:spacing w:after="0" w:line="276" w:lineRule="auto"/>
              <w:jc w:val="left"/>
              <w:rPr>
                <w:rFonts w:cs="Times New Roman"/>
                <w:color w:val="000000"/>
                <w:sz w:val="20"/>
                <w:szCs w:val="20"/>
              </w:rPr>
            </w:pPr>
          </w:p>
        </w:tc>
        <w:tc>
          <w:tcPr>
            <w:tcW w:w="987" w:type="pct"/>
            <w:vAlign w:val="center"/>
          </w:tcPr>
          <w:p w14:paraId="761130F7" w14:textId="77777777"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14:paraId="0C906D7E"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45</w:t>
            </w:r>
          </w:p>
        </w:tc>
        <w:tc>
          <w:tcPr>
            <w:tcW w:w="661" w:type="pct"/>
            <w:vAlign w:val="center"/>
          </w:tcPr>
          <w:p w14:paraId="1BC534B2"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42</w:t>
            </w:r>
          </w:p>
        </w:tc>
        <w:tc>
          <w:tcPr>
            <w:tcW w:w="661" w:type="pct"/>
            <w:vAlign w:val="center"/>
          </w:tcPr>
          <w:p w14:paraId="778353CC"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87</w:t>
            </w:r>
          </w:p>
        </w:tc>
      </w:tr>
      <w:tr w:rsidR="00A048FF" w:rsidRPr="00A048FF" w14:paraId="448A3AD6" w14:textId="77777777" w:rsidTr="00A048FF">
        <w:tc>
          <w:tcPr>
            <w:tcW w:w="2030" w:type="pct"/>
            <w:vMerge w:val="restart"/>
            <w:vAlign w:val="center"/>
          </w:tcPr>
          <w:p w14:paraId="278C145D" w14:textId="77777777"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Most of the energy efficiency tips in the HERs are things everyone already knows</w:t>
            </w:r>
          </w:p>
          <w:p w14:paraId="43F60A8D" w14:textId="77777777"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Used information in HER to find ways household can use less energy</w:t>
            </w:r>
          </w:p>
        </w:tc>
        <w:tc>
          <w:tcPr>
            <w:tcW w:w="987" w:type="pct"/>
            <w:vAlign w:val="center"/>
          </w:tcPr>
          <w:p w14:paraId="50FFAA19"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14:paraId="7B2D69FA"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27.1%</w:t>
            </w:r>
          </w:p>
        </w:tc>
        <w:tc>
          <w:tcPr>
            <w:tcW w:w="661" w:type="pct"/>
            <w:vAlign w:val="center"/>
          </w:tcPr>
          <w:p w14:paraId="1847A76A"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26.2%</w:t>
            </w:r>
          </w:p>
        </w:tc>
        <w:tc>
          <w:tcPr>
            <w:tcW w:w="661" w:type="pct"/>
            <w:vAlign w:val="center"/>
          </w:tcPr>
          <w:p w14:paraId="0FEE5046"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26.7%</w:t>
            </w:r>
          </w:p>
        </w:tc>
      </w:tr>
      <w:tr w:rsidR="00A048FF" w:rsidRPr="00A048FF" w14:paraId="59071277" w14:textId="77777777" w:rsidTr="00A048FF">
        <w:tc>
          <w:tcPr>
            <w:tcW w:w="2030" w:type="pct"/>
            <w:vMerge/>
            <w:vAlign w:val="center"/>
          </w:tcPr>
          <w:p w14:paraId="0600006F" w14:textId="77777777" w:rsidR="00A048FF" w:rsidRPr="00A048FF" w:rsidRDefault="00A048FF" w:rsidP="00766B20">
            <w:pPr>
              <w:spacing w:after="0" w:line="276" w:lineRule="auto"/>
              <w:jc w:val="left"/>
              <w:rPr>
                <w:rFonts w:cs="Times New Roman"/>
                <w:color w:val="000000"/>
                <w:sz w:val="20"/>
                <w:szCs w:val="20"/>
              </w:rPr>
            </w:pPr>
          </w:p>
        </w:tc>
        <w:tc>
          <w:tcPr>
            <w:tcW w:w="987" w:type="pct"/>
            <w:vAlign w:val="center"/>
          </w:tcPr>
          <w:p w14:paraId="491D49E3"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14:paraId="03A85FB6"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48.6%</w:t>
            </w:r>
          </w:p>
        </w:tc>
        <w:tc>
          <w:tcPr>
            <w:tcW w:w="661" w:type="pct"/>
            <w:vAlign w:val="center"/>
          </w:tcPr>
          <w:p w14:paraId="6D6C7F3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46.8%</w:t>
            </w:r>
          </w:p>
        </w:tc>
        <w:tc>
          <w:tcPr>
            <w:tcW w:w="661" w:type="pct"/>
            <w:vAlign w:val="center"/>
          </w:tcPr>
          <w:p w14:paraId="7659405C"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47.6%</w:t>
            </w:r>
          </w:p>
        </w:tc>
      </w:tr>
      <w:tr w:rsidR="00A048FF" w:rsidRPr="00A048FF" w14:paraId="19718DBF" w14:textId="77777777" w:rsidTr="00A048FF">
        <w:tc>
          <w:tcPr>
            <w:tcW w:w="2030" w:type="pct"/>
            <w:vMerge/>
            <w:vAlign w:val="center"/>
          </w:tcPr>
          <w:p w14:paraId="7F5C419C"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114DEA79"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14:paraId="7528CD8A"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18.6%</w:t>
            </w:r>
          </w:p>
        </w:tc>
        <w:tc>
          <w:tcPr>
            <w:tcW w:w="661" w:type="pct"/>
            <w:vAlign w:val="center"/>
          </w:tcPr>
          <w:p w14:paraId="39622011"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23.4%</w:t>
            </w:r>
          </w:p>
        </w:tc>
        <w:tc>
          <w:tcPr>
            <w:tcW w:w="661" w:type="pct"/>
            <w:vAlign w:val="center"/>
          </w:tcPr>
          <w:p w14:paraId="04750C9D"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21.2%</w:t>
            </w:r>
          </w:p>
        </w:tc>
      </w:tr>
      <w:tr w:rsidR="00A048FF" w:rsidRPr="00A048FF" w14:paraId="47C8590B" w14:textId="77777777" w:rsidTr="00A048FF">
        <w:tc>
          <w:tcPr>
            <w:tcW w:w="2030" w:type="pct"/>
            <w:vMerge/>
            <w:vAlign w:val="center"/>
          </w:tcPr>
          <w:p w14:paraId="3457A065" w14:textId="77777777" w:rsidR="00A048FF" w:rsidRPr="00A048FF" w:rsidRDefault="00A048FF" w:rsidP="00766B20">
            <w:pPr>
              <w:spacing w:after="0"/>
              <w:jc w:val="left"/>
              <w:rPr>
                <w:rFonts w:cs="Times New Roman"/>
                <w:color w:val="000000"/>
                <w:sz w:val="20"/>
                <w:szCs w:val="20"/>
              </w:rPr>
            </w:pPr>
          </w:p>
        </w:tc>
        <w:tc>
          <w:tcPr>
            <w:tcW w:w="987" w:type="pct"/>
            <w:vAlign w:val="center"/>
          </w:tcPr>
          <w:p w14:paraId="20B10B86"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14:paraId="4313DC6F"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5.7%</w:t>
            </w:r>
          </w:p>
        </w:tc>
        <w:tc>
          <w:tcPr>
            <w:tcW w:w="661" w:type="pct"/>
            <w:vAlign w:val="center"/>
          </w:tcPr>
          <w:p w14:paraId="6BFC7679"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3.5%</w:t>
            </w:r>
          </w:p>
        </w:tc>
        <w:tc>
          <w:tcPr>
            <w:tcW w:w="661" w:type="pct"/>
            <w:vAlign w:val="center"/>
          </w:tcPr>
          <w:p w14:paraId="4F59EC3A"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4.5%</w:t>
            </w:r>
          </w:p>
        </w:tc>
      </w:tr>
      <w:tr w:rsidR="00A048FF" w:rsidRPr="00A048FF" w14:paraId="47F63A95" w14:textId="77777777" w:rsidTr="00A048FF">
        <w:tc>
          <w:tcPr>
            <w:tcW w:w="2030" w:type="pct"/>
            <w:vMerge/>
            <w:tcBorders>
              <w:bottom w:val="single" w:sz="4" w:space="0" w:color="auto"/>
            </w:tcBorders>
            <w:vAlign w:val="center"/>
          </w:tcPr>
          <w:p w14:paraId="6C0CCB04" w14:textId="77777777" w:rsidR="00A048FF" w:rsidRPr="00A048FF" w:rsidRDefault="00A048FF" w:rsidP="00766B20">
            <w:pPr>
              <w:spacing w:after="0"/>
              <w:jc w:val="left"/>
              <w:rPr>
                <w:rFonts w:cs="Times New Roman"/>
                <w:color w:val="000000"/>
                <w:sz w:val="20"/>
                <w:szCs w:val="20"/>
              </w:rPr>
            </w:pPr>
          </w:p>
        </w:tc>
        <w:tc>
          <w:tcPr>
            <w:tcW w:w="987" w:type="pct"/>
            <w:tcBorders>
              <w:bottom w:val="single" w:sz="4" w:space="0" w:color="auto"/>
            </w:tcBorders>
            <w:vAlign w:val="center"/>
          </w:tcPr>
          <w:p w14:paraId="41D5585B" w14:textId="77777777"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14:paraId="30AB774C"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140</w:t>
            </w:r>
          </w:p>
        </w:tc>
        <w:tc>
          <w:tcPr>
            <w:tcW w:w="661" w:type="pct"/>
            <w:vAlign w:val="center"/>
          </w:tcPr>
          <w:p w14:paraId="3D0C691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141</w:t>
            </w:r>
          </w:p>
        </w:tc>
        <w:tc>
          <w:tcPr>
            <w:tcW w:w="661" w:type="pct"/>
            <w:vAlign w:val="center"/>
          </w:tcPr>
          <w:p w14:paraId="20285FF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281</w:t>
            </w:r>
          </w:p>
        </w:tc>
      </w:tr>
      <w:tr w:rsidR="00A048FF" w:rsidRPr="00A048FF" w14:paraId="231A8845" w14:textId="77777777" w:rsidTr="00A048FF">
        <w:tc>
          <w:tcPr>
            <w:tcW w:w="2030" w:type="pct"/>
            <w:vMerge w:val="restart"/>
            <w:tcBorders>
              <w:top w:val="single" w:sz="4" w:space="0" w:color="auto"/>
            </w:tcBorders>
            <w:vAlign w:val="center"/>
          </w:tcPr>
          <w:p w14:paraId="4C323447" w14:textId="77777777" w:rsidR="00A048FF" w:rsidRPr="00A048FF" w:rsidRDefault="00A048FF" w:rsidP="00766B20">
            <w:pPr>
              <w:spacing w:after="0"/>
              <w:jc w:val="left"/>
              <w:rPr>
                <w:rFonts w:cs="Times New Roman"/>
                <w:color w:val="000000"/>
                <w:sz w:val="20"/>
                <w:szCs w:val="20"/>
              </w:rPr>
            </w:pPr>
            <w:r w:rsidRPr="00A048FF">
              <w:rPr>
                <w:rFonts w:cs="Times New Roman"/>
                <w:color w:val="000000"/>
                <w:sz w:val="20"/>
                <w:szCs w:val="20"/>
              </w:rPr>
              <w:t>Used information in HER to find ways household can use less energy</w:t>
            </w:r>
          </w:p>
        </w:tc>
        <w:tc>
          <w:tcPr>
            <w:tcW w:w="987" w:type="pct"/>
            <w:tcBorders>
              <w:top w:val="single" w:sz="4" w:space="0" w:color="auto"/>
            </w:tcBorders>
            <w:vAlign w:val="center"/>
          </w:tcPr>
          <w:p w14:paraId="3D0C72F1"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14:paraId="21A257A7"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28.9%</w:t>
            </w:r>
          </w:p>
        </w:tc>
        <w:tc>
          <w:tcPr>
            <w:tcW w:w="661" w:type="pct"/>
            <w:vAlign w:val="center"/>
          </w:tcPr>
          <w:p w14:paraId="6C095BCF"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19.0%</w:t>
            </w:r>
          </w:p>
        </w:tc>
        <w:tc>
          <w:tcPr>
            <w:tcW w:w="661" w:type="pct"/>
            <w:vAlign w:val="center"/>
          </w:tcPr>
          <w:p w14:paraId="3E14129B" w14:textId="77777777"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23.8%</w:t>
            </w:r>
          </w:p>
        </w:tc>
      </w:tr>
      <w:tr w:rsidR="00A048FF" w:rsidRPr="00A048FF" w14:paraId="49B768F7" w14:textId="77777777" w:rsidTr="00A048FF">
        <w:tc>
          <w:tcPr>
            <w:tcW w:w="2030" w:type="pct"/>
            <w:vMerge/>
            <w:vAlign w:val="center"/>
          </w:tcPr>
          <w:p w14:paraId="4BEA8F3D"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0085FEA4"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14:paraId="2F868723"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31.1%</w:t>
            </w:r>
          </w:p>
        </w:tc>
        <w:tc>
          <w:tcPr>
            <w:tcW w:w="661" w:type="pct"/>
            <w:vAlign w:val="center"/>
          </w:tcPr>
          <w:p w14:paraId="56FB0DFA"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33.3%</w:t>
            </w:r>
          </w:p>
        </w:tc>
        <w:tc>
          <w:tcPr>
            <w:tcW w:w="661" w:type="pct"/>
            <w:vAlign w:val="center"/>
          </w:tcPr>
          <w:p w14:paraId="78540101"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32.3%</w:t>
            </w:r>
          </w:p>
        </w:tc>
      </w:tr>
      <w:tr w:rsidR="00A048FF" w:rsidRPr="00A048FF" w14:paraId="32333A93" w14:textId="77777777" w:rsidTr="00A048FF">
        <w:tc>
          <w:tcPr>
            <w:tcW w:w="2030" w:type="pct"/>
            <w:vMerge/>
            <w:vAlign w:val="center"/>
          </w:tcPr>
          <w:p w14:paraId="1C42B143"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45970F89"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14:paraId="4F3BDD73"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13.3%</w:t>
            </w:r>
          </w:p>
        </w:tc>
        <w:tc>
          <w:tcPr>
            <w:tcW w:w="661" w:type="pct"/>
            <w:vAlign w:val="center"/>
          </w:tcPr>
          <w:p w14:paraId="46AB6715"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26.2%</w:t>
            </w:r>
          </w:p>
        </w:tc>
        <w:tc>
          <w:tcPr>
            <w:tcW w:w="661" w:type="pct"/>
            <w:vAlign w:val="center"/>
          </w:tcPr>
          <w:p w14:paraId="389E7675"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20.0%</w:t>
            </w:r>
          </w:p>
        </w:tc>
      </w:tr>
      <w:tr w:rsidR="00A048FF" w:rsidRPr="00A048FF" w14:paraId="3F9604F2" w14:textId="77777777" w:rsidTr="00A048FF">
        <w:tc>
          <w:tcPr>
            <w:tcW w:w="2030" w:type="pct"/>
            <w:vMerge/>
            <w:vAlign w:val="center"/>
          </w:tcPr>
          <w:p w14:paraId="725AEB99"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250D3063"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14:paraId="06061DB6"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26.7%</w:t>
            </w:r>
          </w:p>
        </w:tc>
        <w:tc>
          <w:tcPr>
            <w:tcW w:w="661" w:type="pct"/>
            <w:vAlign w:val="center"/>
          </w:tcPr>
          <w:p w14:paraId="33AE7721"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21.4%</w:t>
            </w:r>
          </w:p>
        </w:tc>
        <w:tc>
          <w:tcPr>
            <w:tcW w:w="661" w:type="pct"/>
            <w:vAlign w:val="center"/>
          </w:tcPr>
          <w:p w14:paraId="471D06AD"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23.9%</w:t>
            </w:r>
          </w:p>
        </w:tc>
      </w:tr>
      <w:tr w:rsidR="00A048FF" w:rsidRPr="00A048FF" w14:paraId="612FB931" w14:textId="77777777" w:rsidTr="00A048FF">
        <w:tc>
          <w:tcPr>
            <w:tcW w:w="2030" w:type="pct"/>
            <w:vMerge/>
            <w:vAlign w:val="center"/>
          </w:tcPr>
          <w:p w14:paraId="7948998B"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71375D55" w14:textId="77777777"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14:paraId="74047F2F"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45</w:t>
            </w:r>
          </w:p>
        </w:tc>
        <w:tc>
          <w:tcPr>
            <w:tcW w:w="661" w:type="pct"/>
            <w:vAlign w:val="center"/>
          </w:tcPr>
          <w:p w14:paraId="6B903145"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42</w:t>
            </w:r>
          </w:p>
        </w:tc>
        <w:tc>
          <w:tcPr>
            <w:tcW w:w="661" w:type="pct"/>
            <w:vAlign w:val="center"/>
          </w:tcPr>
          <w:p w14:paraId="15BF265F"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87</w:t>
            </w:r>
          </w:p>
        </w:tc>
      </w:tr>
      <w:tr w:rsidR="00A048FF" w:rsidRPr="00A048FF" w14:paraId="05D9E4B9" w14:textId="77777777" w:rsidTr="00A048FF">
        <w:tc>
          <w:tcPr>
            <w:tcW w:w="2030" w:type="pct"/>
            <w:vMerge w:val="restart"/>
            <w:vAlign w:val="center"/>
          </w:tcPr>
          <w:p w14:paraId="7EE06CDB" w14:textId="77777777"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Most energy efficiency tips in HERs would help household use a lot less energy</w:t>
            </w:r>
          </w:p>
        </w:tc>
        <w:tc>
          <w:tcPr>
            <w:tcW w:w="987" w:type="pct"/>
            <w:vAlign w:val="center"/>
          </w:tcPr>
          <w:p w14:paraId="02BD0885"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14:paraId="28FC8CA4"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19.3%</w:t>
            </w:r>
          </w:p>
        </w:tc>
        <w:tc>
          <w:tcPr>
            <w:tcW w:w="661" w:type="pct"/>
            <w:vAlign w:val="center"/>
          </w:tcPr>
          <w:p w14:paraId="7BAC3D81"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25.0%</w:t>
            </w:r>
          </w:p>
        </w:tc>
        <w:tc>
          <w:tcPr>
            <w:tcW w:w="661" w:type="pct"/>
            <w:vAlign w:val="center"/>
          </w:tcPr>
          <w:p w14:paraId="19C06B1D"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22.4%</w:t>
            </w:r>
          </w:p>
        </w:tc>
      </w:tr>
      <w:tr w:rsidR="00A048FF" w:rsidRPr="00A048FF" w14:paraId="66D03E6F" w14:textId="77777777" w:rsidTr="00A048FF">
        <w:tc>
          <w:tcPr>
            <w:tcW w:w="2030" w:type="pct"/>
            <w:vMerge/>
            <w:vAlign w:val="center"/>
          </w:tcPr>
          <w:p w14:paraId="13282EA1"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07918A6B"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14:paraId="7577D9A0"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42.1%</w:t>
            </w:r>
          </w:p>
        </w:tc>
        <w:tc>
          <w:tcPr>
            <w:tcW w:w="661" w:type="pct"/>
            <w:vAlign w:val="center"/>
          </w:tcPr>
          <w:p w14:paraId="11E4B628"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36.4%</w:t>
            </w:r>
          </w:p>
        </w:tc>
        <w:tc>
          <w:tcPr>
            <w:tcW w:w="661" w:type="pct"/>
            <w:vAlign w:val="center"/>
          </w:tcPr>
          <w:p w14:paraId="0E2CC6B8"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39.1%</w:t>
            </w:r>
          </w:p>
        </w:tc>
      </w:tr>
      <w:tr w:rsidR="00A048FF" w:rsidRPr="00A048FF" w14:paraId="4F36191B" w14:textId="77777777" w:rsidTr="00A048FF">
        <w:tc>
          <w:tcPr>
            <w:tcW w:w="2030" w:type="pct"/>
            <w:vMerge/>
            <w:vAlign w:val="center"/>
          </w:tcPr>
          <w:p w14:paraId="5DF80E00"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103E0280"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14:paraId="35F29C93"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23.6%</w:t>
            </w:r>
          </w:p>
        </w:tc>
        <w:tc>
          <w:tcPr>
            <w:tcW w:w="661" w:type="pct"/>
            <w:vAlign w:val="center"/>
          </w:tcPr>
          <w:p w14:paraId="376D9675"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27.1%</w:t>
            </w:r>
          </w:p>
        </w:tc>
        <w:tc>
          <w:tcPr>
            <w:tcW w:w="661" w:type="pct"/>
            <w:vAlign w:val="center"/>
          </w:tcPr>
          <w:p w14:paraId="0231E54B"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25.5%</w:t>
            </w:r>
          </w:p>
        </w:tc>
      </w:tr>
      <w:tr w:rsidR="00A048FF" w:rsidRPr="00A048FF" w14:paraId="7D2F97D4" w14:textId="77777777" w:rsidTr="00A048FF">
        <w:tc>
          <w:tcPr>
            <w:tcW w:w="2030" w:type="pct"/>
            <w:vMerge/>
            <w:vAlign w:val="center"/>
          </w:tcPr>
          <w:p w14:paraId="696DF6C0"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3AA021B5" w14:textId="77777777"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14:paraId="2C39DD32"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15.0%</w:t>
            </w:r>
          </w:p>
        </w:tc>
        <w:tc>
          <w:tcPr>
            <w:tcW w:w="661" w:type="pct"/>
            <w:vAlign w:val="center"/>
          </w:tcPr>
          <w:p w14:paraId="42E782BB"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11.4%</w:t>
            </w:r>
          </w:p>
        </w:tc>
        <w:tc>
          <w:tcPr>
            <w:tcW w:w="661" w:type="pct"/>
            <w:vAlign w:val="center"/>
          </w:tcPr>
          <w:p w14:paraId="468F2948"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13.1%</w:t>
            </w:r>
          </w:p>
        </w:tc>
      </w:tr>
      <w:tr w:rsidR="00A048FF" w:rsidRPr="00A048FF" w14:paraId="174E37BC" w14:textId="77777777" w:rsidTr="00A048FF">
        <w:tc>
          <w:tcPr>
            <w:tcW w:w="2030" w:type="pct"/>
            <w:vMerge/>
            <w:vAlign w:val="center"/>
          </w:tcPr>
          <w:p w14:paraId="25E096B4" w14:textId="77777777" w:rsidR="00A048FF" w:rsidRPr="00A048FF" w:rsidRDefault="00A048FF" w:rsidP="00766B20">
            <w:pPr>
              <w:spacing w:before="60" w:after="60"/>
              <w:jc w:val="left"/>
              <w:rPr>
                <w:rFonts w:cs="Times New Roman"/>
                <w:color w:val="000000"/>
                <w:sz w:val="20"/>
                <w:szCs w:val="20"/>
              </w:rPr>
            </w:pPr>
          </w:p>
        </w:tc>
        <w:tc>
          <w:tcPr>
            <w:tcW w:w="987" w:type="pct"/>
            <w:vAlign w:val="center"/>
          </w:tcPr>
          <w:p w14:paraId="34024671" w14:textId="77777777"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14:paraId="565528BA"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140</w:t>
            </w:r>
          </w:p>
        </w:tc>
        <w:tc>
          <w:tcPr>
            <w:tcW w:w="661" w:type="pct"/>
            <w:vAlign w:val="center"/>
          </w:tcPr>
          <w:p w14:paraId="1C0852F2"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140</w:t>
            </w:r>
          </w:p>
        </w:tc>
        <w:tc>
          <w:tcPr>
            <w:tcW w:w="661" w:type="pct"/>
            <w:vAlign w:val="center"/>
          </w:tcPr>
          <w:p w14:paraId="0662CC8F" w14:textId="77777777"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280</w:t>
            </w:r>
          </w:p>
        </w:tc>
      </w:tr>
      <w:tr w:rsidR="00A048FF" w:rsidRPr="00A048FF" w14:paraId="3FD78C27" w14:textId="77777777" w:rsidTr="00A048FF">
        <w:tc>
          <w:tcPr>
            <w:tcW w:w="2030" w:type="pct"/>
            <w:vMerge w:val="restart"/>
            <w:vAlign w:val="center"/>
          </w:tcPr>
          <w:p w14:paraId="2EBCDA1A" w14:textId="77777777" w:rsidR="00A048FF" w:rsidRPr="00A048FF" w:rsidRDefault="00A048FF" w:rsidP="000175DA">
            <w:pPr>
              <w:keepNext/>
              <w:keepLines/>
              <w:spacing w:before="60" w:after="60"/>
              <w:jc w:val="left"/>
              <w:rPr>
                <w:rFonts w:cs="Times New Roman"/>
                <w:color w:val="000000"/>
                <w:sz w:val="20"/>
                <w:szCs w:val="20"/>
              </w:rPr>
            </w:pPr>
            <w:r w:rsidRPr="00A048FF">
              <w:rPr>
                <w:rFonts w:cs="Times New Roman"/>
                <w:color w:val="000000"/>
                <w:sz w:val="20"/>
                <w:szCs w:val="20"/>
              </w:rPr>
              <w:t>Use the HER to track household's progress in reducing energy use</w:t>
            </w:r>
          </w:p>
        </w:tc>
        <w:tc>
          <w:tcPr>
            <w:tcW w:w="987" w:type="pct"/>
            <w:vAlign w:val="center"/>
          </w:tcPr>
          <w:p w14:paraId="1E07D0C5" w14:textId="77777777"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14:paraId="2CE0C752"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26.7%</w:t>
            </w:r>
          </w:p>
        </w:tc>
        <w:tc>
          <w:tcPr>
            <w:tcW w:w="661" w:type="pct"/>
            <w:vAlign w:val="center"/>
          </w:tcPr>
          <w:p w14:paraId="464B5FA4"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19.0%</w:t>
            </w:r>
          </w:p>
        </w:tc>
        <w:tc>
          <w:tcPr>
            <w:tcW w:w="661" w:type="pct"/>
            <w:vAlign w:val="center"/>
          </w:tcPr>
          <w:p w14:paraId="54A10206"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22.7%</w:t>
            </w:r>
          </w:p>
        </w:tc>
      </w:tr>
      <w:tr w:rsidR="00A048FF" w:rsidRPr="00A048FF" w14:paraId="11C57C0C" w14:textId="77777777" w:rsidTr="00A048FF">
        <w:tc>
          <w:tcPr>
            <w:tcW w:w="2030" w:type="pct"/>
            <w:vMerge/>
            <w:vAlign w:val="center"/>
          </w:tcPr>
          <w:p w14:paraId="4B288431" w14:textId="77777777" w:rsidR="00A048FF" w:rsidRPr="00A048FF" w:rsidRDefault="00A048FF" w:rsidP="000175DA">
            <w:pPr>
              <w:keepNext/>
              <w:keepLines/>
              <w:spacing w:before="60" w:after="60"/>
              <w:rPr>
                <w:rFonts w:cs="Times New Roman"/>
                <w:color w:val="000000"/>
                <w:sz w:val="20"/>
                <w:szCs w:val="20"/>
              </w:rPr>
            </w:pPr>
          </w:p>
        </w:tc>
        <w:tc>
          <w:tcPr>
            <w:tcW w:w="987" w:type="pct"/>
            <w:vAlign w:val="center"/>
          </w:tcPr>
          <w:p w14:paraId="6C642556" w14:textId="77777777"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14:paraId="58F956C4"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31.1%</w:t>
            </w:r>
          </w:p>
        </w:tc>
        <w:tc>
          <w:tcPr>
            <w:tcW w:w="661" w:type="pct"/>
            <w:vAlign w:val="center"/>
          </w:tcPr>
          <w:p w14:paraId="70828739"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38.1%</w:t>
            </w:r>
          </w:p>
        </w:tc>
        <w:tc>
          <w:tcPr>
            <w:tcW w:w="661" w:type="pct"/>
            <w:vAlign w:val="center"/>
          </w:tcPr>
          <w:p w14:paraId="5A8A96BB"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34.8%</w:t>
            </w:r>
          </w:p>
        </w:tc>
      </w:tr>
      <w:tr w:rsidR="00A048FF" w:rsidRPr="00A048FF" w14:paraId="00E74EFD" w14:textId="77777777" w:rsidTr="00A048FF">
        <w:tc>
          <w:tcPr>
            <w:tcW w:w="2030" w:type="pct"/>
            <w:vMerge/>
            <w:vAlign w:val="center"/>
          </w:tcPr>
          <w:p w14:paraId="6034925A" w14:textId="77777777" w:rsidR="00A048FF" w:rsidRPr="00A048FF" w:rsidRDefault="00A048FF" w:rsidP="000175DA">
            <w:pPr>
              <w:keepNext/>
              <w:keepLines/>
              <w:spacing w:before="60" w:after="60"/>
              <w:rPr>
                <w:rFonts w:cs="Times New Roman"/>
                <w:color w:val="000000"/>
                <w:sz w:val="20"/>
                <w:szCs w:val="20"/>
              </w:rPr>
            </w:pPr>
          </w:p>
        </w:tc>
        <w:tc>
          <w:tcPr>
            <w:tcW w:w="987" w:type="pct"/>
            <w:vAlign w:val="center"/>
          </w:tcPr>
          <w:p w14:paraId="5BDF7729" w14:textId="77777777"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14:paraId="26EB5263"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15.6%</w:t>
            </w:r>
          </w:p>
        </w:tc>
        <w:tc>
          <w:tcPr>
            <w:tcW w:w="661" w:type="pct"/>
            <w:vAlign w:val="center"/>
          </w:tcPr>
          <w:p w14:paraId="2CC4686C"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21.4%</w:t>
            </w:r>
          </w:p>
        </w:tc>
        <w:tc>
          <w:tcPr>
            <w:tcW w:w="661" w:type="pct"/>
            <w:vAlign w:val="center"/>
          </w:tcPr>
          <w:p w14:paraId="05E6C384"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18.6%</w:t>
            </w:r>
          </w:p>
        </w:tc>
      </w:tr>
      <w:tr w:rsidR="00A048FF" w:rsidRPr="00A048FF" w14:paraId="0B6ADCE9" w14:textId="77777777" w:rsidTr="00A048FF">
        <w:tc>
          <w:tcPr>
            <w:tcW w:w="2030" w:type="pct"/>
            <w:vMerge/>
            <w:vAlign w:val="center"/>
          </w:tcPr>
          <w:p w14:paraId="44CDDD95" w14:textId="77777777" w:rsidR="00A048FF" w:rsidRPr="00A048FF" w:rsidRDefault="00A048FF" w:rsidP="000175DA">
            <w:pPr>
              <w:keepNext/>
              <w:keepLines/>
              <w:spacing w:before="60" w:after="60"/>
              <w:rPr>
                <w:rFonts w:cs="Times New Roman"/>
                <w:color w:val="000000"/>
                <w:sz w:val="20"/>
                <w:szCs w:val="20"/>
              </w:rPr>
            </w:pPr>
          </w:p>
        </w:tc>
        <w:tc>
          <w:tcPr>
            <w:tcW w:w="987" w:type="pct"/>
            <w:vAlign w:val="center"/>
          </w:tcPr>
          <w:p w14:paraId="28BA7446" w14:textId="77777777"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14:paraId="140B69E3"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26.7%</w:t>
            </w:r>
          </w:p>
        </w:tc>
        <w:tc>
          <w:tcPr>
            <w:tcW w:w="661" w:type="pct"/>
            <w:vAlign w:val="center"/>
          </w:tcPr>
          <w:p w14:paraId="14E9F5BF"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21.4%</w:t>
            </w:r>
          </w:p>
        </w:tc>
        <w:tc>
          <w:tcPr>
            <w:tcW w:w="661" w:type="pct"/>
            <w:vAlign w:val="center"/>
          </w:tcPr>
          <w:p w14:paraId="6E85506A"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23.9%</w:t>
            </w:r>
          </w:p>
        </w:tc>
      </w:tr>
      <w:tr w:rsidR="00A048FF" w:rsidRPr="00A048FF" w14:paraId="66702F12" w14:textId="77777777" w:rsidTr="00A048FF">
        <w:tc>
          <w:tcPr>
            <w:tcW w:w="2030" w:type="pct"/>
            <w:vMerge/>
            <w:vAlign w:val="center"/>
          </w:tcPr>
          <w:p w14:paraId="1DA9876D" w14:textId="77777777" w:rsidR="00A048FF" w:rsidRPr="00A048FF" w:rsidRDefault="00A048FF" w:rsidP="000175DA">
            <w:pPr>
              <w:keepNext/>
              <w:keepLines/>
              <w:spacing w:before="60" w:after="60"/>
              <w:rPr>
                <w:rFonts w:cs="Times New Roman"/>
                <w:color w:val="000000"/>
                <w:sz w:val="20"/>
                <w:szCs w:val="20"/>
              </w:rPr>
            </w:pPr>
          </w:p>
        </w:tc>
        <w:tc>
          <w:tcPr>
            <w:tcW w:w="987" w:type="pct"/>
            <w:vAlign w:val="center"/>
          </w:tcPr>
          <w:p w14:paraId="0BBD1D98" w14:textId="77777777" w:rsidR="00A048FF" w:rsidRPr="00A048FF" w:rsidRDefault="0030048C" w:rsidP="000175DA">
            <w:pPr>
              <w:keepNext/>
              <w:keepLines/>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14:paraId="7124FE26"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45</w:t>
            </w:r>
          </w:p>
        </w:tc>
        <w:tc>
          <w:tcPr>
            <w:tcW w:w="661" w:type="pct"/>
            <w:vAlign w:val="center"/>
          </w:tcPr>
          <w:p w14:paraId="3336DEE8"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42</w:t>
            </w:r>
          </w:p>
        </w:tc>
        <w:tc>
          <w:tcPr>
            <w:tcW w:w="661" w:type="pct"/>
            <w:vAlign w:val="center"/>
          </w:tcPr>
          <w:p w14:paraId="5B1241B9" w14:textId="77777777"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87</w:t>
            </w:r>
          </w:p>
        </w:tc>
      </w:tr>
    </w:tbl>
    <w:p w14:paraId="78CAAFB6" w14:textId="77777777" w:rsidR="00AB01BD" w:rsidRPr="00AB01BD" w:rsidRDefault="00AB01BD" w:rsidP="00AB01BD">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12C3C1B8" w14:textId="77777777" w:rsidR="00957465" w:rsidRDefault="00957465" w:rsidP="004E33F2"/>
    <w:p w14:paraId="7AEB7932" w14:textId="77777777" w:rsidR="00047216" w:rsidRDefault="00047216" w:rsidP="00047216">
      <w:pPr>
        <w:pStyle w:val="Heading3"/>
      </w:pPr>
      <w:bookmarkStart w:id="207" w:name="_Action_Taken_as"/>
      <w:bookmarkStart w:id="208" w:name="_Toc383072251"/>
      <w:bookmarkEnd w:id="207"/>
      <w:r>
        <w:t>Action Taken as a Result of the HERs</w:t>
      </w:r>
      <w:bookmarkEnd w:id="208"/>
    </w:p>
    <w:p w14:paraId="36956CB3" w14:textId="77777777" w:rsidR="00BC712F" w:rsidRDefault="00BC712F" w:rsidP="00BC712F">
      <w:r>
        <w:t xml:space="preserve">Few </w:t>
      </w:r>
      <w:r w:rsidR="009642FF">
        <w:t xml:space="preserve">focus group attendees </w:t>
      </w:r>
      <w:r>
        <w:t>identified specific actions they had taken as a result of the reports, but most generally acknowledged that the information shaped their thinking. While it was difficult to attribute specific energy-saving actions to the HERs, receiving the reports established a more conservation-focused framework for decisio</w:t>
      </w:r>
      <w:r w:rsidR="009642FF">
        <w:t xml:space="preserve">ns or behaviors. For example, an attendee </w:t>
      </w:r>
      <w:r>
        <w:t xml:space="preserve">who recently purchased energy-efficient lighting said </w:t>
      </w:r>
      <w:r w:rsidRPr="00BC712F">
        <w:rPr>
          <w:i/>
        </w:rPr>
        <w:t>“I think [the HER] just keeps it more in the forefront of your mind than by itself making you do something. Like the LED lights, I don't think I got them because of this report, but in that whole frame of thinking, I got them.”</w:t>
      </w:r>
    </w:p>
    <w:p w14:paraId="1D77DA7C" w14:textId="77777777" w:rsidR="00047216" w:rsidRDefault="00BC712F" w:rsidP="00BC712F">
      <w:r>
        <w:t xml:space="preserve">The </w:t>
      </w:r>
      <w:r w:rsidR="00E073BB">
        <w:t xml:space="preserve">telephone </w:t>
      </w:r>
      <w:r>
        <w:t>survey gathered information on three types of energy-related actions to gauge more systematic</w:t>
      </w:r>
      <w:r w:rsidR="00E073BB">
        <w:t xml:space="preserve">ally the impact of the HERs on </w:t>
      </w:r>
      <w:r>
        <w:t>self-reported behavior. Telephone interview</w:t>
      </w:r>
      <w:r w:rsidR="00E073BB">
        <w:t>er</w:t>
      </w:r>
      <w:r>
        <w:t>s asked whether households had tried any of the energy-saving tips, whether energy-efficiency w</w:t>
      </w:r>
      <w:r w:rsidR="00E073BB">
        <w:t>a</w:t>
      </w:r>
      <w:r>
        <w:t xml:space="preserve">s a topic of discussion in their home, and how often the respondents had taken energy-saving actions or practiced energy-efficient habits around their </w:t>
      </w:r>
      <w:commentRangeStart w:id="209"/>
      <w:r>
        <w:t>homes</w:t>
      </w:r>
      <w:commentRangeEnd w:id="209"/>
      <w:r w:rsidR="00274B31">
        <w:rPr>
          <w:rStyle w:val="CommentReference"/>
        </w:rPr>
        <w:commentReference w:id="209"/>
      </w:r>
      <w:r>
        <w:t>.</w:t>
      </w:r>
    </w:p>
    <w:p w14:paraId="1A057727" w14:textId="77777777" w:rsidR="009B2641" w:rsidRDefault="005D2AEE" w:rsidP="00BC712F">
      <w:r>
        <w:rPr>
          <w:b/>
        </w:rPr>
        <w:t>Follow-through on Energy-saving Tips</w:t>
      </w:r>
      <w:r w:rsidR="00C23559">
        <w:rPr>
          <w:b/>
        </w:rPr>
        <w:t xml:space="preserve">. </w:t>
      </w:r>
      <w:r w:rsidR="00C77AD5">
        <w:t>A</w:t>
      </w:r>
      <w:r w:rsidR="00C23559" w:rsidRPr="00C23559">
        <w:t xml:space="preserve">lmost 60% of </w:t>
      </w:r>
      <w:r w:rsidR="00C77AD5">
        <w:t>respondents</w:t>
      </w:r>
      <w:r w:rsidR="00C23559" w:rsidRPr="00C23559">
        <w:t xml:space="preserve"> have tried energy-saving ideas presented in the reports</w:t>
      </w:r>
      <w:r w:rsidR="00C77AD5">
        <w:t>,</w:t>
      </w:r>
      <w:r w:rsidR="00C23559" w:rsidRPr="00C23559">
        <w:t xml:space="preserve"> with a significantly larger proportion of high-use </w:t>
      </w:r>
      <w:r w:rsidR="00C77AD5">
        <w:t xml:space="preserve">Extension households </w:t>
      </w:r>
      <w:r w:rsidR="00C23559" w:rsidRPr="00C23559">
        <w:t>following-up on the tips (70% compared with 50% of average-use</w:t>
      </w:r>
      <w:r w:rsidR="00C77AD5">
        <w:t xml:space="preserve"> Expansion households</w:t>
      </w:r>
      <w:r w:rsidR="00C23559" w:rsidRPr="00C23559">
        <w:t>). Greater follo</w:t>
      </w:r>
      <w:r w:rsidR="00C77AD5">
        <w:t xml:space="preserve">w-through on the tips among Extension households likely </w:t>
      </w:r>
      <w:r w:rsidR="00C23559" w:rsidRPr="00C23559">
        <w:t>reflect</w:t>
      </w:r>
      <w:r w:rsidR="00C77AD5">
        <w:t>s</w:t>
      </w:r>
      <w:r w:rsidR="00C23559" w:rsidRPr="00C23559">
        <w:t xml:space="preserve"> their longer </w:t>
      </w:r>
      <w:r w:rsidR="00C77AD5">
        <w:t xml:space="preserve">treatment exposure (i.e., they have received HERs for about two years) providing them more </w:t>
      </w:r>
      <w:r w:rsidR="00C23559" w:rsidRPr="00C23559">
        <w:t>opportunity to use one or more of the tips</w:t>
      </w:r>
      <w:r w:rsidR="00C77AD5">
        <w:t>.</w:t>
      </w:r>
    </w:p>
    <w:p w14:paraId="5EB8DE2B" w14:textId="77777777" w:rsidR="009B2641" w:rsidRPr="009B2641" w:rsidRDefault="009B2641" w:rsidP="009B2641"/>
    <w:p w14:paraId="75301101" w14:textId="77777777" w:rsidR="009B2641" w:rsidRDefault="009B2641" w:rsidP="009B2641"/>
    <w:p w14:paraId="50093718" w14:textId="77777777" w:rsidR="000E029F" w:rsidRDefault="000E029F" w:rsidP="00F504F2">
      <w:pPr>
        <w:jc w:val="center"/>
      </w:pPr>
    </w:p>
    <w:p w14:paraId="0C936492" w14:textId="77777777" w:rsidR="003D3814" w:rsidRDefault="003D3814" w:rsidP="00756E51">
      <w:pPr>
        <w:keepNext/>
        <w:keepLines/>
      </w:pPr>
      <w:r w:rsidRPr="003D3814">
        <w:t>The most frequently reported tips included everyday practices or habits as well as purchases of new equipment (</w:t>
      </w:r>
      <w:r w:rsidR="00A65133">
        <w:rPr>
          <w:highlight w:val="green"/>
        </w:rPr>
        <w:fldChar w:fldCharType="begin"/>
      </w:r>
      <w:r w:rsidR="008B52B5">
        <w:instrText xml:space="preserve"> REF _Ref375571970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4</w:t>
      </w:r>
      <w:r w:rsidR="00A65133">
        <w:rPr>
          <w:highlight w:val="green"/>
        </w:rPr>
        <w:fldChar w:fldCharType="end"/>
      </w:r>
      <w:r w:rsidRPr="003D3814">
        <w:t xml:space="preserve">). Almost one-half of high-use </w:t>
      </w:r>
      <w:r w:rsidR="004844D9">
        <w:t xml:space="preserve">Extension </w:t>
      </w:r>
      <w:r w:rsidRPr="003D3814">
        <w:t>households installed energy-efficient light bulbs</w:t>
      </w:r>
      <w:r w:rsidR="004844D9">
        <w:t>,</w:t>
      </w:r>
      <w:r w:rsidRPr="003D3814">
        <w:t xml:space="preserve"> and about 10% purchased or installed new energy-efficient appliances. One in ten </w:t>
      </w:r>
      <w:r w:rsidR="004844D9">
        <w:t xml:space="preserve">Extension </w:t>
      </w:r>
      <w:r w:rsidRPr="003D3814">
        <w:t xml:space="preserve">households added caulking around windows and doors or insulation in wall sockets and light switches to seal air leaks. </w:t>
      </w:r>
      <w:r w:rsidR="006309DA">
        <w:t xml:space="preserve">In addition, households reported making changes to their everyday </w:t>
      </w:r>
      <w:r w:rsidRPr="003D3814">
        <w:t>behaviors</w:t>
      </w:r>
      <w:r w:rsidR="006309DA">
        <w:t>, including</w:t>
      </w:r>
      <w:r w:rsidRPr="003D3814">
        <w:t xml:space="preserve"> turning off lights in rooms when not in use, turning off or unplugging appliances and electronics, adjusting thermostats, and using appliances during off-peak hours. Households also reduced the temperature on their hot water heaters, wrapped the hot water heater, used timers on interior or exterior lights, and stopped their use of a second refrigerator or spare freezer. Uncovering or covering windows in the daytime according to season and hanging laundry to dry were mentioned less often overall, but significantly larger percentages of </w:t>
      </w:r>
      <w:r w:rsidR="004844D9">
        <w:t xml:space="preserve">average-use Expansion households </w:t>
      </w:r>
      <w:r w:rsidRPr="003D3814">
        <w:t>engaged in these practices.</w:t>
      </w:r>
    </w:p>
    <w:p w14:paraId="0D85E825" w14:textId="77777777" w:rsidR="00D20869" w:rsidRDefault="00DD19B2" w:rsidP="00DD19B2">
      <w:pPr>
        <w:pStyle w:val="Caption"/>
      </w:pPr>
      <w:bookmarkStart w:id="210" w:name="_Ref375571970"/>
      <w:bookmarkStart w:id="211" w:name="_Toc383072314"/>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4</w:t>
      </w:r>
      <w:r w:rsidR="00A65133">
        <w:rPr>
          <w:noProof/>
        </w:rPr>
        <w:fldChar w:fldCharType="end"/>
      </w:r>
      <w:bookmarkEnd w:id="210"/>
      <w:r w:rsidR="00E951BE">
        <w:t xml:space="preserve">: HER </w:t>
      </w:r>
      <w:r w:rsidR="00E951BE" w:rsidRPr="00444C18">
        <w:rPr>
          <w:sz w:val="20"/>
          <w:szCs w:val="20"/>
        </w:rPr>
        <w:t xml:space="preserve">Tips </w:t>
      </w:r>
      <w:r w:rsidR="00E951BE">
        <w:rPr>
          <w:sz w:val="20"/>
          <w:szCs w:val="20"/>
        </w:rPr>
        <w:t xml:space="preserve">Respondents have </w:t>
      </w:r>
      <w:r w:rsidR="00E951BE" w:rsidRPr="00444C18">
        <w:rPr>
          <w:sz w:val="20"/>
          <w:szCs w:val="20"/>
        </w:rPr>
        <w:t>Tried</w:t>
      </w:r>
      <w:bookmarkEnd w:id="211"/>
    </w:p>
    <w:p w14:paraId="65278245" w14:textId="77777777" w:rsidR="00DD19B2" w:rsidRDefault="000E029F" w:rsidP="002C6216">
      <w:pPr>
        <w:jc w:val="center"/>
      </w:pPr>
      <w:r>
        <w:rPr>
          <w:noProof/>
          <w:lang w:bidi="ar-SA"/>
        </w:rPr>
        <w:drawing>
          <wp:inline distT="0" distB="0" distL="0" distR="0" wp14:anchorId="1441AB15" wp14:editId="364CF542">
            <wp:extent cx="5667375" cy="3409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BD7F10" w14:textId="77777777" w:rsidR="00652FB1" w:rsidRDefault="00EE5F55" w:rsidP="00652FB1">
      <w:r>
        <w:rPr>
          <w:b/>
        </w:rPr>
        <w:t xml:space="preserve">Household Discussions about Savings Energy. </w:t>
      </w:r>
      <w:r w:rsidR="00652FB1" w:rsidRPr="00652FB1">
        <w:t xml:space="preserve">About one-third of survey respondents “get together </w:t>
      </w:r>
      <w:r w:rsidR="006309DA">
        <w:t xml:space="preserve">with household members </w:t>
      </w:r>
      <w:r w:rsidR="00652FB1" w:rsidRPr="00652FB1">
        <w:t>from time to time and talk informally about ways to save energy</w:t>
      </w:r>
      <w:r w:rsidR="00FE17C2">
        <w:t>.</w:t>
      </w:r>
      <w:r w:rsidR="00652FB1" w:rsidRPr="00652FB1">
        <w:t xml:space="preserve">” High-use </w:t>
      </w:r>
      <w:r w:rsidR="00FE17C2">
        <w:t xml:space="preserve">Extension </w:t>
      </w:r>
      <w:r w:rsidR="00652FB1" w:rsidRPr="00652FB1">
        <w:t xml:space="preserve">households </w:t>
      </w:r>
      <w:r w:rsidR="00FE17C2">
        <w:t xml:space="preserve">reported doing so </w:t>
      </w:r>
      <w:r w:rsidR="00652FB1" w:rsidRPr="00652FB1">
        <w:t xml:space="preserve">significantly more than average-use </w:t>
      </w:r>
      <w:r w:rsidR="00FE17C2">
        <w:t xml:space="preserve">Expansion </w:t>
      </w:r>
      <w:r w:rsidR="00652FB1" w:rsidRPr="00652FB1">
        <w:t xml:space="preserve">households </w:t>
      </w:r>
      <w:r w:rsidR="00FE17C2">
        <w:t xml:space="preserve">did </w:t>
      </w:r>
      <w:r w:rsidR="00652FB1" w:rsidRPr="00652FB1">
        <w:t xml:space="preserve">(38% vs. 29%). Among households that talked about ways to save energy, the most-frequently discussed topics </w:t>
      </w:r>
      <w:r w:rsidR="00B76050">
        <w:t xml:space="preserve">for both treatment groups </w:t>
      </w:r>
      <w:r w:rsidR="00B76050" w:rsidRPr="00652FB1">
        <w:t>involved everyday practices or habits</w:t>
      </w:r>
      <w:r w:rsidR="00652FB1" w:rsidRPr="00652FB1">
        <w:t>. For example, households most often discussed turning off lights, appliances</w:t>
      </w:r>
      <w:r w:rsidR="00753703">
        <w:t>,</w:t>
      </w:r>
      <w:r w:rsidR="00652FB1" w:rsidRPr="00652FB1">
        <w:t xml:space="preserve"> or electronics when not </w:t>
      </w:r>
      <w:r w:rsidR="00753703">
        <w:t>in</w:t>
      </w:r>
      <w:r w:rsidR="00652FB1" w:rsidRPr="00652FB1">
        <w:t xml:space="preserve"> use; unplugging chargers and other devices; and adjusting the thermostat (</w:t>
      </w:r>
      <w:r w:rsidR="00A65133">
        <w:rPr>
          <w:highlight w:val="green"/>
        </w:rPr>
        <w:fldChar w:fldCharType="begin"/>
      </w:r>
      <w:r w:rsidR="00753703">
        <w:instrText xml:space="preserve"> REF _Ref375573845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5</w:t>
      </w:r>
      <w:r w:rsidR="00A65133">
        <w:rPr>
          <w:highlight w:val="green"/>
        </w:rPr>
        <w:fldChar w:fldCharType="end"/>
      </w:r>
      <w:r w:rsidR="00652FB1" w:rsidRPr="00652FB1">
        <w:t>). Almost three-quarters of high-use</w:t>
      </w:r>
      <w:r w:rsidR="00307275">
        <w:t xml:space="preserve"> Extension</w:t>
      </w:r>
      <w:r w:rsidR="00652FB1" w:rsidRPr="00652FB1">
        <w:t xml:space="preserve"> households focused on turning off lights</w:t>
      </w:r>
      <w:r w:rsidR="00307275">
        <w:t>,</w:t>
      </w:r>
      <w:r w:rsidR="00652FB1" w:rsidRPr="00652FB1">
        <w:t xml:space="preserve"> and roughly 40% talked about turning off appliances and adjusting the thermostat as ways to save energy. </w:t>
      </w:r>
      <w:r w:rsidR="00674838">
        <w:t xml:space="preserve">Extension and Expansion </w:t>
      </w:r>
      <w:r w:rsidR="00652FB1" w:rsidRPr="00652FB1">
        <w:t xml:space="preserve">households </w:t>
      </w:r>
      <w:r w:rsidR="00674838">
        <w:t xml:space="preserve">reported discussing </w:t>
      </w:r>
      <w:r w:rsidR="00652FB1" w:rsidRPr="00652FB1">
        <w:t xml:space="preserve">unplugging chargers and electronics as ways to save energy </w:t>
      </w:r>
      <w:r w:rsidR="00674838">
        <w:t xml:space="preserve">in nearly equal percentages </w:t>
      </w:r>
      <w:r w:rsidR="00652FB1" w:rsidRPr="00652FB1">
        <w:t xml:space="preserve">(about one in five households). </w:t>
      </w:r>
      <w:r w:rsidR="00674838">
        <w:t>Respondents’ e</w:t>
      </w:r>
      <w:r w:rsidR="00652FB1" w:rsidRPr="00652FB1">
        <w:t>mphasis on everyday behaviors, rather than purchasing or installing new equipment, dovetails with comments presented earlier about t</w:t>
      </w:r>
      <w:r w:rsidR="00674838">
        <w:t xml:space="preserve">he </w:t>
      </w:r>
      <w:r w:rsidR="00F4794C">
        <w:t xml:space="preserve">usefulness of </w:t>
      </w:r>
      <w:r w:rsidR="00674838">
        <w:t>the HERs—</w:t>
      </w:r>
      <w:r w:rsidR="00652FB1" w:rsidRPr="00652FB1">
        <w:t>they</w:t>
      </w:r>
      <w:r w:rsidR="00674838">
        <w:t xml:space="preserve"> serve to remind </w:t>
      </w:r>
      <w:r w:rsidR="00652FB1" w:rsidRPr="00652FB1">
        <w:t xml:space="preserve">families about every day, </w:t>
      </w:r>
      <w:r w:rsidR="00F4794C">
        <w:t xml:space="preserve">simple </w:t>
      </w:r>
      <w:r w:rsidR="00652FB1" w:rsidRPr="00652FB1">
        <w:t>ways to save energy and help get everyone “on-board” with conservation efforts.</w:t>
      </w:r>
    </w:p>
    <w:p w14:paraId="7BC05529" w14:textId="77777777" w:rsidR="00A94EDB" w:rsidRDefault="00E70427" w:rsidP="00652FB1">
      <w:r>
        <w:t xml:space="preserve">About 60% of responses about household discussions about energy savings did not fall into a specific category or tie back directly </w:t>
      </w:r>
      <w:r w:rsidR="00A94EDB">
        <w:t xml:space="preserve">to </w:t>
      </w:r>
      <w:r>
        <w:t xml:space="preserve">tips mentioned </w:t>
      </w:r>
      <w:r w:rsidR="00A94EDB">
        <w:t>in the HERs</w:t>
      </w:r>
      <w:r>
        <w:t xml:space="preserve"> (</w:t>
      </w:r>
      <w:r w:rsidR="00A94EDB">
        <w:t>F</w:t>
      </w:r>
      <w:r w:rsidR="00ED0780">
        <w:t>igure 2-5</w:t>
      </w:r>
      <w:r>
        <w:t>)</w:t>
      </w:r>
      <w:r w:rsidR="00ED0780">
        <w:t xml:space="preserve">. </w:t>
      </w:r>
      <w:r w:rsidR="00072057">
        <w:t>Some of the diverse “other” r</w:t>
      </w:r>
      <w:r w:rsidR="00ED0780">
        <w:t xml:space="preserve">esponses </w:t>
      </w:r>
      <w:r w:rsidR="00072057">
        <w:t xml:space="preserve">mentioned </w:t>
      </w:r>
      <w:r w:rsidR="00ED0780">
        <w:t>included</w:t>
      </w:r>
      <w:r w:rsidR="00072057">
        <w:t xml:space="preserve"> the following</w:t>
      </w:r>
      <w:r w:rsidR="00ED0780">
        <w:t xml:space="preserve">: </w:t>
      </w:r>
    </w:p>
    <w:p w14:paraId="1C90099F" w14:textId="77777777" w:rsidR="000E029F" w:rsidRDefault="00A94EDB">
      <w:pPr>
        <w:pStyle w:val="ListParagraph"/>
        <w:numPr>
          <w:ilvl w:val="0"/>
          <w:numId w:val="43"/>
        </w:numPr>
        <w:pPrChange w:id="212" w:author="Glenn Reed" w:date="2014-06-14T08:36:00Z">
          <w:pPr>
            <w:pStyle w:val="ListParagraph"/>
            <w:numPr>
              <w:numId w:val="54"/>
            </w:numPr>
            <w:tabs>
              <w:tab w:val="num" w:pos="360"/>
              <w:tab w:val="num" w:pos="720"/>
            </w:tabs>
            <w:ind w:hanging="720"/>
          </w:pPr>
        </w:pPrChange>
      </w:pPr>
      <w:r>
        <w:t>Close doors and windows when the air conditioner or furnace are running; being careful not to have outside doors open too long, using the home’s outside door rather than garage door</w:t>
      </w:r>
      <w:r w:rsidR="00795991">
        <w:t xml:space="preserve"> to exit the home</w:t>
      </w:r>
    </w:p>
    <w:p w14:paraId="5CCDD8D3" w14:textId="77777777" w:rsidR="000E029F" w:rsidRDefault="00A94EDB">
      <w:pPr>
        <w:pStyle w:val="ListParagraph"/>
        <w:numPr>
          <w:ilvl w:val="0"/>
          <w:numId w:val="43"/>
        </w:numPr>
        <w:pPrChange w:id="213" w:author="Glenn Reed" w:date="2014-06-14T08:36:00Z">
          <w:pPr>
            <w:pStyle w:val="ListParagraph"/>
            <w:numPr>
              <w:numId w:val="54"/>
            </w:numPr>
            <w:tabs>
              <w:tab w:val="num" w:pos="360"/>
              <w:tab w:val="num" w:pos="720"/>
            </w:tabs>
            <w:ind w:hanging="720"/>
          </w:pPr>
        </w:pPrChange>
      </w:pPr>
      <w:r>
        <w:t>Run appliances during off-peak hours (e.g., dishwasher, clothes washer)</w:t>
      </w:r>
    </w:p>
    <w:p w14:paraId="6003FC1B" w14:textId="77777777" w:rsidR="000E029F" w:rsidRDefault="00A94EDB">
      <w:pPr>
        <w:pStyle w:val="ListParagraph"/>
        <w:numPr>
          <w:ilvl w:val="0"/>
          <w:numId w:val="43"/>
        </w:numPr>
        <w:pPrChange w:id="214" w:author="Glenn Reed" w:date="2014-06-14T08:36:00Z">
          <w:pPr>
            <w:pStyle w:val="ListParagraph"/>
            <w:numPr>
              <w:numId w:val="54"/>
            </w:numPr>
            <w:tabs>
              <w:tab w:val="num" w:pos="360"/>
              <w:tab w:val="num" w:pos="720"/>
            </w:tabs>
            <w:ind w:hanging="720"/>
          </w:pPr>
        </w:pPrChange>
      </w:pPr>
      <w:r>
        <w:t>Run only full loads in dishwasher or clothes washer</w:t>
      </w:r>
    </w:p>
    <w:p w14:paraId="13EB6F67" w14:textId="77777777" w:rsidR="00ED0780" w:rsidRDefault="00ED0780">
      <w:pPr>
        <w:pStyle w:val="ListParagraph"/>
        <w:numPr>
          <w:ilvl w:val="0"/>
          <w:numId w:val="43"/>
        </w:numPr>
        <w:pPrChange w:id="215" w:author="Glenn Reed" w:date="2014-06-14T08:36:00Z">
          <w:pPr>
            <w:pStyle w:val="ListParagraph"/>
            <w:numPr>
              <w:numId w:val="54"/>
            </w:numPr>
            <w:tabs>
              <w:tab w:val="num" w:pos="360"/>
              <w:tab w:val="num" w:pos="720"/>
            </w:tabs>
            <w:ind w:hanging="720"/>
          </w:pPr>
        </w:pPrChange>
      </w:pPr>
      <w:r>
        <w:t>Being more “frugal” with respect to turning on air conditioner, wearing sweaters or layers in winter rather than turning up thermostat</w:t>
      </w:r>
    </w:p>
    <w:p w14:paraId="4A1D82DB" w14:textId="77777777" w:rsidR="000E029F" w:rsidRDefault="00A94EDB">
      <w:pPr>
        <w:pStyle w:val="ListParagraph"/>
        <w:numPr>
          <w:ilvl w:val="0"/>
          <w:numId w:val="43"/>
        </w:numPr>
        <w:pPrChange w:id="216" w:author="Glenn Reed" w:date="2014-06-14T08:36:00Z">
          <w:pPr>
            <w:pStyle w:val="ListParagraph"/>
            <w:numPr>
              <w:numId w:val="54"/>
            </w:numPr>
            <w:tabs>
              <w:tab w:val="num" w:pos="360"/>
              <w:tab w:val="num" w:pos="720"/>
            </w:tabs>
            <w:ind w:hanging="720"/>
          </w:pPr>
        </w:pPrChange>
      </w:pPr>
      <w:r>
        <w:t>Use timers on lights or on the television in the evening</w:t>
      </w:r>
    </w:p>
    <w:p w14:paraId="6931ED7D" w14:textId="77777777" w:rsidR="00ED0780" w:rsidRDefault="00ED0780">
      <w:pPr>
        <w:pStyle w:val="ListParagraph"/>
        <w:numPr>
          <w:ilvl w:val="0"/>
          <w:numId w:val="43"/>
        </w:numPr>
        <w:pPrChange w:id="217" w:author="Glenn Reed" w:date="2014-06-14T08:36:00Z">
          <w:pPr>
            <w:pStyle w:val="ListParagraph"/>
            <w:numPr>
              <w:numId w:val="54"/>
            </w:numPr>
            <w:tabs>
              <w:tab w:val="num" w:pos="360"/>
              <w:tab w:val="num" w:pos="720"/>
            </w:tabs>
            <w:ind w:hanging="720"/>
          </w:pPr>
        </w:pPrChange>
      </w:pPr>
      <w:r>
        <w:t>Conserve water use by taking shorter showers, installing low-flow showerheads or low-flow/dual-flush toilets</w:t>
      </w:r>
    </w:p>
    <w:p w14:paraId="3B70BDC3" w14:textId="77777777" w:rsidR="000E029F" w:rsidRDefault="00ED0780">
      <w:pPr>
        <w:pStyle w:val="ListParagraph"/>
        <w:numPr>
          <w:ilvl w:val="0"/>
          <w:numId w:val="43"/>
        </w:numPr>
        <w:pPrChange w:id="218" w:author="Glenn Reed" w:date="2014-06-14T08:36:00Z">
          <w:pPr>
            <w:pStyle w:val="ListParagraph"/>
            <w:numPr>
              <w:numId w:val="54"/>
            </w:numPr>
            <w:tabs>
              <w:tab w:val="num" w:pos="360"/>
              <w:tab w:val="num" w:pos="720"/>
            </w:tabs>
            <w:ind w:hanging="720"/>
          </w:pPr>
        </w:pPrChange>
      </w:pPr>
      <w:r>
        <w:t>Adding insulation to rooms or attics and weather-stripping to doors and windows.</w:t>
      </w:r>
    </w:p>
    <w:p w14:paraId="6F2CA426" w14:textId="77777777" w:rsidR="000E029F" w:rsidRDefault="000E029F" w:rsidP="00F504F2">
      <w:pPr>
        <w:pStyle w:val="ListParagraph"/>
      </w:pPr>
    </w:p>
    <w:p w14:paraId="1EA23C7E" w14:textId="77777777" w:rsidR="00A94EDB" w:rsidRDefault="00A94EDB" w:rsidP="00652FB1"/>
    <w:p w14:paraId="50F77CD2" w14:textId="77777777" w:rsidR="00253E9B" w:rsidRDefault="00253E9B" w:rsidP="00253E9B">
      <w:pPr>
        <w:pStyle w:val="Caption"/>
      </w:pPr>
      <w:bookmarkStart w:id="219" w:name="_Ref375573845"/>
      <w:bookmarkStart w:id="220" w:name="_Toc383072315"/>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5</w:t>
      </w:r>
      <w:r w:rsidR="00A65133">
        <w:rPr>
          <w:noProof/>
        </w:rPr>
        <w:fldChar w:fldCharType="end"/>
      </w:r>
      <w:bookmarkEnd w:id="219"/>
      <w:r>
        <w:t xml:space="preserve">: Energy-saving </w:t>
      </w:r>
      <w:r w:rsidRPr="00444C18">
        <w:rPr>
          <w:sz w:val="20"/>
          <w:szCs w:val="20"/>
        </w:rPr>
        <w:t xml:space="preserve">Topics </w:t>
      </w:r>
      <w:r>
        <w:rPr>
          <w:sz w:val="20"/>
          <w:szCs w:val="20"/>
        </w:rPr>
        <w:t>Household Discuss</w:t>
      </w:r>
      <w:bookmarkEnd w:id="220"/>
    </w:p>
    <w:p w14:paraId="417C7655" w14:textId="77777777" w:rsidR="00253E9B" w:rsidRDefault="000E029F" w:rsidP="006058F1">
      <w:pPr>
        <w:jc w:val="center"/>
      </w:pPr>
      <w:r>
        <w:rPr>
          <w:noProof/>
          <w:lang w:bidi="ar-SA"/>
        </w:rPr>
        <w:drawing>
          <wp:inline distT="0" distB="0" distL="0" distR="0" wp14:anchorId="4169BA65" wp14:editId="1020913B">
            <wp:extent cx="5943600" cy="349377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D45FE3" w14:textId="77777777" w:rsidR="007460BC" w:rsidRDefault="007460BC" w:rsidP="007460BC"/>
    <w:p w14:paraId="146F6C79" w14:textId="77777777" w:rsidR="00AA04EF" w:rsidRDefault="005072B3" w:rsidP="00AA04EF">
      <w:r>
        <w:rPr>
          <w:b/>
        </w:rPr>
        <w:t xml:space="preserve">Energy-saving Actions and Habits. </w:t>
      </w:r>
      <w:r w:rsidR="00AA04EF">
        <w:t>The survey gathered information on two types of energy-saving behaviors—actions that a household might do periodically or only once or twice (e.g., seasonal maintenance or investment in new equipment), and how often they engaged in everyday conservation practices (e.g., unplugging chargers, running the dishwasher only when full).</w:t>
      </w:r>
      <w:r w:rsidR="00A722CA" w:rsidRPr="00A722CA">
        <w:rPr>
          <w:rStyle w:val="FootnoteReference"/>
        </w:rPr>
        <w:t xml:space="preserve"> </w:t>
      </w:r>
    </w:p>
    <w:p w14:paraId="11A10BBE" w14:textId="77777777" w:rsidR="00AA04EF" w:rsidRDefault="00AA04EF" w:rsidP="00062C34">
      <w:pPr>
        <w:keepNext/>
        <w:keepLines/>
      </w:pPr>
      <w:r>
        <w:t xml:space="preserve">A majority of households </w:t>
      </w:r>
      <w:r w:rsidR="00A722CA">
        <w:t>answering the</w:t>
      </w:r>
      <w:r w:rsidR="006077BD">
        <w:t>se particular</w:t>
      </w:r>
      <w:r w:rsidR="00A722CA">
        <w:t xml:space="preserve"> questions </w:t>
      </w:r>
      <w:r>
        <w:t>had taken many of the periodic or occasional energy-saving actions (</w:t>
      </w:r>
      <w:r w:rsidR="00A65133">
        <w:rPr>
          <w:highlight w:val="green"/>
        </w:rPr>
        <w:fldChar w:fldCharType="begin"/>
      </w:r>
      <w:r w:rsidR="000B5495">
        <w:instrText xml:space="preserve"> REF _Ref375574212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6</w:t>
      </w:r>
      <w:r w:rsidR="00A65133">
        <w:rPr>
          <w:highlight w:val="green"/>
        </w:rPr>
        <w:fldChar w:fldCharType="end"/>
      </w:r>
      <w:r>
        <w:t>).</w:t>
      </w:r>
      <w:bookmarkStart w:id="221" w:name="_Ref375576072"/>
      <w:r w:rsidR="002B2A73">
        <w:rPr>
          <w:rStyle w:val="FootnoteReference"/>
        </w:rPr>
        <w:footnoteReference w:id="27"/>
      </w:r>
      <w:bookmarkEnd w:id="221"/>
      <w:r>
        <w:t xml:space="preserve"> Almost 60% or more had performed maintenance on equipment or appliances, such as cleaning condenser coils on refrigerators, clearing areas around a central air conditioner, and checking seals on refrigerators or window air conditioning units. Over 80% had installed en</w:t>
      </w:r>
      <w:r w:rsidR="001A086D">
        <w:t>ergy-</w:t>
      </w:r>
      <w:r>
        <w:t>efficient lighting</w:t>
      </w:r>
      <w:r w:rsidR="001A086D">
        <w:t>,</w:t>
      </w:r>
      <w:r>
        <w:t xml:space="preserve"> and 62% had improved shading on windows to reduce heat in the summer months. </w:t>
      </w:r>
      <w:commentRangeStart w:id="222"/>
      <w:r>
        <w:t>A sub</w:t>
      </w:r>
      <w:r w:rsidR="001A086D">
        <w:t xml:space="preserve">stantial number of </w:t>
      </w:r>
      <w:r w:rsidR="000627F3">
        <w:t>respondents</w:t>
      </w:r>
      <w:r w:rsidR="001A086D">
        <w:t>—</w:t>
      </w:r>
      <w:r>
        <w:t>from roughly one-third to nearly one-half—had made more significant investments in their homes to improve energy efficiency within the past two years</w:t>
      </w:r>
      <w:r w:rsidR="00DD5CCB">
        <w:t xml:space="preserve"> (</w:t>
      </w:r>
      <w:r w:rsidR="00A65133">
        <w:fldChar w:fldCharType="begin"/>
      </w:r>
      <w:r w:rsidR="00DD5CCB">
        <w:instrText xml:space="preserve"> REF _Ref375576130 \h </w:instrText>
      </w:r>
      <w:r w:rsidR="00A65133">
        <w:fldChar w:fldCharType="separate"/>
      </w:r>
      <w:r w:rsidR="004D3A3F">
        <w:t xml:space="preserve">Figure </w:t>
      </w:r>
      <w:r w:rsidR="004D3A3F">
        <w:rPr>
          <w:noProof/>
        </w:rPr>
        <w:t>2</w:t>
      </w:r>
      <w:r w:rsidR="004D3A3F">
        <w:noBreakHyphen/>
      </w:r>
      <w:r w:rsidR="004D3A3F">
        <w:rPr>
          <w:noProof/>
        </w:rPr>
        <w:t>7</w:t>
      </w:r>
      <w:r w:rsidR="00A65133">
        <w:fldChar w:fldCharType="end"/>
      </w:r>
      <w:r w:rsidR="00DD5CCB">
        <w:t>)</w:t>
      </w:r>
      <w:r>
        <w:t>.</w:t>
      </w:r>
      <w:bookmarkStart w:id="223" w:name="_Ref375576001"/>
      <w:r w:rsidR="002B2A73">
        <w:rPr>
          <w:rStyle w:val="FootnoteReference"/>
        </w:rPr>
        <w:footnoteReference w:id="28"/>
      </w:r>
      <w:bookmarkEnd w:id="223"/>
      <w:r>
        <w:t xml:space="preserve"> These included improving insulation, installing programmable thermostats, and purchasing</w:t>
      </w:r>
      <w:r w:rsidR="00C57F6C">
        <w:t xml:space="preserve"> a</w:t>
      </w:r>
      <w:r>
        <w:t xml:space="preserve"> new, energy-efficient clothes washer. </w:t>
      </w:r>
      <w:commentRangeEnd w:id="222"/>
      <w:r w:rsidR="00C73388">
        <w:rPr>
          <w:rStyle w:val="CommentReference"/>
        </w:rPr>
        <w:commentReference w:id="222"/>
      </w:r>
    </w:p>
    <w:p w14:paraId="6A4C2AD3" w14:textId="77777777" w:rsidR="00AA04EF" w:rsidRDefault="00AA04EF" w:rsidP="00AA04EF">
      <w:r>
        <w:t xml:space="preserve">High-use </w:t>
      </w:r>
      <w:r w:rsidR="001A086D">
        <w:t xml:space="preserve">Extension households </w:t>
      </w:r>
      <w:r>
        <w:t xml:space="preserve">were significantly more likely than average-use </w:t>
      </w:r>
      <w:r w:rsidR="001A086D">
        <w:t xml:space="preserve">Expansion households </w:t>
      </w:r>
      <w:r>
        <w:t xml:space="preserve">to complete home improvements or purchases. For example, </w:t>
      </w:r>
      <w:r w:rsidR="001A086D">
        <w:t xml:space="preserve">Extension households </w:t>
      </w:r>
      <w:r>
        <w:t xml:space="preserve">more often improved insulation, and purchased a new energy-efficient central air conditioner or clothes washer. These differences </w:t>
      </w:r>
      <w:r w:rsidR="001A086D">
        <w:t>may</w:t>
      </w:r>
      <w:r>
        <w:t xml:space="preserve"> reflect the greater </w:t>
      </w:r>
      <w:r w:rsidR="001A086D">
        <w:t xml:space="preserve">length of program </w:t>
      </w:r>
      <w:r>
        <w:t xml:space="preserve">exposure </w:t>
      </w:r>
      <w:r w:rsidR="001A086D">
        <w:t>for Extension households</w:t>
      </w:r>
      <w:r>
        <w:t xml:space="preserve">, but this group also has more economic resources, on average, to invest in home improvements or new purchases </w:t>
      </w:r>
      <w:r w:rsidR="001A086D">
        <w:t xml:space="preserve">(see demographic characteristics in </w:t>
      </w:r>
      <w:r w:rsidR="00A65133">
        <w:fldChar w:fldCharType="begin"/>
      </w:r>
      <w:r>
        <w:instrText xml:space="preserve"> REF _Ref375488013 \h </w:instrText>
      </w:r>
      <w:r w:rsidR="00A65133">
        <w:fldChar w:fldCharType="separate"/>
      </w:r>
      <w:r w:rsidR="004D3A3F">
        <w:t xml:space="preserve">Table </w:t>
      </w:r>
      <w:r w:rsidR="004D3A3F">
        <w:rPr>
          <w:noProof/>
        </w:rPr>
        <w:t>1</w:t>
      </w:r>
      <w:r w:rsidR="004D3A3F">
        <w:t>-</w:t>
      </w:r>
      <w:r w:rsidR="004D3A3F">
        <w:rPr>
          <w:noProof/>
        </w:rPr>
        <w:t>3</w:t>
      </w:r>
      <w:r w:rsidR="00A65133">
        <w:fldChar w:fldCharType="end"/>
      </w:r>
      <w:r w:rsidR="00C27A52">
        <w:t>)</w:t>
      </w:r>
      <w:r>
        <w:t>.</w:t>
      </w:r>
    </w:p>
    <w:p w14:paraId="0713C057" w14:textId="77777777" w:rsidR="0033035D" w:rsidRPr="00D83CB7" w:rsidRDefault="0033035D" w:rsidP="0033035D">
      <w:pPr>
        <w:pStyle w:val="Caption"/>
      </w:pPr>
      <w:bookmarkStart w:id="224" w:name="_Ref375574212"/>
      <w:bookmarkStart w:id="225" w:name="_Toc383072316"/>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6</w:t>
      </w:r>
      <w:r w:rsidR="00A65133">
        <w:rPr>
          <w:noProof/>
        </w:rPr>
        <w:fldChar w:fldCharType="end"/>
      </w:r>
      <w:bookmarkEnd w:id="224"/>
      <w:r>
        <w:t>:</w:t>
      </w:r>
      <w:r w:rsidRPr="0033035D">
        <w:t xml:space="preserve"> </w:t>
      </w:r>
      <w:r>
        <w:t>Energy Reduction Activity Since August 2012</w:t>
      </w:r>
      <w:r w:rsidR="003B60C9">
        <w:rPr>
          <w:vertAlign w:val="superscript"/>
        </w:rPr>
        <w:t>a</w:t>
      </w:r>
      <w:bookmarkEnd w:id="225"/>
    </w:p>
    <w:p w14:paraId="1BC67B5C" w14:textId="77777777" w:rsidR="0033035D" w:rsidRDefault="000E029F" w:rsidP="00D83CB7">
      <w:pPr>
        <w:spacing w:after="0"/>
      </w:pPr>
      <w:r>
        <w:rPr>
          <w:noProof/>
          <w:lang w:bidi="ar-SA"/>
        </w:rPr>
        <w:drawing>
          <wp:inline distT="0" distB="0" distL="0" distR="0" wp14:anchorId="4C70446C" wp14:editId="09FDC1B9">
            <wp:extent cx="5343525" cy="35433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774347" w14:textId="77777777" w:rsidR="00D83CB7" w:rsidRDefault="003B60C9" w:rsidP="00AA04EF">
      <w:pPr>
        <w:rPr>
          <w:sz w:val="20"/>
          <w:szCs w:val="20"/>
        </w:rPr>
      </w:pPr>
      <w:r>
        <w:rPr>
          <w:sz w:val="20"/>
          <w:szCs w:val="20"/>
          <w:vertAlign w:val="superscript"/>
        </w:rPr>
        <w:t>a</w:t>
      </w:r>
      <w:r w:rsidR="00D83CB7" w:rsidRPr="00D83CB7">
        <w:rPr>
          <w:sz w:val="20"/>
          <w:szCs w:val="20"/>
        </w:rPr>
        <w:t xml:space="preserve"> Sample size varied as described in footnote </w:t>
      </w:r>
      <w:r w:rsidR="00A65133">
        <w:rPr>
          <w:sz w:val="20"/>
          <w:szCs w:val="20"/>
        </w:rPr>
        <w:fldChar w:fldCharType="begin"/>
      </w:r>
      <w:r w:rsidR="00463105">
        <w:rPr>
          <w:sz w:val="20"/>
          <w:szCs w:val="20"/>
        </w:rPr>
        <w:instrText xml:space="preserve"> NOTEREF _Ref375576072 \h </w:instrText>
      </w:r>
      <w:r w:rsidR="00A65133">
        <w:rPr>
          <w:sz w:val="20"/>
          <w:szCs w:val="20"/>
        </w:rPr>
      </w:r>
      <w:r w:rsidR="00A65133">
        <w:rPr>
          <w:sz w:val="20"/>
          <w:szCs w:val="20"/>
        </w:rPr>
        <w:fldChar w:fldCharType="separate"/>
      </w:r>
      <w:r w:rsidR="004D3A3F">
        <w:rPr>
          <w:sz w:val="20"/>
          <w:szCs w:val="20"/>
        </w:rPr>
        <w:t>26</w:t>
      </w:r>
      <w:r w:rsidR="00A65133">
        <w:rPr>
          <w:sz w:val="20"/>
          <w:szCs w:val="20"/>
        </w:rPr>
        <w:fldChar w:fldCharType="end"/>
      </w:r>
      <w:r w:rsidR="00D83CB7" w:rsidRPr="00D83CB7">
        <w:rPr>
          <w:sz w:val="20"/>
          <w:szCs w:val="20"/>
        </w:rPr>
        <w:t xml:space="preserve">. </w:t>
      </w:r>
    </w:p>
    <w:p w14:paraId="025CBFE2" w14:textId="77777777" w:rsidR="00C50DFB" w:rsidRDefault="00C50DFB" w:rsidP="00C50DFB"/>
    <w:p w14:paraId="3B39E059" w14:textId="77777777" w:rsidR="002B2A73" w:rsidRDefault="002B2A73" w:rsidP="002B2A73">
      <w:pPr>
        <w:pStyle w:val="Caption"/>
      </w:pPr>
      <w:bookmarkStart w:id="226" w:name="_Ref375576130"/>
      <w:bookmarkStart w:id="227" w:name="_Toc383072317"/>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7</w:t>
      </w:r>
      <w:r w:rsidR="00A65133">
        <w:rPr>
          <w:noProof/>
        </w:rPr>
        <w:fldChar w:fldCharType="end"/>
      </w:r>
      <w:bookmarkEnd w:id="226"/>
      <w:commentRangeStart w:id="228"/>
      <w:r>
        <w:t>:</w:t>
      </w:r>
      <w:r w:rsidRPr="002B2A73">
        <w:t xml:space="preserve"> </w:t>
      </w:r>
      <w:r>
        <w:t>Energy Reduction Activity in Past Two Years</w:t>
      </w:r>
      <w:r>
        <w:rPr>
          <w:vertAlign w:val="superscript"/>
        </w:rPr>
        <w:t>a</w:t>
      </w:r>
      <w:bookmarkEnd w:id="227"/>
      <w:commentRangeEnd w:id="228"/>
      <w:r w:rsidR="00C73388">
        <w:rPr>
          <w:rStyle w:val="CommentReference"/>
          <w:rFonts w:ascii="Times New Roman" w:hAnsi="Times New Roman"/>
          <w:b w:val="0"/>
          <w:bCs w:val="0"/>
        </w:rPr>
        <w:commentReference w:id="228"/>
      </w:r>
    </w:p>
    <w:p w14:paraId="3660865C" w14:textId="77777777" w:rsidR="002B2A73" w:rsidRDefault="000E029F" w:rsidP="00C57F6C">
      <w:pPr>
        <w:spacing w:after="0"/>
      </w:pPr>
      <w:r>
        <w:rPr>
          <w:noProof/>
          <w:lang w:bidi="ar-SA"/>
        </w:rPr>
        <w:drawing>
          <wp:inline distT="0" distB="0" distL="0" distR="0" wp14:anchorId="66FD8B8E" wp14:editId="27DFAD04">
            <wp:extent cx="5667375" cy="37623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0F419A" w14:textId="77777777" w:rsidR="002B2A73" w:rsidRDefault="002B2A73" w:rsidP="002B2A73">
      <w:pPr>
        <w:rPr>
          <w:sz w:val="20"/>
          <w:szCs w:val="20"/>
        </w:rPr>
      </w:pPr>
      <w:r w:rsidRPr="00463105">
        <w:rPr>
          <w:sz w:val="20"/>
          <w:szCs w:val="20"/>
          <w:vertAlign w:val="superscript"/>
        </w:rPr>
        <w:t>a</w:t>
      </w:r>
      <w:r w:rsidRPr="00463105">
        <w:rPr>
          <w:sz w:val="20"/>
          <w:szCs w:val="20"/>
        </w:rPr>
        <w:t xml:space="preserve"> Sample size varied as described in </w:t>
      </w:r>
      <w:r w:rsidR="001E2E88">
        <w:fldChar w:fldCharType="begin"/>
      </w:r>
      <w:r w:rsidR="001E2E88">
        <w:instrText xml:space="preserve"> NOTEREF _Ref375576001 \h  \* MERGEFORMAT </w:instrText>
      </w:r>
      <w:r w:rsidR="001E2E88">
        <w:fldChar w:fldCharType="separate"/>
      </w:r>
      <w:r w:rsidR="004D3A3F" w:rsidRPr="004D3A3F">
        <w:rPr>
          <w:sz w:val="20"/>
          <w:szCs w:val="20"/>
        </w:rPr>
        <w:t>27</w:t>
      </w:r>
      <w:r w:rsidR="001E2E88">
        <w:fldChar w:fldCharType="end"/>
      </w:r>
    </w:p>
    <w:p w14:paraId="5454840A" w14:textId="77777777" w:rsidR="00C57F6C" w:rsidRDefault="00093F33" w:rsidP="00062C34">
      <w:pPr>
        <w:keepNext/>
        <w:keepLines/>
      </w:pPr>
      <w:r>
        <w:t xml:space="preserve">As shown in </w:t>
      </w:r>
      <w:r w:rsidR="00A65133">
        <w:fldChar w:fldCharType="begin"/>
      </w:r>
      <w:r>
        <w:instrText xml:space="preserve"> REF _Ref375576570 \h </w:instrText>
      </w:r>
      <w:r w:rsidR="00A65133">
        <w:fldChar w:fldCharType="separate"/>
      </w:r>
      <w:r w:rsidR="004D3A3F">
        <w:t xml:space="preserve">Figure </w:t>
      </w:r>
      <w:r w:rsidR="004D3A3F">
        <w:rPr>
          <w:noProof/>
        </w:rPr>
        <w:t>2</w:t>
      </w:r>
      <w:r w:rsidR="004D3A3F">
        <w:noBreakHyphen/>
      </w:r>
      <w:r w:rsidR="004D3A3F">
        <w:rPr>
          <w:noProof/>
        </w:rPr>
        <w:t>8</w:t>
      </w:r>
      <w:r w:rsidR="00A65133">
        <w:fldChar w:fldCharType="end"/>
      </w:r>
      <w:r>
        <w:t xml:space="preserve">, </w:t>
      </w:r>
      <w:r w:rsidR="00C57F6C" w:rsidRPr="00C57F6C">
        <w:t xml:space="preserve">average-use </w:t>
      </w:r>
      <w:r>
        <w:t xml:space="preserve">Expansion households </w:t>
      </w:r>
      <w:r w:rsidR="00C57F6C" w:rsidRPr="00C57F6C">
        <w:t xml:space="preserve">were significantly more likely to practice energy-efficient habits around their homes on a regular basis. While </w:t>
      </w:r>
      <w:r w:rsidR="00AB07ED">
        <w:t>a few exception</w:t>
      </w:r>
      <w:r>
        <w:t>s exist</w:t>
      </w:r>
      <w:r w:rsidR="00C57F6C" w:rsidRPr="00C57F6C">
        <w:t xml:space="preserve">, </w:t>
      </w:r>
      <w:r>
        <w:t xml:space="preserve">Expansion households </w:t>
      </w:r>
      <w:r w:rsidR="00C57F6C" w:rsidRPr="00C57F6C">
        <w:t xml:space="preserve">more regularly unplugged or used power strips to turn off chargers, turned off lights when leaving a room, used fans for cooling their homes, used fans for cooling parts of their homes, used direct lighting, and installed efficient light bulbs as replacements. </w:t>
      </w:r>
      <w:r>
        <w:t>The treatment groups</w:t>
      </w:r>
      <w:r w:rsidR="00C57F6C" w:rsidRPr="00C57F6C">
        <w:t xml:space="preserve"> </w:t>
      </w:r>
      <w:r>
        <w:t xml:space="preserve">reported being </w:t>
      </w:r>
      <w:r w:rsidR="00C57F6C" w:rsidRPr="00C57F6C">
        <w:t>equally likely (or unlikely) to unplug their TVs when not in use, run dishwashers only when full, and adjust thermostat settings in the summer.</w:t>
      </w:r>
    </w:p>
    <w:p w14:paraId="495A5E55" w14:textId="77777777" w:rsidR="00C57F6C" w:rsidRDefault="00C57F6C" w:rsidP="00C57F6C">
      <w:pPr>
        <w:pStyle w:val="Caption"/>
        <w:spacing w:before="0"/>
      </w:pPr>
      <w:bookmarkStart w:id="229" w:name="_Ref375576570"/>
      <w:bookmarkStart w:id="230" w:name="_Toc383072318"/>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noBreakHyphen/>
      </w:r>
      <w:r w:rsidR="00A65133">
        <w:fldChar w:fldCharType="begin"/>
      </w:r>
      <w:r w:rsidR="00D72756">
        <w:instrText xml:space="preserve"> SEQ Figure \* ARABIC \s 1 </w:instrText>
      </w:r>
      <w:r w:rsidR="00A65133">
        <w:fldChar w:fldCharType="separate"/>
      </w:r>
      <w:r w:rsidR="004D3A3F">
        <w:rPr>
          <w:noProof/>
        </w:rPr>
        <w:t>8</w:t>
      </w:r>
      <w:r w:rsidR="00A65133">
        <w:rPr>
          <w:noProof/>
        </w:rPr>
        <w:fldChar w:fldCharType="end"/>
      </w:r>
      <w:bookmarkEnd w:id="229"/>
      <w:r>
        <w:t xml:space="preserve">: In the Past Month, How Often Completed Activity – </w:t>
      </w:r>
      <w:r>
        <w:br/>
        <w:t xml:space="preserve">Percent Indicated Always or Most of the </w:t>
      </w:r>
      <w:commentRangeStart w:id="231"/>
      <w:r>
        <w:t>Time</w:t>
      </w:r>
      <w:bookmarkEnd w:id="230"/>
      <w:commentRangeEnd w:id="231"/>
      <w:r w:rsidR="00C73388">
        <w:rPr>
          <w:rStyle w:val="CommentReference"/>
          <w:rFonts w:ascii="Times New Roman" w:hAnsi="Times New Roman"/>
          <w:b w:val="0"/>
          <w:bCs w:val="0"/>
        </w:rPr>
        <w:commentReference w:id="231"/>
      </w:r>
    </w:p>
    <w:p w14:paraId="2AE1AF88" w14:textId="77777777" w:rsidR="00C57F6C" w:rsidRDefault="000E029F" w:rsidP="006058F1">
      <w:pPr>
        <w:jc w:val="center"/>
      </w:pPr>
      <w:r>
        <w:rPr>
          <w:noProof/>
          <w:lang w:bidi="ar-SA"/>
        </w:rPr>
        <w:drawing>
          <wp:inline distT="0" distB="0" distL="0" distR="0" wp14:anchorId="4AFD318B" wp14:editId="6E627916">
            <wp:extent cx="5486400" cy="3352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17C747" w14:textId="77777777" w:rsidR="00BE0BE5" w:rsidRDefault="00BE0BE5" w:rsidP="00C57F6C"/>
    <w:p w14:paraId="3E44C496" w14:textId="77777777" w:rsidR="00BE0BE5" w:rsidRDefault="00BE0BE5" w:rsidP="00BE0BE5">
      <w:pPr>
        <w:pStyle w:val="Heading3"/>
      </w:pPr>
      <w:bookmarkStart w:id="232" w:name="_Satisfaction_with_the"/>
      <w:bookmarkStart w:id="233" w:name="_Toc383072252"/>
      <w:bookmarkEnd w:id="232"/>
      <w:r>
        <w:t>Satisfaction with the Program and its Perceived Impact</w:t>
      </w:r>
      <w:bookmarkEnd w:id="233"/>
    </w:p>
    <w:p w14:paraId="6F368781" w14:textId="77777777" w:rsidR="00BE0BE5" w:rsidRDefault="009F4C55" w:rsidP="00BE0BE5">
      <w:r w:rsidRPr="009F4C55">
        <w:t xml:space="preserve">The </w:t>
      </w:r>
      <w:r w:rsidR="00AE40B4">
        <w:t xml:space="preserve">telephone </w:t>
      </w:r>
      <w:r w:rsidRPr="009F4C55">
        <w:t xml:space="preserve">survey </w:t>
      </w:r>
      <w:r w:rsidR="001652C8">
        <w:t xml:space="preserve">gathered </w:t>
      </w:r>
      <w:r w:rsidRPr="009F4C55">
        <w:t>three measures of satisfaction with the program—a satisfaction rating,</w:t>
      </w:r>
      <w:r w:rsidR="004D2CA3">
        <w:t xml:space="preserve"> the</w:t>
      </w:r>
      <w:r w:rsidRPr="009F4C55">
        <w:t xml:space="preserve"> likelihood of recommending the program to someone else, and </w:t>
      </w:r>
      <w:r w:rsidR="004D2CA3">
        <w:t xml:space="preserve">the degree to which participants </w:t>
      </w:r>
      <w:r w:rsidRPr="009F4C55">
        <w:t>attribut</w:t>
      </w:r>
      <w:r w:rsidR="004D2CA3">
        <w:t>ed</w:t>
      </w:r>
      <w:r w:rsidRPr="009F4C55">
        <w:t xml:space="preserve"> reduce</w:t>
      </w:r>
      <w:r w:rsidR="004D2CA3">
        <w:t>d</w:t>
      </w:r>
      <w:r w:rsidRPr="009F4C55">
        <w:t xml:space="preserve"> energy use</w:t>
      </w:r>
      <w:r w:rsidR="004D2CA3">
        <w:t xml:space="preserve"> to the program</w:t>
      </w:r>
      <w:r w:rsidRPr="009F4C55">
        <w:t xml:space="preserve">. The last of these is a less subjective indicator of whether the program is on the right track: </w:t>
      </w:r>
      <w:r w:rsidR="00AE5F48">
        <w:t xml:space="preserve">treatment households </w:t>
      </w:r>
      <w:r w:rsidRPr="009F4C55">
        <w:t>may not like aspects of the program</w:t>
      </w:r>
      <w:r w:rsidR="00684A8D">
        <w:t>,</w:t>
      </w:r>
      <w:r w:rsidRPr="009F4C55">
        <w:t xml:space="preserve"> </w:t>
      </w:r>
      <w:r w:rsidR="0091691C">
        <w:t xml:space="preserve">but they may nevertheless </w:t>
      </w:r>
      <w:r w:rsidRPr="009F4C55">
        <w:t xml:space="preserve">recognize that it </w:t>
      </w:r>
      <w:r w:rsidR="00684A8D">
        <w:t>was</w:t>
      </w:r>
      <w:r w:rsidRPr="009F4C55">
        <w:t xml:space="preserve"> helpful</w:t>
      </w:r>
      <w:r w:rsidR="00684A8D">
        <w:t xml:space="preserve"> for promoting energy conservation</w:t>
      </w:r>
      <w:r w:rsidRPr="009F4C55">
        <w:t>.</w:t>
      </w:r>
      <w:r w:rsidR="00F75E2C">
        <w:t xml:space="preserve"> Still, the indicators rely on self-reported impressions of energy use; the </w:t>
      </w:r>
      <w:hyperlink w:anchor="_Savings_Attributable_to" w:history="1">
        <w:r w:rsidR="00F75E2C" w:rsidRPr="00F75E2C">
          <w:rPr>
            <w:rStyle w:val="Hyperlink"/>
          </w:rPr>
          <w:t>e</w:t>
        </w:r>
        <w:r w:rsidR="00494079">
          <w:rPr>
            <w:rStyle w:val="Hyperlink"/>
          </w:rPr>
          <w:t>lectric</w:t>
        </w:r>
        <w:r w:rsidR="0082295C">
          <w:rPr>
            <w:rStyle w:val="Hyperlink"/>
          </w:rPr>
          <w:t>i</w:t>
        </w:r>
        <w:r w:rsidR="00494079">
          <w:rPr>
            <w:rStyle w:val="Hyperlink"/>
          </w:rPr>
          <w:t>ty</w:t>
        </w:r>
        <w:r w:rsidR="00F75E2C" w:rsidRPr="00F75E2C">
          <w:rPr>
            <w:rStyle w:val="Hyperlink"/>
          </w:rPr>
          <w:t xml:space="preserve"> savings analysi</w:t>
        </w:r>
        <w:r w:rsidR="00F6517C">
          <w:rPr>
            <w:rStyle w:val="Hyperlink"/>
          </w:rPr>
          <w:t>s (Section 2.2)</w:t>
        </w:r>
      </w:hyperlink>
      <w:r w:rsidR="00F75E2C">
        <w:t xml:space="preserve"> measures the program-induced savings in a more systematic manner. </w:t>
      </w:r>
    </w:p>
    <w:p w14:paraId="19F957FA" w14:textId="77777777" w:rsidR="009F4C55" w:rsidRDefault="000627F3" w:rsidP="00C763E9">
      <w:pPr>
        <w:keepNext/>
        <w:keepLines/>
      </w:pPr>
      <w:r>
        <w:t>Survey respondents</w:t>
      </w:r>
      <w:r w:rsidR="009F4C55" w:rsidRPr="009F4C55">
        <w:t xml:space="preserve"> reported average satisfaction with the program. When asked to rate their satisfaction on a five-point scale, with one being very unsatisfied and five being very satisfied, most </w:t>
      </w:r>
      <w:r>
        <w:t xml:space="preserve">respondents </w:t>
      </w:r>
      <w:r w:rsidR="009F4C55" w:rsidRPr="009F4C55">
        <w:t xml:space="preserve">assigned a rating of three (33% overall). While average satisfaction (a score of three) was the most common response among </w:t>
      </w:r>
      <w:r w:rsidR="00C763E9">
        <w:t xml:space="preserve">average-use Expansion </w:t>
      </w:r>
      <w:r w:rsidR="009F4C55" w:rsidRPr="009F4C55">
        <w:t xml:space="preserve">households, they were also more likely to be “very satisfied” with the program than high-use </w:t>
      </w:r>
      <w:r w:rsidR="00C763E9">
        <w:t xml:space="preserve">Extension </w:t>
      </w:r>
      <w:r w:rsidR="002D05FC">
        <w:t>households</w:t>
      </w:r>
      <w:r w:rsidR="009F4C55" w:rsidRPr="009F4C55">
        <w:t xml:space="preserve">. In contrast, 24% of high-use </w:t>
      </w:r>
      <w:r w:rsidR="002D05FC">
        <w:t xml:space="preserve">Extension </w:t>
      </w:r>
      <w:r w:rsidR="009F4C55" w:rsidRPr="009F4C55">
        <w:t>households assigned the lowest satisfaction scores (</w:t>
      </w:r>
      <w:r w:rsidR="00764744">
        <w:t>one or two</w:t>
      </w:r>
      <w:r w:rsidR="009F4C55" w:rsidRPr="009F4C55">
        <w:t xml:space="preserve">) compared to 15% of average-use </w:t>
      </w:r>
      <w:r>
        <w:t>Expansion households</w:t>
      </w:r>
      <w:r w:rsidR="009F4C55" w:rsidRPr="009F4C55">
        <w:t>.</w:t>
      </w:r>
    </w:p>
    <w:p w14:paraId="0DB0CBE5" w14:textId="77777777" w:rsidR="009F4C55" w:rsidRPr="00AB01BD" w:rsidRDefault="009F4C55" w:rsidP="00C763E9">
      <w:pPr>
        <w:pStyle w:val="Caption"/>
        <w:keepLines/>
        <w:rPr>
          <w:vertAlign w:val="superscript"/>
        </w:rPr>
      </w:pPr>
      <w:bookmarkStart w:id="234" w:name="_Toc383072289"/>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6</w:t>
      </w:r>
      <w:r w:rsidR="00A65133">
        <w:rPr>
          <w:noProof/>
        </w:rPr>
        <w:fldChar w:fldCharType="end"/>
      </w:r>
      <w:r>
        <w:t xml:space="preserve">: </w:t>
      </w:r>
      <w:r w:rsidRPr="00444C18">
        <w:rPr>
          <w:sz w:val="20"/>
          <w:szCs w:val="20"/>
        </w:rPr>
        <w:t>Satisfaction with the HER Program</w:t>
      </w:r>
      <w:r w:rsidR="00AB01BD">
        <w:rPr>
          <w:sz w:val="20"/>
          <w:szCs w:val="20"/>
          <w:vertAlign w:val="superscript"/>
        </w:rPr>
        <w:t>a</w:t>
      </w:r>
      <w:bookmarkEnd w:id="234"/>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2394"/>
        <w:gridCol w:w="2394"/>
        <w:gridCol w:w="2394"/>
      </w:tblGrid>
      <w:tr w:rsidR="009F4C55" w:rsidRPr="00D3524E" w14:paraId="23B56C22" w14:textId="77777777" w:rsidTr="00D36B51">
        <w:tc>
          <w:tcPr>
            <w:tcW w:w="2394" w:type="dxa"/>
            <w:tcBorders>
              <w:bottom w:val="double" w:sz="4" w:space="0" w:color="auto"/>
            </w:tcBorders>
            <w:vAlign w:val="center"/>
          </w:tcPr>
          <w:p w14:paraId="528ABAE6" w14:textId="77777777" w:rsidR="009F4C55" w:rsidRPr="00D3524E" w:rsidRDefault="009F4C55" w:rsidP="00C763E9">
            <w:pPr>
              <w:keepNext/>
              <w:keepLines/>
              <w:spacing w:after="0" w:line="276" w:lineRule="auto"/>
              <w:rPr>
                <w:rFonts w:cs="Times New Roman"/>
                <w:sz w:val="20"/>
                <w:szCs w:val="20"/>
              </w:rPr>
            </w:pPr>
          </w:p>
        </w:tc>
        <w:tc>
          <w:tcPr>
            <w:tcW w:w="2394" w:type="dxa"/>
            <w:tcBorders>
              <w:bottom w:val="double" w:sz="4" w:space="0" w:color="auto"/>
            </w:tcBorders>
            <w:vAlign w:val="center"/>
          </w:tcPr>
          <w:p w14:paraId="2F30F7ED" w14:textId="77777777" w:rsidR="009F4C55" w:rsidRPr="00D3524E" w:rsidRDefault="00807A19" w:rsidP="00C763E9">
            <w:pPr>
              <w:keepNext/>
              <w:keepLines/>
              <w:spacing w:after="0" w:line="276" w:lineRule="auto"/>
              <w:jc w:val="center"/>
              <w:rPr>
                <w:rFonts w:cs="Times New Roman"/>
                <w:b/>
                <w:sz w:val="20"/>
                <w:szCs w:val="20"/>
              </w:rPr>
            </w:pPr>
            <w:r w:rsidRPr="00D3524E">
              <w:rPr>
                <w:rFonts w:cs="Times New Roman"/>
                <w:b/>
                <w:sz w:val="20"/>
                <w:szCs w:val="20"/>
              </w:rPr>
              <w:t>Extension</w:t>
            </w:r>
          </w:p>
        </w:tc>
        <w:tc>
          <w:tcPr>
            <w:tcW w:w="2394" w:type="dxa"/>
            <w:tcBorders>
              <w:bottom w:val="double" w:sz="4" w:space="0" w:color="auto"/>
            </w:tcBorders>
            <w:vAlign w:val="center"/>
          </w:tcPr>
          <w:p w14:paraId="04A407EF" w14:textId="77777777" w:rsidR="009F4C55" w:rsidRPr="00D3524E" w:rsidRDefault="00807A19" w:rsidP="00C763E9">
            <w:pPr>
              <w:keepNext/>
              <w:keepLines/>
              <w:spacing w:after="0" w:line="276" w:lineRule="auto"/>
              <w:jc w:val="center"/>
              <w:rPr>
                <w:rFonts w:cs="Times New Roman"/>
                <w:b/>
                <w:sz w:val="20"/>
                <w:szCs w:val="20"/>
              </w:rPr>
            </w:pPr>
            <w:r w:rsidRPr="00D3524E">
              <w:rPr>
                <w:rFonts w:cs="Times New Roman"/>
                <w:b/>
                <w:sz w:val="20"/>
                <w:szCs w:val="20"/>
              </w:rPr>
              <w:t>Expansion</w:t>
            </w:r>
          </w:p>
        </w:tc>
        <w:tc>
          <w:tcPr>
            <w:tcW w:w="2394" w:type="dxa"/>
            <w:tcBorders>
              <w:bottom w:val="double" w:sz="4" w:space="0" w:color="auto"/>
            </w:tcBorders>
            <w:vAlign w:val="center"/>
          </w:tcPr>
          <w:p w14:paraId="23D0FE38" w14:textId="77777777" w:rsidR="009F4C55" w:rsidRPr="00D3524E" w:rsidRDefault="00807A19" w:rsidP="00C763E9">
            <w:pPr>
              <w:keepNext/>
              <w:keepLines/>
              <w:spacing w:after="0" w:line="276" w:lineRule="auto"/>
              <w:jc w:val="center"/>
              <w:rPr>
                <w:rFonts w:cs="Times New Roman"/>
                <w:b/>
                <w:sz w:val="20"/>
                <w:szCs w:val="20"/>
              </w:rPr>
            </w:pPr>
            <w:r w:rsidRPr="00D3524E">
              <w:rPr>
                <w:rFonts w:cs="Times New Roman"/>
                <w:b/>
                <w:sz w:val="20"/>
                <w:szCs w:val="20"/>
              </w:rPr>
              <w:t>Overall</w:t>
            </w:r>
          </w:p>
        </w:tc>
      </w:tr>
      <w:tr w:rsidR="00D3524E" w:rsidRPr="00D3524E" w14:paraId="3BA46BD9" w14:textId="77777777" w:rsidTr="00D36B51">
        <w:tc>
          <w:tcPr>
            <w:tcW w:w="2394" w:type="dxa"/>
            <w:tcBorders>
              <w:top w:val="double" w:sz="4" w:space="0" w:color="auto"/>
            </w:tcBorders>
            <w:vAlign w:val="center"/>
          </w:tcPr>
          <w:p w14:paraId="02021A44" w14:textId="77777777" w:rsidR="00D3524E" w:rsidRPr="00D3524E" w:rsidRDefault="00D3524E" w:rsidP="00C763E9">
            <w:pPr>
              <w:keepNext/>
              <w:keepLines/>
              <w:spacing w:after="0" w:line="276" w:lineRule="auto"/>
              <w:rPr>
                <w:rFonts w:cs="Times New Roman"/>
                <w:color w:val="000000"/>
                <w:sz w:val="20"/>
                <w:szCs w:val="20"/>
              </w:rPr>
            </w:pPr>
            <w:r w:rsidRPr="00D3524E">
              <w:rPr>
                <w:rFonts w:cs="Times New Roman"/>
                <w:color w:val="000000"/>
                <w:sz w:val="20"/>
                <w:szCs w:val="20"/>
              </w:rPr>
              <w:t>1 - Very unsatisfied</w:t>
            </w:r>
          </w:p>
        </w:tc>
        <w:tc>
          <w:tcPr>
            <w:tcW w:w="2394" w:type="dxa"/>
            <w:tcBorders>
              <w:top w:val="double" w:sz="4" w:space="0" w:color="auto"/>
            </w:tcBorders>
            <w:vAlign w:val="center"/>
          </w:tcPr>
          <w:p w14:paraId="25B641E0" w14:textId="77777777" w:rsidR="00D3524E" w:rsidRPr="00D3524E" w:rsidRDefault="00D3524E" w:rsidP="00C763E9">
            <w:pPr>
              <w:keepNext/>
              <w:keepLines/>
              <w:tabs>
                <w:tab w:val="decimal" w:pos="1206"/>
              </w:tabs>
              <w:spacing w:after="0" w:line="276" w:lineRule="auto"/>
              <w:rPr>
                <w:rFonts w:cs="Times New Roman"/>
                <w:color w:val="000000"/>
                <w:sz w:val="20"/>
                <w:szCs w:val="20"/>
              </w:rPr>
            </w:pPr>
            <w:r w:rsidRPr="00D3524E">
              <w:rPr>
                <w:rFonts w:cs="Times New Roman"/>
                <w:color w:val="000000"/>
                <w:sz w:val="20"/>
                <w:szCs w:val="20"/>
              </w:rPr>
              <w:t>11.8%</w:t>
            </w:r>
          </w:p>
        </w:tc>
        <w:tc>
          <w:tcPr>
            <w:tcW w:w="2394" w:type="dxa"/>
            <w:tcBorders>
              <w:top w:val="double" w:sz="4" w:space="0" w:color="auto"/>
            </w:tcBorders>
            <w:vAlign w:val="center"/>
          </w:tcPr>
          <w:p w14:paraId="5C09F76E" w14:textId="77777777" w:rsidR="00D3524E" w:rsidRPr="00D3524E" w:rsidRDefault="00D3524E" w:rsidP="00C763E9">
            <w:pPr>
              <w:keepNext/>
              <w:keepLines/>
              <w:tabs>
                <w:tab w:val="decimal" w:pos="1206"/>
              </w:tabs>
              <w:spacing w:after="0" w:line="276" w:lineRule="auto"/>
              <w:rPr>
                <w:rFonts w:cs="Times New Roman"/>
                <w:color w:val="000000"/>
                <w:sz w:val="20"/>
                <w:szCs w:val="20"/>
              </w:rPr>
            </w:pPr>
            <w:r w:rsidRPr="00D3524E">
              <w:rPr>
                <w:rFonts w:cs="Times New Roman"/>
                <w:color w:val="000000"/>
                <w:sz w:val="20"/>
                <w:szCs w:val="20"/>
              </w:rPr>
              <w:t>8.4%</w:t>
            </w:r>
          </w:p>
        </w:tc>
        <w:tc>
          <w:tcPr>
            <w:tcW w:w="2394" w:type="dxa"/>
            <w:tcBorders>
              <w:top w:val="double" w:sz="4" w:space="0" w:color="auto"/>
            </w:tcBorders>
            <w:vAlign w:val="center"/>
          </w:tcPr>
          <w:p w14:paraId="05662BA1" w14:textId="77777777" w:rsidR="00D3524E" w:rsidRPr="00D3524E" w:rsidRDefault="00D3524E" w:rsidP="00C763E9">
            <w:pPr>
              <w:keepNext/>
              <w:keepLines/>
              <w:tabs>
                <w:tab w:val="decimal" w:pos="1206"/>
              </w:tabs>
              <w:spacing w:after="0" w:line="276" w:lineRule="auto"/>
              <w:rPr>
                <w:rFonts w:cs="Times New Roman"/>
                <w:color w:val="000000"/>
                <w:sz w:val="20"/>
                <w:szCs w:val="20"/>
              </w:rPr>
            </w:pPr>
            <w:r w:rsidRPr="00D3524E">
              <w:rPr>
                <w:rFonts w:cs="Times New Roman"/>
                <w:color w:val="000000"/>
                <w:sz w:val="20"/>
                <w:szCs w:val="20"/>
              </w:rPr>
              <w:t>10.0%</w:t>
            </w:r>
          </w:p>
        </w:tc>
      </w:tr>
      <w:tr w:rsidR="00D3524E" w:rsidRPr="00D3524E" w14:paraId="55F6F38F" w14:textId="77777777" w:rsidTr="00D3524E">
        <w:tc>
          <w:tcPr>
            <w:tcW w:w="2394" w:type="dxa"/>
            <w:vAlign w:val="center"/>
          </w:tcPr>
          <w:p w14:paraId="2DCA2BB1" w14:textId="77777777"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2</w:t>
            </w:r>
          </w:p>
        </w:tc>
        <w:tc>
          <w:tcPr>
            <w:tcW w:w="2394" w:type="dxa"/>
            <w:vAlign w:val="center"/>
          </w:tcPr>
          <w:p w14:paraId="3FFAE032"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11.8%</w:t>
            </w:r>
          </w:p>
        </w:tc>
        <w:tc>
          <w:tcPr>
            <w:tcW w:w="2394" w:type="dxa"/>
            <w:vAlign w:val="center"/>
          </w:tcPr>
          <w:p w14:paraId="1677AF2A"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6.3%</w:t>
            </w:r>
          </w:p>
        </w:tc>
        <w:tc>
          <w:tcPr>
            <w:tcW w:w="2394" w:type="dxa"/>
            <w:vAlign w:val="center"/>
          </w:tcPr>
          <w:p w14:paraId="08879F4D"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8.8%</w:t>
            </w:r>
          </w:p>
        </w:tc>
      </w:tr>
      <w:tr w:rsidR="00D3524E" w:rsidRPr="00D3524E" w14:paraId="22174974" w14:textId="77777777" w:rsidTr="00D3524E">
        <w:tc>
          <w:tcPr>
            <w:tcW w:w="2394" w:type="dxa"/>
            <w:vAlign w:val="center"/>
          </w:tcPr>
          <w:p w14:paraId="7DEAA3B1" w14:textId="77777777"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3</w:t>
            </w:r>
          </w:p>
        </w:tc>
        <w:tc>
          <w:tcPr>
            <w:tcW w:w="2394" w:type="dxa"/>
            <w:vAlign w:val="center"/>
          </w:tcPr>
          <w:p w14:paraId="2D96A8F9"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29.9%</w:t>
            </w:r>
          </w:p>
        </w:tc>
        <w:tc>
          <w:tcPr>
            <w:tcW w:w="2394" w:type="dxa"/>
            <w:vAlign w:val="center"/>
          </w:tcPr>
          <w:p w14:paraId="07DD330D"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35.0%</w:t>
            </w:r>
          </w:p>
        </w:tc>
        <w:tc>
          <w:tcPr>
            <w:tcW w:w="2394" w:type="dxa"/>
            <w:vAlign w:val="center"/>
          </w:tcPr>
          <w:p w14:paraId="4BFC1DFD"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32.6%</w:t>
            </w:r>
          </w:p>
        </w:tc>
      </w:tr>
      <w:tr w:rsidR="00D3524E" w:rsidRPr="00D3524E" w14:paraId="707DECC2" w14:textId="77777777" w:rsidTr="00D3524E">
        <w:tc>
          <w:tcPr>
            <w:tcW w:w="2394" w:type="dxa"/>
            <w:vAlign w:val="center"/>
          </w:tcPr>
          <w:p w14:paraId="7269B91C" w14:textId="77777777"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4</w:t>
            </w:r>
          </w:p>
        </w:tc>
        <w:tc>
          <w:tcPr>
            <w:tcW w:w="2394" w:type="dxa"/>
            <w:vAlign w:val="center"/>
          </w:tcPr>
          <w:p w14:paraId="5CEF5C6F"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31.3%</w:t>
            </w:r>
          </w:p>
        </w:tc>
        <w:tc>
          <w:tcPr>
            <w:tcW w:w="2394" w:type="dxa"/>
            <w:vAlign w:val="center"/>
          </w:tcPr>
          <w:p w14:paraId="65B9F280"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26.6%</w:t>
            </w:r>
          </w:p>
        </w:tc>
        <w:tc>
          <w:tcPr>
            <w:tcW w:w="2394" w:type="dxa"/>
            <w:vAlign w:val="center"/>
          </w:tcPr>
          <w:p w14:paraId="29991316"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28.7%</w:t>
            </w:r>
          </w:p>
        </w:tc>
      </w:tr>
      <w:tr w:rsidR="00D3524E" w:rsidRPr="00D3524E" w14:paraId="5CE106A5" w14:textId="77777777" w:rsidTr="00D3524E">
        <w:tc>
          <w:tcPr>
            <w:tcW w:w="2394" w:type="dxa"/>
            <w:vAlign w:val="center"/>
          </w:tcPr>
          <w:p w14:paraId="29F0D067" w14:textId="77777777"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5 - Very satisfied</w:t>
            </w:r>
          </w:p>
        </w:tc>
        <w:tc>
          <w:tcPr>
            <w:tcW w:w="2394" w:type="dxa"/>
            <w:vAlign w:val="center"/>
          </w:tcPr>
          <w:p w14:paraId="1677D810"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15.3%</w:t>
            </w:r>
          </w:p>
        </w:tc>
        <w:tc>
          <w:tcPr>
            <w:tcW w:w="2394" w:type="dxa"/>
            <w:vAlign w:val="center"/>
          </w:tcPr>
          <w:p w14:paraId="0EA88CB9"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23.8%</w:t>
            </w:r>
          </w:p>
        </w:tc>
        <w:tc>
          <w:tcPr>
            <w:tcW w:w="2394" w:type="dxa"/>
            <w:vAlign w:val="center"/>
          </w:tcPr>
          <w:p w14:paraId="732B3D71"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19.8%</w:t>
            </w:r>
          </w:p>
        </w:tc>
      </w:tr>
      <w:tr w:rsidR="00D3524E" w:rsidRPr="00D3524E" w14:paraId="2EDDBA2B" w14:textId="77777777" w:rsidTr="00D3524E">
        <w:tc>
          <w:tcPr>
            <w:tcW w:w="2394" w:type="dxa"/>
            <w:vAlign w:val="center"/>
          </w:tcPr>
          <w:p w14:paraId="3FC8C5AD" w14:textId="77777777" w:rsidR="00D3524E" w:rsidRPr="00D3524E" w:rsidRDefault="0030048C" w:rsidP="00C16EB0">
            <w:pPr>
              <w:spacing w:after="0" w:line="276" w:lineRule="auto"/>
              <w:rPr>
                <w:rFonts w:cs="Times New Roman"/>
                <w:color w:val="000000"/>
                <w:sz w:val="20"/>
                <w:szCs w:val="20"/>
              </w:rPr>
            </w:pPr>
            <w:r>
              <w:rPr>
                <w:rFonts w:cs="Times New Roman"/>
                <w:color w:val="000000"/>
                <w:sz w:val="20"/>
                <w:szCs w:val="20"/>
              </w:rPr>
              <w:t>Sample Size</w:t>
            </w:r>
          </w:p>
        </w:tc>
        <w:tc>
          <w:tcPr>
            <w:tcW w:w="2394" w:type="dxa"/>
            <w:vAlign w:val="center"/>
          </w:tcPr>
          <w:p w14:paraId="1454609B"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144</w:t>
            </w:r>
          </w:p>
        </w:tc>
        <w:tc>
          <w:tcPr>
            <w:tcW w:w="2394" w:type="dxa"/>
            <w:vAlign w:val="center"/>
          </w:tcPr>
          <w:p w14:paraId="040ADD39"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143</w:t>
            </w:r>
          </w:p>
        </w:tc>
        <w:tc>
          <w:tcPr>
            <w:tcW w:w="2394" w:type="dxa"/>
            <w:vAlign w:val="center"/>
          </w:tcPr>
          <w:p w14:paraId="2FD58F0D" w14:textId="77777777"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287</w:t>
            </w:r>
          </w:p>
        </w:tc>
      </w:tr>
    </w:tbl>
    <w:p w14:paraId="0B3BD24D" w14:textId="77777777" w:rsidR="009F4C55" w:rsidRPr="00AB01BD" w:rsidRDefault="00AB01BD" w:rsidP="00BE0BE5">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10FF7CD0" w14:textId="77777777" w:rsidR="008147AD" w:rsidRDefault="009507B5" w:rsidP="00BE0BE5">
      <w:r w:rsidRPr="009507B5">
        <w:t xml:space="preserve">Similar to the average satisfaction ratings, a majority of </w:t>
      </w:r>
      <w:r w:rsidR="008E5A5D">
        <w:t>respondents</w:t>
      </w:r>
      <w:r w:rsidRPr="009507B5">
        <w:t xml:space="preserve"> </w:t>
      </w:r>
      <w:r w:rsidR="00D65F4C">
        <w:t>(6</w:t>
      </w:r>
      <w:r w:rsidR="0082295C">
        <w:t>7</w:t>
      </w:r>
      <w:r w:rsidR="00D65F4C">
        <w:t xml:space="preserve">%) said they would likely </w:t>
      </w:r>
      <w:r w:rsidRPr="009507B5">
        <w:t xml:space="preserve">recommend the program to a friend or relative but a sizeable minority </w:t>
      </w:r>
      <w:r w:rsidR="00D65F4C">
        <w:t>(3</w:t>
      </w:r>
      <w:r w:rsidR="0082295C">
        <w:t>3</w:t>
      </w:r>
      <w:r w:rsidR="00D65F4C">
        <w:t xml:space="preserve">%) </w:t>
      </w:r>
      <w:r w:rsidRPr="009507B5">
        <w:t>would not (</w:t>
      </w:r>
      <w:r w:rsidR="00A65133">
        <w:fldChar w:fldCharType="begin"/>
      </w:r>
      <w:r>
        <w:instrText xml:space="preserve"> REF _Ref375635870 \h </w:instrText>
      </w:r>
      <w:r w:rsidR="00A65133">
        <w:fldChar w:fldCharType="separate"/>
      </w:r>
      <w:r w:rsidR="004D3A3F">
        <w:t xml:space="preserve">Table </w:t>
      </w:r>
      <w:r w:rsidR="004D3A3F">
        <w:rPr>
          <w:noProof/>
        </w:rPr>
        <w:t>2</w:t>
      </w:r>
      <w:r w:rsidR="004D3A3F">
        <w:t>-</w:t>
      </w:r>
      <w:r w:rsidR="004D3A3F">
        <w:rPr>
          <w:noProof/>
        </w:rPr>
        <w:t>7</w:t>
      </w:r>
      <w:r w:rsidR="00A65133">
        <w:fldChar w:fldCharType="end"/>
      </w:r>
      <w:r w:rsidRPr="009507B5">
        <w:t>). Again, average-use</w:t>
      </w:r>
      <w:r w:rsidR="00107E18">
        <w:t xml:space="preserve"> Expansion</w:t>
      </w:r>
      <w:r w:rsidRPr="009507B5">
        <w:t xml:space="preserve"> households expressed more positive views: 71% would be at least somewhat likely to recommend the program compared to 61% of high-use </w:t>
      </w:r>
      <w:r w:rsidR="00107E18">
        <w:t xml:space="preserve">Extension </w:t>
      </w:r>
      <w:r w:rsidRPr="009507B5">
        <w:t xml:space="preserve">households. </w:t>
      </w:r>
    </w:p>
    <w:p w14:paraId="3463EAD1" w14:textId="77777777" w:rsidR="008147AD" w:rsidRPr="00AB01BD" w:rsidRDefault="008147AD" w:rsidP="008147AD">
      <w:pPr>
        <w:pStyle w:val="Caption"/>
        <w:keepLines/>
      </w:pPr>
      <w:bookmarkStart w:id="235" w:name="_Ref375635870"/>
      <w:bookmarkStart w:id="236" w:name="_Toc383072290"/>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7</w:t>
      </w:r>
      <w:r w:rsidR="00A65133">
        <w:rPr>
          <w:noProof/>
        </w:rPr>
        <w:fldChar w:fldCharType="end"/>
      </w:r>
      <w:bookmarkEnd w:id="235"/>
      <w:r>
        <w:t xml:space="preserve">: </w:t>
      </w:r>
      <w:r>
        <w:rPr>
          <w:sz w:val="20"/>
          <w:szCs w:val="20"/>
        </w:rPr>
        <w:t xml:space="preserve">Likelihood of Recommending </w:t>
      </w:r>
      <w:r w:rsidRPr="00444C18">
        <w:rPr>
          <w:sz w:val="20"/>
          <w:szCs w:val="20"/>
        </w:rPr>
        <w:t>the HER Program</w:t>
      </w:r>
      <w:r>
        <w:rPr>
          <w:sz w:val="20"/>
          <w:szCs w:val="20"/>
        </w:rPr>
        <w:t xml:space="preserve"> to a Friend or Relative</w:t>
      </w:r>
      <w:r w:rsidR="00AB01BD">
        <w:rPr>
          <w:sz w:val="20"/>
          <w:szCs w:val="20"/>
          <w:vertAlign w:val="superscript"/>
        </w:rPr>
        <w:t>a</w:t>
      </w:r>
      <w:bookmarkEnd w:id="236"/>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2394"/>
        <w:gridCol w:w="2394"/>
        <w:gridCol w:w="2394"/>
      </w:tblGrid>
      <w:tr w:rsidR="008147AD" w:rsidRPr="00D3524E" w14:paraId="0C9DFBD4" w14:textId="77777777" w:rsidTr="009507B5">
        <w:tc>
          <w:tcPr>
            <w:tcW w:w="2394" w:type="dxa"/>
            <w:tcBorders>
              <w:bottom w:val="double" w:sz="4" w:space="0" w:color="auto"/>
            </w:tcBorders>
            <w:vAlign w:val="center"/>
          </w:tcPr>
          <w:p w14:paraId="783410B1" w14:textId="77777777" w:rsidR="008147AD" w:rsidRPr="00D3524E" w:rsidRDefault="008147AD" w:rsidP="009507B5">
            <w:pPr>
              <w:keepNext/>
              <w:keepLines/>
              <w:spacing w:after="0" w:line="276" w:lineRule="auto"/>
              <w:rPr>
                <w:rFonts w:cs="Times New Roman"/>
                <w:sz w:val="20"/>
                <w:szCs w:val="20"/>
              </w:rPr>
            </w:pPr>
          </w:p>
        </w:tc>
        <w:tc>
          <w:tcPr>
            <w:tcW w:w="2394" w:type="dxa"/>
            <w:tcBorders>
              <w:bottom w:val="double" w:sz="4" w:space="0" w:color="auto"/>
            </w:tcBorders>
            <w:vAlign w:val="center"/>
          </w:tcPr>
          <w:p w14:paraId="00713C0F" w14:textId="77777777" w:rsidR="008147AD" w:rsidRPr="00D3524E" w:rsidRDefault="008147AD" w:rsidP="009507B5">
            <w:pPr>
              <w:keepNext/>
              <w:keepLines/>
              <w:spacing w:after="0" w:line="276" w:lineRule="auto"/>
              <w:jc w:val="center"/>
              <w:rPr>
                <w:rFonts w:cs="Times New Roman"/>
                <w:b/>
                <w:sz w:val="20"/>
                <w:szCs w:val="20"/>
              </w:rPr>
            </w:pPr>
            <w:r w:rsidRPr="00D3524E">
              <w:rPr>
                <w:rFonts w:cs="Times New Roman"/>
                <w:b/>
                <w:sz w:val="20"/>
                <w:szCs w:val="20"/>
              </w:rPr>
              <w:t>Extension</w:t>
            </w:r>
          </w:p>
        </w:tc>
        <w:tc>
          <w:tcPr>
            <w:tcW w:w="2394" w:type="dxa"/>
            <w:tcBorders>
              <w:bottom w:val="double" w:sz="4" w:space="0" w:color="auto"/>
            </w:tcBorders>
            <w:vAlign w:val="center"/>
          </w:tcPr>
          <w:p w14:paraId="1319B257" w14:textId="77777777" w:rsidR="008147AD" w:rsidRPr="00D3524E" w:rsidRDefault="008147AD" w:rsidP="009507B5">
            <w:pPr>
              <w:keepNext/>
              <w:keepLines/>
              <w:spacing w:after="0" w:line="276" w:lineRule="auto"/>
              <w:jc w:val="center"/>
              <w:rPr>
                <w:rFonts w:cs="Times New Roman"/>
                <w:b/>
                <w:sz w:val="20"/>
                <w:szCs w:val="20"/>
              </w:rPr>
            </w:pPr>
            <w:r w:rsidRPr="00D3524E">
              <w:rPr>
                <w:rFonts w:cs="Times New Roman"/>
                <w:b/>
                <w:sz w:val="20"/>
                <w:szCs w:val="20"/>
              </w:rPr>
              <w:t>Expansion</w:t>
            </w:r>
          </w:p>
        </w:tc>
        <w:tc>
          <w:tcPr>
            <w:tcW w:w="2394" w:type="dxa"/>
            <w:tcBorders>
              <w:bottom w:val="double" w:sz="4" w:space="0" w:color="auto"/>
            </w:tcBorders>
            <w:vAlign w:val="center"/>
          </w:tcPr>
          <w:p w14:paraId="5BDB717F" w14:textId="77777777" w:rsidR="008147AD" w:rsidRPr="00D3524E" w:rsidRDefault="008147AD" w:rsidP="009507B5">
            <w:pPr>
              <w:keepNext/>
              <w:keepLines/>
              <w:spacing w:after="0" w:line="276" w:lineRule="auto"/>
              <w:jc w:val="center"/>
              <w:rPr>
                <w:rFonts w:cs="Times New Roman"/>
                <w:b/>
                <w:sz w:val="20"/>
                <w:szCs w:val="20"/>
              </w:rPr>
            </w:pPr>
            <w:r w:rsidRPr="00D3524E">
              <w:rPr>
                <w:rFonts w:cs="Times New Roman"/>
                <w:b/>
                <w:sz w:val="20"/>
                <w:szCs w:val="20"/>
              </w:rPr>
              <w:t>Overall</w:t>
            </w:r>
          </w:p>
        </w:tc>
      </w:tr>
      <w:tr w:rsidR="00C7549D" w:rsidRPr="00D3524E" w14:paraId="72D00896" w14:textId="77777777" w:rsidTr="00C805D3">
        <w:tc>
          <w:tcPr>
            <w:tcW w:w="2394" w:type="dxa"/>
            <w:tcBorders>
              <w:top w:val="double" w:sz="4" w:space="0" w:color="auto"/>
            </w:tcBorders>
            <w:vAlign w:val="center"/>
          </w:tcPr>
          <w:p w14:paraId="23D2B85A" w14:textId="77777777" w:rsidR="00C7549D" w:rsidRPr="00D3524E" w:rsidRDefault="00C7549D" w:rsidP="009507B5">
            <w:pPr>
              <w:keepNext/>
              <w:keepLines/>
              <w:spacing w:after="0" w:line="276" w:lineRule="auto"/>
              <w:rPr>
                <w:rFonts w:cs="Times New Roman"/>
                <w:color w:val="000000"/>
                <w:sz w:val="20"/>
                <w:szCs w:val="20"/>
              </w:rPr>
            </w:pPr>
            <w:r>
              <w:rPr>
                <w:rFonts w:cs="Times New Roman"/>
                <w:color w:val="000000"/>
                <w:sz w:val="20"/>
                <w:szCs w:val="20"/>
              </w:rPr>
              <w:t>Very likely</w:t>
            </w:r>
          </w:p>
        </w:tc>
        <w:tc>
          <w:tcPr>
            <w:tcW w:w="2394" w:type="dxa"/>
            <w:tcBorders>
              <w:top w:val="double" w:sz="4" w:space="0" w:color="auto"/>
            </w:tcBorders>
            <w:vAlign w:val="center"/>
          </w:tcPr>
          <w:p w14:paraId="65F72158"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25.0%</w:t>
            </w:r>
          </w:p>
        </w:tc>
        <w:tc>
          <w:tcPr>
            <w:tcW w:w="2394" w:type="dxa"/>
            <w:tcBorders>
              <w:top w:val="double" w:sz="4" w:space="0" w:color="auto"/>
            </w:tcBorders>
            <w:vAlign w:val="center"/>
          </w:tcPr>
          <w:p w14:paraId="54C72634"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31.0%</w:t>
            </w:r>
          </w:p>
        </w:tc>
        <w:tc>
          <w:tcPr>
            <w:tcW w:w="2394" w:type="dxa"/>
            <w:tcBorders>
              <w:top w:val="double" w:sz="4" w:space="0" w:color="auto"/>
            </w:tcBorders>
            <w:vAlign w:val="center"/>
          </w:tcPr>
          <w:p w14:paraId="77116EAE"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28.3%</w:t>
            </w:r>
          </w:p>
        </w:tc>
      </w:tr>
      <w:tr w:rsidR="00C7549D" w:rsidRPr="00D3524E" w14:paraId="25D7B41D" w14:textId="77777777" w:rsidTr="00C805D3">
        <w:tc>
          <w:tcPr>
            <w:tcW w:w="2394" w:type="dxa"/>
            <w:vAlign w:val="center"/>
          </w:tcPr>
          <w:p w14:paraId="31E65A9A" w14:textId="77777777"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Somewhat likely</w:t>
            </w:r>
          </w:p>
        </w:tc>
        <w:tc>
          <w:tcPr>
            <w:tcW w:w="2394" w:type="dxa"/>
            <w:vAlign w:val="center"/>
          </w:tcPr>
          <w:p w14:paraId="6D2EA660"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36.8%</w:t>
            </w:r>
          </w:p>
        </w:tc>
        <w:tc>
          <w:tcPr>
            <w:tcW w:w="2394" w:type="dxa"/>
            <w:vAlign w:val="center"/>
          </w:tcPr>
          <w:p w14:paraId="31B1A850"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40.7%</w:t>
            </w:r>
          </w:p>
        </w:tc>
        <w:tc>
          <w:tcPr>
            <w:tcW w:w="2394" w:type="dxa"/>
            <w:vAlign w:val="center"/>
          </w:tcPr>
          <w:p w14:paraId="0792CD39"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38.9%</w:t>
            </w:r>
          </w:p>
        </w:tc>
      </w:tr>
      <w:tr w:rsidR="00C7549D" w:rsidRPr="00D3524E" w14:paraId="2928585B" w14:textId="77777777" w:rsidTr="00C805D3">
        <w:tc>
          <w:tcPr>
            <w:tcW w:w="2394" w:type="dxa"/>
            <w:vAlign w:val="center"/>
          </w:tcPr>
          <w:p w14:paraId="5F257D0C" w14:textId="77777777"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Somewhat unlikely</w:t>
            </w:r>
          </w:p>
        </w:tc>
        <w:tc>
          <w:tcPr>
            <w:tcW w:w="2394" w:type="dxa"/>
            <w:vAlign w:val="center"/>
          </w:tcPr>
          <w:p w14:paraId="3C3B1E42"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18.8%</w:t>
            </w:r>
          </w:p>
        </w:tc>
        <w:tc>
          <w:tcPr>
            <w:tcW w:w="2394" w:type="dxa"/>
            <w:vAlign w:val="center"/>
          </w:tcPr>
          <w:p w14:paraId="4304AF34"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12.4%</w:t>
            </w:r>
          </w:p>
        </w:tc>
        <w:tc>
          <w:tcPr>
            <w:tcW w:w="2394" w:type="dxa"/>
            <w:vAlign w:val="center"/>
          </w:tcPr>
          <w:p w14:paraId="25C246F1"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15.3%</w:t>
            </w:r>
          </w:p>
        </w:tc>
      </w:tr>
      <w:tr w:rsidR="00C7549D" w:rsidRPr="00D3524E" w14:paraId="3AADC8DD" w14:textId="77777777" w:rsidTr="00C805D3">
        <w:tc>
          <w:tcPr>
            <w:tcW w:w="2394" w:type="dxa"/>
            <w:vAlign w:val="center"/>
          </w:tcPr>
          <w:p w14:paraId="0BD25582" w14:textId="77777777"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Very unlikely</w:t>
            </w:r>
          </w:p>
        </w:tc>
        <w:tc>
          <w:tcPr>
            <w:tcW w:w="2394" w:type="dxa"/>
            <w:vAlign w:val="center"/>
          </w:tcPr>
          <w:p w14:paraId="1F27036B"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19.4%</w:t>
            </w:r>
          </w:p>
        </w:tc>
        <w:tc>
          <w:tcPr>
            <w:tcW w:w="2394" w:type="dxa"/>
            <w:vAlign w:val="center"/>
          </w:tcPr>
          <w:p w14:paraId="36BAD346"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15.9%</w:t>
            </w:r>
          </w:p>
        </w:tc>
        <w:tc>
          <w:tcPr>
            <w:tcW w:w="2394" w:type="dxa"/>
            <w:vAlign w:val="center"/>
          </w:tcPr>
          <w:p w14:paraId="3847EF22"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17.5%</w:t>
            </w:r>
          </w:p>
        </w:tc>
      </w:tr>
      <w:tr w:rsidR="00C7549D" w:rsidRPr="00D3524E" w14:paraId="20EC4DC9" w14:textId="77777777" w:rsidTr="00C805D3">
        <w:tc>
          <w:tcPr>
            <w:tcW w:w="2394" w:type="dxa"/>
            <w:vAlign w:val="center"/>
          </w:tcPr>
          <w:p w14:paraId="37FF9423" w14:textId="77777777"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Sample Size</w:t>
            </w:r>
          </w:p>
        </w:tc>
        <w:tc>
          <w:tcPr>
            <w:tcW w:w="2394" w:type="dxa"/>
            <w:vAlign w:val="center"/>
          </w:tcPr>
          <w:p w14:paraId="62E2D1FD"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144</w:t>
            </w:r>
          </w:p>
        </w:tc>
        <w:tc>
          <w:tcPr>
            <w:tcW w:w="2394" w:type="dxa"/>
            <w:vAlign w:val="center"/>
          </w:tcPr>
          <w:p w14:paraId="329EB77E"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145</w:t>
            </w:r>
          </w:p>
        </w:tc>
        <w:tc>
          <w:tcPr>
            <w:tcW w:w="2394" w:type="dxa"/>
            <w:vAlign w:val="center"/>
          </w:tcPr>
          <w:p w14:paraId="0DF23BC9" w14:textId="77777777"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289</w:t>
            </w:r>
          </w:p>
        </w:tc>
      </w:tr>
    </w:tbl>
    <w:p w14:paraId="2470E19A" w14:textId="77777777" w:rsidR="00AB01BD" w:rsidRPr="00AB01BD" w:rsidRDefault="00AB01BD" w:rsidP="00AB01BD">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198B92A9" w14:textId="77777777" w:rsidR="008147AD" w:rsidRDefault="00DF0683" w:rsidP="00DF0683">
      <w:pPr>
        <w:keepNext/>
        <w:keepLines/>
      </w:pPr>
      <w:r w:rsidRPr="00DF0683">
        <w:t xml:space="preserve">More than one-half high-use </w:t>
      </w:r>
      <w:r>
        <w:t xml:space="preserve">Extension </w:t>
      </w:r>
      <w:r w:rsidR="00B45C9F">
        <w:t>households</w:t>
      </w:r>
      <w:r w:rsidRPr="00DF0683">
        <w:t xml:space="preserve"> believed the program had helped them reduce their energy use and, in spite of their shorter exposure to the HERs, almost 45</w:t>
      </w:r>
      <w:r>
        <w:t>%</w:t>
      </w:r>
      <w:r w:rsidRPr="00DF0683">
        <w:t xml:space="preserve"> percent of average-use </w:t>
      </w:r>
      <w:r>
        <w:t xml:space="preserve">Expansion </w:t>
      </w:r>
      <w:r w:rsidR="00B45C9F">
        <w:t xml:space="preserve">households </w:t>
      </w:r>
      <w:r w:rsidRPr="00DF0683">
        <w:t xml:space="preserve">attributed an effect to the program. Thus, while the high-use </w:t>
      </w:r>
      <w:r w:rsidR="008E5A5D">
        <w:t>Extension households</w:t>
      </w:r>
      <w:r w:rsidRPr="00DF0683">
        <w:t xml:space="preserve"> tend to have more negative views of the program (e.g., lower satisfaction, less positive ratings of HER elements), </w:t>
      </w:r>
      <w:r w:rsidR="008E5A5D">
        <w:t xml:space="preserve">they still believed </w:t>
      </w:r>
      <w:r w:rsidRPr="00DF0683">
        <w:t xml:space="preserve">it </w:t>
      </w:r>
      <w:r w:rsidR="008E5A5D">
        <w:t xml:space="preserve">helped them to save electricity—a finding supported by the </w:t>
      </w:r>
      <w:hyperlink w:anchor="_Savings_Attributable_to" w:history="1">
        <w:r w:rsidR="00DF4DD1">
          <w:rPr>
            <w:rStyle w:val="Hyperlink"/>
          </w:rPr>
          <w:t>electricity</w:t>
        </w:r>
        <w:r w:rsidR="008E5A5D" w:rsidRPr="00137707">
          <w:rPr>
            <w:rStyle w:val="Hyperlink"/>
          </w:rPr>
          <w:t>-savings analyses</w:t>
        </w:r>
      </w:hyperlink>
      <w:r w:rsidR="008E5A5D">
        <w:t xml:space="preserve"> to follow. </w:t>
      </w:r>
      <w:r w:rsidRPr="00DF0683">
        <w:t>The seem</w:t>
      </w:r>
      <w:r w:rsidR="0082295C">
        <w:t xml:space="preserve">ing contradiction may stem from Extension respondents’ </w:t>
      </w:r>
      <w:r w:rsidRPr="00DF0683">
        <w:t xml:space="preserve">longer </w:t>
      </w:r>
      <w:r w:rsidR="00137707">
        <w:t>program exposure</w:t>
      </w:r>
      <w:r w:rsidR="0082295C">
        <w:t>.</w:t>
      </w:r>
      <w:r w:rsidRPr="00DF0683">
        <w:t xml:space="preserve"> They have had more opportunity to follow-up on energy </w:t>
      </w:r>
      <w:r w:rsidR="0082295C">
        <w:t xml:space="preserve">saving tips </w:t>
      </w:r>
      <w:r w:rsidRPr="00DF0683">
        <w:t xml:space="preserve">and </w:t>
      </w:r>
      <w:r w:rsidR="0082295C">
        <w:t xml:space="preserve">have </w:t>
      </w:r>
      <w:r w:rsidRPr="00DF0683">
        <w:t>observed reduction</w:t>
      </w:r>
      <w:r w:rsidR="0082295C">
        <w:t>s</w:t>
      </w:r>
      <w:r w:rsidRPr="00DF0683">
        <w:t xml:space="preserve"> in their </w:t>
      </w:r>
      <w:r w:rsidR="00137707">
        <w:t xml:space="preserve">electricity </w:t>
      </w:r>
      <w:r w:rsidRPr="00DF0683">
        <w:t xml:space="preserve">consumption, but </w:t>
      </w:r>
      <w:r w:rsidR="0082295C">
        <w:t xml:space="preserve">they </w:t>
      </w:r>
      <w:r w:rsidRPr="00DF0683">
        <w:t xml:space="preserve">have also received more </w:t>
      </w:r>
      <w:commentRangeStart w:id="237"/>
      <w:r w:rsidRPr="00DF0683">
        <w:t>reports</w:t>
      </w:r>
      <w:commentRangeEnd w:id="237"/>
      <w:r w:rsidR="00C73388">
        <w:rPr>
          <w:rStyle w:val="CommentReference"/>
        </w:rPr>
        <w:commentReference w:id="237"/>
      </w:r>
      <w:r w:rsidRPr="00DF0683">
        <w:t>. The reports, over a longer timeframe, may raise expectations, offer fewer “new” ideas, or reveal little change in a household’s efficiency scores in spite of their efforts.</w:t>
      </w:r>
    </w:p>
    <w:p w14:paraId="1A861C56" w14:textId="77777777" w:rsidR="009F34B7" w:rsidRPr="00AB01BD" w:rsidRDefault="009F34B7" w:rsidP="009F34B7">
      <w:pPr>
        <w:pStyle w:val="Caption"/>
        <w:keepLines/>
      </w:pPr>
      <w:bookmarkStart w:id="238" w:name="_Toc383072291"/>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8</w:t>
      </w:r>
      <w:r w:rsidR="00A65133">
        <w:rPr>
          <w:noProof/>
        </w:rPr>
        <w:fldChar w:fldCharType="end"/>
      </w:r>
      <w:r>
        <w:t xml:space="preserve">: </w:t>
      </w:r>
      <w:r>
        <w:rPr>
          <w:sz w:val="20"/>
          <w:szCs w:val="20"/>
        </w:rPr>
        <w:t xml:space="preserve">Likelihood of Recommending </w:t>
      </w:r>
      <w:r w:rsidRPr="00444C18">
        <w:rPr>
          <w:sz w:val="20"/>
          <w:szCs w:val="20"/>
        </w:rPr>
        <w:t>the HER Program</w:t>
      </w:r>
      <w:r>
        <w:rPr>
          <w:sz w:val="20"/>
          <w:szCs w:val="20"/>
        </w:rPr>
        <w:t xml:space="preserve"> to a Friend or Relative</w:t>
      </w:r>
      <w:r>
        <w:rPr>
          <w:sz w:val="20"/>
          <w:szCs w:val="20"/>
          <w:vertAlign w:val="superscript"/>
        </w:rPr>
        <w:t>a</w:t>
      </w:r>
      <w:bookmarkEnd w:id="238"/>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2394"/>
        <w:gridCol w:w="2394"/>
        <w:gridCol w:w="2394"/>
      </w:tblGrid>
      <w:tr w:rsidR="009F34B7" w:rsidRPr="00D3524E" w14:paraId="3B903416" w14:textId="77777777" w:rsidTr="00452635">
        <w:tc>
          <w:tcPr>
            <w:tcW w:w="2394" w:type="dxa"/>
            <w:tcBorders>
              <w:bottom w:val="double" w:sz="4" w:space="0" w:color="auto"/>
            </w:tcBorders>
            <w:vAlign w:val="center"/>
          </w:tcPr>
          <w:p w14:paraId="25F9D8E6" w14:textId="77777777" w:rsidR="009F34B7" w:rsidRPr="00D3524E" w:rsidRDefault="009F34B7" w:rsidP="00452635">
            <w:pPr>
              <w:keepNext/>
              <w:keepLines/>
              <w:spacing w:after="0" w:line="276" w:lineRule="auto"/>
              <w:rPr>
                <w:rFonts w:cs="Times New Roman"/>
                <w:sz w:val="20"/>
                <w:szCs w:val="20"/>
              </w:rPr>
            </w:pPr>
          </w:p>
        </w:tc>
        <w:tc>
          <w:tcPr>
            <w:tcW w:w="2394" w:type="dxa"/>
            <w:tcBorders>
              <w:bottom w:val="double" w:sz="4" w:space="0" w:color="auto"/>
            </w:tcBorders>
            <w:vAlign w:val="center"/>
          </w:tcPr>
          <w:p w14:paraId="7D02B83B" w14:textId="77777777" w:rsidR="009F34B7" w:rsidRPr="00D3524E" w:rsidRDefault="009F34B7" w:rsidP="00452635">
            <w:pPr>
              <w:keepNext/>
              <w:keepLines/>
              <w:spacing w:after="0" w:line="276" w:lineRule="auto"/>
              <w:jc w:val="center"/>
              <w:rPr>
                <w:rFonts w:cs="Times New Roman"/>
                <w:b/>
                <w:sz w:val="20"/>
                <w:szCs w:val="20"/>
              </w:rPr>
            </w:pPr>
            <w:r w:rsidRPr="00D3524E">
              <w:rPr>
                <w:rFonts w:cs="Times New Roman"/>
                <w:b/>
                <w:sz w:val="20"/>
                <w:szCs w:val="20"/>
              </w:rPr>
              <w:t>Extension</w:t>
            </w:r>
          </w:p>
        </w:tc>
        <w:tc>
          <w:tcPr>
            <w:tcW w:w="2394" w:type="dxa"/>
            <w:tcBorders>
              <w:bottom w:val="double" w:sz="4" w:space="0" w:color="auto"/>
            </w:tcBorders>
            <w:vAlign w:val="center"/>
          </w:tcPr>
          <w:p w14:paraId="6C62B6FA" w14:textId="77777777" w:rsidR="009F34B7" w:rsidRPr="00D3524E" w:rsidRDefault="009F34B7" w:rsidP="00452635">
            <w:pPr>
              <w:keepNext/>
              <w:keepLines/>
              <w:spacing w:after="0" w:line="276" w:lineRule="auto"/>
              <w:jc w:val="center"/>
              <w:rPr>
                <w:rFonts w:cs="Times New Roman"/>
                <w:b/>
                <w:sz w:val="20"/>
                <w:szCs w:val="20"/>
              </w:rPr>
            </w:pPr>
            <w:r w:rsidRPr="00D3524E">
              <w:rPr>
                <w:rFonts w:cs="Times New Roman"/>
                <w:b/>
                <w:sz w:val="20"/>
                <w:szCs w:val="20"/>
              </w:rPr>
              <w:t>Expansion</w:t>
            </w:r>
          </w:p>
        </w:tc>
        <w:tc>
          <w:tcPr>
            <w:tcW w:w="2394" w:type="dxa"/>
            <w:tcBorders>
              <w:bottom w:val="double" w:sz="4" w:space="0" w:color="auto"/>
            </w:tcBorders>
            <w:vAlign w:val="center"/>
          </w:tcPr>
          <w:p w14:paraId="2212854A" w14:textId="77777777" w:rsidR="009F34B7" w:rsidRPr="00D3524E" w:rsidRDefault="009F34B7" w:rsidP="00452635">
            <w:pPr>
              <w:keepNext/>
              <w:keepLines/>
              <w:spacing w:after="0" w:line="276" w:lineRule="auto"/>
              <w:jc w:val="center"/>
              <w:rPr>
                <w:rFonts w:cs="Times New Roman"/>
                <w:b/>
                <w:sz w:val="20"/>
                <w:szCs w:val="20"/>
              </w:rPr>
            </w:pPr>
            <w:r w:rsidRPr="00D3524E">
              <w:rPr>
                <w:rFonts w:cs="Times New Roman"/>
                <w:b/>
                <w:sz w:val="20"/>
                <w:szCs w:val="20"/>
              </w:rPr>
              <w:t>Overall</w:t>
            </w:r>
          </w:p>
        </w:tc>
      </w:tr>
      <w:tr w:rsidR="00031F46" w:rsidRPr="00D3524E" w14:paraId="1E37184E" w14:textId="77777777" w:rsidTr="00C805D3">
        <w:tc>
          <w:tcPr>
            <w:tcW w:w="2394" w:type="dxa"/>
            <w:tcBorders>
              <w:top w:val="double" w:sz="4" w:space="0" w:color="auto"/>
            </w:tcBorders>
            <w:vAlign w:val="center"/>
          </w:tcPr>
          <w:p w14:paraId="262AFF6B" w14:textId="77777777"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Definitely yes</w:t>
            </w:r>
          </w:p>
        </w:tc>
        <w:tc>
          <w:tcPr>
            <w:tcW w:w="2394" w:type="dxa"/>
            <w:tcBorders>
              <w:top w:val="double" w:sz="4" w:space="0" w:color="auto"/>
            </w:tcBorders>
            <w:vAlign w:val="center"/>
          </w:tcPr>
          <w:p w14:paraId="5A957407"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17.5%</w:t>
            </w:r>
          </w:p>
        </w:tc>
        <w:tc>
          <w:tcPr>
            <w:tcW w:w="2394" w:type="dxa"/>
            <w:tcBorders>
              <w:top w:val="double" w:sz="4" w:space="0" w:color="auto"/>
            </w:tcBorders>
            <w:vAlign w:val="center"/>
          </w:tcPr>
          <w:p w14:paraId="32910750"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14.0%</w:t>
            </w:r>
          </w:p>
        </w:tc>
        <w:tc>
          <w:tcPr>
            <w:tcW w:w="2394" w:type="dxa"/>
            <w:tcBorders>
              <w:top w:val="double" w:sz="4" w:space="0" w:color="auto"/>
            </w:tcBorders>
            <w:vAlign w:val="center"/>
          </w:tcPr>
          <w:p w14:paraId="00D24894"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15.6%</w:t>
            </w:r>
          </w:p>
        </w:tc>
      </w:tr>
      <w:tr w:rsidR="00031F46" w:rsidRPr="00D3524E" w14:paraId="22A675C7" w14:textId="77777777" w:rsidTr="00C805D3">
        <w:tc>
          <w:tcPr>
            <w:tcW w:w="2394" w:type="dxa"/>
            <w:vAlign w:val="center"/>
          </w:tcPr>
          <w:p w14:paraId="42AC2734" w14:textId="77777777"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Probably yes</w:t>
            </w:r>
          </w:p>
        </w:tc>
        <w:tc>
          <w:tcPr>
            <w:tcW w:w="2394" w:type="dxa"/>
            <w:vAlign w:val="center"/>
          </w:tcPr>
          <w:p w14:paraId="6168C414"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35.0%</w:t>
            </w:r>
          </w:p>
        </w:tc>
        <w:tc>
          <w:tcPr>
            <w:tcW w:w="2394" w:type="dxa"/>
            <w:vAlign w:val="center"/>
          </w:tcPr>
          <w:p w14:paraId="0B370EAF"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30.8%</w:t>
            </w:r>
          </w:p>
        </w:tc>
        <w:tc>
          <w:tcPr>
            <w:tcW w:w="2394" w:type="dxa"/>
            <w:vAlign w:val="center"/>
          </w:tcPr>
          <w:p w14:paraId="5A3AF3C3"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32.7%</w:t>
            </w:r>
          </w:p>
        </w:tc>
      </w:tr>
      <w:tr w:rsidR="00031F46" w:rsidRPr="00D3524E" w14:paraId="4B48C501" w14:textId="77777777" w:rsidTr="00C805D3">
        <w:tc>
          <w:tcPr>
            <w:tcW w:w="2394" w:type="dxa"/>
            <w:vAlign w:val="center"/>
          </w:tcPr>
          <w:p w14:paraId="67012962" w14:textId="77777777"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Probably no</w:t>
            </w:r>
          </w:p>
        </w:tc>
        <w:tc>
          <w:tcPr>
            <w:tcW w:w="2394" w:type="dxa"/>
            <w:vAlign w:val="center"/>
          </w:tcPr>
          <w:p w14:paraId="329D897E"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27.3%</w:t>
            </w:r>
          </w:p>
        </w:tc>
        <w:tc>
          <w:tcPr>
            <w:tcW w:w="2394" w:type="dxa"/>
            <w:vAlign w:val="center"/>
          </w:tcPr>
          <w:p w14:paraId="60B06809"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37.8%</w:t>
            </w:r>
          </w:p>
        </w:tc>
        <w:tc>
          <w:tcPr>
            <w:tcW w:w="2394" w:type="dxa"/>
            <w:vAlign w:val="center"/>
          </w:tcPr>
          <w:p w14:paraId="6A940320"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32.9%</w:t>
            </w:r>
          </w:p>
        </w:tc>
      </w:tr>
      <w:tr w:rsidR="00031F46" w:rsidRPr="00D3524E" w14:paraId="07859E83" w14:textId="77777777" w:rsidTr="00C805D3">
        <w:tc>
          <w:tcPr>
            <w:tcW w:w="2394" w:type="dxa"/>
            <w:vAlign w:val="center"/>
          </w:tcPr>
          <w:p w14:paraId="41BAA429" w14:textId="77777777"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Definitely no</w:t>
            </w:r>
          </w:p>
        </w:tc>
        <w:tc>
          <w:tcPr>
            <w:tcW w:w="2394" w:type="dxa"/>
            <w:vAlign w:val="center"/>
          </w:tcPr>
          <w:p w14:paraId="303888D8"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20.3%</w:t>
            </w:r>
          </w:p>
        </w:tc>
        <w:tc>
          <w:tcPr>
            <w:tcW w:w="2394" w:type="dxa"/>
            <w:vAlign w:val="center"/>
          </w:tcPr>
          <w:p w14:paraId="03E6990B"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17.5%</w:t>
            </w:r>
          </w:p>
        </w:tc>
        <w:tc>
          <w:tcPr>
            <w:tcW w:w="2394" w:type="dxa"/>
            <w:vAlign w:val="center"/>
          </w:tcPr>
          <w:p w14:paraId="4089F4EA" w14:textId="77777777"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18.8%</w:t>
            </w:r>
          </w:p>
        </w:tc>
      </w:tr>
      <w:tr w:rsidR="009F34B7" w:rsidRPr="00D3524E" w14:paraId="34E32F59" w14:textId="77777777" w:rsidTr="00C805D3">
        <w:tc>
          <w:tcPr>
            <w:tcW w:w="2394" w:type="dxa"/>
            <w:vAlign w:val="center"/>
          </w:tcPr>
          <w:p w14:paraId="2C1EB17A" w14:textId="77777777" w:rsidR="009F34B7" w:rsidRPr="00D3524E" w:rsidRDefault="009F34B7" w:rsidP="00452635">
            <w:pPr>
              <w:spacing w:after="0" w:line="276" w:lineRule="auto"/>
              <w:rPr>
                <w:rFonts w:cs="Times New Roman"/>
                <w:color w:val="000000"/>
                <w:sz w:val="20"/>
                <w:szCs w:val="20"/>
              </w:rPr>
            </w:pPr>
            <w:r>
              <w:rPr>
                <w:rFonts w:cs="Times New Roman"/>
                <w:color w:val="000000"/>
                <w:sz w:val="20"/>
                <w:szCs w:val="20"/>
              </w:rPr>
              <w:t>Sample Size</w:t>
            </w:r>
          </w:p>
        </w:tc>
        <w:tc>
          <w:tcPr>
            <w:tcW w:w="2394" w:type="dxa"/>
            <w:vAlign w:val="center"/>
          </w:tcPr>
          <w:p w14:paraId="308B5D67" w14:textId="77777777" w:rsidR="009F34B7" w:rsidRPr="00C7549D" w:rsidRDefault="00031F46" w:rsidP="00452635">
            <w:pPr>
              <w:tabs>
                <w:tab w:val="decimal" w:pos="1206"/>
              </w:tabs>
              <w:spacing w:after="0" w:line="276" w:lineRule="auto"/>
              <w:rPr>
                <w:rFonts w:cs="Times New Roman"/>
                <w:color w:val="000000"/>
                <w:sz w:val="20"/>
                <w:szCs w:val="20"/>
              </w:rPr>
            </w:pPr>
            <w:r>
              <w:rPr>
                <w:rFonts w:cs="Times New Roman"/>
                <w:color w:val="000000"/>
                <w:sz w:val="20"/>
                <w:szCs w:val="20"/>
              </w:rPr>
              <w:t>143</w:t>
            </w:r>
          </w:p>
        </w:tc>
        <w:tc>
          <w:tcPr>
            <w:tcW w:w="2394" w:type="dxa"/>
            <w:vAlign w:val="center"/>
          </w:tcPr>
          <w:p w14:paraId="6D8B0837" w14:textId="77777777" w:rsidR="009F34B7" w:rsidRPr="00C7549D" w:rsidRDefault="00031F46" w:rsidP="00452635">
            <w:pPr>
              <w:tabs>
                <w:tab w:val="decimal" w:pos="1206"/>
              </w:tabs>
              <w:spacing w:after="0" w:line="276" w:lineRule="auto"/>
              <w:rPr>
                <w:rFonts w:cs="Times New Roman"/>
                <w:color w:val="000000"/>
                <w:sz w:val="20"/>
                <w:szCs w:val="20"/>
              </w:rPr>
            </w:pPr>
            <w:r>
              <w:rPr>
                <w:rFonts w:cs="Times New Roman"/>
                <w:color w:val="000000"/>
                <w:sz w:val="20"/>
                <w:szCs w:val="20"/>
              </w:rPr>
              <w:t>143</w:t>
            </w:r>
          </w:p>
        </w:tc>
        <w:tc>
          <w:tcPr>
            <w:tcW w:w="2394" w:type="dxa"/>
            <w:vAlign w:val="center"/>
          </w:tcPr>
          <w:p w14:paraId="09C710FB" w14:textId="77777777" w:rsidR="009F34B7" w:rsidRPr="00C7549D" w:rsidRDefault="00031F46" w:rsidP="00452635">
            <w:pPr>
              <w:tabs>
                <w:tab w:val="decimal" w:pos="1206"/>
              </w:tabs>
              <w:spacing w:after="0" w:line="276" w:lineRule="auto"/>
              <w:rPr>
                <w:rFonts w:cs="Times New Roman"/>
                <w:color w:val="000000"/>
                <w:sz w:val="20"/>
                <w:szCs w:val="20"/>
              </w:rPr>
            </w:pPr>
            <w:r>
              <w:rPr>
                <w:rFonts w:cs="Times New Roman"/>
                <w:color w:val="000000"/>
                <w:sz w:val="20"/>
                <w:szCs w:val="20"/>
              </w:rPr>
              <w:t>286</w:t>
            </w:r>
          </w:p>
        </w:tc>
      </w:tr>
    </w:tbl>
    <w:p w14:paraId="0A9C2BB9" w14:textId="77777777" w:rsidR="009F34B7" w:rsidRPr="00AB01BD" w:rsidRDefault="009F34B7" w:rsidP="009F34B7">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24460923" w14:textId="77777777" w:rsidR="009F34B7" w:rsidRDefault="009F34B7" w:rsidP="00BE0BE5"/>
    <w:p w14:paraId="2DD94EA5" w14:textId="77777777" w:rsidR="00FB232C" w:rsidRDefault="00FB232C" w:rsidP="00FB232C">
      <w:pPr>
        <w:pStyle w:val="Heading3"/>
      </w:pPr>
      <w:bookmarkStart w:id="239" w:name="_Extending_the_Reach"/>
      <w:bookmarkStart w:id="240" w:name="_Toc383072253"/>
      <w:bookmarkEnd w:id="239"/>
      <w:r>
        <w:t>Extending the Reach of the HERs: On-line Resources, Information Gaps, and Areas to Improve</w:t>
      </w:r>
      <w:bookmarkEnd w:id="240"/>
    </w:p>
    <w:p w14:paraId="04AADBFF" w14:textId="77777777" w:rsidR="001F5D15" w:rsidRDefault="009A39F5" w:rsidP="001F5D15">
      <w:r>
        <w:t xml:space="preserve">The </w:t>
      </w:r>
      <w:r w:rsidR="0066572F">
        <w:t xml:space="preserve">telephone surveys and focus groups also touched on other issues related to the </w:t>
      </w:r>
      <w:r>
        <w:t>HERs program</w:t>
      </w:r>
      <w:r w:rsidR="0066572F">
        <w:t xml:space="preserve">, namely the use of on-line resources such as the Program and CL&amp;P websites, information gaps, and program improvements suggested by the respondents. </w:t>
      </w:r>
    </w:p>
    <w:p w14:paraId="29C68720" w14:textId="77777777" w:rsidR="00594484" w:rsidRDefault="00594484" w:rsidP="001F5D15">
      <w:r w:rsidRPr="00C805D3">
        <w:rPr>
          <w:b/>
        </w:rPr>
        <w:t>Engaging the program on-line</w:t>
      </w:r>
      <w:r w:rsidRPr="00C805D3">
        <w:t>.</w:t>
      </w:r>
      <w:r>
        <w:t xml:space="preserve"> </w:t>
      </w:r>
      <w:r w:rsidR="00E53660" w:rsidRPr="00E53660">
        <w:t xml:space="preserve">To increase engagement with the program and promote energy-saving behavior, the program implementer encourages households to visit the HER website where they can access additional resources, create an account or profile, and track progress toward energy savings. By creating an account and providing more information about their energy use, households may receive tips more tailored to their use. However, </w:t>
      </w:r>
      <w:r w:rsidR="007152C7">
        <w:t xml:space="preserve">very few treatment households have engaged </w:t>
      </w:r>
      <w:r w:rsidR="00E53660" w:rsidRPr="00E53660">
        <w:t xml:space="preserve">the program on-line. Less than one-half of households (39%) recalled seeing a link to the website on the report, and only 7% visited the website (20 </w:t>
      </w:r>
      <w:r w:rsidR="007E62C1">
        <w:t>respondents</w:t>
      </w:r>
      <w:r w:rsidR="00E53660" w:rsidRPr="00E53660">
        <w:t>; 11</w:t>
      </w:r>
      <w:r w:rsidR="007152C7">
        <w:t xml:space="preserve"> high-use Extension</w:t>
      </w:r>
      <w:r w:rsidR="00E53660" w:rsidRPr="00E53660">
        <w:t xml:space="preserve">, </w:t>
      </w:r>
      <w:r w:rsidR="007152C7">
        <w:t>nine</w:t>
      </w:r>
      <w:r w:rsidR="00E53660" w:rsidRPr="00E53660">
        <w:t xml:space="preserve"> average-use</w:t>
      </w:r>
      <w:r w:rsidR="007152C7">
        <w:t xml:space="preserve"> Expansion</w:t>
      </w:r>
      <w:r w:rsidR="00E53660" w:rsidRPr="00E53660">
        <w:t xml:space="preserve">). There is little evidence that this small group of </w:t>
      </w:r>
      <w:r w:rsidR="007E62C1">
        <w:t xml:space="preserve">respondents </w:t>
      </w:r>
      <w:r w:rsidR="00E53660" w:rsidRPr="00E53660">
        <w:t>use the HER website to track their energy savings</w:t>
      </w:r>
      <w:r w:rsidR="00CE12C9">
        <w:t>. T</w:t>
      </w:r>
      <w:r w:rsidR="00E53660" w:rsidRPr="00E53660">
        <w:t xml:space="preserve">ypically, they visited the </w:t>
      </w:r>
      <w:r w:rsidR="009F3627">
        <w:t>site only once and fewer than ten</w:t>
      </w:r>
      <w:r w:rsidR="00E53660" w:rsidRPr="00E53660">
        <w:t xml:space="preserve"> of the 20 </w:t>
      </w:r>
      <w:r w:rsidR="007E62C1">
        <w:t>respondents</w:t>
      </w:r>
      <w:r w:rsidR="00E53660" w:rsidRPr="00E53660">
        <w:t xml:space="preserve"> created an on-line account</w:t>
      </w:r>
      <w:r w:rsidR="00E53660">
        <w:t>.</w:t>
      </w:r>
      <w:r w:rsidR="00E53660">
        <w:rPr>
          <w:rStyle w:val="FootnoteReference"/>
          <w:sz w:val="20"/>
          <w:szCs w:val="20"/>
        </w:rPr>
        <w:footnoteReference w:id="29"/>
      </w:r>
    </w:p>
    <w:p w14:paraId="403AA706" w14:textId="77777777" w:rsidR="00E53660" w:rsidRDefault="00E53660" w:rsidP="001F5D15">
      <w:r w:rsidRPr="00E53660">
        <w:t>Low uptake of the HER website may reflect a general disinclination to search for information about energy efficiency</w:t>
      </w:r>
      <w:r w:rsidR="005F25A4">
        <w:t xml:space="preserve"> (</w:t>
      </w:r>
      <w:r w:rsidR="00A65133">
        <w:fldChar w:fldCharType="begin"/>
      </w:r>
      <w:r w:rsidR="005F25A4">
        <w:instrText xml:space="preserve"> REF _Ref375641819 \h </w:instrText>
      </w:r>
      <w:r w:rsidR="00A65133">
        <w:fldChar w:fldCharType="separate"/>
      </w:r>
      <w:r w:rsidR="004D3A3F">
        <w:t xml:space="preserve">Table </w:t>
      </w:r>
      <w:r w:rsidR="004D3A3F">
        <w:rPr>
          <w:noProof/>
        </w:rPr>
        <w:t>2</w:t>
      </w:r>
      <w:r w:rsidR="004D3A3F">
        <w:t>-</w:t>
      </w:r>
      <w:r w:rsidR="004D3A3F">
        <w:rPr>
          <w:noProof/>
        </w:rPr>
        <w:t>9</w:t>
      </w:r>
      <w:r w:rsidR="00A65133">
        <w:fldChar w:fldCharType="end"/>
      </w:r>
      <w:r w:rsidR="005F25A4">
        <w:t>)</w:t>
      </w:r>
      <w:r w:rsidRPr="00E53660">
        <w:t xml:space="preserve">. A similarly small proportion of </w:t>
      </w:r>
      <w:r w:rsidR="007E62C1">
        <w:t>respondents</w:t>
      </w:r>
      <w:r w:rsidRPr="00E53660">
        <w:t xml:space="preserve"> visited the CL&amp;P website to look for ways to save energy (12% overall) and the average number of visits </w:t>
      </w:r>
      <w:r w:rsidR="00CE12C9">
        <w:t xml:space="preserve">for the 21 people who sent to the website </w:t>
      </w:r>
      <w:r w:rsidRPr="00E53660">
        <w:t>since January 2013 was 2.3.</w:t>
      </w:r>
      <w:r w:rsidR="00857B9C">
        <w:t xml:space="preserve"> As explained more below (</w:t>
      </w:r>
      <w:r w:rsidR="00A65133">
        <w:rPr>
          <w:highlight w:val="green"/>
        </w:rPr>
        <w:fldChar w:fldCharType="begin"/>
      </w:r>
      <w:r w:rsidR="0076068A">
        <w:instrText xml:space="preserve"> REF _Ref375641819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9</w:t>
      </w:r>
      <w:r w:rsidR="00A65133">
        <w:rPr>
          <w:highlight w:val="green"/>
        </w:rPr>
        <w:fldChar w:fldCharType="end"/>
      </w:r>
      <w:r w:rsidR="00857B9C">
        <w:t xml:space="preserve">), the majority of respondents regularly use on-line resources, so lack of </w:t>
      </w:r>
      <w:r w:rsidR="00566186">
        <w:t xml:space="preserve">comfort </w:t>
      </w:r>
      <w:r w:rsidR="009605D6">
        <w:t xml:space="preserve">using </w:t>
      </w:r>
      <w:r w:rsidR="00566186">
        <w:t xml:space="preserve">the </w:t>
      </w:r>
      <w:r w:rsidR="008E0BF7">
        <w:t>I</w:t>
      </w:r>
      <w:r w:rsidR="00857B9C">
        <w:t>nternet cannot explain this result</w:t>
      </w:r>
      <w:r w:rsidR="009605D6">
        <w:t>.</w:t>
      </w:r>
      <w:r w:rsidR="00857B9C">
        <w:t xml:space="preserve">  </w:t>
      </w:r>
    </w:p>
    <w:p w14:paraId="25266733" w14:textId="77777777" w:rsidR="0099107C" w:rsidRDefault="0099107C" w:rsidP="0099107C">
      <w:pPr>
        <w:pStyle w:val="Caption"/>
      </w:pPr>
      <w:bookmarkStart w:id="241" w:name="_Ref375641819"/>
      <w:bookmarkStart w:id="242" w:name="_Toc383072292"/>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9</w:t>
      </w:r>
      <w:r w:rsidR="00A65133">
        <w:rPr>
          <w:noProof/>
        </w:rPr>
        <w:fldChar w:fldCharType="end"/>
      </w:r>
      <w:bookmarkEnd w:id="241"/>
      <w:r>
        <w:t>: Website Use</w:t>
      </w:r>
      <w:bookmarkEnd w:id="242"/>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8"/>
        <w:gridCol w:w="1890"/>
        <w:gridCol w:w="1266"/>
        <w:gridCol w:w="1266"/>
        <w:gridCol w:w="1266"/>
      </w:tblGrid>
      <w:tr w:rsidR="0099107C" w:rsidRPr="00F14030" w14:paraId="13FE43EF" w14:textId="77777777" w:rsidTr="00452635">
        <w:trPr>
          <w:cantSplit/>
          <w:tblHeader/>
        </w:trPr>
        <w:tc>
          <w:tcPr>
            <w:tcW w:w="2030" w:type="pct"/>
            <w:tcBorders>
              <w:bottom w:val="double" w:sz="4" w:space="0" w:color="auto"/>
            </w:tcBorders>
            <w:vAlign w:val="center"/>
          </w:tcPr>
          <w:p w14:paraId="4D51D715" w14:textId="77777777" w:rsidR="0099107C" w:rsidRPr="00F14030" w:rsidRDefault="0099107C" w:rsidP="00F14030">
            <w:pPr>
              <w:spacing w:after="0" w:line="276" w:lineRule="auto"/>
              <w:jc w:val="left"/>
              <w:rPr>
                <w:rFonts w:cs="Times New Roman"/>
                <w:b/>
                <w:color w:val="000000"/>
                <w:sz w:val="20"/>
                <w:szCs w:val="20"/>
              </w:rPr>
            </w:pPr>
            <w:r w:rsidRPr="00F14030">
              <w:rPr>
                <w:rFonts w:cs="Times New Roman"/>
                <w:b/>
                <w:color w:val="000000"/>
                <w:sz w:val="20"/>
                <w:szCs w:val="20"/>
              </w:rPr>
              <w:t>Characteristic</w:t>
            </w:r>
          </w:p>
        </w:tc>
        <w:tc>
          <w:tcPr>
            <w:tcW w:w="987" w:type="pct"/>
            <w:tcBorders>
              <w:bottom w:val="double" w:sz="4" w:space="0" w:color="auto"/>
            </w:tcBorders>
            <w:vAlign w:val="center"/>
          </w:tcPr>
          <w:p w14:paraId="57B52C60" w14:textId="77777777"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Response</w:t>
            </w:r>
          </w:p>
        </w:tc>
        <w:tc>
          <w:tcPr>
            <w:tcW w:w="661" w:type="pct"/>
            <w:tcBorders>
              <w:bottom w:val="double" w:sz="4" w:space="0" w:color="auto"/>
            </w:tcBorders>
            <w:vAlign w:val="center"/>
          </w:tcPr>
          <w:p w14:paraId="5C74405B" w14:textId="77777777"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Extension</w:t>
            </w:r>
          </w:p>
        </w:tc>
        <w:tc>
          <w:tcPr>
            <w:tcW w:w="661" w:type="pct"/>
            <w:tcBorders>
              <w:bottom w:val="double" w:sz="4" w:space="0" w:color="auto"/>
            </w:tcBorders>
            <w:vAlign w:val="center"/>
          </w:tcPr>
          <w:p w14:paraId="72D5C8F5" w14:textId="77777777"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Expansion</w:t>
            </w:r>
          </w:p>
        </w:tc>
        <w:tc>
          <w:tcPr>
            <w:tcW w:w="661" w:type="pct"/>
            <w:tcBorders>
              <w:bottom w:val="double" w:sz="4" w:space="0" w:color="auto"/>
            </w:tcBorders>
            <w:vAlign w:val="center"/>
          </w:tcPr>
          <w:p w14:paraId="0E8B6069" w14:textId="77777777"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Total</w:t>
            </w:r>
          </w:p>
        </w:tc>
      </w:tr>
      <w:tr w:rsidR="00CF4CC6" w:rsidRPr="00F14030" w14:paraId="5152C68C" w14:textId="77777777" w:rsidTr="00C805D3">
        <w:tc>
          <w:tcPr>
            <w:tcW w:w="2030" w:type="pct"/>
            <w:vMerge w:val="restart"/>
            <w:tcBorders>
              <w:top w:val="double" w:sz="4" w:space="0" w:color="auto"/>
            </w:tcBorders>
            <w:vAlign w:val="center"/>
          </w:tcPr>
          <w:p w14:paraId="1C80EC9C" w14:textId="77777777" w:rsidR="00CF4CC6" w:rsidRPr="00F14030" w:rsidRDefault="00CF4CC6" w:rsidP="00F14030">
            <w:pPr>
              <w:keepNext/>
              <w:spacing w:after="0" w:line="276" w:lineRule="auto"/>
              <w:jc w:val="left"/>
              <w:rPr>
                <w:rFonts w:cs="Times New Roman"/>
                <w:color w:val="000000"/>
                <w:sz w:val="20"/>
                <w:szCs w:val="20"/>
              </w:rPr>
            </w:pPr>
            <w:r w:rsidRPr="00F14030">
              <w:rPr>
                <w:rFonts w:cs="Times New Roman"/>
                <w:color w:val="000000"/>
                <w:sz w:val="20"/>
                <w:szCs w:val="20"/>
              </w:rPr>
              <w:t>Recall Seeing Link to Website on HER to Track Energy Use</w:t>
            </w:r>
          </w:p>
        </w:tc>
        <w:tc>
          <w:tcPr>
            <w:tcW w:w="987" w:type="pct"/>
            <w:tcBorders>
              <w:top w:val="double" w:sz="4" w:space="0" w:color="auto"/>
            </w:tcBorders>
            <w:vAlign w:val="center"/>
          </w:tcPr>
          <w:p w14:paraId="1901ECC6" w14:textId="77777777" w:rsidR="00CF4CC6" w:rsidRPr="00F14030" w:rsidRDefault="00CF4CC6" w:rsidP="00F14030">
            <w:pPr>
              <w:keepNext/>
              <w:spacing w:after="0" w:line="276" w:lineRule="auto"/>
              <w:rPr>
                <w:rFonts w:cs="Times New Roman"/>
                <w:color w:val="000000"/>
                <w:sz w:val="20"/>
                <w:szCs w:val="20"/>
              </w:rPr>
            </w:pPr>
            <w:r w:rsidRPr="00F14030">
              <w:rPr>
                <w:rFonts w:cs="Times New Roman"/>
                <w:color w:val="000000"/>
                <w:sz w:val="20"/>
                <w:szCs w:val="20"/>
              </w:rPr>
              <w:t>Yes</w:t>
            </w:r>
          </w:p>
        </w:tc>
        <w:tc>
          <w:tcPr>
            <w:tcW w:w="661" w:type="pct"/>
            <w:tcBorders>
              <w:top w:val="double" w:sz="4" w:space="0" w:color="auto"/>
            </w:tcBorders>
            <w:vAlign w:val="center"/>
          </w:tcPr>
          <w:p w14:paraId="79E52212" w14:textId="77777777" w:rsidR="00CF4CC6" w:rsidRPr="00F14030" w:rsidRDefault="00CF4CC6" w:rsidP="00F14030">
            <w:pPr>
              <w:keepNext/>
              <w:tabs>
                <w:tab w:val="decimal" w:pos="558"/>
              </w:tabs>
              <w:spacing w:after="0" w:line="276" w:lineRule="auto"/>
              <w:rPr>
                <w:rFonts w:cs="Times New Roman"/>
                <w:color w:val="000000"/>
                <w:sz w:val="20"/>
                <w:szCs w:val="20"/>
              </w:rPr>
            </w:pPr>
            <w:r w:rsidRPr="00F14030">
              <w:rPr>
                <w:rFonts w:cs="Times New Roman"/>
                <w:color w:val="000000"/>
                <w:sz w:val="20"/>
                <w:szCs w:val="20"/>
              </w:rPr>
              <w:t>36.8%</w:t>
            </w:r>
          </w:p>
        </w:tc>
        <w:tc>
          <w:tcPr>
            <w:tcW w:w="661" w:type="pct"/>
            <w:tcBorders>
              <w:top w:val="double" w:sz="4" w:space="0" w:color="auto"/>
            </w:tcBorders>
            <w:vAlign w:val="center"/>
          </w:tcPr>
          <w:p w14:paraId="66590AF1" w14:textId="77777777" w:rsidR="00CF4CC6" w:rsidRPr="00F14030" w:rsidRDefault="00CF4CC6" w:rsidP="00F14030">
            <w:pPr>
              <w:keepNext/>
              <w:tabs>
                <w:tab w:val="decimal" w:pos="558"/>
              </w:tabs>
              <w:spacing w:after="0" w:line="276" w:lineRule="auto"/>
              <w:rPr>
                <w:rFonts w:cs="Times New Roman"/>
                <w:color w:val="000000"/>
                <w:sz w:val="20"/>
                <w:szCs w:val="20"/>
              </w:rPr>
            </w:pPr>
            <w:r w:rsidRPr="00F14030">
              <w:rPr>
                <w:rFonts w:cs="Times New Roman"/>
                <w:color w:val="000000"/>
                <w:sz w:val="20"/>
                <w:szCs w:val="20"/>
              </w:rPr>
              <w:t>41.0%</w:t>
            </w:r>
          </w:p>
        </w:tc>
        <w:tc>
          <w:tcPr>
            <w:tcW w:w="661" w:type="pct"/>
            <w:tcBorders>
              <w:top w:val="double" w:sz="4" w:space="0" w:color="auto"/>
            </w:tcBorders>
            <w:vAlign w:val="center"/>
          </w:tcPr>
          <w:p w14:paraId="0105A9E1" w14:textId="77777777" w:rsidR="00CF4CC6" w:rsidRPr="00F14030" w:rsidRDefault="00CF4CC6" w:rsidP="00F14030">
            <w:pPr>
              <w:keepNext/>
              <w:tabs>
                <w:tab w:val="decimal" w:pos="558"/>
              </w:tabs>
              <w:spacing w:after="0" w:line="276" w:lineRule="auto"/>
              <w:rPr>
                <w:rFonts w:cs="Times New Roman"/>
                <w:color w:val="000000"/>
                <w:sz w:val="20"/>
                <w:szCs w:val="20"/>
              </w:rPr>
            </w:pPr>
            <w:r w:rsidRPr="00F14030">
              <w:rPr>
                <w:rFonts w:cs="Times New Roman"/>
                <w:color w:val="000000"/>
                <w:sz w:val="20"/>
                <w:szCs w:val="20"/>
              </w:rPr>
              <w:t>39.1%</w:t>
            </w:r>
          </w:p>
        </w:tc>
      </w:tr>
      <w:tr w:rsidR="00CF4CC6" w:rsidRPr="00F14030" w14:paraId="5AA14159" w14:textId="77777777" w:rsidTr="00C805D3">
        <w:tc>
          <w:tcPr>
            <w:tcW w:w="2030" w:type="pct"/>
            <w:vMerge/>
            <w:vAlign w:val="center"/>
          </w:tcPr>
          <w:p w14:paraId="6F97D055"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2E2052A1"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No/don't know</w:t>
            </w:r>
          </w:p>
        </w:tc>
        <w:tc>
          <w:tcPr>
            <w:tcW w:w="661" w:type="pct"/>
            <w:vAlign w:val="center"/>
          </w:tcPr>
          <w:p w14:paraId="290EA6CF"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63.2%</w:t>
            </w:r>
          </w:p>
        </w:tc>
        <w:tc>
          <w:tcPr>
            <w:tcW w:w="661" w:type="pct"/>
            <w:vAlign w:val="center"/>
          </w:tcPr>
          <w:p w14:paraId="32220F2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59.0%</w:t>
            </w:r>
          </w:p>
        </w:tc>
        <w:tc>
          <w:tcPr>
            <w:tcW w:w="661" w:type="pct"/>
            <w:vAlign w:val="center"/>
          </w:tcPr>
          <w:p w14:paraId="5FABBDE7"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60.9%</w:t>
            </w:r>
          </w:p>
        </w:tc>
      </w:tr>
      <w:tr w:rsidR="00CF4CC6" w:rsidRPr="00F14030" w14:paraId="31395E62" w14:textId="77777777" w:rsidTr="00C805D3">
        <w:tc>
          <w:tcPr>
            <w:tcW w:w="2030" w:type="pct"/>
            <w:vMerge/>
            <w:vAlign w:val="center"/>
          </w:tcPr>
          <w:p w14:paraId="7754EBE3"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0FEA6DA3" w14:textId="77777777"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14:paraId="2F7CB798"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14:paraId="5E9C1098"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14:paraId="243570E9"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288</w:t>
            </w:r>
          </w:p>
        </w:tc>
      </w:tr>
      <w:tr w:rsidR="00CF4CC6" w:rsidRPr="00F14030" w14:paraId="47CF390B" w14:textId="77777777" w:rsidTr="00C805D3">
        <w:tc>
          <w:tcPr>
            <w:tcW w:w="2030" w:type="pct"/>
            <w:vMerge w:val="restart"/>
            <w:vAlign w:val="center"/>
          </w:tcPr>
          <w:p w14:paraId="00E690E0" w14:textId="77777777"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Visited HER website</w:t>
            </w:r>
          </w:p>
        </w:tc>
        <w:tc>
          <w:tcPr>
            <w:tcW w:w="987" w:type="pct"/>
            <w:vAlign w:val="center"/>
          </w:tcPr>
          <w:p w14:paraId="2850887D"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Yes</w:t>
            </w:r>
          </w:p>
        </w:tc>
        <w:tc>
          <w:tcPr>
            <w:tcW w:w="661" w:type="pct"/>
            <w:vAlign w:val="center"/>
          </w:tcPr>
          <w:p w14:paraId="3490F63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8.3%</w:t>
            </w:r>
          </w:p>
        </w:tc>
        <w:tc>
          <w:tcPr>
            <w:tcW w:w="661" w:type="pct"/>
            <w:vAlign w:val="center"/>
          </w:tcPr>
          <w:p w14:paraId="3842299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6.3%</w:t>
            </w:r>
          </w:p>
        </w:tc>
        <w:tc>
          <w:tcPr>
            <w:tcW w:w="661" w:type="pct"/>
            <w:vAlign w:val="center"/>
          </w:tcPr>
          <w:p w14:paraId="5D41FE8C"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7.2%</w:t>
            </w:r>
          </w:p>
        </w:tc>
      </w:tr>
      <w:tr w:rsidR="00CF4CC6" w:rsidRPr="00F14030" w14:paraId="24701C94" w14:textId="77777777" w:rsidTr="00C805D3">
        <w:tc>
          <w:tcPr>
            <w:tcW w:w="2030" w:type="pct"/>
            <w:vMerge/>
            <w:vAlign w:val="center"/>
          </w:tcPr>
          <w:p w14:paraId="73CC4252"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7E193022"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w:t>
            </w:r>
          </w:p>
        </w:tc>
        <w:tc>
          <w:tcPr>
            <w:tcW w:w="661" w:type="pct"/>
            <w:vAlign w:val="center"/>
          </w:tcPr>
          <w:p w14:paraId="27587B5E"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89.6%</w:t>
            </w:r>
          </w:p>
        </w:tc>
        <w:tc>
          <w:tcPr>
            <w:tcW w:w="661" w:type="pct"/>
            <w:vAlign w:val="center"/>
          </w:tcPr>
          <w:p w14:paraId="08819819"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90.3%</w:t>
            </w:r>
          </w:p>
        </w:tc>
        <w:tc>
          <w:tcPr>
            <w:tcW w:w="661" w:type="pct"/>
            <w:vAlign w:val="center"/>
          </w:tcPr>
          <w:p w14:paraId="6EB4AD7A"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90.0%</w:t>
            </w:r>
          </w:p>
        </w:tc>
      </w:tr>
      <w:tr w:rsidR="00CF4CC6" w:rsidRPr="00F14030" w14:paraId="03F450F0" w14:textId="77777777" w:rsidTr="00C805D3">
        <w:tc>
          <w:tcPr>
            <w:tcW w:w="2030" w:type="pct"/>
            <w:vMerge/>
            <w:vAlign w:val="center"/>
          </w:tcPr>
          <w:p w14:paraId="7C052BF5"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6D74602B" w14:textId="77777777" w:rsidR="00CF4CC6" w:rsidRPr="00F14030" w:rsidRDefault="008E0BF7" w:rsidP="00F14030">
            <w:pPr>
              <w:spacing w:after="0" w:line="276" w:lineRule="auto"/>
              <w:rPr>
                <w:rFonts w:cs="Times New Roman"/>
                <w:color w:val="000000"/>
                <w:sz w:val="20"/>
                <w:szCs w:val="20"/>
              </w:rPr>
            </w:pPr>
            <w:r>
              <w:rPr>
                <w:rFonts w:cs="Times New Roman"/>
                <w:color w:val="000000"/>
                <w:sz w:val="20"/>
                <w:szCs w:val="20"/>
              </w:rPr>
              <w:t>I don't have/don't use I</w:t>
            </w:r>
            <w:r w:rsidR="00CF4CC6" w:rsidRPr="00F14030">
              <w:rPr>
                <w:rFonts w:cs="Times New Roman"/>
                <w:color w:val="000000"/>
                <w:sz w:val="20"/>
                <w:szCs w:val="20"/>
              </w:rPr>
              <w:t>nternet</w:t>
            </w:r>
          </w:p>
        </w:tc>
        <w:tc>
          <w:tcPr>
            <w:tcW w:w="661" w:type="pct"/>
            <w:vAlign w:val="center"/>
          </w:tcPr>
          <w:p w14:paraId="249A4FBA"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2.1%</w:t>
            </w:r>
          </w:p>
        </w:tc>
        <w:tc>
          <w:tcPr>
            <w:tcW w:w="661" w:type="pct"/>
            <w:vAlign w:val="center"/>
          </w:tcPr>
          <w:p w14:paraId="4EF1610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3.5%</w:t>
            </w:r>
          </w:p>
        </w:tc>
        <w:tc>
          <w:tcPr>
            <w:tcW w:w="661" w:type="pct"/>
            <w:vAlign w:val="center"/>
          </w:tcPr>
          <w:p w14:paraId="1D23DD7A"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2.8%</w:t>
            </w:r>
          </w:p>
        </w:tc>
      </w:tr>
      <w:tr w:rsidR="00CF4CC6" w:rsidRPr="00F14030" w14:paraId="37B11931" w14:textId="77777777" w:rsidTr="00C805D3">
        <w:tc>
          <w:tcPr>
            <w:tcW w:w="2030" w:type="pct"/>
            <w:vMerge/>
            <w:vAlign w:val="center"/>
          </w:tcPr>
          <w:p w14:paraId="4ED1C2D4"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602C2F55" w14:textId="77777777"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14:paraId="1A20B46F"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14:paraId="73B6D70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14:paraId="4863CCB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288</w:t>
            </w:r>
          </w:p>
        </w:tc>
      </w:tr>
      <w:tr w:rsidR="00CF4CC6" w:rsidRPr="00F14030" w14:paraId="6985AB80" w14:textId="77777777" w:rsidTr="00C805D3">
        <w:tc>
          <w:tcPr>
            <w:tcW w:w="2030" w:type="pct"/>
            <w:vMerge w:val="restart"/>
            <w:vAlign w:val="center"/>
          </w:tcPr>
          <w:p w14:paraId="202033AF" w14:textId="77777777"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 times visited the HER website to look for ways to save energy</w:t>
            </w:r>
          </w:p>
        </w:tc>
        <w:tc>
          <w:tcPr>
            <w:tcW w:w="987" w:type="pct"/>
            <w:vAlign w:val="center"/>
          </w:tcPr>
          <w:p w14:paraId="0E6B93F9"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Mean</w:t>
            </w:r>
          </w:p>
        </w:tc>
        <w:tc>
          <w:tcPr>
            <w:tcW w:w="661" w:type="pct"/>
            <w:vAlign w:val="center"/>
          </w:tcPr>
          <w:p w14:paraId="5018714D"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0.8</w:t>
            </w:r>
          </w:p>
        </w:tc>
        <w:tc>
          <w:tcPr>
            <w:tcW w:w="661" w:type="pct"/>
            <w:vAlign w:val="center"/>
          </w:tcPr>
          <w:p w14:paraId="54BF7981"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1.6</w:t>
            </w:r>
          </w:p>
        </w:tc>
        <w:tc>
          <w:tcPr>
            <w:tcW w:w="661" w:type="pct"/>
            <w:vAlign w:val="center"/>
          </w:tcPr>
          <w:p w14:paraId="50A51E3B"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w:t>
            </w:r>
          </w:p>
        </w:tc>
      </w:tr>
      <w:tr w:rsidR="00CF4CC6" w:rsidRPr="00F14030" w14:paraId="340857C9" w14:textId="77777777" w:rsidTr="00C805D3">
        <w:tc>
          <w:tcPr>
            <w:tcW w:w="2030" w:type="pct"/>
            <w:vMerge/>
            <w:tcBorders>
              <w:bottom w:val="single" w:sz="4" w:space="0" w:color="auto"/>
            </w:tcBorders>
            <w:vAlign w:val="center"/>
          </w:tcPr>
          <w:p w14:paraId="4811472F" w14:textId="77777777" w:rsidR="00CF4CC6" w:rsidRPr="00F14030" w:rsidRDefault="00CF4CC6" w:rsidP="00F14030">
            <w:pPr>
              <w:spacing w:after="0" w:line="276" w:lineRule="auto"/>
              <w:jc w:val="left"/>
              <w:rPr>
                <w:rFonts w:cs="Times New Roman"/>
                <w:color w:val="000000"/>
                <w:sz w:val="20"/>
                <w:szCs w:val="20"/>
              </w:rPr>
            </w:pPr>
          </w:p>
        </w:tc>
        <w:tc>
          <w:tcPr>
            <w:tcW w:w="987" w:type="pct"/>
            <w:tcBorders>
              <w:bottom w:val="single" w:sz="4" w:space="0" w:color="auto"/>
            </w:tcBorders>
            <w:vAlign w:val="center"/>
          </w:tcPr>
          <w:p w14:paraId="59E4AF50" w14:textId="77777777"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14:paraId="352676B7"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w:t>
            </w:r>
          </w:p>
        </w:tc>
        <w:tc>
          <w:tcPr>
            <w:tcW w:w="661" w:type="pct"/>
            <w:vAlign w:val="center"/>
          </w:tcPr>
          <w:p w14:paraId="1FA51E7A"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9</w:t>
            </w:r>
          </w:p>
        </w:tc>
        <w:tc>
          <w:tcPr>
            <w:tcW w:w="661" w:type="pct"/>
            <w:vAlign w:val="center"/>
          </w:tcPr>
          <w:p w14:paraId="1C8EF98D"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21</w:t>
            </w:r>
          </w:p>
        </w:tc>
      </w:tr>
      <w:tr w:rsidR="00CF4CC6" w:rsidRPr="00F14030" w14:paraId="4DBFC7C3" w14:textId="77777777" w:rsidTr="00C805D3">
        <w:tc>
          <w:tcPr>
            <w:tcW w:w="2030" w:type="pct"/>
            <w:vMerge w:val="restart"/>
            <w:tcBorders>
              <w:top w:val="single" w:sz="4" w:space="0" w:color="auto"/>
            </w:tcBorders>
            <w:vAlign w:val="center"/>
          </w:tcPr>
          <w:p w14:paraId="3F1C9163" w14:textId="77777777"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Set-up an online account for HER program</w:t>
            </w:r>
          </w:p>
        </w:tc>
        <w:tc>
          <w:tcPr>
            <w:tcW w:w="987" w:type="pct"/>
            <w:tcBorders>
              <w:top w:val="single" w:sz="4" w:space="0" w:color="auto"/>
            </w:tcBorders>
            <w:vAlign w:val="center"/>
          </w:tcPr>
          <w:p w14:paraId="460254DD"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Yes</w:t>
            </w:r>
          </w:p>
        </w:tc>
        <w:tc>
          <w:tcPr>
            <w:tcW w:w="661" w:type="pct"/>
            <w:vAlign w:val="center"/>
          </w:tcPr>
          <w:p w14:paraId="627E6A37"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41.7%</w:t>
            </w:r>
          </w:p>
        </w:tc>
        <w:tc>
          <w:tcPr>
            <w:tcW w:w="661" w:type="pct"/>
            <w:vAlign w:val="center"/>
          </w:tcPr>
          <w:p w14:paraId="26BDA83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50.0%</w:t>
            </w:r>
          </w:p>
        </w:tc>
        <w:tc>
          <w:tcPr>
            <w:tcW w:w="661" w:type="pct"/>
            <w:vAlign w:val="center"/>
          </w:tcPr>
          <w:p w14:paraId="54EAC621"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45.3%</w:t>
            </w:r>
          </w:p>
        </w:tc>
      </w:tr>
      <w:tr w:rsidR="00CF4CC6" w:rsidRPr="00F14030" w14:paraId="72C00AAD" w14:textId="77777777" w:rsidTr="00C805D3">
        <w:tc>
          <w:tcPr>
            <w:tcW w:w="2030" w:type="pct"/>
            <w:vMerge/>
            <w:vAlign w:val="center"/>
          </w:tcPr>
          <w:p w14:paraId="515F73A2"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55E3E7FD"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w:t>
            </w:r>
          </w:p>
        </w:tc>
        <w:tc>
          <w:tcPr>
            <w:tcW w:w="661" w:type="pct"/>
            <w:vAlign w:val="center"/>
          </w:tcPr>
          <w:p w14:paraId="2347C27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58.3%</w:t>
            </w:r>
          </w:p>
        </w:tc>
        <w:tc>
          <w:tcPr>
            <w:tcW w:w="661" w:type="pct"/>
            <w:vAlign w:val="center"/>
          </w:tcPr>
          <w:p w14:paraId="12FBCB6A"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50.0%</w:t>
            </w:r>
          </w:p>
        </w:tc>
        <w:tc>
          <w:tcPr>
            <w:tcW w:w="661" w:type="pct"/>
            <w:vAlign w:val="center"/>
          </w:tcPr>
          <w:p w14:paraId="60B74ADE"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54.7%</w:t>
            </w:r>
          </w:p>
        </w:tc>
      </w:tr>
      <w:tr w:rsidR="00CF4CC6" w:rsidRPr="00F14030" w14:paraId="2E316833" w14:textId="77777777" w:rsidTr="00C805D3">
        <w:tc>
          <w:tcPr>
            <w:tcW w:w="2030" w:type="pct"/>
            <w:vMerge/>
            <w:vAlign w:val="center"/>
          </w:tcPr>
          <w:p w14:paraId="4C667B7E"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129C794D" w14:textId="77777777"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14:paraId="17E6415D"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w:t>
            </w:r>
          </w:p>
        </w:tc>
        <w:tc>
          <w:tcPr>
            <w:tcW w:w="661" w:type="pct"/>
            <w:vAlign w:val="center"/>
          </w:tcPr>
          <w:p w14:paraId="77663DB6"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w:t>
            </w:r>
          </w:p>
        </w:tc>
        <w:tc>
          <w:tcPr>
            <w:tcW w:w="661" w:type="pct"/>
            <w:vAlign w:val="center"/>
          </w:tcPr>
          <w:p w14:paraId="285A6069"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20</w:t>
            </w:r>
          </w:p>
        </w:tc>
      </w:tr>
      <w:tr w:rsidR="00CF4CC6" w:rsidRPr="00F14030" w14:paraId="03863170" w14:textId="77777777" w:rsidTr="00C805D3">
        <w:tc>
          <w:tcPr>
            <w:tcW w:w="2030" w:type="pct"/>
            <w:vMerge w:val="restart"/>
            <w:vAlign w:val="center"/>
          </w:tcPr>
          <w:p w14:paraId="38772E04" w14:textId="77777777"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Since August 2012, visited general CL&amp;P website</w:t>
            </w:r>
          </w:p>
        </w:tc>
        <w:tc>
          <w:tcPr>
            <w:tcW w:w="987" w:type="pct"/>
            <w:vAlign w:val="center"/>
          </w:tcPr>
          <w:p w14:paraId="4F2D1FDA"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Yes</w:t>
            </w:r>
          </w:p>
        </w:tc>
        <w:tc>
          <w:tcPr>
            <w:tcW w:w="661" w:type="pct"/>
            <w:vAlign w:val="center"/>
          </w:tcPr>
          <w:p w14:paraId="112BC437"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10.1%</w:t>
            </w:r>
          </w:p>
        </w:tc>
        <w:tc>
          <w:tcPr>
            <w:tcW w:w="661" w:type="pct"/>
            <w:vAlign w:val="center"/>
          </w:tcPr>
          <w:p w14:paraId="57133989"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12.8%</w:t>
            </w:r>
          </w:p>
        </w:tc>
        <w:tc>
          <w:tcPr>
            <w:tcW w:w="661" w:type="pct"/>
            <w:vAlign w:val="center"/>
          </w:tcPr>
          <w:p w14:paraId="1793288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11.6%</w:t>
            </w:r>
          </w:p>
        </w:tc>
      </w:tr>
      <w:tr w:rsidR="00CF4CC6" w:rsidRPr="00F14030" w14:paraId="0AA07CB3" w14:textId="77777777" w:rsidTr="00C805D3">
        <w:tc>
          <w:tcPr>
            <w:tcW w:w="2030" w:type="pct"/>
            <w:vMerge/>
            <w:vAlign w:val="center"/>
          </w:tcPr>
          <w:p w14:paraId="4E23553A"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3C896D1C"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w:t>
            </w:r>
          </w:p>
        </w:tc>
        <w:tc>
          <w:tcPr>
            <w:tcW w:w="661" w:type="pct"/>
            <w:vAlign w:val="center"/>
          </w:tcPr>
          <w:p w14:paraId="7F2B993E"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89.9%</w:t>
            </w:r>
          </w:p>
        </w:tc>
        <w:tc>
          <w:tcPr>
            <w:tcW w:w="661" w:type="pct"/>
            <w:vAlign w:val="center"/>
          </w:tcPr>
          <w:p w14:paraId="46A2EA11"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87.2%</w:t>
            </w:r>
          </w:p>
        </w:tc>
        <w:tc>
          <w:tcPr>
            <w:tcW w:w="661" w:type="pct"/>
            <w:vAlign w:val="center"/>
          </w:tcPr>
          <w:p w14:paraId="72FA6278"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88.4%</w:t>
            </w:r>
          </w:p>
        </w:tc>
      </w:tr>
      <w:tr w:rsidR="00CF4CC6" w:rsidRPr="00F14030" w14:paraId="020BF581" w14:textId="77777777" w:rsidTr="00C805D3">
        <w:tc>
          <w:tcPr>
            <w:tcW w:w="2030" w:type="pct"/>
            <w:vMerge/>
            <w:vAlign w:val="center"/>
          </w:tcPr>
          <w:p w14:paraId="49DC901B" w14:textId="77777777" w:rsidR="00CF4CC6" w:rsidRPr="00F14030" w:rsidRDefault="00CF4CC6" w:rsidP="00F14030">
            <w:pPr>
              <w:spacing w:after="0" w:line="276" w:lineRule="auto"/>
              <w:jc w:val="left"/>
              <w:rPr>
                <w:rFonts w:cs="Times New Roman"/>
                <w:color w:val="000000"/>
                <w:sz w:val="20"/>
                <w:szCs w:val="20"/>
              </w:rPr>
            </w:pPr>
          </w:p>
        </w:tc>
        <w:tc>
          <w:tcPr>
            <w:tcW w:w="987" w:type="pct"/>
            <w:vAlign w:val="center"/>
          </w:tcPr>
          <w:p w14:paraId="2D9134AD" w14:textId="77777777"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14:paraId="369E94A9"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149</w:t>
            </w:r>
          </w:p>
        </w:tc>
        <w:tc>
          <w:tcPr>
            <w:tcW w:w="661" w:type="pct"/>
            <w:vAlign w:val="center"/>
          </w:tcPr>
          <w:p w14:paraId="7CB9D9A1"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148</w:t>
            </w:r>
          </w:p>
        </w:tc>
        <w:tc>
          <w:tcPr>
            <w:tcW w:w="661" w:type="pct"/>
            <w:vAlign w:val="center"/>
          </w:tcPr>
          <w:p w14:paraId="00DEE536"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297</w:t>
            </w:r>
          </w:p>
        </w:tc>
      </w:tr>
      <w:tr w:rsidR="00CF4CC6" w:rsidRPr="00F14030" w14:paraId="0F7EACBA" w14:textId="77777777" w:rsidTr="00C805D3">
        <w:tc>
          <w:tcPr>
            <w:tcW w:w="2030" w:type="pct"/>
            <w:vMerge w:val="restart"/>
            <w:vAlign w:val="center"/>
          </w:tcPr>
          <w:p w14:paraId="1FD601C6" w14:textId="77777777"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Since January 2013, # times visited CL&amp;P website</w:t>
            </w:r>
          </w:p>
        </w:tc>
        <w:tc>
          <w:tcPr>
            <w:tcW w:w="987" w:type="pct"/>
            <w:vAlign w:val="center"/>
          </w:tcPr>
          <w:p w14:paraId="700ED8D6" w14:textId="77777777"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Mean</w:t>
            </w:r>
          </w:p>
        </w:tc>
        <w:tc>
          <w:tcPr>
            <w:tcW w:w="661" w:type="pct"/>
            <w:vAlign w:val="center"/>
          </w:tcPr>
          <w:p w14:paraId="04A17B60"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2.5</w:t>
            </w:r>
          </w:p>
        </w:tc>
        <w:tc>
          <w:tcPr>
            <w:tcW w:w="661" w:type="pct"/>
            <w:vAlign w:val="center"/>
          </w:tcPr>
          <w:p w14:paraId="4206C3DA"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2.3</w:t>
            </w:r>
          </w:p>
        </w:tc>
        <w:tc>
          <w:tcPr>
            <w:tcW w:w="661" w:type="pct"/>
            <w:vAlign w:val="center"/>
          </w:tcPr>
          <w:p w14:paraId="189461F5" w14:textId="77777777"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2.3</w:t>
            </w:r>
          </w:p>
        </w:tc>
      </w:tr>
      <w:tr w:rsidR="00CF4CC6" w:rsidRPr="00F14030" w14:paraId="45D8DE12" w14:textId="77777777" w:rsidTr="00C805D3">
        <w:tc>
          <w:tcPr>
            <w:tcW w:w="2030" w:type="pct"/>
            <w:vMerge/>
            <w:vAlign w:val="center"/>
          </w:tcPr>
          <w:p w14:paraId="09B5224E" w14:textId="77777777" w:rsidR="00CF4CC6" w:rsidRPr="00F14030" w:rsidRDefault="00CF4CC6" w:rsidP="00F14030">
            <w:pPr>
              <w:keepNext/>
              <w:keepLines/>
              <w:spacing w:after="0" w:line="276" w:lineRule="auto"/>
              <w:rPr>
                <w:rFonts w:cs="Times New Roman"/>
                <w:color w:val="000000"/>
                <w:sz w:val="20"/>
                <w:szCs w:val="20"/>
              </w:rPr>
            </w:pPr>
          </w:p>
        </w:tc>
        <w:tc>
          <w:tcPr>
            <w:tcW w:w="987" w:type="pct"/>
            <w:vAlign w:val="center"/>
          </w:tcPr>
          <w:p w14:paraId="04F1CFCC" w14:textId="77777777" w:rsidR="00CF4CC6" w:rsidRPr="00F14030" w:rsidRDefault="00CF4CC6" w:rsidP="00F14030">
            <w:pPr>
              <w:keepNext/>
              <w:keepLines/>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14:paraId="4BBD8732" w14:textId="77777777" w:rsidR="00CF4CC6" w:rsidRPr="00F14030" w:rsidRDefault="00CF4CC6" w:rsidP="00F14030">
            <w:pPr>
              <w:keepNext/>
              <w:keepLines/>
              <w:tabs>
                <w:tab w:val="decimal" w:pos="558"/>
              </w:tabs>
              <w:spacing w:after="0" w:line="276" w:lineRule="auto"/>
              <w:rPr>
                <w:rFonts w:cs="Times New Roman"/>
                <w:color w:val="000000"/>
                <w:sz w:val="20"/>
                <w:szCs w:val="20"/>
              </w:rPr>
            </w:pPr>
            <w:r w:rsidRPr="00F14030">
              <w:rPr>
                <w:rFonts w:cs="Times New Roman"/>
                <w:color w:val="000000"/>
                <w:sz w:val="20"/>
                <w:szCs w:val="20"/>
              </w:rPr>
              <w:t>63.2%</w:t>
            </w:r>
          </w:p>
        </w:tc>
        <w:tc>
          <w:tcPr>
            <w:tcW w:w="661" w:type="pct"/>
            <w:vAlign w:val="center"/>
          </w:tcPr>
          <w:p w14:paraId="40F86AF2" w14:textId="77777777" w:rsidR="00CF4CC6" w:rsidRPr="00F14030" w:rsidRDefault="00CF4CC6" w:rsidP="00F14030">
            <w:pPr>
              <w:keepNext/>
              <w:keepLines/>
              <w:tabs>
                <w:tab w:val="decimal" w:pos="558"/>
              </w:tabs>
              <w:spacing w:after="0" w:line="276" w:lineRule="auto"/>
              <w:rPr>
                <w:rFonts w:cs="Times New Roman"/>
                <w:color w:val="000000"/>
                <w:sz w:val="20"/>
                <w:szCs w:val="20"/>
              </w:rPr>
            </w:pPr>
            <w:r w:rsidRPr="00F14030">
              <w:rPr>
                <w:rFonts w:cs="Times New Roman"/>
                <w:color w:val="000000"/>
                <w:sz w:val="20"/>
                <w:szCs w:val="20"/>
              </w:rPr>
              <w:t>59.0%</w:t>
            </w:r>
          </w:p>
        </w:tc>
        <w:tc>
          <w:tcPr>
            <w:tcW w:w="661" w:type="pct"/>
            <w:vAlign w:val="center"/>
          </w:tcPr>
          <w:p w14:paraId="152BA154" w14:textId="77777777" w:rsidR="00CF4CC6" w:rsidRPr="00F14030" w:rsidRDefault="00CF4CC6" w:rsidP="00F14030">
            <w:pPr>
              <w:keepNext/>
              <w:keepLines/>
              <w:tabs>
                <w:tab w:val="decimal" w:pos="558"/>
              </w:tabs>
              <w:spacing w:after="0" w:line="276" w:lineRule="auto"/>
              <w:rPr>
                <w:rFonts w:cs="Times New Roman"/>
                <w:color w:val="000000"/>
                <w:sz w:val="20"/>
                <w:szCs w:val="20"/>
              </w:rPr>
            </w:pPr>
            <w:r w:rsidRPr="00F14030">
              <w:rPr>
                <w:rFonts w:cs="Times New Roman"/>
                <w:color w:val="000000"/>
                <w:sz w:val="20"/>
                <w:szCs w:val="20"/>
              </w:rPr>
              <w:t>60.9%</w:t>
            </w:r>
          </w:p>
        </w:tc>
      </w:tr>
      <w:tr w:rsidR="00B93D92" w:rsidRPr="00F14030" w14:paraId="7E9CE67D" w14:textId="77777777" w:rsidTr="00C805D3">
        <w:tc>
          <w:tcPr>
            <w:tcW w:w="2030" w:type="pct"/>
            <w:vMerge w:val="restart"/>
            <w:vAlign w:val="center"/>
          </w:tcPr>
          <w:p w14:paraId="2BCC281D" w14:textId="77777777" w:rsidR="00B93D92" w:rsidRPr="00F14030" w:rsidRDefault="00B93D92" w:rsidP="00F14030">
            <w:pPr>
              <w:keepNext/>
              <w:keepLines/>
              <w:spacing w:after="0"/>
              <w:rPr>
                <w:rFonts w:cs="Times New Roman"/>
                <w:color w:val="000000"/>
                <w:sz w:val="20"/>
                <w:szCs w:val="20"/>
              </w:rPr>
            </w:pPr>
            <w:r>
              <w:rPr>
                <w:rFonts w:cs="Times New Roman"/>
                <w:color w:val="000000"/>
                <w:sz w:val="20"/>
                <w:szCs w:val="20"/>
              </w:rPr>
              <w:t>Visited HER website and set-up an on-line account for HER program</w:t>
            </w:r>
          </w:p>
        </w:tc>
        <w:tc>
          <w:tcPr>
            <w:tcW w:w="987" w:type="pct"/>
            <w:vAlign w:val="center"/>
          </w:tcPr>
          <w:p w14:paraId="522BB6A1" w14:textId="77777777" w:rsidR="00B93D92" w:rsidRPr="00F14030" w:rsidRDefault="00B93D92" w:rsidP="00F14030">
            <w:pPr>
              <w:keepNext/>
              <w:keepLines/>
              <w:spacing w:after="0"/>
              <w:rPr>
                <w:rFonts w:cs="Times New Roman"/>
                <w:color w:val="000000"/>
                <w:sz w:val="20"/>
                <w:szCs w:val="20"/>
              </w:rPr>
            </w:pPr>
            <w:r>
              <w:rPr>
                <w:rFonts w:cs="Times New Roman"/>
                <w:color w:val="000000"/>
                <w:sz w:val="20"/>
                <w:szCs w:val="20"/>
              </w:rPr>
              <w:t>Yes</w:t>
            </w:r>
          </w:p>
        </w:tc>
        <w:tc>
          <w:tcPr>
            <w:tcW w:w="661" w:type="pct"/>
            <w:vAlign w:val="center"/>
          </w:tcPr>
          <w:p w14:paraId="720A0D03" w14:textId="77777777"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3.5%</w:t>
            </w:r>
          </w:p>
        </w:tc>
        <w:tc>
          <w:tcPr>
            <w:tcW w:w="661" w:type="pct"/>
            <w:vAlign w:val="center"/>
          </w:tcPr>
          <w:p w14:paraId="06A213B8" w14:textId="77777777"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3.2%</w:t>
            </w:r>
          </w:p>
        </w:tc>
        <w:tc>
          <w:tcPr>
            <w:tcW w:w="661" w:type="pct"/>
            <w:vAlign w:val="center"/>
          </w:tcPr>
          <w:p w14:paraId="12DB356A" w14:textId="77777777"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3.3%</w:t>
            </w:r>
          </w:p>
        </w:tc>
      </w:tr>
      <w:tr w:rsidR="00B93D92" w:rsidRPr="00F14030" w14:paraId="0524FE33" w14:textId="77777777" w:rsidTr="00C805D3">
        <w:tc>
          <w:tcPr>
            <w:tcW w:w="2030" w:type="pct"/>
            <w:vMerge/>
            <w:vAlign w:val="center"/>
          </w:tcPr>
          <w:p w14:paraId="64435872" w14:textId="77777777" w:rsidR="00B93D92" w:rsidRPr="00F14030" w:rsidRDefault="00B93D92" w:rsidP="00F14030">
            <w:pPr>
              <w:keepNext/>
              <w:keepLines/>
              <w:spacing w:after="0"/>
              <w:rPr>
                <w:rFonts w:cs="Times New Roman"/>
                <w:color w:val="000000"/>
                <w:sz w:val="20"/>
                <w:szCs w:val="20"/>
              </w:rPr>
            </w:pPr>
          </w:p>
        </w:tc>
        <w:tc>
          <w:tcPr>
            <w:tcW w:w="987" w:type="pct"/>
            <w:vAlign w:val="center"/>
          </w:tcPr>
          <w:p w14:paraId="06A5042E" w14:textId="77777777" w:rsidR="00B93D92" w:rsidRPr="00F14030" w:rsidRDefault="00B93D92" w:rsidP="00F14030">
            <w:pPr>
              <w:keepNext/>
              <w:keepLines/>
              <w:spacing w:after="0"/>
              <w:rPr>
                <w:rFonts w:cs="Times New Roman"/>
                <w:color w:val="000000"/>
                <w:sz w:val="20"/>
                <w:szCs w:val="20"/>
              </w:rPr>
            </w:pPr>
            <w:r>
              <w:rPr>
                <w:rFonts w:cs="Times New Roman"/>
                <w:color w:val="000000"/>
                <w:sz w:val="20"/>
                <w:szCs w:val="20"/>
              </w:rPr>
              <w:t>Sample size</w:t>
            </w:r>
          </w:p>
        </w:tc>
        <w:tc>
          <w:tcPr>
            <w:tcW w:w="661" w:type="pct"/>
            <w:vAlign w:val="center"/>
          </w:tcPr>
          <w:p w14:paraId="039E085F" w14:textId="77777777"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144</w:t>
            </w:r>
          </w:p>
        </w:tc>
        <w:tc>
          <w:tcPr>
            <w:tcW w:w="661" w:type="pct"/>
            <w:vAlign w:val="center"/>
          </w:tcPr>
          <w:p w14:paraId="60B3C5B4" w14:textId="77777777"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144</w:t>
            </w:r>
          </w:p>
        </w:tc>
        <w:tc>
          <w:tcPr>
            <w:tcW w:w="661" w:type="pct"/>
            <w:vAlign w:val="center"/>
          </w:tcPr>
          <w:p w14:paraId="6BB47623" w14:textId="77777777"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288</w:t>
            </w:r>
          </w:p>
        </w:tc>
      </w:tr>
    </w:tbl>
    <w:p w14:paraId="7738AA23" w14:textId="77777777" w:rsidR="006738D3" w:rsidRPr="00AB01BD" w:rsidRDefault="006738D3" w:rsidP="006738D3">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53E40915" w14:textId="77777777" w:rsidR="0099107C" w:rsidRDefault="0099107C" w:rsidP="001F5D15"/>
    <w:p w14:paraId="6E3D5AF2" w14:textId="77777777" w:rsidR="00FF00E8" w:rsidRDefault="00AA28F5" w:rsidP="005F25A4">
      <w:pPr>
        <w:keepNext/>
        <w:keepLines/>
      </w:pPr>
      <w:r w:rsidRPr="00AA28F5">
        <w:t xml:space="preserve">Lack of awareness is a primary factor hindering greater use of the HER website. Nearly one-quarter </w:t>
      </w:r>
      <w:r>
        <w:t xml:space="preserve">of respondents </w:t>
      </w:r>
      <w:r w:rsidRPr="00AA28F5">
        <w:t>(24%) have not visited the site because they were not aware of it</w:t>
      </w:r>
      <w:r>
        <w:t xml:space="preserve">—more evidence that </w:t>
      </w:r>
      <w:r w:rsidR="0034574D">
        <w:t>readers</w:t>
      </w:r>
      <w:r>
        <w:t xml:space="preserve"> focused on just a few key elements since the implementer lists the website on each report</w:t>
      </w:r>
      <w:r w:rsidR="005F25A4">
        <w:t xml:space="preserve"> (</w:t>
      </w:r>
      <w:r w:rsidR="00A65133">
        <w:fldChar w:fldCharType="begin"/>
      </w:r>
      <w:r w:rsidR="005F25A4">
        <w:instrText xml:space="preserve"> REF _Ref375641831 \h </w:instrText>
      </w:r>
      <w:r w:rsidR="00A65133">
        <w:fldChar w:fldCharType="separate"/>
      </w:r>
      <w:r w:rsidR="004D3A3F">
        <w:t xml:space="preserve">Table </w:t>
      </w:r>
      <w:r w:rsidR="004D3A3F">
        <w:rPr>
          <w:noProof/>
        </w:rPr>
        <w:t>2</w:t>
      </w:r>
      <w:r w:rsidR="004D3A3F">
        <w:t>-</w:t>
      </w:r>
      <w:r w:rsidR="004D3A3F">
        <w:rPr>
          <w:noProof/>
        </w:rPr>
        <w:t>10</w:t>
      </w:r>
      <w:r w:rsidR="00A65133">
        <w:fldChar w:fldCharType="end"/>
      </w:r>
      <w:r w:rsidR="005F25A4">
        <w:t>)</w:t>
      </w:r>
      <w:r>
        <w:t>. A</w:t>
      </w:r>
      <w:r w:rsidRPr="00AA28F5">
        <w:t xml:space="preserve">nother 15% </w:t>
      </w:r>
      <w:r>
        <w:t xml:space="preserve">of respondents </w:t>
      </w:r>
      <w:r w:rsidRPr="00AA28F5">
        <w:t xml:space="preserve">do not have a computer or do not use the Internet. However, lack of </w:t>
      </w:r>
      <w:r w:rsidR="0034574D">
        <w:t xml:space="preserve">time or </w:t>
      </w:r>
      <w:r w:rsidRPr="00AA28F5">
        <w:t xml:space="preserve">a compelling reason to visit the website affected the behavior of many other </w:t>
      </w:r>
      <w:r w:rsidR="007E62C1">
        <w:t>respondents</w:t>
      </w:r>
      <w:r w:rsidRPr="00AA28F5">
        <w:t>—over one-third are simply “too busy” or “not interested” in pursuing more information about saving energy.</w:t>
      </w:r>
    </w:p>
    <w:p w14:paraId="42D6DA78" w14:textId="77777777" w:rsidR="0018454E" w:rsidRDefault="0018454E" w:rsidP="005F25A4">
      <w:pPr>
        <w:pStyle w:val="Caption"/>
        <w:keepLines/>
      </w:pPr>
      <w:bookmarkStart w:id="243" w:name="_Ref375641831"/>
      <w:bookmarkStart w:id="244" w:name="_Toc383072293"/>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10</w:t>
      </w:r>
      <w:r w:rsidR="00A65133">
        <w:rPr>
          <w:noProof/>
        </w:rPr>
        <w:fldChar w:fldCharType="end"/>
      </w:r>
      <w:bookmarkEnd w:id="243"/>
      <w:r>
        <w:t>: Main Reason Respondents have Not Visited the HER Website</w:t>
      </w:r>
      <w:bookmarkEnd w:id="244"/>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48"/>
        <w:gridCol w:w="1776"/>
        <w:gridCol w:w="1776"/>
        <w:gridCol w:w="1776"/>
      </w:tblGrid>
      <w:tr w:rsidR="006738D3" w:rsidRPr="006738D3" w14:paraId="335B150A" w14:textId="77777777" w:rsidTr="006738D3">
        <w:tc>
          <w:tcPr>
            <w:tcW w:w="4248" w:type="dxa"/>
            <w:tcBorders>
              <w:bottom w:val="double" w:sz="4" w:space="0" w:color="auto"/>
            </w:tcBorders>
            <w:vAlign w:val="center"/>
          </w:tcPr>
          <w:p w14:paraId="4787FE71" w14:textId="77777777" w:rsidR="006738D3" w:rsidRPr="006738D3" w:rsidRDefault="006738D3" w:rsidP="005F25A4">
            <w:pPr>
              <w:keepNext/>
              <w:keepLines/>
              <w:spacing w:after="0" w:line="276" w:lineRule="auto"/>
              <w:rPr>
                <w:rFonts w:cs="Times New Roman"/>
                <w:sz w:val="20"/>
                <w:szCs w:val="20"/>
              </w:rPr>
            </w:pPr>
          </w:p>
        </w:tc>
        <w:tc>
          <w:tcPr>
            <w:tcW w:w="1776" w:type="dxa"/>
            <w:tcBorders>
              <w:bottom w:val="double" w:sz="4" w:space="0" w:color="auto"/>
            </w:tcBorders>
            <w:vAlign w:val="center"/>
          </w:tcPr>
          <w:p w14:paraId="47390E84" w14:textId="77777777" w:rsidR="006738D3" w:rsidRPr="006738D3" w:rsidRDefault="006738D3" w:rsidP="005F25A4">
            <w:pPr>
              <w:keepNext/>
              <w:keepLines/>
              <w:spacing w:after="0" w:line="276" w:lineRule="auto"/>
              <w:jc w:val="center"/>
              <w:rPr>
                <w:rFonts w:cs="Times New Roman"/>
                <w:b/>
                <w:sz w:val="20"/>
                <w:szCs w:val="20"/>
              </w:rPr>
            </w:pPr>
            <w:r w:rsidRPr="006738D3">
              <w:rPr>
                <w:rFonts w:cs="Times New Roman"/>
                <w:b/>
                <w:sz w:val="20"/>
                <w:szCs w:val="20"/>
              </w:rPr>
              <w:t>Extension</w:t>
            </w:r>
          </w:p>
        </w:tc>
        <w:tc>
          <w:tcPr>
            <w:tcW w:w="1776" w:type="dxa"/>
            <w:tcBorders>
              <w:bottom w:val="double" w:sz="4" w:space="0" w:color="auto"/>
            </w:tcBorders>
            <w:vAlign w:val="center"/>
          </w:tcPr>
          <w:p w14:paraId="72EEB325" w14:textId="77777777" w:rsidR="006738D3" w:rsidRPr="006738D3" w:rsidRDefault="006738D3" w:rsidP="005F25A4">
            <w:pPr>
              <w:keepNext/>
              <w:keepLines/>
              <w:spacing w:after="0" w:line="276" w:lineRule="auto"/>
              <w:jc w:val="center"/>
              <w:rPr>
                <w:rFonts w:cs="Times New Roman"/>
                <w:b/>
                <w:sz w:val="20"/>
                <w:szCs w:val="20"/>
              </w:rPr>
            </w:pPr>
            <w:r w:rsidRPr="006738D3">
              <w:rPr>
                <w:rFonts w:cs="Times New Roman"/>
                <w:b/>
                <w:sz w:val="20"/>
                <w:szCs w:val="20"/>
              </w:rPr>
              <w:t>Expansion</w:t>
            </w:r>
          </w:p>
        </w:tc>
        <w:tc>
          <w:tcPr>
            <w:tcW w:w="1776" w:type="dxa"/>
            <w:tcBorders>
              <w:bottom w:val="double" w:sz="4" w:space="0" w:color="auto"/>
            </w:tcBorders>
            <w:vAlign w:val="center"/>
          </w:tcPr>
          <w:p w14:paraId="4A5B8070" w14:textId="77777777" w:rsidR="006738D3" w:rsidRPr="006738D3" w:rsidRDefault="006738D3" w:rsidP="005F25A4">
            <w:pPr>
              <w:keepNext/>
              <w:keepLines/>
              <w:spacing w:after="0" w:line="276" w:lineRule="auto"/>
              <w:jc w:val="center"/>
              <w:rPr>
                <w:rFonts w:cs="Times New Roman"/>
                <w:b/>
                <w:sz w:val="20"/>
                <w:szCs w:val="20"/>
              </w:rPr>
            </w:pPr>
            <w:r w:rsidRPr="006738D3">
              <w:rPr>
                <w:rFonts w:cs="Times New Roman"/>
                <w:b/>
                <w:sz w:val="20"/>
                <w:szCs w:val="20"/>
              </w:rPr>
              <w:t>Overall</w:t>
            </w:r>
          </w:p>
        </w:tc>
      </w:tr>
      <w:tr w:rsidR="006738D3" w:rsidRPr="006738D3" w14:paraId="2CF104D4" w14:textId="77777777" w:rsidTr="00C805D3">
        <w:tc>
          <w:tcPr>
            <w:tcW w:w="4248" w:type="dxa"/>
            <w:tcBorders>
              <w:top w:val="double" w:sz="4" w:space="0" w:color="auto"/>
            </w:tcBorders>
            <w:vAlign w:val="center"/>
          </w:tcPr>
          <w:p w14:paraId="4842FDFE" w14:textId="77777777"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Do</w:t>
            </w:r>
            <w:r w:rsidR="008E0BF7">
              <w:rPr>
                <w:rFonts w:cs="Times New Roman"/>
                <w:color w:val="000000"/>
                <w:sz w:val="20"/>
                <w:szCs w:val="20"/>
              </w:rPr>
              <w:t xml:space="preserve"> not have computer/do not have I</w:t>
            </w:r>
            <w:r w:rsidRPr="006738D3">
              <w:rPr>
                <w:rFonts w:cs="Times New Roman"/>
                <w:color w:val="000000"/>
                <w:sz w:val="20"/>
                <w:szCs w:val="20"/>
              </w:rPr>
              <w:t>nternet</w:t>
            </w:r>
          </w:p>
        </w:tc>
        <w:tc>
          <w:tcPr>
            <w:tcW w:w="1776" w:type="dxa"/>
            <w:tcBorders>
              <w:top w:val="double" w:sz="4" w:space="0" w:color="auto"/>
            </w:tcBorders>
            <w:vAlign w:val="center"/>
          </w:tcPr>
          <w:p w14:paraId="4D16DF8D"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13.2%</w:t>
            </w:r>
          </w:p>
        </w:tc>
        <w:tc>
          <w:tcPr>
            <w:tcW w:w="1776" w:type="dxa"/>
            <w:tcBorders>
              <w:top w:val="double" w:sz="4" w:space="0" w:color="auto"/>
            </w:tcBorders>
            <w:vAlign w:val="center"/>
          </w:tcPr>
          <w:p w14:paraId="018AFBBE"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19.4%</w:t>
            </w:r>
          </w:p>
        </w:tc>
        <w:tc>
          <w:tcPr>
            <w:tcW w:w="1776" w:type="dxa"/>
            <w:tcBorders>
              <w:top w:val="double" w:sz="4" w:space="0" w:color="auto"/>
            </w:tcBorders>
            <w:vAlign w:val="center"/>
          </w:tcPr>
          <w:p w14:paraId="4BE8617E"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16.6%</w:t>
            </w:r>
          </w:p>
        </w:tc>
      </w:tr>
      <w:tr w:rsidR="006738D3" w:rsidRPr="006738D3" w14:paraId="55F8BB8F" w14:textId="77777777" w:rsidTr="00C805D3">
        <w:tc>
          <w:tcPr>
            <w:tcW w:w="4248" w:type="dxa"/>
            <w:vAlign w:val="center"/>
          </w:tcPr>
          <w:p w14:paraId="35530718" w14:textId="77777777"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Not interested in information about saving energy</w:t>
            </w:r>
          </w:p>
        </w:tc>
        <w:tc>
          <w:tcPr>
            <w:tcW w:w="1776" w:type="dxa"/>
            <w:vAlign w:val="center"/>
          </w:tcPr>
          <w:p w14:paraId="4D43E189"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9.9%</w:t>
            </w:r>
          </w:p>
        </w:tc>
        <w:tc>
          <w:tcPr>
            <w:tcW w:w="1776" w:type="dxa"/>
            <w:vAlign w:val="center"/>
          </w:tcPr>
          <w:p w14:paraId="403018FD"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15.3%</w:t>
            </w:r>
          </w:p>
        </w:tc>
        <w:tc>
          <w:tcPr>
            <w:tcW w:w="1776" w:type="dxa"/>
            <w:vAlign w:val="center"/>
          </w:tcPr>
          <w:p w14:paraId="103B820C"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12.9%</w:t>
            </w:r>
          </w:p>
        </w:tc>
      </w:tr>
      <w:tr w:rsidR="006738D3" w:rsidRPr="006738D3" w14:paraId="43BD2AF8" w14:textId="77777777" w:rsidTr="00C805D3">
        <w:tc>
          <w:tcPr>
            <w:tcW w:w="4248" w:type="dxa"/>
            <w:vAlign w:val="center"/>
          </w:tcPr>
          <w:p w14:paraId="42403571" w14:textId="77777777"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Too busy, do not have time to study websites</w:t>
            </w:r>
          </w:p>
        </w:tc>
        <w:tc>
          <w:tcPr>
            <w:tcW w:w="1776" w:type="dxa"/>
            <w:vAlign w:val="center"/>
          </w:tcPr>
          <w:p w14:paraId="344EF762"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26.4%</w:t>
            </w:r>
          </w:p>
        </w:tc>
        <w:tc>
          <w:tcPr>
            <w:tcW w:w="1776" w:type="dxa"/>
            <w:vAlign w:val="center"/>
          </w:tcPr>
          <w:p w14:paraId="54754171"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31.5%</w:t>
            </w:r>
          </w:p>
        </w:tc>
        <w:tc>
          <w:tcPr>
            <w:tcW w:w="1776" w:type="dxa"/>
            <w:vAlign w:val="center"/>
          </w:tcPr>
          <w:p w14:paraId="315C79E6"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29.2%</w:t>
            </w:r>
          </w:p>
        </w:tc>
      </w:tr>
      <w:tr w:rsidR="006738D3" w:rsidRPr="006738D3" w14:paraId="0EBAA4C1" w14:textId="77777777" w:rsidTr="00C805D3">
        <w:tc>
          <w:tcPr>
            <w:tcW w:w="4248" w:type="dxa"/>
            <w:vAlign w:val="center"/>
          </w:tcPr>
          <w:p w14:paraId="4B2651B2" w14:textId="77777777"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Other</w:t>
            </w:r>
          </w:p>
        </w:tc>
        <w:tc>
          <w:tcPr>
            <w:tcW w:w="1776" w:type="dxa"/>
            <w:vAlign w:val="center"/>
          </w:tcPr>
          <w:p w14:paraId="1818FF32"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7.4%</w:t>
            </w:r>
          </w:p>
        </w:tc>
        <w:tc>
          <w:tcPr>
            <w:tcW w:w="1776" w:type="dxa"/>
            <w:vAlign w:val="center"/>
          </w:tcPr>
          <w:p w14:paraId="1202D95D"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4.8%</w:t>
            </w:r>
          </w:p>
        </w:tc>
        <w:tc>
          <w:tcPr>
            <w:tcW w:w="1776" w:type="dxa"/>
            <w:vAlign w:val="center"/>
          </w:tcPr>
          <w:p w14:paraId="1259811B"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6.0%</w:t>
            </w:r>
          </w:p>
        </w:tc>
      </w:tr>
      <w:tr w:rsidR="006738D3" w:rsidRPr="006738D3" w14:paraId="42A5C904" w14:textId="77777777" w:rsidTr="00C805D3">
        <w:tc>
          <w:tcPr>
            <w:tcW w:w="4248" w:type="dxa"/>
            <w:vAlign w:val="center"/>
          </w:tcPr>
          <w:p w14:paraId="294F3F94" w14:textId="77777777"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Not aware of website</w:t>
            </w:r>
          </w:p>
        </w:tc>
        <w:tc>
          <w:tcPr>
            <w:tcW w:w="1776" w:type="dxa"/>
            <w:vAlign w:val="center"/>
          </w:tcPr>
          <w:p w14:paraId="6046E4D5"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29.8%</w:t>
            </w:r>
          </w:p>
        </w:tc>
        <w:tc>
          <w:tcPr>
            <w:tcW w:w="1776" w:type="dxa"/>
            <w:vAlign w:val="center"/>
          </w:tcPr>
          <w:p w14:paraId="1AC5B7F1"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21.8%</w:t>
            </w:r>
          </w:p>
        </w:tc>
        <w:tc>
          <w:tcPr>
            <w:tcW w:w="1776" w:type="dxa"/>
            <w:vAlign w:val="center"/>
          </w:tcPr>
          <w:p w14:paraId="2E2E55FE"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25.4%</w:t>
            </w:r>
          </w:p>
        </w:tc>
      </w:tr>
      <w:tr w:rsidR="006738D3" w:rsidRPr="006738D3" w14:paraId="3FCF635D" w14:textId="77777777" w:rsidTr="00C805D3">
        <w:tc>
          <w:tcPr>
            <w:tcW w:w="4248" w:type="dxa"/>
            <w:vAlign w:val="center"/>
          </w:tcPr>
          <w:p w14:paraId="6D1D6CD3" w14:textId="77777777"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Do not think it would be useful</w:t>
            </w:r>
          </w:p>
        </w:tc>
        <w:tc>
          <w:tcPr>
            <w:tcW w:w="1776" w:type="dxa"/>
            <w:vAlign w:val="center"/>
          </w:tcPr>
          <w:p w14:paraId="1CE4DAB5"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13.2%</w:t>
            </w:r>
          </w:p>
        </w:tc>
        <w:tc>
          <w:tcPr>
            <w:tcW w:w="1776" w:type="dxa"/>
            <w:vAlign w:val="center"/>
          </w:tcPr>
          <w:p w14:paraId="12A71591"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7.3%</w:t>
            </w:r>
            <w:r w:rsidR="009254FC">
              <w:rPr>
                <w:rFonts w:cs="Times New Roman"/>
                <w:color w:val="000000"/>
                <w:sz w:val="20"/>
                <w:szCs w:val="20"/>
              </w:rPr>
              <w:t>*</w:t>
            </w:r>
          </w:p>
        </w:tc>
        <w:tc>
          <w:tcPr>
            <w:tcW w:w="1776" w:type="dxa"/>
            <w:vAlign w:val="center"/>
          </w:tcPr>
          <w:p w14:paraId="2EF31DEA" w14:textId="77777777"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10.0%</w:t>
            </w:r>
          </w:p>
        </w:tc>
      </w:tr>
      <w:tr w:rsidR="006738D3" w:rsidRPr="006738D3" w14:paraId="681A118E" w14:textId="77777777" w:rsidTr="00C805D3">
        <w:tc>
          <w:tcPr>
            <w:tcW w:w="4248" w:type="dxa"/>
            <w:vAlign w:val="center"/>
          </w:tcPr>
          <w:p w14:paraId="1223B9F5" w14:textId="77777777" w:rsidR="006738D3" w:rsidRPr="006738D3" w:rsidRDefault="006738D3" w:rsidP="006738D3">
            <w:pPr>
              <w:spacing w:after="0" w:line="276" w:lineRule="auto"/>
              <w:rPr>
                <w:rFonts w:cs="Times New Roman"/>
                <w:color w:val="000000"/>
                <w:sz w:val="20"/>
                <w:szCs w:val="20"/>
              </w:rPr>
            </w:pPr>
            <w:r w:rsidRPr="006738D3">
              <w:rPr>
                <w:rFonts w:cs="Times New Roman"/>
                <w:color w:val="000000"/>
                <w:sz w:val="20"/>
                <w:szCs w:val="20"/>
              </w:rPr>
              <w:t>Sample Size</w:t>
            </w:r>
          </w:p>
        </w:tc>
        <w:tc>
          <w:tcPr>
            <w:tcW w:w="1776" w:type="dxa"/>
            <w:vAlign w:val="center"/>
          </w:tcPr>
          <w:p w14:paraId="7FA1B74E" w14:textId="77777777" w:rsidR="006738D3" w:rsidRPr="006738D3" w:rsidRDefault="006738D3" w:rsidP="006738D3">
            <w:pPr>
              <w:tabs>
                <w:tab w:val="decimal" w:pos="792"/>
              </w:tabs>
              <w:spacing w:after="0" w:line="276" w:lineRule="auto"/>
              <w:rPr>
                <w:rFonts w:cs="Times New Roman"/>
                <w:color w:val="000000"/>
                <w:sz w:val="20"/>
                <w:szCs w:val="20"/>
              </w:rPr>
            </w:pPr>
            <w:r w:rsidRPr="006738D3">
              <w:rPr>
                <w:rFonts w:cs="Times New Roman"/>
                <w:color w:val="000000"/>
                <w:sz w:val="20"/>
                <w:szCs w:val="20"/>
              </w:rPr>
              <w:t>121</w:t>
            </w:r>
          </w:p>
        </w:tc>
        <w:tc>
          <w:tcPr>
            <w:tcW w:w="1776" w:type="dxa"/>
            <w:vAlign w:val="center"/>
          </w:tcPr>
          <w:p w14:paraId="7A021A3A" w14:textId="77777777" w:rsidR="006738D3" w:rsidRPr="006738D3" w:rsidRDefault="006738D3" w:rsidP="006738D3">
            <w:pPr>
              <w:tabs>
                <w:tab w:val="decimal" w:pos="792"/>
              </w:tabs>
              <w:spacing w:after="0" w:line="276" w:lineRule="auto"/>
              <w:rPr>
                <w:rFonts w:cs="Times New Roman"/>
                <w:color w:val="000000"/>
                <w:sz w:val="20"/>
                <w:szCs w:val="20"/>
              </w:rPr>
            </w:pPr>
            <w:r w:rsidRPr="006738D3">
              <w:rPr>
                <w:rFonts w:cs="Times New Roman"/>
                <w:color w:val="000000"/>
                <w:sz w:val="20"/>
                <w:szCs w:val="20"/>
              </w:rPr>
              <w:t>124</w:t>
            </w:r>
          </w:p>
        </w:tc>
        <w:tc>
          <w:tcPr>
            <w:tcW w:w="1776" w:type="dxa"/>
            <w:vAlign w:val="center"/>
          </w:tcPr>
          <w:p w14:paraId="3DB51CAE" w14:textId="77777777" w:rsidR="006738D3" w:rsidRPr="006738D3" w:rsidRDefault="006738D3" w:rsidP="006738D3">
            <w:pPr>
              <w:tabs>
                <w:tab w:val="decimal" w:pos="792"/>
              </w:tabs>
              <w:spacing w:after="0" w:line="276" w:lineRule="auto"/>
              <w:rPr>
                <w:rFonts w:cs="Times New Roman"/>
                <w:color w:val="000000"/>
                <w:sz w:val="20"/>
                <w:szCs w:val="20"/>
              </w:rPr>
            </w:pPr>
            <w:r w:rsidRPr="006738D3">
              <w:rPr>
                <w:rFonts w:cs="Times New Roman"/>
                <w:color w:val="000000"/>
                <w:sz w:val="20"/>
                <w:szCs w:val="20"/>
              </w:rPr>
              <w:t>245</w:t>
            </w:r>
          </w:p>
        </w:tc>
      </w:tr>
    </w:tbl>
    <w:p w14:paraId="4B206654" w14:textId="77777777" w:rsidR="006738D3" w:rsidRDefault="006738D3" w:rsidP="00F504F2">
      <w:pPr>
        <w:spacing w:after="0"/>
        <w:rPr>
          <w:sz w:val="20"/>
          <w:szCs w:val="20"/>
        </w:rPr>
      </w:pPr>
      <w:r w:rsidRPr="00AB01BD">
        <w:rPr>
          <w:sz w:val="20"/>
          <w:szCs w:val="20"/>
          <w:vertAlign w:val="superscript"/>
        </w:rPr>
        <w:t>a</w:t>
      </w:r>
      <w:r w:rsidRPr="00AB01BD">
        <w:rPr>
          <w:sz w:val="20"/>
          <w:szCs w:val="20"/>
        </w:rPr>
        <w:t xml:space="preserve"> Note: Totals may not sum to 100% due to rounding error.</w:t>
      </w:r>
    </w:p>
    <w:p w14:paraId="35027404" w14:textId="77777777" w:rsidR="009254FC" w:rsidRPr="009254FC" w:rsidRDefault="009254FC" w:rsidP="006738D3">
      <w:pPr>
        <w:rPr>
          <w:sz w:val="20"/>
          <w:szCs w:val="20"/>
        </w:rPr>
      </w:pPr>
      <w:commentRangeStart w:id="245"/>
      <w:r>
        <w:rPr>
          <w:sz w:val="20"/>
          <w:szCs w:val="20"/>
        </w:rPr>
        <w:t>* Statistically different than the Extension sample at the 0.05 level</w:t>
      </w:r>
      <w:r w:rsidR="00037718">
        <w:rPr>
          <w:sz w:val="20"/>
          <w:szCs w:val="20"/>
        </w:rPr>
        <w:t>.</w:t>
      </w:r>
      <w:r>
        <w:rPr>
          <w:sz w:val="20"/>
          <w:szCs w:val="20"/>
        </w:rPr>
        <w:t xml:space="preserve"> </w:t>
      </w:r>
      <w:commentRangeEnd w:id="245"/>
      <w:r w:rsidR="00892D1D">
        <w:rPr>
          <w:rStyle w:val="CommentReference"/>
        </w:rPr>
        <w:commentReference w:id="245"/>
      </w:r>
    </w:p>
    <w:p w14:paraId="3A298C94" w14:textId="77777777" w:rsidR="000B1048" w:rsidRDefault="006D6615" w:rsidP="000B1048">
      <w:r>
        <w:t xml:space="preserve">Neither </w:t>
      </w:r>
      <w:r w:rsidR="008727F5">
        <w:t xml:space="preserve">positive </w:t>
      </w:r>
      <w:r>
        <w:t>nor</w:t>
      </w:r>
      <w:r w:rsidR="008727F5">
        <w:t xml:space="preserve"> negative </w:t>
      </w:r>
      <w:r>
        <w:t xml:space="preserve">feelings about </w:t>
      </w:r>
      <w:r w:rsidR="008727F5">
        <w:t>the HERs induce</w:t>
      </w:r>
      <w:r>
        <w:t>d</w:t>
      </w:r>
      <w:r w:rsidR="008727F5">
        <w:t xml:space="preserve"> higher use of on-line resources</w:t>
      </w:r>
      <w:r w:rsidR="000B1048">
        <w:t xml:space="preserve">. For example, households satisfied with </w:t>
      </w:r>
      <w:r w:rsidR="00A21229">
        <w:t xml:space="preserve">the program said that the </w:t>
      </w:r>
      <w:r w:rsidR="000B1048">
        <w:t xml:space="preserve">paper </w:t>
      </w:r>
      <w:r w:rsidR="00A21229">
        <w:t>report met their needs</w:t>
      </w:r>
      <w:r w:rsidR="000B1048">
        <w:t>:</w:t>
      </w:r>
    </w:p>
    <w:p w14:paraId="6702DC69" w14:textId="77777777" w:rsidR="000B1048" w:rsidRPr="000B1048" w:rsidRDefault="000B1048" w:rsidP="000B1048">
      <w:pPr>
        <w:ind w:left="720"/>
        <w:rPr>
          <w:i/>
        </w:rPr>
      </w:pPr>
      <w:r w:rsidRPr="000B1048">
        <w:rPr>
          <w:i/>
        </w:rPr>
        <w:t>“We have gotten the information we needed out of the graph and statement [i.e., paper HER] and don’t need anymore.”</w:t>
      </w:r>
    </w:p>
    <w:p w14:paraId="73CE8F65" w14:textId="77777777" w:rsidR="000B1048" w:rsidRPr="000B1048" w:rsidRDefault="000B1048" w:rsidP="000B1048">
      <w:pPr>
        <w:ind w:left="720"/>
        <w:rPr>
          <w:i/>
        </w:rPr>
      </w:pPr>
      <w:r w:rsidRPr="000B1048">
        <w:rPr>
          <w:i/>
        </w:rPr>
        <w:t>“I have all the information from the [paper] reports that I will use.”</w:t>
      </w:r>
    </w:p>
    <w:p w14:paraId="565FFB11" w14:textId="77777777" w:rsidR="000B1048" w:rsidRPr="000B1048" w:rsidRDefault="000B1048" w:rsidP="000B1048">
      <w:pPr>
        <w:ind w:left="720"/>
        <w:rPr>
          <w:i/>
        </w:rPr>
      </w:pPr>
      <w:r w:rsidRPr="000B1048">
        <w:rPr>
          <w:i/>
        </w:rPr>
        <w:t>“I think the [paper] report had enough information for me already.”</w:t>
      </w:r>
    </w:p>
    <w:p w14:paraId="3B2FB23D" w14:textId="77777777" w:rsidR="000B1048" w:rsidRDefault="000B1048" w:rsidP="000B1048">
      <w:r>
        <w:t xml:space="preserve">Households that did not find the paper HERs useful were </w:t>
      </w:r>
      <w:r w:rsidR="00D349BA">
        <w:t xml:space="preserve">also </w:t>
      </w:r>
      <w:r>
        <w:t>disinclined to search on-line for better information or resources that that might address their concerns or questions:</w:t>
      </w:r>
    </w:p>
    <w:p w14:paraId="2FD599B0" w14:textId="77777777" w:rsidR="000B1048" w:rsidRPr="000B1048" w:rsidRDefault="000B1048" w:rsidP="000B1048">
      <w:pPr>
        <w:ind w:left="720"/>
        <w:rPr>
          <w:i/>
        </w:rPr>
      </w:pPr>
      <w:r w:rsidRPr="000B1048">
        <w:rPr>
          <w:i/>
        </w:rPr>
        <w:t>“I found the reports so useless to me. I can’t imagine the website to be any more useful.”</w:t>
      </w:r>
    </w:p>
    <w:p w14:paraId="3075D260" w14:textId="77777777" w:rsidR="000B1048" w:rsidRPr="000B1048" w:rsidRDefault="000B1048" w:rsidP="000B1048">
      <w:pPr>
        <w:ind w:left="720"/>
        <w:rPr>
          <w:i/>
        </w:rPr>
      </w:pPr>
      <w:r w:rsidRPr="000B1048">
        <w:rPr>
          <w:i/>
        </w:rPr>
        <w:t>“I don’t find the [paper] report useful so why would I go to the website.”</w:t>
      </w:r>
    </w:p>
    <w:p w14:paraId="331473C2" w14:textId="77777777" w:rsidR="000B1048" w:rsidRPr="000B1048" w:rsidRDefault="000B1048" w:rsidP="000B1048">
      <w:pPr>
        <w:ind w:left="720"/>
        <w:rPr>
          <w:i/>
        </w:rPr>
      </w:pPr>
      <w:r w:rsidRPr="000B1048">
        <w:rPr>
          <w:i/>
        </w:rPr>
        <w:t>“I did not think it would be any different than what I got at home [in the mail].”</w:t>
      </w:r>
    </w:p>
    <w:p w14:paraId="32A9ACDF" w14:textId="77777777" w:rsidR="000B1048" w:rsidRDefault="000B1048" w:rsidP="000B1048">
      <w:r>
        <w:t xml:space="preserve">More often, </w:t>
      </w:r>
      <w:r w:rsidR="0033445E">
        <w:t xml:space="preserve">households </w:t>
      </w:r>
      <w:r w:rsidR="00233362">
        <w:t xml:space="preserve">simply did not feel they had </w:t>
      </w:r>
      <w:r>
        <w:t xml:space="preserve">a compelling reason for </w:t>
      </w:r>
      <w:r w:rsidR="0033445E">
        <w:t>to visit the website.</w:t>
      </w:r>
      <w:r>
        <w:t xml:space="preserve"> The idea of visiting the HER website “just hadn’t occurred” to them. Comments such as the following were typical of many households:</w:t>
      </w:r>
    </w:p>
    <w:p w14:paraId="3259C739" w14:textId="77777777" w:rsidR="000B1048" w:rsidRPr="000B1048" w:rsidRDefault="000B1048" w:rsidP="000B1048">
      <w:pPr>
        <w:ind w:left="720"/>
        <w:rPr>
          <w:i/>
        </w:rPr>
      </w:pPr>
      <w:r w:rsidRPr="000B1048">
        <w:rPr>
          <w:i/>
        </w:rPr>
        <w:t>“I don’t know. I just haven’t.”</w:t>
      </w:r>
    </w:p>
    <w:p w14:paraId="393C91E0" w14:textId="77777777" w:rsidR="000B1048" w:rsidRPr="000B1048" w:rsidRDefault="000B1048" w:rsidP="000B1048">
      <w:pPr>
        <w:ind w:left="720"/>
        <w:rPr>
          <w:i/>
        </w:rPr>
      </w:pPr>
      <w:r w:rsidRPr="000B1048">
        <w:rPr>
          <w:i/>
        </w:rPr>
        <w:t>“I hadn’t thought about it.”</w:t>
      </w:r>
    </w:p>
    <w:p w14:paraId="63B512BE" w14:textId="77777777" w:rsidR="000B1048" w:rsidRPr="000B1048" w:rsidRDefault="000B1048" w:rsidP="000B1048">
      <w:pPr>
        <w:ind w:left="720"/>
        <w:rPr>
          <w:i/>
        </w:rPr>
      </w:pPr>
      <w:r w:rsidRPr="000B1048">
        <w:rPr>
          <w:i/>
        </w:rPr>
        <w:t>“[I] just haven’t done it. No real reason.”</w:t>
      </w:r>
    </w:p>
    <w:p w14:paraId="349CF118" w14:textId="77777777" w:rsidR="006738D3" w:rsidRDefault="000B1048" w:rsidP="000B1048">
      <w:pPr>
        <w:ind w:left="720"/>
        <w:rPr>
          <w:i/>
        </w:rPr>
      </w:pPr>
      <w:r w:rsidRPr="000B1048">
        <w:rPr>
          <w:i/>
        </w:rPr>
        <w:t>“I really couldn’t say.”</w:t>
      </w:r>
    </w:p>
    <w:p w14:paraId="03D9F90B" w14:textId="77777777" w:rsidR="000B1048" w:rsidRDefault="00811CF6" w:rsidP="000B1048">
      <w:r>
        <w:t xml:space="preserve">In order to determine if lack of access to a computer or failure to use the Internet underlies low use of the program website, the team also asked survey respondents about use of other on-line resources. </w:t>
      </w:r>
      <w:r w:rsidR="00F710A1" w:rsidRPr="00F710A1">
        <w:t>A</w:t>
      </w:r>
      <w:r>
        <w:t>s mentioned above (</w:t>
      </w:r>
      <w:r w:rsidR="00A65133">
        <w:fldChar w:fldCharType="begin"/>
      </w:r>
      <w:r>
        <w:instrText xml:space="preserve"> REF _Ref375641831 \h </w:instrText>
      </w:r>
      <w:r w:rsidR="00A65133">
        <w:fldChar w:fldCharType="separate"/>
      </w:r>
      <w:r w:rsidR="004D3A3F">
        <w:t xml:space="preserve">Table </w:t>
      </w:r>
      <w:r w:rsidR="004D3A3F">
        <w:rPr>
          <w:noProof/>
        </w:rPr>
        <w:t>2</w:t>
      </w:r>
      <w:r w:rsidR="004D3A3F">
        <w:t>-</w:t>
      </w:r>
      <w:r w:rsidR="004D3A3F">
        <w:rPr>
          <w:noProof/>
        </w:rPr>
        <w:t>10</w:t>
      </w:r>
      <w:r w:rsidR="00A65133">
        <w:fldChar w:fldCharType="end"/>
      </w:r>
      <w:r>
        <w:t>)</w:t>
      </w:r>
      <w:r w:rsidR="00F710A1" w:rsidRPr="00F710A1">
        <w:t xml:space="preserve"> </w:t>
      </w:r>
      <w:r>
        <w:t xml:space="preserve">a </w:t>
      </w:r>
      <w:r w:rsidR="00F710A1" w:rsidRPr="00F710A1">
        <w:t xml:space="preserve">noticeable fraction of </w:t>
      </w:r>
      <w:r w:rsidR="007E62C1">
        <w:t>respondents</w:t>
      </w:r>
      <w:r w:rsidR="00F710A1" w:rsidRPr="00F710A1">
        <w:t xml:space="preserve"> did not have a computer or did not use the Internet</w:t>
      </w:r>
      <w:r w:rsidR="001364AA">
        <w:t>, and the proportion without computer or Internet access was greater among the average-use respondents (19% compared with 13% of high-use respondents)</w:t>
      </w:r>
      <w:r w:rsidR="00F710A1" w:rsidRPr="00F710A1">
        <w:t xml:space="preserve"> However, </w:t>
      </w:r>
      <w:r w:rsidR="008E0BF7">
        <w:t xml:space="preserve">the majority of respondents showed a high level of engagement with on-line resources </w:t>
      </w:r>
      <w:r w:rsidR="00A13313">
        <w:t>(</w:t>
      </w:r>
      <w:r w:rsidR="00A65133">
        <w:fldChar w:fldCharType="begin"/>
      </w:r>
      <w:r w:rsidR="008E0BF7">
        <w:instrText xml:space="preserve"> REF _Ref375642291 \h </w:instrText>
      </w:r>
      <w:r w:rsidR="00A65133">
        <w:fldChar w:fldCharType="separate"/>
      </w:r>
      <w:r w:rsidR="004D3A3F">
        <w:t xml:space="preserve">Table </w:t>
      </w:r>
      <w:r w:rsidR="004D3A3F">
        <w:rPr>
          <w:noProof/>
        </w:rPr>
        <w:t>2</w:t>
      </w:r>
      <w:r w:rsidR="004D3A3F">
        <w:t>-</w:t>
      </w:r>
      <w:r w:rsidR="004D3A3F">
        <w:rPr>
          <w:noProof/>
        </w:rPr>
        <w:t>11</w:t>
      </w:r>
      <w:r w:rsidR="00A65133">
        <w:fldChar w:fldCharType="end"/>
      </w:r>
      <w:r w:rsidR="00A13313">
        <w:t>)</w:t>
      </w:r>
      <w:r w:rsidR="00F710A1" w:rsidRPr="00F710A1">
        <w:t xml:space="preserve">. Additional questions measured relatively passive use of the Internet or exchanges that can be limited to family and friends (e.g., visiting news sites, sending/receiving email) as well as activity that requires providing confidential or financially sensitive information (e.g., on-line banking, purchasing things). Evidence from these survey responses suggest that the vast majority of </w:t>
      </w:r>
      <w:r w:rsidR="007E62C1">
        <w:t>respondents</w:t>
      </w:r>
      <w:r w:rsidR="00F710A1" w:rsidRPr="00F710A1">
        <w:t xml:space="preserve"> could be reached through on-line resources: about one-half either pay their CL&amp;P bill or other bills on-line, 64% bank on-line, and 70% have made on-line purchases. Only 10% of </w:t>
      </w:r>
      <w:r w:rsidR="007E62C1">
        <w:t xml:space="preserve">respondents </w:t>
      </w:r>
      <w:r w:rsidR="00F710A1" w:rsidRPr="00F710A1">
        <w:t>indicated they had not done any of the five Internet activities the survey asked about during the past month. Across all measures</w:t>
      </w:r>
      <w:r w:rsidR="0015738E">
        <w:t xml:space="preserve"> of</w:t>
      </w:r>
      <w:r w:rsidR="00F710A1" w:rsidRPr="00F710A1">
        <w:t xml:space="preserve"> </w:t>
      </w:r>
      <w:r w:rsidR="0015738E">
        <w:t xml:space="preserve">respondent </w:t>
      </w:r>
      <w:r w:rsidR="00F710A1" w:rsidRPr="00F710A1">
        <w:t xml:space="preserve">Internet use </w:t>
      </w:r>
      <w:r w:rsidR="006D6615">
        <w:t>and</w:t>
      </w:r>
      <w:r w:rsidR="00F710A1" w:rsidRPr="00F710A1">
        <w:t xml:space="preserve"> access to computers or computer technology, </w:t>
      </w:r>
      <w:r w:rsidR="0015738E">
        <w:t xml:space="preserve">Extension </w:t>
      </w:r>
      <w:r w:rsidR="007E62C1">
        <w:t xml:space="preserve">respondents </w:t>
      </w:r>
      <w:r w:rsidR="00F710A1" w:rsidRPr="00F710A1">
        <w:t>were significantly more likely t</w:t>
      </w:r>
      <w:r w:rsidR="00D84A6C">
        <w:t>o engage in the activity and to</w:t>
      </w:r>
      <w:r w:rsidR="00F710A1" w:rsidRPr="00F710A1">
        <w:t xml:space="preserve"> own or have access to the equipment</w:t>
      </w:r>
      <w:r w:rsidR="0015738E">
        <w:t>. This likely reflects</w:t>
      </w:r>
      <w:r w:rsidR="00FE5E3D">
        <w:t xml:space="preserve"> their relatively younger age and </w:t>
      </w:r>
      <w:r w:rsidR="0015738E">
        <w:t xml:space="preserve">elevated </w:t>
      </w:r>
      <w:r w:rsidR="00D84A6C">
        <w:t>income and education levels</w:t>
      </w:r>
      <w:r w:rsidR="00F710A1" w:rsidRPr="00F710A1">
        <w:t>.</w:t>
      </w:r>
    </w:p>
    <w:p w14:paraId="5C33CDDF" w14:textId="77777777" w:rsidR="00F710A1" w:rsidRDefault="00F710A1" w:rsidP="00F710A1">
      <w:pPr>
        <w:pStyle w:val="Caption"/>
      </w:pPr>
      <w:bookmarkStart w:id="246" w:name="_Ref375642291"/>
      <w:bookmarkStart w:id="247" w:name="_Toc383072294"/>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11</w:t>
      </w:r>
      <w:r w:rsidR="00A65133">
        <w:rPr>
          <w:noProof/>
        </w:rPr>
        <w:fldChar w:fldCharType="end"/>
      </w:r>
      <w:bookmarkEnd w:id="246"/>
      <w:r>
        <w:t>: General Internet Usage among Respondents</w:t>
      </w:r>
      <w:bookmarkEnd w:id="247"/>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22"/>
        <w:gridCol w:w="2155"/>
        <w:gridCol w:w="1201"/>
        <w:gridCol w:w="1201"/>
        <w:gridCol w:w="1197"/>
      </w:tblGrid>
      <w:tr w:rsidR="004E3E47" w:rsidRPr="00A463D3" w14:paraId="1CDB80FB" w14:textId="77777777" w:rsidTr="004E3E47">
        <w:trPr>
          <w:cantSplit/>
          <w:tblHeader/>
        </w:trPr>
        <w:tc>
          <w:tcPr>
            <w:tcW w:w="1996" w:type="pct"/>
            <w:tcBorders>
              <w:bottom w:val="double" w:sz="4" w:space="0" w:color="auto"/>
            </w:tcBorders>
            <w:vAlign w:val="center"/>
          </w:tcPr>
          <w:p w14:paraId="4A6DCAAA" w14:textId="77777777" w:rsidR="00F710A1" w:rsidRPr="00A463D3" w:rsidRDefault="00F710A1" w:rsidP="00A463D3">
            <w:pPr>
              <w:spacing w:after="0" w:line="276" w:lineRule="auto"/>
              <w:jc w:val="left"/>
              <w:rPr>
                <w:rFonts w:cs="Times New Roman"/>
                <w:b/>
                <w:color w:val="000000"/>
                <w:sz w:val="20"/>
                <w:szCs w:val="20"/>
              </w:rPr>
            </w:pPr>
            <w:r w:rsidRPr="00A463D3">
              <w:rPr>
                <w:rFonts w:cs="Times New Roman"/>
                <w:b/>
                <w:color w:val="000000"/>
                <w:sz w:val="20"/>
                <w:szCs w:val="20"/>
              </w:rPr>
              <w:t>Characteristic</w:t>
            </w:r>
          </w:p>
        </w:tc>
        <w:tc>
          <w:tcPr>
            <w:tcW w:w="1125" w:type="pct"/>
            <w:tcBorders>
              <w:bottom w:val="double" w:sz="4" w:space="0" w:color="auto"/>
            </w:tcBorders>
            <w:vAlign w:val="center"/>
          </w:tcPr>
          <w:p w14:paraId="7104AFC0" w14:textId="77777777"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Response</w:t>
            </w:r>
          </w:p>
        </w:tc>
        <w:tc>
          <w:tcPr>
            <w:tcW w:w="627" w:type="pct"/>
            <w:tcBorders>
              <w:bottom w:val="double" w:sz="4" w:space="0" w:color="auto"/>
            </w:tcBorders>
            <w:vAlign w:val="center"/>
          </w:tcPr>
          <w:p w14:paraId="5BD74A57" w14:textId="77777777"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Extension</w:t>
            </w:r>
          </w:p>
        </w:tc>
        <w:tc>
          <w:tcPr>
            <w:tcW w:w="627" w:type="pct"/>
            <w:tcBorders>
              <w:bottom w:val="double" w:sz="4" w:space="0" w:color="auto"/>
            </w:tcBorders>
            <w:vAlign w:val="center"/>
          </w:tcPr>
          <w:p w14:paraId="6D4BD387" w14:textId="77777777"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Expansion</w:t>
            </w:r>
          </w:p>
        </w:tc>
        <w:tc>
          <w:tcPr>
            <w:tcW w:w="627" w:type="pct"/>
            <w:tcBorders>
              <w:bottom w:val="double" w:sz="4" w:space="0" w:color="auto"/>
            </w:tcBorders>
            <w:vAlign w:val="center"/>
          </w:tcPr>
          <w:p w14:paraId="10FEDFC7" w14:textId="77777777"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Total</w:t>
            </w:r>
          </w:p>
        </w:tc>
      </w:tr>
      <w:tr w:rsidR="004E3E47" w:rsidRPr="00A463D3" w14:paraId="664E636B" w14:textId="77777777" w:rsidTr="004E3E47">
        <w:tc>
          <w:tcPr>
            <w:tcW w:w="1996" w:type="pct"/>
            <w:vMerge w:val="restart"/>
            <w:tcBorders>
              <w:top w:val="double" w:sz="4" w:space="0" w:color="auto"/>
            </w:tcBorders>
            <w:vAlign w:val="center"/>
          </w:tcPr>
          <w:p w14:paraId="2BEFCCB1"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Activity Performed on Internet</w:t>
            </w:r>
          </w:p>
        </w:tc>
        <w:tc>
          <w:tcPr>
            <w:tcW w:w="1125" w:type="pct"/>
            <w:tcBorders>
              <w:top w:val="double" w:sz="4" w:space="0" w:color="auto"/>
            </w:tcBorders>
            <w:vAlign w:val="center"/>
          </w:tcPr>
          <w:p w14:paraId="298C5BEC"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Visited social media website</w:t>
            </w:r>
          </w:p>
        </w:tc>
        <w:tc>
          <w:tcPr>
            <w:tcW w:w="627" w:type="pct"/>
            <w:tcBorders>
              <w:top w:val="double" w:sz="4" w:space="0" w:color="auto"/>
            </w:tcBorders>
            <w:vAlign w:val="center"/>
          </w:tcPr>
          <w:p w14:paraId="08AF3A5D"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56.6%</w:t>
            </w:r>
          </w:p>
        </w:tc>
        <w:tc>
          <w:tcPr>
            <w:tcW w:w="627" w:type="pct"/>
            <w:tcBorders>
              <w:top w:val="double" w:sz="4" w:space="0" w:color="auto"/>
            </w:tcBorders>
            <w:vAlign w:val="center"/>
          </w:tcPr>
          <w:p w14:paraId="455EBC28"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46.7%</w:t>
            </w:r>
          </w:p>
        </w:tc>
        <w:tc>
          <w:tcPr>
            <w:tcW w:w="627" w:type="pct"/>
            <w:tcBorders>
              <w:top w:val="double" w:sz="4" w:space="0" w:color="auto"/>
            </w:tcBorders>
            <w:vAlign w:val="center"/>
          </w:tcPr>
          <w:p w14:paraId="5E65111D"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51.3%</w:t>
            </w:r>
          </w:p>
        </w:tc>
      </w:tr>
      <w:tr w:rsidR="004E3E47" w:rsidRPr="00A463D3" w14:paraId="5A38E0F6" w14:textId="77777777" w:rsidTr="004E3E47">
        <w:tc>
          <w:tcPr>
            <w:tcW w:w="1996" w:type="pct"/>
            <w:vMerge/>
            <w:vAlign w:val="center"/>
          </w:tcPr>
          <w:p w14:paraId="6848F090"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5141A558"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Purchased things</w:t>
            </w:r>
          </w:p>
        </w:tc>
        <w:tc>
          <w:tcPr>
            <w:tcW w:w="627" w:type="pct"/>
            <w:vAlign w:val="center"/>
          </w:tcPr>
          <w:p w14:paraId="5E71036C"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78.9%</w:t>
            </w:r>
          </w:p>
        </w:tc>
        <w:tc>
          <w:tcPr>
            <w:tcW w:w="627" w:type="pct"/>
            <w:vAlign w:val="center"/>
          </w:tcPr>
          <w:p w14:paraId="309D3A00"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64.0%</w:t>
            </w:r>
          </w:p>
        </w:tc>
        <w:tc>
          <w:tcPr>
            <w:tcW w:w="627" w:type="pct"/>
            <w:vAlign w:val="center"/>
          </w:tcPr>
          <w:p w14:paraId="1AC6DDD4"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70.9%</w:t>
            </w:r>
          </w:p>
        </w:tc>
      </w:tr>
      <w:tr w:rsidR="004E3E47" w:rsidRPr="00A463D3" w14:paraId="75158E6B" w14:textId="77777777" w:rsidTr="004E3E47">
        <w:tc>
          <w:tcPr>
            <w:tcW w:w="1996" w:type="pct"/>
            <w:vMerge/>
            <w:vAlign w:val="center"/>
          </w:tcPr>
          <w:p w14:paraId="531B1A21"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51C638E2"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Visited new sites</w:t>
            </w:r>
          </w:p>
        </w:tc>
        <w:tc>
          <w:tcPr>
            <w:tcW w:w="627" w:type="pct"/>
            <w:vAlign w:val="center"/>
          </w:tcPr>
          <w:p w14:paraId="3C810839"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63.8%</w:t>
            </w:r>
          </w:p>
        </w:tc>
        <w:tc>
          <w:tcPr>
            <w:tcW w:w="627" w:type="pct"/>
            <w:vAlign w:val="center"/>
          </w:tcPr>
          <w:p w14:paraId="3D254F8B"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56.7%</w:t>
            </w:r>
          </w:p>
        </w:tc>
        <w:tc>
          <w:tcPr>
            <w:tcW w:w="627" w:type="pct"/>
            <w:vAlign w:val="center"/>
          </w:tcPr>
          <w:p w14:paraId="5B69635B"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60.0%</w:t>
            </w:r>
          </w:p>
        </w:tc>
      </w:tr>
      <w:tr w:rsidR="004E3E47" w:rsidRPr="00A463D3" w14:paraId="3A45F063" w14:textId="77777777" w:rsidTr="004E3E47">
        <w:tc>
          <w:tcPr>
            <w:tcW w:w="1996" w:type="pct"/>
            <w:vMerge/>
            <w:vAlign w:val="center"/>
          </w:tcPr>
          <w:p w14:paraId="5705A272"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0E35C7C2"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Read or sent email</w:t>
            </w:r>
          </w:p>
        </w:tc>
        <w:tc>
          <w:tcPr>
            <w:tcW w:w="627" w:type="pct"/>
            <w:vAlign w:val="center"/>
          </w:tcPr>
          <w:p w14:paraId="403D16DF"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90.8%</w:t>
            </w:r>
          </w:p>
        </w:tc>
        <w:tc>
          <w:tcPr>
            <w:tcW w:w="627" w:type="pct"/>
            <w:vAlign w:val="center"/>
          </w:tcPr>
          <w:p w14:paraId="02A3481A"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83.3%</w:t>
            </w:r>
          </w:p>
        </w:tc>
        <w:tc>
          <w:tcPr>
            <w:tcW w:w="627" w:type="pct"/>
            <w:vAlign w:val="center"/>
          </w:tcPr>
          <w:p w14:paraId="4D11ADD0"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86.8%</w:t>
            </w:r>
          </w:p>
        </w:tc>
      </w:tr>
      <w:tr w:rsidR="004E3E47" w:rsidRPr="00A463D3" w14:paraId="7A64EDF8" w14:textId="77777777" w:rsidTr="004E3E47">
        <w:tc>
          <w:tcPr>
            <w:tcW w:w="1996" w:type="pct"/>
            <w:vMerge/>
            <w:vAlign w:val="center"/>
          </w:tcPr>
          <w:p w14:paraId="2823DF0E"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0330F4CE"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Banked online</w:t>
            </w:r>
          </w:p>
        </w:tc>
        <w:tc>
          <w:tcPr>
            <w:tcW w:w="627" w:type="pct"/>
            <w:vAlign w:val="center"/>
          </w:tcPr>
          <w:p w14:paraId="082C38B7"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67.1%</w:t>
            </w:r>
          </w:p>
        </w:tc>
        <w:tc>
          <w:tcPr>
            <w:tcW w:w="627" w:type="pct"/>
            <w:vAlign w:val="center"/>
          </w:tcPr>
          <w:p w14:paraId="2388689A"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60.7%</w:t>
            </w:r>
          </w:p>
        </w:tc>
        <w:tc>
          <w:tcPr>
            <w:tcW w:w="627" w:type="pct"/>
            <w:vAlign w:val="center"/>
          </w:tcPr>
          <w:p w14:paraId="4321952E"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63.7%</w:t>
            </w:r>
          </w:p>
        </w:tc>
      </w:tr>
      <w:tr w:rsidR="004E3E47" w:rsidRPr="00A463D3" w14:paraId="7E77C94B" w14:textId="77777777" w:rsidTr="00F504F2">
        <w:tc>
          <w:tcPr>
            <w:tcW w:w="1996" w:type="pct"/>
            <w:vMerge/>
            <w:vAlign w:val="center"/>
          </w:tcPr>
          <w:p w14:paraId="0D0A4CF7" w14:textId="77777777" w:rsidR="004E3E47" w:rsidRPr="00A463D3" w:rsidRDefault="004E3E47" w:rsidP="00A463D3">
            <w:pPr>
              <w:spacing w:after="0" w:line="276" w:lineRule="auto"/>
              <w:jc w:val="left"/>
              <w:rPr>
                <w:rFonts w:cs="Times New Roman"/>
                <w:color w:val="000000"/>
                <w:sz w:val="20"/>
                <w:szCs w:val="20"/>
              </w:rPr>
            </w:pPr>
          </w:p>
        </w:tc>
        <w:tc>
          <w:tcPr>
            <w:tcW w:w="1125" w:type="pct"/>
            <w:vAlign w:val="center"/>
          </w:tcPr>
          <w:p w14:paraId="5F375B99" w14:textId="77777777" w:rsidR="000E029F" w:rsidRPr="00F504F2" w:rsidRDefault="004E3E47" w:rsidP="00F504F2">
            <w:pPr>
              <w:spacing w:after="0" w:line="276" w:lineRule="auto"/>
              <w:rPr>
                <w:color w:val="000000"/>
                <w:sz w:val="20"/>
              </w:rPr>
            </w:pPr>
            <w:r>
              <w:rPr>
                <w:rFonts w:cs="Times New Roman"/>
                <w:color w:val="000000"/>
                <w:sz w:val="20"/>
                <w:szCs w:val="20"/>
              </w:rPr>
              <w:t>Performed at least one of these online tasks</w:t>
            </w:r>
          </w:p>
        </w:tc>
        <w:tc>
          <w:tcPr>
            <w:tcW w:w="627" w:type="pct"/>
            <w:vAlign w:val="bottom"/>
          </w:tcPr>
          <w:p w14:paraId="69C1DB70" w14:textId="77777777" w:rsidR="004E3E47" w:rsidRPr="00A463D3" w:rsidRDefault="00882932" w:rsidP="00A463D3">
            <w:pPr>
              <w:tabs>
                <w:tab w:val="decimal" w:pos="606"/>
              </w:tabs>
              <w:spacing w:after="0" w:line="276" w:lineRule="auto"/>
              <w:rPr>
                <w:rFonts w:cs="Times New Roman"/>
                <w:color w:val="000000"/>
                <w:sz w:val="20"/>
                <w:szCs w:val="20"/>
              </w:rPr>
            </w:pPr>
            <w:r w:rsidRPr="00F504F2">
              <w:rPr>
                <w:rFonts w:cs="Times New Roman"/>
                <w:color w:val="000000"/>
                <w:sz w:val="20"/>
                <w:szCs w:val="20"/>
              </w:rPr>
              <w:t>93.4%</w:t>
            </w:r>
          </w:p>
        </w:tc>
        <w:tc>
          <w:tcPr>
            <w:tcW w:w="627" w:type="pct"/>
            <w:vAlign w:val="bottom"/>
          </w:tcPr>
          <w:p w14:paraId="4D0C563E" w14:textId="77777777" w:rsidR="004E3E47" w:rsidRPr="00A463D3" w:rsidRDefault="00882932" w:rsidP="00A463D3">
            <w:pPr>
              <w:tabs>
                <w:tab w:val="decimal" w:pos="606"/>
              </w:tabs>
              <w:spacing w:after="0" w:line="276" w:lineRule="auto"/>
              <w:rPr>
                <w:rFonts w:cs="Times New Roman"/>
                <w:color w:val="000000"/>
                <w:sz w:val="20"/>
                <w:szCs w:val="20"/>
              </w:rPr>
            </w:pPr>
            <w:r w:rsidRPr="00F504F2">
              <w:rPr>
                <w:rFonts w:cs="Times New Roman"/>
                <w:color w:val="000000"/>
                <w:sz w:val="20"/>
                <w:szCs w:val="20"/>
              </w:rPr>
              <w:t>86.7%</w:t>
            </w:r>
          </w:p>
        </w:tc>
        <w:tc>
          <w:tcPr>
            <w:tcW w:w="627" w:type="pct"/>
            <w:vAlign w:val="bottom"/>
          </w:tcPr>
          <w:p w14:paraId="6D555A58" w14:textId="77777777" w:rsidR="004E3E47" w:rsidRPr="00A463D3" w:rsidRDefault="00882932" w:rsidP="00A463D3">
            <w:pPr>
              <w:tabs>
                <w:tab w:val="decimal" w:pos="606"/>
              </w:tabs>
              <w:spacing w:after="0" w:line="276" w:lineRule="auto"/>
              <w:rPr>
                <w:rFonts w:cs="Times New Roman"/>
                <w:color w:val="000000"/>
                <w:sz w:val="20"/>
                <w:szCs w:val="20"/>
              </w:rPr>
            </w:pPr>
            <w:r w:rsidRPr="00F504F2">
              <w:rPr>
                <w:rFonts w:cs="Times New Roman"/>
                <w:color w:val="000000"/>
                <w:sz w:val="20"/>
                <w:szCs w:val="20"/>
              </w:rPr>
              <w:t>89.8%</w:t>
            </w:r>
          </w:p>
        </w:tc>
      </w:tr>
      <w:tr w:rsidR="004E3E47" w:rsidRPr="00A463D3" w14:paraId="2E45C58A" w14:textId="77777777" w:rsidTr="004E3E47">
        <w:tc>
          <w:tcPr>
            <w:tcW w:w="1996" w:type="pct"/>
            <w:vMerge/>
            <w:vAlign w:val="center"/>
          </w:tcPr>
          <w:p w14:paraId="54722EAB"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3B7529AB" w14:textId="77777777" w:rsidR="00A463D3" w:rsidRPr="00A463D3" w:rsidRDefault="00A463D3" w:rsidP="00A463D3">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14:paraId="18CC4CE8"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152</w:t>
            </w:r>
          </w:p>
        </w:tc>
        <w:tc>
          <w:tcPr>
            <w:tcW w:w="627" w:type="pct"/>
            <w:vAlign w:val="center"/>
          </w:tcPr>
          <w:p w14:paraId="70AF1434"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150</w:t>
            </w:r>
          </w:p>
        </w:tc>
        <w:tc>
          <w:tcPr>
            <w:tcW w:w="627" w:type="pct"/>
            <w:vAlign w:val="center"/>
          </w:tcPr>
          <w:p w14:paraId="07A70A60"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302</w:t>
            </w:r>
          </w:p>
        </w:tc>
      </w:tr>
      <w:tr w:rsidR="004E3E47" w:rsidRPr="00A463D3" w14:paraId="73714437" w14:textId="77777777" w:rsidTr="004E3E47">
        <w:tc>
          <w:tcPr>
            <w:tcW w:w="1996" w:type="pct"/>
            <w:vMerge w:val="restart"/>
            <w:vAlign w:val="center"/>
          </w:tcPr>
          <w:p w14:paraId="45B80F9B"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In past month, number of bills paid online</w:t>
            </w:r>
          </w:p>
        </w:tc>
        <w:tc>
          <w:tcPr>
            <w:tcW w:w="1125" w:type="pct"/>
            <w:vAlign w:val="center"/>
          </w:tcPr>
          <w:p w14:paraId="413B8A4B"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0 bills</w:t>
            </w:r>
          </w:p>
        </w:tc>
        <w:tc>
          <w:tcPr>
            <w:tcW w:w="627" w:type="pct"/>
            <w:vAlign w:val="center"/>
          </w:tcPr>
          <w:p w14:paraId="2435490C"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31.3%</w:t>
            </w:r>
          </w:p>
        </w:tc>
        <w:tc>
          <w:tcPr>
            <w:tcW w:w="627" w:type="pct"/>
            <w:vAlign w:val="center"/>
          </w:tcPr>
          <w:p w14:paraId="2B40171F"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45.6%</w:t>
            </w:r>
          </w:p>
        </w:tc>
        <w:tc>
          <w:tcPr>
            <w:tcW w:w="627" w:type="pct"/>
            <w:vAlign w:val="center"/>
          </w:tcPr>
          <w:p w14:paraId="54C3B7DC"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38.9%</w:t>
            </w:r>
          </w:p>
        </w:tc>
      </w:tr>
      <w:tr w:rsidR="004E3E47" w:rsidRPr="00A463D3" w14:paraId="765365AD" w14:textId="77777777" w:rsidTr="004E3E47">
        <w:tc>
          <w:tcPr>
            <w:tcW w:w="1996" w:type="pct"/>
            <w:vMerge/>
            <w:vAlign w:val="center"/>
          </w:tcPr>
          <w:p w14:paraId="5B52F541"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1897A172"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1 or 2 bills</w:t>
            </w:r>
          </w:p>
        </w:tc>
        <w:tc>
          <w:tcPr>
            <w:tcW w:w="627" w:type="pct"/>
            <w:vAlign w:val="center"/>
          </w:tcPr>
          <w:p w14:paraId="0C195C4C"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8.0%</w:t>
            </w:r>
          </w:p>
        </w:tc>
        <w:tc>
          <w:tcPr>
            <w:tcW w:w="627" w:type="pct"/>
            <w:vAlign w:val="center"/>
          </w:tcPr>
          <w:p w14:paraId="43F686D5"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6.1%</w:t>
            </w:r>
          </w:p>
        </w:tc>
        <w:tc>
          <w:tcPr>
            <w:tcW w:w="627" w:type="pct"/>
            <w:vAlign w:val="center"/>
          </w:tcPr>
          <w:p w14:paraId="639F6E32"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7.0%</w:t>
            </w:r>
          </w:p>
        </w:tc>
      </w:tr>
      <w:tr w:rsidR="004E3E47" w:rsidRPr="00A463D3" w14:paraId="3A06A618" w14:textId="77777777" w:rsidTr="004E3E47">
        <w:tc>
          <w:tcPr>
            <w:tcW w:w="1996" w:type="pct"/>
            <w:vMerge/>
            <w:vAlign w:val="center"/>
          </w:tcPr>
          <w:p w14:paraId="7870A52A"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147D3E43"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3 or more bills</w:t>
            </w:r>
          </w:p>
        </w:tc>
        <w:tc>
          <w:tcPr>
            <w:tcW w:w="627" w:type="pct"/>
            <w:vAlign w:val="center"/>
          </w:tcPr>
          <w:p w14:paraId="23CA4983"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60.7%</w:t>
            </w:r>
          </w:p>
        </w:tc>
        <w:tc>
          <w:tcPr>
            <w:tcW w:w="627" w:type="pct"/>
            <w:vAlign w:val="center"/>
          </w:tcPr>
          <w:p w14:paraId="2272F0C5"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48.3%</w:t>
            </w:r>
          </w:p>
        </w:tc>
        <w:tc>
          <w:tcPr>
            <w:tcW w:w="627" w:type="pct"/>
            <w:vAlign w:val="center"/>
          </w:tcPr>
          <w:p w14:paraId="2E8B88AA"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54.1%</w:t>
            </w:r>
          </w:p>
        </w:tc>
      </w:tr>
      <w:tr w:rsidR="004E3E47" w:rsidRPr="00A463D3" w14:paraId="35213DDC" w14:textId="77777777" w:rsidTr="004E3E47">
        <w:tc>
          <w:tcPr>
            <w:tcW w:w="1996" w:type="pct"/>
            <w:vMerge/>
            <w:vAlign w:val="center"/>
          </w:tcPr>
          <w:p w14:paraId="2C1EB35F"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30D41662" w14:textId="77777777" w:rsidR="00A463D3" w:rsidRPr="00A463D3" w:rsidRDefault="00A463D3" w:rsidP="00452635">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14:paraId="536B8365"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150</w:t>
            </w:r>
          </w:p>
        </w:tc>
        <w:tc>
          <w:tcPr>
            <w:tcW w:w="627" w:type="pct"/>
            <w:vAlign w:val="center"/>
          </w:tcPr>
          <w:p w14:paraId="5E9C92B4"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147</w:t>
            </w:r>
          </w:p>
        </w:tc>
        <w:tc>
          <w:tcPr>
            <w:tcW w:w="627" w:type="pct"/>
            <w:vAlign w:val="center"/>
          </w:tcPr>
          <w:p w14:paraId="37B4FB80"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297</w:t>
            </w:r>
          </w:p>
        </w:tc>
      </w:tr>
      <w:tr w:rsidR="004E3E47" w:rsidRPr="00A463D3" w14:paraId="41486D2E" w14:textId="77777777" w:rsidTr="004E3E47">
        <w:tc>
          <w:tcPr>
            <w:tcW w:w="1996" w:type="pct"/>
            <w:vMerge w:val="restart"/>
            <w:vAlign w:val="center"/>
          </w:tcPr>
          <w:p w14:paraId="574EEB06"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Typically pay CL&amp;P bill online</w:t>
            </w:r>
          </w:p>
        </w:tc>
        <w:tc>
          <w:tcPr>
            <w:tcW w:w="1125" w:type="pct"/>
            <w:vAlign w:val="center"/>
          </w:tcPr>
          <w:p w14:paraId="099B37AC"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Yes</w:t>
            </w:r>
          </w:p>
        </w:tc>
        <w:tc>
          <w:tcPr>
            <w:tcW w:w="627" w:type="pct"/>
            <w:vAlign w:val="center"/>
          </w:tcPr>
          <w:p w14:paraId="22B389F1"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55.0%</w:t>
            </w:r>
          </w:p>
        </w:tc>
        <w:tc>
          <w:tcPr>
            <w:tcW w:w="627" w:type="pct"/>
            <w:vAlign w:val="center"/>
          </w:tcPr>
          <w:p w14:paraId="5CBFAED4"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39.7%</w:t>
            </w:r>
          </w:p>
        </w:tc>
        <w:tc>
          <w:tcPr>
            <w:tcW w:w="627" w:type="pct"/>
            <w:vAlign w:val="center"/>
          </w:tcPr>
          <w:p w14:paraId="40A2D169"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46.9%</w:t>
            </w:r>
          </w:p>
        </w:tc>
      </w:tr>
      <w:tr w:rsidR="004E3E47" w:rsidRPr="00A463D3" w14:paraId="58F08FCC" w14:textId="77777777" w:rsidTr="004E3E47">
        <w:tc>
          <w:tcPr>
            <w:tcW w:w="1996" w:type="pct"/>
            <w:vMerge/>
            <w:vAlign w:val="center"/>
          </w:tcPr>
          <w:p w14:paraId="129154DB"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6C71128C"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No</w:t>
            </w:r>
          </w:p>
        </w:tc>
        <w:tc>
          <w:tcPr>
            <w:tcW w:w="627" w:type="pct"/>
            <w:vAlign w:val="center"/>
          </w:tcPr>
          <w:p w14:paraId="48E17F84"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45.0%</w:t>
            </w:r>
          </w:p>
        </w:tc>
        <w:tc>
          <w:tcPr>
            <w:tcW w:w="627" w:type="pct"/>
            <w:vAlign w:val="center"/>
          </w:tcPr>
          <w:p w14:paraId="0DE5D222"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60.3%</w:t>
            </w:r>
          </w:p>
        </w:tc>
        <w:tc>
          <w:tcPr>
            <w:tcW w:w="627" w:type="pct"/>
            <w:vAlign w:val="center"/>
          </w:tcPr>
          <w:p w14:paraId="44BB1A66"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53.1%</w:t>
            </w:r>
          </w:p>
        </w:tc>
      </w:tr>
      <w:tr w:rsidR="004E3E47" w:rsidRPr="00A463D3" w14:paraId="79C1981A" w14:textId="77777777" w:rsidTr="004E3E47">
        <w:tc>
          <w:tcPr>
            <w:tcW w:w="1996" w:type="pct"/>
            <w:vMerge/>
            <w:tcBorders>
              <w:bottom w:val="single" w:sz="4" w:space="0" w:color="auto"/>
            </w:tcBorders>
            <w:vAlign w:val="center"/>
          </w:tcPr>
          <w:p w14:paraId="1FC96FA9" w14:textId="77777777" w:rsidR="00A463D3" w:rsidRPr="00A463D3" w:rsidRDefault="00A463D3" w:rsidP="00A463D3">
            <w:pPr>
              <w:spacing w:after="0" w:line="276" w:lineRule="auto"/>
              <w:jc w:val="left"/>
              <w:rPr>
                <w:rFonts w:cs="Times New Roman"/>
                <w:color w:val="000000"/>
                <w:sz w:val="20"/>
                <w:szCs w:val="20"/>
              </w:rPr>
            </w:pPr>
          </w:p>
        </w:tc>
        <w:tc>
          <w:tcPr>
            <w:tcW w:w="1125" w:type="pct"/>
            <w:tcBorders>
              <w:bottom w:val="single" w:sz="4" w:space="0" w:color="auto"/>
            </w:tcBorders>
            <w:vAlign w:val="center"/>
          </w:tcPr>
          <w:p w14:paraId="0DCD651D" w14:textId="77777777" w:rsidR="00A463D3" w:rsidRPr="00A463D3" w:rsidRDefault="00A463D3" w:rsidP="00452635">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14:paraId="1BACBE4A"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151</w:t>
            </w:r>
          </w:p>
        </w:tc>
        <w:tc>
          <w:tcPr>
            <w:tcW w:w="627" w:type="pct"/>
            <w:vAlign w:val="center"/>
          </w:tcPr>
          <w:p w14:paraId="4D0CCB90"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146</w:t>
            </w:r>
          </w:p>
        </w:tc>
        <w:tc>
          <w:tcPr>
            <w:tcW w:w="627" w:type="pct"/>
            <w:vAlign w:val="center"/>
          </w:tcPr>
          <w:p w14:paraId="7EEA335E"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297</w:t>
            </w:r>
          </w:p>
        </w:tc>
      </w:tr>
      <w:tr w:rsidR="004E3E47" w:rsidRPr="00A463D3" w14:paraId="7EB1157F" w14:textId="77777777" w:rsidTr="004E3E47">
        <w:tc>
          <w:tcPr>
            <w:tcW w:w="1996" w:type="pct"/>
            <w:vMerge w:val="restart"/>
            <w:tcBorders>
              <w:top w:val="single" w:sz="4" w:space="0" w:color="auto"/>
            </w:tcBorders>
            <w:vAlign w:val="center"/>
          </w:tcPr>
          <w:p w14:paraId="12F5207F"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Have a smartphone</w:t>
            </w:r>
          </w:p>
        </w:tc>
        <w:tc>
          <w:tcPr>
            <w:tcW w:w="1125" w:type="pct"/>
            <w:tcBorders>
              <w:top w:val="single" w:sz="4" w:space="0" w:color="auto"/>
            </w:tcBorders>
            <w:vAlign w:val="center"/>
          </w:tcPr>
          <w:p w14:paraId="60EC7623"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Yes</w:t>
            </w:r>
          </w:p>
        </w:tc>
        <w:tc>
          <w:tcPr>
            <w:tcW w:w="627" w:type="pct"/>
            <w:vAlign w:val="center"/>
          </w:tcPr>
          <w:p w14:paraId="6A7CF9EC"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64.5%</w:t>
            </w:r>
          </w:p>
        </w:tc>
        <w:tc>
          <w:tcPr>
            <w:tcW w:w="627" w:type="pct"/>
            <w:vAlign w:val="center"/>
          </w:tcPr>
          <w:p w14:paraId="578CD170"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44.7%</w:t>
            </w:r>
          </w:p>
        </w:tc>
        <w:tc>
          <w:tcPr>
            <w:tcW w:w="627" w:type="pct"/>
            <w:vAlign w:val="center"/>
          </w:tcPr>
          <w:p w14:paraId="504B9572"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53.9%</w:t>
            </w:r>
          </w:p>
        </w:tc>
      </w:tr>
      <w:tr w:rsidR="004E3E47" w:rsidRPr="00A463D3" w14:paraId="4DC6D946" w14:textId="77777777" w:rsidTr="004E3E47">
        <w:tc>
          <w:tcPr>
            <w:tcW w:w="1996" w:type="pct"/>
            <w:vMerge/>
            <w:vAlign w:val="center"/>
          </w:tcPr>
          <w:p w14:paraId="6A92963B"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149A4142" w14:textId="77777777"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No</w:t>
            </w:r>
          </w:p>
        </w:tc>
        <w:tc>
          <w:tcPr>
            <w:tcW w:w="627" w:type="pct"/>
            <w:vAlign w:val="center"/>
          </w:tcPr>
          <w:p w14:paraId="7CC6430F"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35.5%</w:t>
            </w:r>
          </w:p>
        </w:tc>
        <w:tc>
          <w:tcPr>
            <w:tcW w:w="627" w:type="pct"/>
            <w:vAlign w:val="center"/>
          </w:tcPr>
          <w:p w14:paraId="5D079E98"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55.3%</w:t>
            </w:r>
          </w:p>
        </w:tc>
        <w:tc>
          <w:tcPr>
            <w:tcW w:w="627" w:type="pct"/>
            <w:vAlign w:val="center"/>
          </w:tcPr>
          <w:p w14:paraId="085C08B6"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46.1%</w:t>
            </w:r>
          </w:p>
        </w:tc>
      </w:tr>
      <w:tr w:rsidR="004E3E47" w:rsidRPr="00A463D3" w14:paraId="51833EF2" w14:textId="77777777" w:rsidTr="004E3E47">
        <w:tc>
          <w:tcPr>
            <w:tcW w:w="1996" w:type="pct"/>
            <w:vMerge/>
            <w:vAlign w:val="center"/>
          </w:tcPr>
          <w:p w14:paraId="608A443E" w14:textId="77777777" w:rsidR="00A463D3" w:rsidRPr="00A463D3" w:rsidRDefault="00A463D3" w:rsidP="00A463D3">
            <w:pPr>
              <w:spacing w:after="0" w:line="276" w:lineRule="auto"/>
              <w:jc w:val="left"/>
              <w:rPr>
                <w:rFonts w:cs="Times New Roman"/>
                <w:color w:val="000000"/>
                <w:sz w:val="20"/>
                <w:szCs w:val="20"/>
              </w:rPr>
            </w:pPr>
          </w:p>
        </w:tc>
        <w:tc>
          <w:tcPr>
            <w:tcW w:w="1125" w:type="pct"/>
            <w:vAlign w:val="center"/>
          </w:tcPr>
          <w:p w14:paraId="3368FB5B" w14:textId="77777777" w:rsidR="00A463D3" w:rsidRPr="00A463D3" w:rsidRDefault="00A463D3" w:rsidP="00452635">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14:paraId="5D7F9D0F"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152</w:t>
            </w:r>
          </w:p>
        </w:tc>
        <w:tc>
          <w:tcPr>
            <w:tcW w:w="627" w:type="pct"/>
            <w:vAlign w:val="center"/>
          </w:tcPr>
          <w:p w14:paraId="03B941D6"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150</w:t>
            </w:r>
          </w:p>
        </w:tc>
        <w:tc>
          <w:tcPr>
            <w:tcW w:w="627" w:type="pct"/>
            <w:vAlign w:val="center"/>
          </w:tcPr>
          <w:p w14:paraId="751F6C1B" w14:textId="77777777"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302</w:t>
            </w:r>
          </w:p>
        </w:tc>
      </w:tr>
    </w:tbl>
    <w:p w14:paraId="33129C90" w14:textId="77777777" w:rsidR="00F710A1" w:rsidRPr="00AB01BD" w:rsidRDefault="00F710A1" w:rsidP="00F710A1">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6C0D0133" w14:textId="77777777" w:rsidR="00F710A1" w:rsidRDefault="00F710A1" w:rsidP="000B1048"/>
    <w:p w14:paraId="49F3E6E8" w14:textId="77777777" w:rsidR="004F4A42" w:rsidRPr="004F4A42" w:rsidRDefault="00964423" w:rsidP="004F4A42">
      <w:pPr>
        <w:rPr>
          <w:b/>
        </w:rPr>
      </w:pPr>
      <w:r>
        <w:rPr>
          <w:b/>
        </w:rPr>
        <w:t xml:space="preserve">Areas for improvement. </w:t>
      </w:r>
      <w:r w:rsidR="004F4A42">
        <w:t xml:space="preserve">Survey respondents and focus group attendees shared ways they felt the HERs could be more useful for them. This section draws upon responses to open-ended questions asking what, if anything, would make the HERs more useful, why </w:t>
      </w:r>
      <w:r w:rsidR="00D812D9">
        <w:t xml:space="preserve">respondents </w:t>
      </w:r>
      <w:r w:rsidR="004F4A42">
        <w:t>would not recommend the program to a friend or relative, the reasons for their usefulness rating, and why they would not try the energy-saving tips.</w:t>
      </w:r>
    </w:p>
    <w:p w14:paraId="2CEE22FB" w14:textId="77777777" w:rsidR="004F4A42" w:rsidRDefault="004F4A42" w:rsidP="004F4A42">
      <w:r>
        <w:t>Many comments suggested that the reports effectively identif</w:t>
      </w:r>
      <w:r w:rsidR="00FD5551">
        <w:t>ied</w:t>
      </w:r>
      <w:r>
        <w:t xml:space="preserve"> a problem but did not offer practical or applicable solutions. </w:t>
      </w:r>
      <w:r w:rsidR="00717332">
        <w:t xml:space="preserve">Treatment households </w:t>
      </w:r>
      <w:r>
        <w:t>quickly became aware of their energy use, but the HERs did not provide guidance on how to reduce energy consumption, how best to focus their time and resources, and what progress they were making towards a goal. These types of remarks cluster into three topics.</w:t>
      </w:r>
    </w:p>
    <w:p w14:paraId="46C0C2B6" w14:textId="77777777" w:rsidR="004F4A42" w:rsidRDefault="004F4A42">
      <w:pPr>
        <w:pStyle w:val="ListParagraph"/>
        <w:numPr>
          <w:ilvl w:val="0"/>
          <w:numId w:val="8"/>
        </w:numPr>
        <w:pPrChange w:id="248" w:author="Glenn Reed" w:date="2014-06-14T08:36:00Z">
          <w:pPr>
            <w:pStyle w:val="ListParagraph"/>
            <w:numPr>
              <w:numId w:val="15"/>
            </w:numPr>
            <w:ind w:left="1440" w:hanging="720"/>
          </w:pPr>
        </w:pPrChange>
      </w:pPr>
      <w:r>
        <w:t>Households stated the energy-saving tips were too general. The</w:t>
      </w:r>
      <w:r w:rsidR="003A3AF3">
        <w:t>y did not find the</w:t>
      </w:r>
      <w:r>
        <w:t xml:space="preserve"> suggestions </w:t>
      </w:r>
      <w:r w:rsidR="003A3AF3">
        <w:t xml:space="preserve">to be </w:t>
      </w:r>
      <w:r>
        <w:t xml:space="preserve">sufficiently customized to their situation or specific enough </w:t>
      </w:r>
      <w:r w:rsidR="003A3AF3">
        <w:t xml:space="preserve">to </w:t>
      </w:r>
      <w:r>
        <w:t xml:space="preserve">determine what actions </w:t>
      </w:r>
      <w:r w:rsidR="003A3AF3">
        <w:t xml:space="preserve">would </w:t>
      </w:r>
      <w:r>
        <w:t xml:space="preserve">yield the most improvement. </w:t>
      </w:r>
    </w:p>
    <w:p w14:paraId="6BFA9D8D" w14:textId="77777777" w:rsidR="004F4A42" w:rsidRPr="00D22379" w:rsidRDefault="004F4A42" w:rsidP="00D22379">
      <w:pPr>
        <w:ind w:left="720"/>
        <w:rPr>
          <w:i/>
        </w:rPr>
      </w:pPr>
      <w:r w:rsidRPr="00D22379">
        <w:rPr>
          <w:i/>
        </w:rPr>
        <w:t>“I wish the recommendations were less generic. They are too broad.”</w:t>
      </w:r>
    </w:p>
    <w:p w14:paraId="087B1779" w14:textId="77777777" w:rsidR="004F4A42" w:rsidRPr="00D22379" w:rsidRDefault="004F4A42" w:rsidP="00D22379">
      <w:pPr>
        <w:ind w:left="720"/>
        <w:rPr>
          <w:i/>
        </w:rPr>
      </w:pPr>
      <w:r w:rsidRPr="00D22379">
        <w:rPr>
          <w:i/>
        </w:rPr>
        <w:t>“More useful tips. Something that is not so common.”</w:t>
      </w:r>
    </w:p>
    <w:p w14:paraId="75402A23" w14:textId="77777777" w:rsidR="004F4A42" w:rsidRPr="00D22379" w:rsidRDefault="004F4A42" w:rsidP="00D22379">
      <w:pPr>
        <w:ind w:left="720"/>
        <w:rPr>
          <w:i/>
        </w:rPr>
      </w:pPr>
      <w:r w:rsidRPr="00D22379">
        <w:rPr>
          <w:i/>
        </w:rPr>
        <w:t>“Much more specific to my house or new or upcoming products that would help me reduce home energy use.”</w:t>
      </w:r>
    </w:p>
    <w:p w14:paraId="399D6EDC" w14:textId="77777777" w:rsidR="004F4A42" w:rsidRPr="00D22379" w:rsidRDefault="004F4A42" w:rsidP="00D22379">
      <w:pPr>
        <w:ind w:left="720"/>
        <w:rPr>
          <w:i/>
        </w:rPr>
      </w:pPr>
      <w:r w:rsidRPr="00D22379">
        <w:rPr>
          <w:i/>
        </w:rPr>
        <w:t>“Very specific energy savings tips for my household, a customized energy savings program. I don’t want to have to go to the website to do this.”</w:t>
      </w:r>
    </w:p>
    <w:p w14:paraId="67B2C85C" w14:textId="77777777" w:rsidR="004F4A42" w:rsidRDefault="004F4A42">
      <w:pPr>
        <w:pStyle w:val="ListParagraph"/>
        <w:numPr>
          <w:ilvl w:val="0"/>
          <w:numId w:val="8"/>
        </w:numPr>
        <w:pPrChange w:id="249" w:author="Glenn Reed" w:date="2014-06-14T08:36:00Z">
          <w:pPr>
            <w:pStyle w:val="ListParagraph"/>
            <w:numPr>
              <w:numId w:val="15"/>
            </w:numPr>
            <w:ind w:left="1440" w:hanging="720"/>
          </w:pPr>
        </w:pPrChange>
      </w:pPr>
      <w:r>
        <w:t xml:space="preserve">For some households, knowing which types of equipment or appliances use the most energy would provide the type of information that would help them diagnose and address their energy usage. </w:t>
      </w:r>
    </w:p>
    <w:p w14:paraId="50BD547A" w14:textId="77777777" w:rsidR="004F4A42" w:rsidRPr="00DD499B" w:rsidRDefault="004F4A42" w:rsidP="00DD499B">
      <w:pPr>
        <w:ind w:left="720"/>
        <w:rPr>
          <w:i/>
        </w:rPr>
      </w:pPr>
      <w:r w:rsidRPr="00DD499B">
        <w:rPr>
          <w:i/>
        </w:rPr>
        <w:t>“[It would be helpful to get] a listing of those items that consume a [larger] percentage of your [electricity] usage. What percent of our use is from fridge, dehumidifier, lighting.”</w:t>
      </w:r>
    </w:p>
    <w:p w14:paraId="0A5EAB1C" w14:textId="77777777" w:rsidR="004F4A42" w:rsidRPr="00DD499B" w:rsidRDefault="004F4A42" w:rsidP="00DD499B">
      <w:pPr>
        <w:ind w:left="720"/>
        <w:rPr>
          <w:i/>
        </w:rPr>
      </w:pPr>
      <w:r w:rsidRPr="00DD499B">
        <w:rPr>
          <w:i/>
        </w:rPr>
        <w:t>“[It would be helpful to see] indications of calculations of savings in consumption of different types of appliances and different types of [energy] efficiencies of appliance. So, if you’ve got a 6amp dehumidifier versus a 13amp dehumidifier, what is the impact of that [on your electricity usage].”</w:t>
      </w:r>
    </w:p>
    <w:p w14:paraId="6CD6FC07" w14:textId="77777777" w:rsidR="004F4A42" w:rsidRDefault="00DD499B">
      <w:pPr>
        <w:pStyle w:val="ListParagraph"/>
        <w:numPr>
          <w:ilvl w:val="0"/>
          <w:numId w:val="8"/>
        </w:numPr>
        <w:pPrChange w:id="250" w:author="Glenn Reed" w:date="2014-06-14T08:36:00Z">
          <w:pPr>
            <w:pStyle w:val="ListParagraph"/>
            <w:numPr>
              <w:numId w:val="15"/>
            </w:numPr>
            <w:ind w:left="1440" w:hanging="720"/>
          </w:pPr>
        </w:pPrChange>
      </w:pPr>
      <w:r>
        <w:t xml:space="preserve">One of the most common suggestions for improving the program focused on providing a </w:t>
      </w:r>
      <w:r w:rsidR="004F4A42">
        <w:t>more transparent standardization of data.</w:t>
      </w:r>
      <w:r w:rsidR="00A4567A">
        <w:t xml:space="preserve"> In addition to the neighbor comparisons, households expressed interest in </w:t>
      </w:r>
      <w:r w:rsidR="004F4A42">
        <w:t xml:space="preserve">graphs or performance metrics </w:t>
      </w:r>
      <w:r w:rsidR="00A4567A">
        <w:t xml:space="preserve">compared against a benchmark so </w:t>
      </w:r>
      <w:r w:rsidR="004F4A42">
        <w:t xml:space="preserve">they </w:t>
      </w:r>
      <w:r w:rsidR="00A4567A">
        <w:t xml:space="preserve">could </w:t>
      </w:r>
      <w:r w:rsidR="004F4A42">
        <w:t xml:space="preserve">make sense of their </w:t>
      </w:r>
      <w:r w:rsidR="00A4567A">
        <w:t xml:space="preserve">energy use relative to their </w:t>
      </w:r>
      <w:r w:rsidR="004F4A42">
        <w:t xml:space="preserve">behavior and household composition. </w:t>
      </w:r>
      <w:r w:rsidR="00A4567A">
        <w:t xml:space="preserve">Examples mentioned included </w:t>
      </w:r>
      <w:r w:rsidR="00FD5551">
        <w:t xml:space="preserve">comparing </w:t>
      </w:r>
      <w:r w:rsidR="004F4A42">
        <w:t xml:space="preserve">energy use data by time, housing type, household size, or </w:t>
      </w:r>
      <w:r w:rsidR="00FD5551">
        <w:t>the amount</w:t>
      </w:r>
      <w:r w:rsidR="004F4A42">
        <w:t xml:space="preserve"> and type of </w:t>
      </w:r>
      <w:r w:rsidR="00A4567A">
        <w:t xml:space="preserve">household </w:t>
      </w:r>
      <w:r w:rsidR="004F4A42">
        <w:t>equipment.</w:t>
      </w:r>
    </w:p>
    <w:p w14:paraId="0E8F94DA" w14:textId="77777777" w:rsidR="004F4A42" w:rsidRPr="00DD499B" w:rsidRDefault="004F4A42" w:rsidP="00DD499B">
      <w:pPr>
        <w:ind w:left="720"/>
        <w:rPr>
          <w:i/>
        </w:rPr>
      </w:pPr>
      <w:r w:rsidRPr="00DD499B">
        <w:rPr>
          <w:i/>
        </w:rPr>
        <w:t>“A better ‘how I am doing month to month,’ as opposed to what my neighbors are doing.”</w:t>
      </w:r>
    </w:p>
    <w:p w14:paraId="354E2FDC" w14:textId="77777777" w:rsidR="004F4A42" w:rsidRPr="00DD499B" w:rsidRDefault="004F4A42" w:rsidP="00DD499B">
      <w:pPr>
        <w:ind w:left="720"/>
        <w:rPr>
          <w:i/>
        </w:rPr>
      </w:pPr>
      <w:r w:rsidRPr="00DD499B">
        <w:rPr>
          <w:i/>
        </w:rPr>
        <w:t>“As I said before, a comparison of size and number of occupants.”</w:t>
      </w:r>
    </w:p>
    <w:p w14:paraId="138EDB66" w14:textId="77777777" w:rsidR="004F4A42" w:rsidRPr="00DD499B" w:rsidRDefault="004F4A42" w:rsidP="00DD499B">
      <w:pPr>
        <w:ind w:left="720"/>
        <w:rPr>
          <w:i/>
        </w:rPr>
      </w:pPr>
      <w:r w:rsidRPr="00DD499B">
        <w:rPr>
          <w:i/>
        </w:rPr>
        <w:t>“Comparing the month of December 2012 to December 2013. Seeing it year to year because [you use] different appliances at different times of the year.”</w:t>
      </w:r>
    </w:p>
    <w:p w14:paraId="6A838EAD" w14:textId="77777777" w:rsidR="004F4A42" w:rsidRPr="00DD499B" w:rsidRDefault="004F4A42" w:rsidP="00DD499B">
      <w:pPr>
        <w:ind w:left="720"/>
        <w:rPr>
          <w:i/>
        </w:rPr>
      </w:pPr>
      <w:r w:rsidRPr="00DD499B">
        <w:rPr>
          <w:i/>
        </w:rPr>
        <w:t>“If it showed in the same graph that shows me versus neighbors, if in that same graph they showed me versus my own previous monthly use. If it was possible to show exactly where that energy usage was coming from, that would also be helpful.”</w:t>
      </w:r>
    </w:p>
    <w:p w14:paraId="54056CA5" w14:textId="77777777" w:rsidR="004F4A42" w:rsidRPr="00DD499B" w:rsidRDefault="004F4A42" w:rsidP="00DD499B">
      <w:pPr>
        <w:ind w:left="720"/>
        <w:rPr>
          <w:i/>
        </w:rPr>
      </w:pPr>
      <w:r w:rsidRPr="00DD499B">
        <w:rPr>
          <w:i/>
        </w:rPr>
        <w:t xml:space="preserve">“It makes more sense to me to compare my own electric use from month to month, on my bill, and from year to year. That means more to me, because I can see more of my usage.  I can't control what my neighbors are doing.” (focus group </w:t>
      </w:r>
      <w:r w:rsidR="00521112" w:rsidRPr="00DD499B">
        <w:rPr>
          <w:i/>
        </w:rPr>
        <w:t>participant</w:t>
      </w:r>
      <w:r w:rsidRPr="00DD499B">
        <w:rPr>
          <w:i/>
        </w:rPr>
        <w:t xml:space="preserve">) </w:t>
      </w:r>
    </w:p>
    <w:p w14:paraId="6F25E20F" w14:textId="77777777" w:rsidR="004F4A42" w:rsidRDefault="004F4A42" w:rsidP="004F4A42">
      <w:r>
        <w:t xml:space="preserve">Customizing energy-saving tips and increasing the transparency of </w:t>
      </w:r>
      <w:r w:rsidR="000F54B6">
        <w:t xml:space="preserve">what constitutes </w:t>
      </w:r>
      <w:r>
        <w:t xml:space="preserve">the comparison groups may address concerns </w:t>
      </w:r>
      <w:r w:rsidR="00FF1B4F">
        <w:t xml:space="preserve">from </w:t>
      </w:r>
      <w:r w:rsidR="00A845A5">
        <w:t>households</w:t>
      </w:r>
      <w:r>
        <w:t xml:space="preserve"> who read the HERs and paid attention to their energy use. Qualitative data gathered from respondents not engaged with the program or </w:t>
      </w:r>
      <w:r w:rsidR="00555E86">
        <w:t xml:space="preserve">who </w:t>
      </w:r>
      <w:r>
        <w:t xml:space="preserve">did not find it useful suggest </w:t>
      </w:r>
      <w:r w:rsidR="00CA5674">
        <w:t xml:space="preserve">two broad sets of </w:t>
      </w:r>
      <w:r>
        <w:t xml:space="preserve">challenges for extending the reach of the program. </w:t>
      </w:r>
    </w:p>
    <w:p w14:paraId="1B5E5DC6" w14:textId="77777777" w:rsidR="004F4A42" w:rsidRDefault="004F4A42">
      <w:pPr>
        <w:pStyle w:val="ListParagraph"/>
        <w:numPr>
          <w:ilvl w:val="0"/>
          <w:numId w:val="9"/>
        </w:numPr>
        <w:pPrChange w:id="251" w:author="Glenn Reed" w:date="2014-06-14T08:36:00Z">
          <w:pPr>
            <w:pStyle w:val="ListParagraph"/>
            <w:numPr>
              <w:numId w:val="16"/>
            </w:numPr>
            <w:ind w:left="1440" w:hanging="720"/>
          </w:pPr>
        </w:pPrChange>
      </w:pPr>
      <w:r>
        <w:t>Some households equate “affordability” with “efficiency,” or at least “efficient enough.” Since they can afford to pay their energy bills, there is no need to try to reduce their energy use.</w:t>
      </w:r>
      <w:r w:rsidR="00CA5674" w:rsidRPr="00444C18">
        <w:rPr>
          <w:rStyle w:val="FootnoteReference"/>
          <w:sz w:val="20"/>
          <w:szCs w:val="20"/>
        </w:rPr>
        <w:footnoteReference w:id="30"/>
      </w:r>
    </w:p>
    <w:p w14:paraId="0E404661" w14:textId="77777777" w:rsidR="004F4A42" w:rsidRPr="00CA5674" w:rsidRDefault="004F4A42" w:rsidP="00CA5674">
      <w:pPr>
        <w:ind w:left="720"/>
        <w:rPr>
          <w:i/>
        </w:rPr>
      </w:pPr>
      <w:r w:rsidRPr="00CA5674">
        <w:rPr>
          <w:i/>
        </w:rPr>
        <w:t>“We use what we need when we need it. We don’t really care about saving energy because we don’t really use that much and the electric bill isn’t very high.”</w:t>
      </w:r>
    </w:p>
    <w:p w14:paraId="52D8BBB9" w14:textId="77777777" w:rsidR="004F4A42" w:rsidRPr="00CA5674" w:rsidRDefault="004F4A42" w:rsidP="00CA5674">
      <w:pPr>
        <w:ind w:left="720"/>
        <w:rPr>
          <w:i/>
        </w:rPr>
      </w:pPr>
      <w:r w:rsidRPr="00CA5674">
        <w:rPr>
          <w:i/>
        </w:rPr>
        <w:t>“Because I can afford to pay the bills and I use as much energy as I want.”</w:t>
      </w:r>
    </w:p>
    <w:p w14:paraId="5FA682CB" w14:textId="77777777" w:rsidR="00CA5674" w:rsidRDefault="004F4A42" w:rsidP="00CA5674">
      <w:pPr>
        <w:ind w:left="720"/>
        <w:rPr>
          <w:i/>
        </w:rPr>
      </w:pPr>
      <w:r w:rsidRPr="00CA5674">
        <w:rPr>
          <w:i/>
        </w:rPr>
        <w:t>“You’re saying that I should use less energy and I’m saying that I’m satisfied with the amount of energy I’m using because it’s not excessive.  As the tips come in, I would need to review them. If there is further advice or suggestions, I will rea</w:t>
      </w:r>
      <w:r w:rsidR="00CA5674">
        <w:rPr>
          <w:i/>
        </w:rPr>
        <w:t xml:space="preserve">d them if they fit our needs.” </w:t>
      </w:r>
    </w:p>
    <w:p w14:paraId="11F496BE" w14:textId="77777777" w:rsidR="004F4A42" w:rsidRPr="00CA5674" w:rsidRDefault="004F4A42" w:rsidP="00CA5674">
      <w:pPr>
        <w:ind w:left="720"/>
        <w:rPr>
          <w:i/>
        </w:rPr>
      </w:pPr>
      <w:r w:rsidRPr="00CA5674">
        <w:rPr>
          <w:i/>
        </w:rPr>
        <w:t>“The amount of electricity I’m paying now is appropriate and I have no problem with it.”</w:t>
      </w:r>
    </w:p>
    <w:p w14:paraId="6F47A733" w14:textId="77777777" w:rsidR="004F4A42" w:rsidRDefault="004F4A42">
      <w:pPr>
        <w:pStyle w:val="ListParagraph"/>
        <w:numPr>
          <w:ilvl w:val="0"/>
          <w:numId w:val="9"/>
        </w:numPr>
        <w:pPrChange w:id="252" w:author="Glenn Reed" w:date="2014-06-14T08:36:00Z">
          <w:pPr>
            <w:pStyle w:val="ListParagraph"/>
            <w:numPr>
              <w:numId w:val="16"/>
            </w:numPr>
            <w:ind w:left="1440" w:hanging="720"/>
          </w:pPr>
        </w:pPrChange>
      </w:pPr>
      <w:r>
        <w:t xml:space="preserve">Energy efficiency and the importance of reducing energy use is not part of </w:t>
      </w:r>
      <w:r w:rsidR="00CA5674">
        <w:t xml:space="preserve">typical </w:t>
      </w:r>
      <w:r>
        <w:t xml:space="preserve">conversations: </w:t>
      </w:r>
      <w:r w:rsidR="00CA5674">
        <w:t xml:space="preserve">Households generally </w:t>
      </w:r>
      <w:r>
        <w:t xml:space="preserve">do not discuss energy use with friends or family. The topic simply does not “come up,” and, notably, it may be impolite to bring it up. When asked why they would not recommend the HERs to friends or family, </w:t>
      </w:r>
      <w:r w:rsidR="00CA5674">
        <w:t xml:space="preserve">households </w:t>
      </w:r>
      <w:r>
        <w:t>explained:</w:t>
      </w:r>
    </w:p>
    <w:p w14:paraId="2AE647DD" w14:textId="77777777" w:rsidR="004F4A42" w:rsidRPr="00EC30FD" w:rsidRDefault="004F4A42" w:rsidP="00EC30FD">
      <w:pPr>
        <w:ind w:left="720"/>
        <w:rPr>
          <w:i/>
        </w:rPr>
      </w:pPr>
      <w:r w:rsidRPr="00EC30FD">
        <w:rPr>
          <w:i/>
        </w:rPr>
        <w:t>“I just don’t think it would come up in conversation.”</w:t>
      </w:r>
    </w:p>
    <w:p w14:paraId="5F5FB855" w14:textId="77777777" w:rsidR="004F4A42" w:rsidRPr="00EC30FD" w:rsidRDefault="004F4A42" w:rsidP="00EC30FD">
      <w:pPr>
        <w:ind w:left="720"/>
        <w:rPr>
          <w:i/>
        </w:rPr>
      </w:pPr>
      <w:r w:rsidRPr="00EC30FD">
        <w:rPr>
          <w:i/>
        </w:rPr>
        <w:t>“Because it is not what we talk about with relatives and friends.”</w:t>
      </w:r>
    </w:p>
    <w:p w14:paraId="762F86EB" w14:textId="77777777" w:rsidR="004F4A42" w:rsidRPr="00EC30FD" w:rsidRDefault="004F4A42" w:rsidP="00EC30FD">
      <w:pPr>
        <w:ind w:left="720"/>
        <w:rPr>
          <w:i/>
        </w:rPr>
      </w:pPr>
      <w:r w:rsidRPr="00EC30FD">
        <w:rPr>
          <w:i/>
        </w:rPr>
        <w:t>“I can’t see myself in that conversation. That wouldn’t be a guy I would hang out with.”</w:t>
      </w:r>
    </w:p>
    <w:p w14:paraId="1857D0BF" w14:textId="77777777" w:rsidR="004F4A42" w:rsidRPr="00EC30FD" w:rsidRDefault="004F4A42" w:rsidP="003D0372">
      <w:pPr>
        <w:keepNext/>
        <w:keepLines/>
        <w:ind w:left="720"/>
        <w:rPr>
          <w:i/>
        </w:rPr>
      </w:pPr>
      <w:r w:rsidRPr="00EC30FD">
        <w:rPr>
          <w:i/>
        </w:rPr>
        <w:t>“Because I don’t think everyone is as interested as I am. Most people who are not on a strict budget just take their utilities for granted. I can’t afford to take it for granted but I don’t want to preach to my neighbors.”</w:t>
      </w:r>
    </w:p>
    <w:p w14:paraId="7BEFEE19" w14:textId="77777777" w:rsidR="004F4A42" w:rsidRDefault="004F4A42" w:rsidP="00EC30FD">
      <w:pPr>
        <w:ind w:left="720"/>
        <w:rPr>
          <w:i/>
        </w:rPr>
      </w:pPr>
      <w:r w:rsidRPr="00EC30FD">
        <w:rPr>
          <w:i/>
        </w:rPr>
        <w:t xml:space="preserve"> “I do not know how each individual will look at the report, and I don’t know how they’ll view it. I do not like to impose myself on somebody else.”</w:t>
      </w:r>
    </w:p>
    <w:p w14:paraId="3E8E368F" w14:textId="77777777" w:rsidR="00EC30FD" w:rsidRDefault="00EC30FD" w:rsidP="00EC30FD"/>
    <w:p w14:paraId="70CFE0FD" w14:textId="77777777" w:rsidR="00F7776B" w:rsidRDefault="00F7776B" w:rsidP="00F7776B">
      <w:pPr>
        <w:pStyle w:val="Heading3"/>
      </w:pPr>
      <w:bookmarkStart w:id="253" w:name="_Toc383072254"/>
      <w:r>
        <w:t>Comparison with Year 1 Survey Findings</w:t>
      </w:r>
      <w:bookmarkEnd w:id="253"/>
    </w:p>
    <w:p w14:paraId="71F75054" w14:textId="77777777" w:rsidR="00C950DD" w:rsidRDefault="00C950DD" w:rsidP="00C950DD">
      <w:r>
        <w:t xml:space="preserve">In this section, </w:t>
      </w:r>
      <w:r w:rsidR="000367E6">
        <w:t>the team</w:t>
      </w:r>
      <w:r>
        <w:t xml:space="preserve"> compare</w:t>
      </w:r>
      <w:r w:rsidR="008E4C8F">
        <w:t>s</w:t>
      </w:r>
      <w:r>
        <w:t xml:space="preserve"> results from the Year 2 follow-up survey with </w:t>
      </w:r>
      <w:r w:rsidR="00EC4AFB">
        <w:t xml:space="preserve">those from </w:t>
      </w:r>
      <w:r>
        <w:t xml:space="preserve">a similar survey conducted in Year 1 of the program. There are important differences between the surveys that can affect comparisons. </w:t>
      </w:r>
      <w:r w:rsidR="00BD291E">
        <w:t xml:space="preserve">The team </w:t>
      </w:r>
      <w:r w:rsidR="008E4C8F">
        <w:t xml:space="preserve">limits comparisons only to those questions that remained similar across both surveys. Still, some </w:t>
      </w:r>
      <w:r>
        <w:t xml:space="preserve">differences </w:t>
      </w:r>
      <w:r w:rsidR="008E4C8F">
        <w:t xml:space="preserve">may remain </w:t>
      </w:r>
      <w:r>
        <w:t>in the results due to survey design.</w:t>
      </w:r>
    </w:p>
    <w:p w14:paraId="37D1A1A0" w14:textId="77777777" w:rsidR="00C950DD" w:rsidRDefault="002657BC" w:rsidP="00C950DD">
      <w:r>
        <w:t>First, a</w:t>
      </w:r>
      <w:r w:rsidR="00C950DD">
        <w:t xml:space="preserve">ll </w:t>
      </w:r>
      <w:r w:rsidR="002941D7">
        <w:t>households</w:t>
      </w:r>
      <w:r w:rsidR="00C950DD">
        <w:t xml:space="preserve"> in the Year 1 </w:t>
      </w:r>
      <w:r w:rsidR="009D54D4">
        <w:t>treatment group—and hence the survey—</w:t>
      </w:r>
      <w:r w:rsidR="00C950DD">
        <w:t>were high-electricity use households. They received HERs starting in February 2011</w:t>
      </w:r>
      <w:r w:rsidR="005B0B98">
        <w:t xml:space="preserve">, </w:t>
      </w:r>
      <w:r w:rsidR="00C950DD">
        <w:t xml:space="preserve">and </w:t>
      </w:r>
      <w:r w:rsidR="005B0B98">
        <w:t xml:space="preserve">the team </w:t>
      </w:r>
      <w:r w:rsidR="00C950DD">
        <w:t xml:space="preserve">conducted </w:t>
      </w:r>
      <w:r w:rsidR="005B0B98">
        <w:t xml:space="preserve">the survey </w:t>
      </w:r>
      <w:r w:rsidR="00C950DD">
        <w:t xml:space="preserve">eleven months later (December 20, 2011 to February 9, 2012). </w:t>
      </w:r>
      <w:r w:rsidR="00EA773A">
        <w:t xml:space="preserve">As described in the </w:t>
      </w:r>
      <w:hyperlink w:anchor="_Program_Description" w:history="1">
        <w:r w:rsidR="00EA773A" w:rsidRPr="00EA773A">
          <w:rPr>
            <w:rStyle w:val="Hyperlink"/>
          </w:rPr>
          <w:t>Section 1.1</w:t>
        </w:r>
      </w:hyperlink>
      <w:r w:rsidR="00EA773A">
        <w:t xml:space="preserve">, the implementer randomly assigned Year 1 treatment </w:t>
      </w:r>
      <w:r w:rsidR="00C950DD">
        <w:t xml:space="preserve">households to receive the HERs monthly or quarterly. The </w:t>
      </w:r>
      <w:r w:rsidR="00A968B4">
        <w:t xml:space="preserve">Year 1 </w:t>
      </w:r>
      <w:r w:rsidR="00C950DD">
        <w:t xml:space="preserve">survey </w:t>
      </w:r>
      <w:r w:rsidR="00A968B4">
        <w:t xml:space="preserve">included </w:t>
      </w:r>
      <w:r w:rsidR="00C950DD">
        <w:t xml:space="preserve">156 monthly recipients and 142 quarterly recipients; </w:t>
      </w:r>
      <w:r w:rsidR="00A968B4">
        <w:t xml:space="preserve">the team tabulated </w:t>
      </w:r>
      <w:r w:rsidR="00C950DD">
        <w:t xml:space="preserve">most of the results </w:t>
      </w:r>
      <w:r w:rsidR="00A968B4">
        <w:t xml:space="preserve">by frequency of reports, although they observed </w:t>
      </w:r>
      <w:r w:rsidR="00C950DD">
        <w:t>few significant differences between the groups.</w:t>
      </w:r>
      <w:r w:rsidR="00C950DD" w:rsidRPr="00444C18">
        <w:rPr>
          <w:rStyle w:val="FootnoteReference"/>
          <w:sz w:val="20"/>
          <w:szCs w:val="20"/>
        </w:rPr>
        <w:footnoteReference w:id="31"/>
      </w:r>
      <w:r w:rsidR="00C950DD">
        <w:t xml:space="preserve"> </w:t>
      </w:r>
      <w:r w:rsidR="00F44D48">
        <w:t>Because they are a subsample of Year 1 monthly treatment households—but not survey respondents</w:t>
      </w:r>
      <w:r w:rsidR="00F44D48">
        <w:rPr>
          <w:rStyle w:val="FootnoteReference"/>
        </w:rPr>
        <w:footnoteReference w:id="32"/>
      </w:r>
      <w:r w:rsidR="00F44D48">
        <w:t>—one would expect the responses of Year 2 Extension sample to be more similar to those of Year 1 monthly sample.</w:t>
      </w:r>
    </w:p>
    <w:p w14:paraId="00323B64" w14:textId="77777777" w:rsidR="00C950DD" w:rsidRDefault="00A968B4" w:rsidP="00C950DD">
      <w:r>
        <w:t xml:space="preserve">This report </w:t>
      </w:r>
      <w:r w:rsidR="00C950DD" w:rsidRPr="00444C18">
        <w:t>compare</w:t>
      </w:r>
      <w:r>
        <w:t>s</w:t>
      </w:r>
      <w:r w:rsidR="00C950DD" w:rsidRPr="00444C18">
        <w:t xml:space="preserve"> Year 1 and Year 2 households in terms of</w:t>
      </w:r>
      <w:r w:rsidR="00C950DD">
        <w:t xml:space="preserve"> the following:</w:t>
      </w:r>
    </w:p>
    <w:p w14:paraId="221D0AA6" w14:textId="77777777" w:rsidR="00C950DD" w:rsidRDefault="00C950DD">
      <w:pPr>
        <w:pStyle w:val="ListParagraph"/>
        <w:numPr>
          <w:ilvl w:val="0"/>
          <w:numId w:val="10"/>
        </w:numPr>
        <w:pPrChange w:id="254" w:author="Glenn Reed" w:date="2014-06-14T08:36:00Z">
          <w:pPr>
            <w:pStyle w:val="ListParagraph"/>
            <w:numPr>
              <w:numId w:val="17"/>
            </w:numPr>
            <w:ind w:left="1080" w:hanging="360"/>
          </w:pPr>
        </w:pPrChange>
      </w:pPr>
      <w:r>
        <w:t>Level of awareness and customer engagement with the HERs</w:t>
      </w:r>
    </w:p>
    <w:p w14:paraId="4F2E594C" w14:textId="77777777" w:rsidR="00C950DD" w:rsidRDefault="00C950DD">
      <w:pPr>
        <w:pStyle w:val="ListParagraph"/>
        <w:numPr>
          <w:ilvl w:val="0"/>
          <w:numId w:val="10"/>
        </w:numPr>
        <w:pPrChange w:id="255" w:author="Glenn Reed" w:date="2014-06-14T08:36:00Z">
          <w:pPr>
            <w:pStyle w:val="ListParagraph"/>
            <w:numPr>
              <w:numId w:val="17"/>
            </w:numPr>
            <w:ind w:left="1080" w:hanging="360"/>
          </w:pPr>
        </w:pPrChange>
      </w:pPr>
      <w:r>
        <w:t>Perceived usefulness of the HERs</w:t>
      </w:r>
    </w:p>
    <w:p w14:paraId="40249C6A" w14:textId="77777777" w:rsidR="00C950DD" w:rsidRDefault="00C950DD">
      <w:pPr>
        <w:pStyle w:val="ListParagraph"/>
        <w:numPr>
          <w:ilvl w:val="0"/>
          <w:numId w:val="10"/>
        </w:numPr>
        <w:pPrChange w:id="256" w:author="Glenn Reed" w:date="2014-06-14T08:36:00Z">
          <w:pPr>
            <w:pStyle w:val="ListParagraph"/>
            <w:numPr>
              <w:numId w:val="17"/>
            </w:numPr>
            <w:ind w:left="1080" w:hanging="360"/>
          </w:pPr>
        </w:pPrChange>
      </w:pPr>
      <w:r>
        <w:t>Level of customer satisfaction with the reports</w:t>
      </w:r>
    </w:p>
    <w:p w14:paraId="5791663F" w14:textId="77777777" w:rsidR="00C950DD" w:rsidRDefault="00C950DD">
      <w:pPr>
        <w:pStyle w:val="ListParagraph"/>
        <w:numPr>
          <w:ilvl w:val="0"/>
          <w:numId w:val="10"/>
        </w:numPr>
        <w:pPrChange w:id="257" w:author="Glenn Reed" w:date="2014-06-14T08:36:00Z">
          <w:pPr>
            <w:pStyle w:val="ListParagraph"/>
            <w:numPr>
              <w:numId w:val="17"/>
            </w:numPr>
            <w:ind w:left="1080" w:hanging="360"/>
          </w:pPr>
        </w:pPrChange>
      </w:pPr>
      <w:r>
        <w:t>Energy s</w:t>
      </w:r>
      <w:r w:rsidR="001A0388">
        <w:t>aving activities and behaviors</w:t>
      </w:r>
    </w:p>
    <w:p w14:paraId="000C73A1" w14:textId="77777777" w:rsidR="003B36B1" w:rsidRDefault="005C3F62" w:rsidP="003D0372">
      <w:pPr>
        <w:keepNext/>
        <w:keepLines/>
      </w:pPr>
      <w:r>
        <w:rPr>
          <w:b/>
        </w:rPr>
        <w:t>Recall and r</w:t>
      </w:r>
      <w:r w:rsidR="00BA7BB5">
        <w:rPr>
          <w:b/>
        </w:rPr>
        <w:t>eadership of the HERs.</w:t>
      </w:r>
      <w:r w:rsidR="00BA7BB5">
        <w:t xml:space="preserve"> </w:t>
      </w:r>
      <w:r w:rsidR="00A65133">
        <w:fldChar w:fldCharType="begin"/>
      </w:r>
      <w:r w:rsidR="000F115B">
        <w:instrText xml:space="preserve"> REF _Ref375660279 \h </w:instrText>
      </w:r>
      <w:r w:rsidR="00A65133">
        <w:fldChar w:fldCharType="separate"/>
      </w:r>
      <w:r w:rsidR="004D3A3F">
        <w:t xml:space="preserve">Table </w:t>
      </w:r>
      <w:r w:rsidR="004D3A3F">
        <w:rPr>
          <w:noProof/>
        </w:rPr>
        <w:t>2</w:t>
      </w:r>
      <w:r w:rsidR="004D3A3F">
        <w:t>-</w:t>
      </w:r>
      <w:r w:rsidR="004D3A3F">
        <w:rPr>
          <w:noProof/>
        </w:rPr>
        <w:t>12</w:t>
      </w:r>
      <w:r w:rsidR="00A65133">
        <w:fldChar w:fldCharType="end"/>
      </w:r>
      <w:r w:rsidR="000F115B">
        <w:t xml:space="preserve"> </w:t>
      </w:r>
      <w:r w:rsidR="000F115B" w:rsidRPr="000F115B">
        <w:t>shows there are few differences between Year 1 and Year 2 households in their recall of the program or their readership of the HERs. There is overwhelming recall of the reports in both survey years and across all types of participating households. The level of readership is also similar. In Year 1 and again in Year 2, “someone reads the whole report” in about 58%of households. Readership among average-use households in Year 2 is very similar to the monthly Year 1 households with about 20% skimming or glancing at the report quickly and 18% to 19% “reading certain parts of the report.” The Year 2 high-use households, who have been participating in the program longer, show a slight decline in readership with a larger proportion only skimming the reports (27%).</w:t>
      </w:r>
    </w:p>
    <w:p w14:paraId="78BC9AD0" w14:textId="77777777" w:rsidR="003B36B1" w:rsidRPr="00F504F2" w:rsidRDefault="003B36B1" w:rsidP="003B36B1">
      <w:pPr>
        <w:pStyle w:val="Caption"/>
        <w:rPr>
          <w:vertAlign w:val="superscript"/>
        </w:rPr>
      </w:pPr>
      <w:bookmarkStart w:id="258" w:name="_Ref375660279"/>
      <w:bookmarkStart w:id="259" w:name="_Toc383072295"/>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12</w:t>
      </w:r>
      <w:r w:rsidR="00A65133">
        <w:rPr>
          <w:noProof/>
        </w:rPr>
        <w:fldChar w:fldCharType="end"/>
      </w:r>
      <w:bookmarkEnd w:id="258"/>
      <w:r>
        <w:t>: Recall and Readership of the HERs, by Program Year</w:t>
      </w:r>
      <w:r w:rsidR="00E31D85">
        <w:rPr>
          <w:vertAlign w:val="superscript"/>
        </w:rPr>
        <w:t>a,b</w:t>
      </w:r>
      <w:bookmarkEnd w:id="259"/>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964659" w:rsidRPr="006B06F3" w14:paraId="4C658070" w14:textId="77777777" w:rsidTr="00964659">
        <w:tc>
          <w:tcPr>
            <w:tcW w:w="3708" w:type="dxa"/>
            <w:vMerge w:val="restart"/>
            <w:vAlign w:val="center"/>
          </w:tcPr>
          <w:p w14:paraId="768C07A9" w14:textId="77777777" w:rsidR="00964659" w:rsidRPr="00964659" w:rsidRDefault="00964659" w:rsidP="00964659">
            <w:pPr>
              <w:spacing w:after="0" w:line="276" w:lineRule="auto"/>
              <w:jc w:val="left"/>
              <w:rPr>
                <w:rFonts w:cs="Times New Roman"/>
                <w:b/>
                <w:sz w:val="20"/>
                <w:szCs w:val="20"/>
              </w:rPr>
            </w:pPr>
            <w:r w:rsidRPr="00964659">
              <w:rPr>
                <w:rFonts w:cs="Times New Roman"/>
                <w:b/>
                <w:sz w:val="20"/>
                <w:szCs w:val="20"/>
              </w:rPr>
              <w:t>HER Recall and Readership</w:t>
            </w:r>
          </w:p>
        </w:tc>
        <w:tc>
          <w:tcPr>
            <w:tcW w:w="2347" w:type="dxa"/>
            <w:gridSpan w:val="2"/>
            <w:vAlign w:val="center"/>
          </w:tcPr>
          <w:p w14:paraId="750ECDCF" w14:textId="77777777" w:rsidR="00964659" w:rsidRPr="006B06F3" w:rsidRDefault="00964659" w:rsidP="00E916D7">
            <w:pPr>
              <w:spacing w:after="0" w:line="276" w:lineRule="auto"/>
              <w:jc w:val="center"/>
              <w:rPr>
                <w:rFonts w:cs="Times New Roman"/>
                <w:b/>
                <w:sz w:val="20"/>
                <w:szCs w:val="20"/>
              </w:rPr>
            </w:pPr>
            <w:r w:rsidRPr="006B06F3">
              <w:rPr>
                <w:rFonts w:cs="Times New Roman"/>
                <w:b/>
                <w:sz w:val="20"/>
                <w:szCs w:val="20"/>
              </w:rPr>
              <w:t>Year 1</w:t>
            </w:r>
          </w:p>
        </w:tc>
        <w:tc>
          <w:tcPr>
            <w:tcW w:w="3521" w:type="dxa"/>
            <w:gridSpan w:val="3"/>
            <w:vAlign w:val="center"/>
          </w:tcPr>
          <w:p w14:paraId="53FA824C" w14:textId="77777777" w:rsidR="00964659" w:rsidRPr="006B06F3" w:rsidRDefault="00964659" w:rsidP="00E916D7">
            <w:pPr>
              <w:spacing w:after="0" w:line="276" w:lineRule="auto"/>
              <w:jc w:val="center"/>
              <w:rPr>
                <w:rFonts w:cs="Times New Roman"/>
                <w:b/>
                <w:sz w:val="20"/>
                <w:szCs w:val="20"/>
              </w:rPr>
            </w:pPr>
            <w:r w:rsidRPr="006B06F3">
              <w:rPr>
                <w:rFonts w:cs="Times New Roman"/>
                <w:b/>
                <w:sz w:val="20"/>
                <w:szCs w:val="20"/>
              </w:rPr>
              <w:t>Year 2</w:t>
            </w:r>
          </w:p>
        </w:tc>
      </w:tr>
      <w:tr w:rsidR="00964659" w:rsidRPr="006B06F3" w14:paraId="48995CFB" w14:textId="77777777" w:rsidTr="00964659">
        <w:tc>
          <w:tcPr>
            <w:tcW w:w="3708" w:type="dxa"/>
            <w:vMerge/>
            <w:tcBorders>
              <w:bottom w:val="double" w:sz="4" w:space="0" w:color="auto"/>
            </w:tcBorders>
            <w:vAlign w:val="center"/>
          </w:tcPr>
          <w:p w14:paraId="6CFD38ED" w14:textId="77777777" w:rsidR="00964659" w:rsidRPr="00964659" w:rsidRDefault="00964659" w:rsidP="006B06F3">
            <w:pPr>
              <w:spacing w:after="0" w:line="276" w:lineRule="auto"/>
              <w:rPr>
                <w:rFonts w:cs="Times New Roman"/>
                <w:b/>
                <w:sz w:val="20"/>
                <w:szCs w:val="20"/>
              </w:rPr>
            </w:pPr>
          </w:p>
        </w:tc>
        <w:tc>
          <w:tcPr>
            <w:tcW w:w="1173" w:type="dxa"/>
            <w:tcBorders>
              <w:bottom w:val="double" w:sz="4" w:space="0" w:color="auto"/>
            </w:tcBorders>
            <w:vAlign w:val="center"/>
          </w:tcPr>
          <w:p w14:paraId="497DE00C" w14:textId="77777777"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Monthly (n=155)</w:t>
            </w:r>
          </w:p>
        </w:tc>
        <w:tc>
          <w:tcPr>
            <w:tcW w:w="1174" w:type="dxa"/>
            <w:tcBorders>
              <w:bottom w:val="double" w:sz="4" w:space="0" w:color="auto"/>
            </w:tcBorders>
            <w:vAlign w:val="center"/>
          </w:tcPr>
          <w:p w14:paraId="7D090140" w14:textId="77777777"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Quarterly (n=142)</w:t>
            </w:r>
          </w:p>
        </w:tc>
        <w:tc>
          <w:tcPr>
            <w:tcW w:w="1173" w:type="dxa"/>
            <w:tcBorders>
              <w:bottom w:val="double" w:sz="4" w:space="0" w:color="auto"/>
            </w:tcBorders>
            <w:vAlign w:val="center"/>
          </w:tcPr>
          <w:p w14:paraId="5D81ECBC" w14:textId="77777777"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Extension (n=144)</w:t>
            </w:r>
          </w:p>
        </w:tc>
        <w:tc>
          <w:tcPr>
            <w:tcW w:w="1174" w:type="dxa"/>
            <w:tcBorders>
              <w:bottom w:val="double" w:sz="4" w:space="0" w:color="auto"/>
            </w:tcBorders>
            <w:vAlign w:val="center"/>
          </w:tcPr>
          <w:p w14:paraId="5C63C522" w14:textId="77777777"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Expansion (n=144)</w:t>
            </w:r>
          </w:p>
        </w:tc>
        <w:tc>
          <w:tcPr>
            <w:tcW w:w="1174" w:type="dxa"/>
            <w:tcBorders>
              <w:bottom w:val="double" w:sz="4" w:space="0" w:color="auto"/>
            </w:tcBorders>
            <w:vAlign w:val="center"/>
          </w:tcPr>
          <w:p w14:paraId="7A8E8536" w14:textId="77777777"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Overall (n=288)</w:t>
            </w:r>
          </w:p>
        </w:tc>
      </w:tr>
      <w:tr w:rsidR="006B06F3" w:rsidRPr="006B06F3" w14:paraId="58469AEF" w14:textId="77777777" w:rsidTr="00964659">
        <w:tc>
          <w:tcPr>
            <w:tcW w:w="3708" w:type="dxa"/>
            <w:tcBorders>
              <w:top w:val="double" w:sz="4" w:space="0" w:color="auto"/>
            </w:tcBorders>
            <w:vAlign w:val="center"/>
          </w:tcPr>
          <w:p w14:paraId="3E90E678" w14:textId="77777777" w:rsidR="00FB0217" w:rsidRPr="00F504F2" w:rsidRDefault="00FB0217" w:rsidP="006B06F3">
            <w:pPr>
              <w:spacing w:after="0" w:line="276" w:lineRule="auto"/>
              <w:rPr>
                <w:rFonts w:cs="Times New Roman"/>
                <w:i/>
                <w:sz w:val="20"/>
                <w:szCs w:val="20"/>
              </w:rPr>
            </w:pPr>
            <w:r w:rsidRPr="00F504F2">
              <w:rPr>
                <w:rFonts w:cs="Times New Roman"/>
                <w:i/>
                <w:sz w:val="20"/>
                <w:szCs w:val="20"/>
              </w:rPr>
              <w:t>Recall receiving HERs</w:t>
            </w:r>
          </w:p>
        </w:tc>
        <w:tc>
          <w:tcPr>
            <w:tcW w:w="1173" w:type="dxa"/>
            <w:tcBorders>
              <w:top w:val="double" w:sz="4" w:space="0" w:color="auto"/>
            </w:tcBorders>
            <w:vAlign w:val="center"/>
          </w:tcPr>
          <w:p w14:paraId="57E668E7"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97.4%</w:t>
            </w:r>
          </w:p>
        </w:tc>
        <w:tc>
          <w:tcPr>
            <w:tcW w:w="1174" w:type="dxa"/>
            <w:tcBorders>
              <w:top w:val="double" w:sz="4" w:space="0" w:color="auto"/>
            </w:tcBorders>
            <w:vAlign w:val="center"/>
          </w:tcPr>
          <w:p w14:paraId="3D53418E"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93.5%</w:t>
            </w:r>
          </w:p>
        </w:tc>
        <w:tc>
          <w:tcPr>
            <w:tcW w:w="1173" w:type="dxa"/>
            <w:tcBorders>
              <w:top w:val="double" w:sz="4" w:space="0" w:color="auto"/>
            </w:tcBorders>
            <w:vAlign w:val="center"/>
          </w:tcPr>
          <w:p w14:paraId="3E06C40C"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95.4%</w:t>
            </w:r>
          </w:p>
        </w:tc>
        <w:tc>
          <w:tcPr>
            <w:tcW w:w="1174" w:type="dxa"/>
            <w:tcBorders>
              <w:top w:val="double" w:sz="4" w:space="0" w:color="auto"/>
            </w:tcBorders>
            <w:vAlign w:val="center"/>
          </w:tcPr>
          <w:p w14:paraId="249BC392"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96.0%</w:t>
            </w:r>
          </w:p>
        </w:tc>
        <w:tc>
          <w:tcPr>
            <w:tcW w:w="1174" w:type="dxa"/>
            <w:tcBorders>
              <w:top w:val="double" w:sz="4" w:space="0" w:color="auto"/>
            </w:tcBorders>
            <w:vAlign w:val="center"/>
          </w:tcPr>
          <w:p w14:paraId="06AA8F42"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95.7%</w:t>
            </w:r>
          </w:p>
        </w:tc>
      </w:tr>
      <w:tr w:rsidR="0016663B" w:rsidRPr="006B06F3" w14:paraId="0E7DE5E7" w14:textId="77777777" w:rsidTr="00964659">
        <w:tc>
          <w:tcPr>
            <w:tcW w:w="9576" w:type="dxa"/>
            <w:gridSpan w:val="6"/>
            <w:vAlign w:val="center"/>
          </w:tcPr>
          <w:p w14:paraId="27B2B95D" w14:textId="77777777" w:rsidR="0016663B" w:rsidRPr="0016663B" w:rsidRDefault="0016663B" w:rsidP="0016663B">
            <w:pPr>
              <w:tabs>
                <w:tab w:val="decimal" w:pos="492"/>
              </w:tabs>
              <w:spacing w:after="0" w:line="276" w:lineRule="auto"/>
              <w:rPr>
                <w:rFonts w:cs="Times New Roman"/>
                <w:sz w:val="20"/>
                <w:szCs w:val="20"/>
              </w:rPr>
            </w:pPr>
            <w:r w:rsidRPr="006B06F3">
              <w:rPr>
                <w:rFonts w:cs="Times New Roman"/>
                <w:b/>
                <w:bCs/>
                <w:sz w:val="20"/>
                <w:szCs w:val="20"/>
              </w:rPr>
              <w:t>Household characterization of reading HERs</w:t>
            </w:r>
          </w:p>
        </w:tc>
      </w:tr>
      <w:tr w:rsidR="006B06F3" w:rsidRPr="006B06F3" w14:paraId="19A487E9" w14:textId="77777777" w:rsidTr="00964659">
        <w:tc>
          <w:tcPr>
            <w:tcW w:w="3708" w:type="dxa"/>
            <w:vAlign w:val="center"/>
          </w:tcPr>
          <w:p w14:paraId="0EE97C7A" w14:textId="77777777" w:rsidR="00FB0217" w:rsidRPr="00F504F2" w:rsidRDefault="00FB0217" w:rsidP="006B06F3">
            <w:pPr>
              <w:spacing w:after="0" w:line="276" w:lineRule="auto"/>
              <w:ind w:left="180"/>
              <w:rPr>
                <w:rFonts w:cs="Times New Roman"/>
                <w:i/>
                <w:sz w:val="20"/>
                <w:szCs w:val="20"/>
              </w:rPr>
            </w:pPr>
            <w:r w:rsidRPr="00F504F2">
              <w:rPr>
                <w:rFonts w:cs="Times New Roman"/>
                <w:i/>
                <w:sz w:val="20"/>
                <w:szCs w:val="20"/>
              </w:rPr>
              <w:t>Someone reads the whole report</w:t>
            </w:r>
          </w:p>
        </w:tc>
        <w:tc>
          <w:tcPr>
            <w:tcW w:w="1173" w:type="dxa"/>
            <w:vAlign w:val="center"/>
          </w:tcPr>
          <w:p w14:paraId="2E591895"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57.7%</w:t>
            </w:r>
          </w:p>
        </w:tc>
        <w:tc>
          <w:tcPr>
            <w:tcW w:w="1174" w:type="dxa"/>
            <w:vAlign w:val="center"/>
          </w:tcPr>
          <w:p w14:paraId="2B10D1D0"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58.1%</w:t>
            </w:r>
          </w:p>
        </w:tc>
        <w:tc>
          <w:tcPr>
            <w:tcW w:w="1173" w:type="dxa"/>
            <w:vAlign w:val="center"/>
          </w:tcPr>
          <w:p w14:paraId="3F4DEF8E"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56.9%</w:t>
            </w:r>
          </w:p>
        </w:tc>
        <w:tc>
          <w:tcPr>
            <w:tcW w:w="1174" w:type="dxa"/>
            <w:vAlign w:val="center"/>
          </w:tcPr>
          <w:p w14:paraId="2BEBF001"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58.3%</w:t>
            </w:r>
          </w:p>
        </w:tc>
        <w:tc>
          <w:tcPr>
            <w:tcW w:w="1174" w:type="dxa"/>
            <w:vAlign w:val="center"/>
          </w:tcPr>
          <w:p w14:paraId="156332E7"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57.7%</w:t>
            </w:r>
          </w:p>
        </w:tc>
      </w:tr>
      <w:tr w:rsidR="006B06F3" w:rsidRPr="006B06F3" w14:paraId="69C919A1" w14:textId="77777777" w:rsidTr="00964659">
        <w:tc>
          <w:tcPr>
            <w:tcW w:w="3708" w:type="dxa"/>
            <w:vAlign w:val="center"/>
          </w:tcPr>
          <w:p w14:paraId="57FEADC4" w14:textId="77777777" w:rsidR="00FB0217" w:rsidRPr="00F504F2" w:rsidRDefault="00FB0217" w:rsidP="006B06F3">
            <w:pPr>
              <w:spacing w:after="0" w:line="276" w:lineRule="auto"/>
              <w:ind w:left="180"/>
              <w:rPr>
                <w:rFonts w:cs="Times New Roman"/>
                <w:i/>
                <w:sz w:val="20"/>
                <w:szCs w:val="20"/>
              </w:rPr>
            </w:pPr>
            <w:r w:rsidRPr="00F504F2">
              <w:rPr>
                <w:rFonts w:cs="Times New Roman"/>
                <w:i/>
                <w:sz w:val="20"/>
                <w:szCs w:val="20"/>
              </w:rPr>
              <w:t>Someone skims it or just glances at it quickly</w:t>
            </w:r>
          </w:p>
        </w:tc>
        <w:tc>
          <w:tcPr>
            <w:tcW w:w="1173" w:type="dxa"/>
            <w:vAlign w:val="center"/>
          </w:tcPr>
          <w:p w14:paraId="605D13EA"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20.1%</w:t>
            </w:r>
          </w:p>
        </w:tc>
        <w:tc>
          <w:tcPr>
            <w:tcW w:w="1174" w:type="dxa"/>
            <w:vAlign w:val="center"/>
          </w:tcPr>
          <w:p w14:paraId="6DD1DE6F"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14.7%</w:t>
            </w:r>
          </w:p>
        </w:tc>
        <w:tc>
          <w:tcPr>
            <w:tcW w:w="1173" w:type="dxa"/>
            <w:vAlign w:val="center"/>
          </w:tcPr>
          <w:p w14:paraId="274F2DC7"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27.1%</w:t>
            </w:r>
          </w:p>
        </w:tc>
        <w:tc>
          <w:tcPr>
            <w:tcW w:w="1174" w:type="dxa"/>
            <w:vAlign w:val="center"/>
          </w:tcPr>
          <w:p w14:paraId="239C0309"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21.5%</w:t>
            </w:r>
          </w:p>
        </w:tc>
        <w:tc>
          <w:tcPr>
            <w:tcW w:w="1174" w:type="dxa"/>
            <w:vAlign w:val="center"/>
          </w:tcPr>
          <w:p w14:paraId="332D3EA5"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24.1%</w:t>
            </w:r>
          </w:p>
        </w:tc>
      </w:tr>
      <w:tr w:rsidR="006B06F3" w:rsidRPr="006B06F3" w14:paraId="6C44A8F7" w14:textId="77777777" w:rsidTr="00964659">
        <w:tc>
          <w:tcPr>
            <w:tcW w:w="3708" w:type="dxa"/>
            <w:vAlign w:val="center"/>
          </w:tcPr>
          <w:p w14:paraId="62E91F96" w14:textId="77777777" w:rsidR="00FB0217" w:rsidRPr="00F504F2" w:rsidRDefault="00FB0217" w:rsidP="006B06F3">
            <w:pPr>
              <w:spacing w:after="0" w:line="276" w:lineRule="auto"/>
              <w:ind w:left="180"/>
              <w:rPr>
                <w:rFonts w:cs="Times New Roman"/>
                <w:i/>
                <w:sz w:val="20"/>
                <w:szCs w:val="20"/>
              </w:rPr>
            </w:pPr>
            <w:r w:rsidRPr="00F504F2">
              <w:rPr>
                <w:rFonts w:cs="Times New Roman"/>
                <w:i/>
                <w:sz w:val="20"/>
                <w:szCs w:val="20"/>
              </w:rPr>
              <w:t>Someone reads certain parts of the report</w:t>
            </w:r>
          </w:p>
        </w:tc>
        <w:tc>
          <w:tcPr>
            <w:tcW w:w="1173" w:type="dxa"/>
            <w:vAlign w:val="center"/>
          </w:tcPr>
          <w:p w14:paraId="246D9F20"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18.1%</w:t>
            </w:r>
          </w:p>
        </w:tc>
        <w:tc>
          <w:tcPr>
            <w:tcW w:w="1174" w:type="dxa"/>
            <w:vAlign w:val="center"/>
          </w:tcPr>
          <w:p w14:paraId="1C7E5C1A"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25.6%</w:t>
            </w:r>
          </w:p>
        </w:tc>
        <w:tc>
          <w:tcPr>
            <w:tcW w:w="1173" w:type="dxa"/>
            <w:vAlign w:val="center"/>
          </w:tcPr>
          <w:p w14:paraId="36A0243E"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15.3%</w:t>
            </w:r>
          </w:p>
        </w:tc>
        <w:tc>
          <w:tcPr>
            <w:tcW w:w="1174" w:type="dxa"/>
            <w:vAlign w:val="center"/>
          </w:tcPr>
          <w:p w14:paraId="389B2D59"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19.4%</w:t>
            </w:r>
          </w:p>
        </w:tc>
        <w:tc>
          <w:tcPr>
            <w:tcW w:w="1174" w:type="dxa"/>
            <w:vAlign w:val="center"/>
          </w:tcPr>
          <w:p w14:paraId="34278C78"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17.5%</w:t>
            </w:r>
          </w:p>
        </w:tc>
      </w:tr>
      <w:tr w:rsidR="006B06F3" w:rsidRPr="006B06F3" w14:paraId="1354AADA" w14:textId="77777777" w:rsidTr="00964659">
        <w:tc>
          <w:tcPr>
            <w:tcW w:w="3708" w:type="dxa"/>
            <w:vAlign w:val="center"/>
          </w:tcPr>
          <w:p w14:paraId="2112EF9D" w14:textId="77777777" w:rsidR="00FB0217" w:rsidRPr="004E604D" w:rsidRDefault="00FB0217" w:rsidP="006B06F3">
            <w:pPr>
              <w:spacing w:after="0" w:line="276" w:lineRule="auto"/>
              <w:ind w:left="180"/>
              <w:rPr>
                <w:rFonts w:cs="Times New Roman"/>
                <w:sz w:val="20"/>
                <w:szCs w:val="20"/>
              </w:rPr>
            </w:pPr>
            <w:r w:rsidRPr="004E604D">
              <w:rPr>
                <w:rFonts w:cs="Times New Roman"/>
                <w:sz w:val="20"/>
                <w:szCs w:val="20"/>
              </w:rPr>
              <w:t>No one reads it - we ignore it</w:t>
            </w:r>
          </w:p>
        </w:tc>
        <w:tc>
          <w:tcPr>
            <w:tcW w:w="1173" w:type="dxa"/>
            <w:vAlign w:val="center"/>
          </w:tcPr>
          <w:p w14:paraId="6E7F1274" w14:textId="77777777"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4.0%</w:t>
            </w:r>
          </w:p>
        </w:tc>
        <w:tc>
          <w:tcPr>
            <w:tcW w:w="1174" w:type="dxa"/>
            <w:vAlign w:val="center"/>
          </w:tcPr>
          <w:p w14:paraId="1BF3E3BB" w14:textId="77777777"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1.6%</w:t>
            </w:r>
          </w:p>
        </w:tc>
        <w:tc>
          <w:tcPr>
            <w:tcW w:w="1173" w:type="dxa"/>
            <w:vAlign w:val="center"/>
          </w:tcPr>
          <w:p w14:paraId="76742C83" w14:textId="77777777"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0.7%</w:t>
            </w:r>
          </w:p>
        </w:tc>
        <w:tc>
          <w:tcPr>
            <w:tcW w:w="1174" w:type="dxa"/>
            <w:vAlign w:val="center"/>
          </w:tcPr>
          <w:p w14:paraId="61DC848A" w14:textId="77777777"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0.7%</w:t>
            </w:r>
          </w:p>
        </w:tc>
        <w:tc>
          <w:tcPr>
            <w:tcW w:w="1174" w:type="dxa"/>
            <w:vAlign w:val="center"/>
          </w:tcPr>
          <w:p w14:paraId="63D59226" w14:textId="77777777"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0.7%</w:t>
            </w:r>
          </w:p>
        </w:tc>
      </w:tr>
      <w:tr w:rsidR="0016663B" w:rsidRPr="006B06F3" w14:paraId="3CAAEB7C" w14:textId="77777777" w:rsidTr="00964659">
        <w:tc>
          <w:tcPr>
            <w:tcW w:w="9576" w:type="dxa"/>
            <w:gridSpan w:val="6"/>
            <w:vAlign w:val="center"/>
          </w:tcPr>
          <w:p w14:paraId="322B2804" w14:textId="77777777" w:rsidR="0016663B" w:rsidRPr="0016663B" w:rsidRDefault="0016663B" w:rsidP="0016663B">
            <w:pPr>
              <w:tabs>
                <w:tab w:val="decimal" w:pos="492"/>
              </w:tabs>
              <w:spacing w:after="0" w:line="276" w:lineRule="auto"/>
              <w:rPr>
                <w:rFonts w:cs="Times New Roman"/>
                <w:sz w:val="20"/>
                <w:szCs w:val="20"/>
              </w:rPr>
            </w:pPr>
            <w:r w:rsidRPr="006B06F3">
              <w:rPr>
                <w:rFonts w:cs="Times New Roman"/>
                <w:b/>
                <w:bCs/>
                <w:sz w:val="20"/>
                <w:szCs w:val="20"/>
              </w:rPr>
              <w:t xml:space="preserve">Types of information remembered from HER </w:t>
            </w:r>
          </w:p>
        </w:tc>
      </w:tr>
      <w:tr w:rsidR="006B06F3" w:rsidRPr="006B06F3" w14:paraId="621768C8" w14:textId="77777777" w:rsidTr="00964659">
        <w:tc>
          <w:tcPr>
            <w:tcW w:w="3708" w:type="dxa"/>
            <w:vAlign w:val="center"/>
          </w:tcPr>
          <w:p w14:paraId="0418B936" w14:textId="77777777" w:rsidR="00FB0217" w:rsidRPr="00F504F2" w:rsidRDefault="00FB0217" w:rsidP="006B06F3">
            <w:pPr>
              <w:spacing w:after="0" w:line="276" w:lineRule="auto"/>
              <w:ind w:firstLineChars="100" w:firstLine="200"/>
              <w:rPr>
                <w:rFonts w:cs="Times New Roman"/>
                <w:i/>
                <w:sz w:val="20"/>
                <w:szCs w:val="20"/>
              </w:rPr>
            </w:pPr>
            <w:r w:rsidRPr="00F504F2">
              <w:rPr>
                <w:rFonts w:cs="Times New Roman"/>
                <w:i/>
                <w:sz w:val="20"/>
                <w:szCs w:val="20"/>
              </w:rPr>
              <w:t>Neighbor comparison</w:t>
            </w:r>
          </w:p>
        </w:tc>
        <w:tc>
          <w:tcPr>
            <w:tcW w:w="1173" w:type="dxa"/>
            <w:vAlign w:val="center"/>
          </w:tcPr>
          <w:p w14:paraId="4385F2D5"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75.8%</w:t>
            </w:r>
          </w:p>
        </w:tc>
        <w:tc>
          <w:tcPr>
            <w:tcW w:w="1174" w:type="dxa"/>
            <w:vAlign w:val="center"/>
          </w:tcPr>
          <w:p w14:paraId="04C1A149"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76.0%</w:t>
            </w:r>
          </w:p>
        </w:tc>
        <w:tc>
          <w:tcPr>
            <w:tcW w:w="1173" w:type="dxa"/>
            <w:vAlign w:val="center"/>
          </w:tcPr>
          <w:p w14:paraId="13552113"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87.4%</w:t>
            </w:r>
          </w:p>
        </w:tc>
        <w:tc>
          <w:tcPr>
            <w:tcW w:w="1174" w:type="dxa"/>
            <w:vAlign w:val="center"/>
          </w:tcPr>
          <w:p w14:paraId="43E2882E"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89.4%</w:t>
            </w:r>
          </w:p>
        </w:tc>
        <w:tc>
          <w:tcPr>
            <w:tcW w:w="1174" w:type="dxa"/>
            <w:vAlign w:val="center"/>
          </w:tcPr>
          <w:p w14:paraId="648F21FA"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88.5%</w:t>
            </w:r>
          </w:p>
        </w:tc>
      </w:tr>
      <w:tr w:rsidR="006B06F3" w:rsidRPr="006B06F3" w14:paraId="207B396F" w14:textId="77777777" w:rsidTr="00964659">
        <w:tc>
          <w:tcPr>
            <w:tcW w:w="3708" w:type="dxa"/>
            <w:vAlign w:val="center"/>
          </w:tcPr>
          <w:p w14:paraId="371BAF40" w14:textId="77777777"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Other</w:t>
            </w:r>
          </w:p>
        </w:tc>
        <w:tc>
          <w:tcPr>
            <w:tcW w:w="1173" w:type="dxa"/>
            <w:vAlign w:val="center"/>
          </w:tcPr>
          <w:p w14:paraId="3C1F07FC"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13.3%</w:t>
            </w:r>
          </w:p>
        </w:tc>
        <w:tc>
          <w:tcPr>
            <w:tcW w:w="1174" w:type="dxa"/>
            <w:vAlign w:val="center"/>
          </w:tcPr>
          <w:p w14:paraId="0D82314E"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11.4%</w:t>
            </w:r>
          </w:p>
        </w:tc>
        <w:tc>
          <w:tcPr>
            <w:tcW w:w="1173" w:type="dxa"/>
            <w:vAlign w:val="center"/>
          </w:tcPr>
          <w:p w14:paraId="56AA403F"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11.2%</w:t>
            </w:r>
          </w:p>
        </w:tc>
        <w:tc>
          <w:tcPr>
            <w:tcW w:w="1174" w:type="dxa"/>
            <w:vAlign w:val="center"/>
          </w:tcPr>
          <w:p w14:paraId="5C6F9298"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7.1%</w:t>
            </w:r>
          </w:p>
        </w:tc>
        <w:tc>
          <w:tcPr>
            <w:tcW w:w="1174" w:type="dxa"/>
            <w:vAlign w:val="center"/>
          </w:tcPr>
          <w:p w14:paraId="3F57A5AA"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9.0%</w:t>
            </w:r>
          </w:p>
        </w:tc>
      </w:tr>
      <w:tr w:rsidR="006B06F3" w:rsidRPr="006B06F3" w14:paraId="2B985F6A" w14:textId="77777777" w:rsidTr="00964659">
        <w:tc>
          <w:tcPr>
            <w:tcW w:w="3708" w:type="dxa"/>
            <w:vAlign w:val="center"/>
          </w:tcPr>
          <w:p w14:paraId="32572686" w14:textId="77777777" w:rsidR="00FB0217" w:rsidRPr="00F504F2" w:rsidRDefault="00FB0217" w:rsidP="006B06F3">
            <w:pPr>
              <w:spacing w:after="0" w:line="276" w:lineRule="auto"/>
              <w:ind w:firstLineChars="100" w:firstLine="200"/>
              <w:rPr>
                <w:rFonts w:cs="Times New Roman"/>
                <w:i/>
                <w:sz w:val="20"/>
                <w:szCs w:val="20"/>
              </w:rPr>
            </w:pPr>
            <w:r w:rsidRPr="00F504F2">
              <w:rPr>
                <w:rFonts w:cs="Times New Roman"/>
                <w:i/>
                <w:sz w:val="20"/>
                <w:szCs w:val="20"/>
              </w:rPr>
              <w:t>How you are doing, Smiley Faces</w:t>
            </w:r>
          </w:p>
        </w:tc>
        <w:tc>
          <w:tcPr>
            <w:tcW w:w="1173" w:type="dxa"/>
            <w:vAlign w:val="center"/>
          </w:tcPr>
          <w:p w14:paraId="546DBC4B"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10.9%</w:t>
            </w:r>
          </w:p>
        </w:tc>
        <w:tc>
          <w:tcPr>
            <w:tcW w:w="1174" w:type="dxa"/>
            <w:vAlign w:val="center"/>
          </w:tcPr>
          <w:p w14:paraId="10DD6C61"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8.5%</w:t>
            </w:r>
          </w:p>
        </w:tc>
        <w:tc>
          <w:tcPr>
            <w:tcW w:w="1173" w:type="dxa"/>
            <w:vAlign w:val="center"/>
          </w:tcPr>
          <w:p w14:paraId="199384A1"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9.1%</w:t>
            </w:r>
          </w:p>
        </w:tc>
        <w:tc>
          <w:tcPr>
            <w:tcW w:w="1174" w:type="dxa"/>
            <w:vAlign w:val="center"/>
          </w:tcPr>
          <w:p w14:paraId="4B53E197"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10.6%</w:t>
            </w:r>
          </w:p>
        </w:tc>
        <w:tc>
          <w:tcPr>
            <w:tcW w:w="1174" w:type="dxa"/>
            <w:vAlign w:val="center"/>
          </w:tcPr>
          <w:p w14:paraId="6C02342C"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9.9%</w:t>
            </w:r>
          </w:p>
        </w:tc>
      </w:tr>
      <w:tr w:rsidR="006B06F3" w:rsidRPr="006B06F3" w14:paraId="27568B07" w14:textId="77777777" w:rsidTr="00964659">
        <w:tc>
          <w:tcPr>
            <w:tcW w:w="3708" w:type="dxa"/>
            <w:vAlign w:val="center"/>
          </w:tcPr>
          <w:p w14:paraId="0F9140D9" w14:textId="77777777" w:rsidR="00FB0217" w:rsidRPr="00F504F2" w:rsidRDefault="00FB0217" w:rsidP="006B06F3">
            <w:pPr>
              <w:spacing w:after="0" w:line="276" w:lineRule="auto"/>
              <w:ind w:firstLineChars="100" w:firstLine="200"/>
              <w:rPr>
                <w:rFonts w:cs="Times New Roman"/>
                <w:i/>
                <w:sz w:val="20"/>
                <w:szCs w:val="20"/>
              </w:rPr>
            </w:pPr>
            <w:r w:rsidRPr="00F504F2">
              <w:rPr>
                <w:rFonts w:cs="Times New Roman"/>
                <w:i/>
                <w:sz w:val="20"/>
                <w:szCs w:val="20"/>
              </w:rPr>
              <w:t>Rank out of 100 Neighbors</w:t>
            </w:r>
          </w:p>
        </w:tc>
        <w:tc>
          <w:tcPr>
            <w:tcW w:w="1173" w:type="dxa"/>
            <w:vAlign w:val="center"/>
          </w:tcPr>
          <w:p w14:paraId="5271886B"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9.4%</w:t>
            </w:r>
          </w:p>
        </w:tc>
        <w:tc>
          <w:tcPr>
            <w:tcW w:w="1174" w:type="dxa"/>
            <w:vAlign w:val="center"/>
          </w:tcPr>
          <w:p w14:paraId="688B4490"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9.6%</w:t>
            </w:r>
          </w:p>
        </w:tc>
        <w:tc>
          <w:tcPr>
            <w:tcW w:w="1173" w:type="dxa"/>
            <w:vAlign w:val="center"/>
          </w:tcPr>
          <w:p w14:paraId="41D24465"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6.3%</w:t>
            </w:r>
          </w:p>
        </w:tc>
        <w:tc>
          <w:tcPr>
            <w:tcW w:w="1174" w:type="dxa"/>
            <w:vAlign w:val="center"/>
          </w:tcPr>
          <w:p w14:paraId="3A96A8BD"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4.3%</w:t>
            </w:r>
          </w:p>
        </w:tc>
        <w:tc>
          <w:tcPr>
            <w:tcW w:w="1174" w:type="dxa"/>
            <w:vAlign w:val="center"/>
          </w:tcPr>
          <w:p w14:paraId="40D43087"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5.2%</w:t>
            </w:r>
          </w:p>
        </w:tc>
      </w:tr>
      <w:tr w:rsidR="006B06F3" w:rsidRPr="006B06F3" w14:paraId="7BA8D60B" w14:textId="77777777" w:rsidTr="00964659">
        <w:tc>
          <w:tcPr>
            <w:tcW w:w="3708" w:type="dxa"/>
            <w:vAlign w:val="center"/>
          </w:tcPr>
          <w:p w14:paraId="3E20592B" w14:textId="77777777" w:rsidR="00FB0217" w:rsidRPr="00F504F2" w:rsidRDefault="00DF4DD1" w:rsidP="006B06F3">
            <w:pPr>
              <w:spacing w:after="0" w:line="276" w:lineRule="auto"/>
              <w:ind w:firstLineChars="100" w:firstLine="200"/>
              <w:rPr>
                <w:rFonts w:cs="Times New Roman"/>
                <w:i/>
                <w:sz w:val="20"/>
                <w:szCs w:val="20"/>
              </w:rPr>
            </w:pPr>
            <w:commentRangeStart w:id="260"/>
            <w:r w:rsidRPr="00F504F2">
              <w:rPr>
                <w:rFonts w:cs="Times New Roman"/>
                <w:i/>
                <w:sz w:val="20"/>
                <w:szCs w:val="20"/>
              </w:rPr>
              <w:t>Energy-</w:t>
            </w:r>
            <w:r w:rsidR="00FB0217" w:rsidRPr="00F504F2">
              <w:rPr>
                <w:rFonts w:cs="Times New Roman"/>
                <w:i/>
                <w:sz w:val="20"/>
                <w:szCs w:val="20"/>
              </w:rPr>
              <w:t>saving tips</w:t>
            </w:r>
            <w:commentRangeEnd w:id="260"/>
            <w:r w:rsidR="00892D1D">
              <w:rPr>
                <w:rStyle w:val="CommentReference"/>
              </w:rPr>
              <w:commentReference w:id="260"/>
            </w:r>
          </w:p>
        </w:tc>
        <w:tc>
          <w:tcPr>
            <w:tcW w:w="1173" w:type="dxa"/>
            <w:vAlign w:val="center"/>
          </w:tcPr>
          <w:p w14:paraId="7A09A75A"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8.6%</w:t>
            </w:r>
          </w:p>
        </w:tc>
        <w:tc>
          <w:tcPr>
            <w:tcW w:w="1174" w:type="dxa"/>
            <w:vAlign w:val="center"/>
          </w:tcPr>
          <w:p w14:paraId="5F6614A4"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12.5%</w:t>
            </w:r>
          </w:p>
        </w:tc>
        <w:tc>
          <w:tcPr>
            <w:tcW w:w="1173" w:type="dxa"/>
            <w:vAlign w:val="center"/>
          </w:tcPr>
          <w:p w14:paraId="6A32B59C"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20.3%</w:t>
            </w:r>
          </w:p>
        </w:tc>
        <w:tc>
          <w:tcPr>
            <w:tcW w:w="1174" w:type="dxa"/>
            <w:vAlign w:val="center"/>
          </w:tcPr>
          <w:p w14:paraId="366E204D"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19.9%</w:t>
            </w:r>
          </w:p>
        </w:tc>
        <w:tc>
          <w:tcPr>
            <w:tcW w:w="1174" w:type="dxa"/>
            <w:vAlign w:val="center"/>
          </w:tcPr>
          <w:p w14:paraId="39DA02C3" w14:textId="77777777"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20.1%</w:t>
            </w:r>
          </w:p>
        </w:tc>
      </w:tr>
      <w:tr w:rsidR="006B06F3" w:rsidRPr="006B06F3" w14:paraId="59376A67" w14:textId="77777777" w:rsidTr="00964659">
        <w:tc>
          <w:tcPr>
            <w:tcW w:w="3708" w:type="dxa"/>
            <w:vAlign w:val="center"/>
          </w:tcPr>
          <w:p w14:paraId="172850B8" w14:textId="77777777"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Amount of annual savings</w:t>
            </w:r>
          </w:p>
        </w:tc>
        <w:tc>
          <w:tcPr>
            <w:tcW w:w="1173" w:type="dxa"/>
            <w:vAlign w:val="center"/>
          </w:tcPr>
          <w:p w14:paraId="00AD6BE7"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3.1%</w:t>
            </w:r>
          </w:p>
        </w:tc>
        <w:tc>
          <w:tcPr>
            <w:tcW w:w="1174" w:type="dxa"/>
            <w:vAlign w:val="center"/>
          </w:tcPr>
          <w:p w14:paraId="18113438"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9.6%</w:t>
            </w:r>
          </w:p>
        </w:tc>
        <w:tc>
          <w:tcPr>
            <w:tcW w:w="1173" w:type="dxa"/>
            <w:vAlign w:val="center"/>
          </w:tcPr>
          <w:p w14:paraId="670CFDC4"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4.9%</w:t>
            </w:r>
          </w:p>
        </w:tc>
        <w:tc>
          <w:tcPr>
            <w:tcW w:w="1174" w:type="dxa"/>
            <w:vAlign w:val="center"/>
          </w:tcPr>
          <w:p w14:paraId="78704119"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6.4%</w:t>
            </w:r>
          </w:p>
        </w:tc>
        <w:tc>
          <w:tcPr>
            <w:tcW w:w="1174" w:type="dxa"/>
            <w:vAlign w:val="center"/>
          </w:tcPr>
          <w:p w14:paraId="057E4C07"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5.7%</w:t>
            </w:r>
          </w:p>
        </w:tc>
      </w:tr>
      <w:tr w:rsidR="006B06F3" w:rsidRPr="006B06F3" w14:paraId="5C21F60D" w14:textId="77777777" w:rsidTr="00964659">
        <w:tc>
          <w:tcPr>
            <w:tcW w:w="3708" w:type="dxa"/>
            <w:vAlign w:val="center"/>
          </w:tcPr>
          <w:p w14:paraId="3DF9E4A8" w14:textId="77777777"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Energy usage/energy comparison</w:t>
            </w:r>
          </w:p>
        </w:tc>
        <w:tc>
          <w:tcPr>
            <w:tcW w:w="1173" w:type="dxa"/>
            <w:vAlign w:val="center"/>
          </w:tcPr>
          <w:p w14:paraId="36C5E8CF"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n/a</w:t>
            </w:r>
          </w:p>
        </w:tc>
        <w:tc>
          <w:tcPr>
            <w:tcW w:w="1174" w:type="dxa"/>
            <w:vAlign w:val="center"/>
          </w:tcPr>
          <w:p w14:paraId="618116A1"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n/a</w:t>
            </w:r>
          </w:p>
        </w:tc>
        <w:tc>
          <w:tcPr>
            <w:tcW w:w="1173" w:type="dxa"/>
            <w:vAlign w:val="center"/>
          </w:tcPr>
          <w:p w14:paraId="304DF8A1"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17.5%</w:t>
            </w:r>
          </w:p>
        </w:tc>
        <w:tc>
          <w:tcPr>
            <w:tcW w:w="1174" w:type="dxa"/>
            <w:vAlign w:val="center"/>
          </w:tcPr>
          <w:p w14:paraId="3A47FFAC"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17.7%</w:t>
            </w:r>
          </w:p>
        </w:tc>
        <w:tc>
          <w:tcPr>
            <w:tcW w:w="1174" w:type="dxa"/>
            <w:vAlign w:val="center"/>
          </w:tcPr>
          <w:p w14:paraId="77283263"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17.6%</w:t>
            </w:r>
          </w:p>
        </w:tc>
      </w:tr>
      <w:tr w:rsidR="006B06F3" w:rsidRPr="006B06F3" w14:paraId="4A034577" w14:textId="77777777" w:rsidTr="00964659">
        <w:tc>
          <w:tcPr>
            <w:tcW w:w="3708" w:type="dxa"/>
            <w:vAlign w:val="center"/>
          </w:tcPr>
          <w:p w14:paraId="1DE934C1" w14:textId="77777777"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None</w:t>
            </w:r>
          </w:p>
        </w:tc>
        <w:tc>
          <w:tcPr>
            <w:tcW w:w="1173" w:type="dxa"/>
            <w:vAlign w:val="center"/>
          </w:tcPr>
          <w:p w14:paraId="16999666"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2.3%</w:t>
            </w:r>
          </w:p>
        </w:tc>
        <w:tc>
          <w:tcPr>
            <w:tcW w:w="1174" w:type="dxa"/>
            <w:vAlign w:val="center"/>
          </w:tcPr>
          <w:p w14:paraId="1D2B8912"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3.3%</w:t>
            </w:r>
          </w:p>
        </w:tc>
        <w:tc>
          <w:tcPr>
            <w:tcW w:w="1173" w:type="dxa"/>
            <w:vAlign w:val="center"/>
          </w:tcPr>
          <w:p w14:paraId="2A362BFE"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0.7%</w:t>
            </w:r>
          </w:p>
        </w:tc>
        <w:tc>
          <w:tcPr>
            <w:tcW w:w="1174" w:type="dxa"/>
            <w:vAlign w:val="center"/>
          </w:tcPr>
          <w:p w14:paraId="7B426871"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2.1%</w:t>
            </w:r>
          </w:p>
        </w:tc>
        <w:tc>
          <w:tcPr>
            <w:tcW w:w="1174" w:type="dxa"/>
            <w:vAlign w:val="center"/>
          </w:tcPr>
          <w:p w14:paraId="3DADA798" w14:textId="77777777"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1.5%</w:t>
            </w:r>
          </w:p>
        </w:tc>
      </w:tr>
    </w:tbl>
    <w:p w14:paraId="7A8CB880" w14:textId="77777777" w:rsidR="00D87127" w:rsidRDefault="00D87127" w:rsidP="00F504F2">
      <w:pPr>
        <w:spacing w:after="0"/>
        <w:rPr>
          <w:sz w:val="20"/>
          <w:szCs w:val="20"/>
        </w:rPr>
      </w:pPr>
      <w:r w:rsidRPr="00AB01BD">
        <w:rPr>
          <w:sz w:val="20"/>
          <w:szCs w:val="20"/>
          <w:vertAlign w:val="superscript"/>
        </w:rPr>
        <w:t>a</w:t>
      </w:r>
      <w:r w:rsidRPr="00AB01BD">
        <w:rPr>
          <w:sz w:val="20"/>
          <w:szCs w:val="20"/>
        </w:rPr>
        <w:t xml:space="preserve"> Note: Totals may not sum to 100% due to rounding error.</w:t>
      </w:r>
    </w:p>
    <w:p w14:paraId="038EF147" w14:textId="77777777" w:rsidR="00E31D85" w:rsidRPr="00E31D85" w:rsidRDefault="00E31D85" w:rsidP="00D87127">
      <w:pPr>
        <w:rPr>
          <w:sz w:val="20"/>
          <w:szCs w:val="20"/>
        </w:rPr>
      </w:pPr>
      <w:r w:rsidRPr="00F504F2">
        <w:rPr>
          <w:sz w:val="20"/>
          <w:szCs w:val="20"/>
          <w:vertAlign w:val="superscript"/>
        </w:rPr>
        <w:t>b</w:t>
      </w:r>
      <w:r>
        <w:rPr>
          <w:sz w:val="20"/>
          <w:szCs w:val="20"/>
        </w:rPr>
        <w:t xml:space="preserve"> Italicized rows represent some of the key findings as highlighted in the paragraph above the table.</w:t>
      </w:r>
    </w:p>
    <w:p w14:paraId="1DCADE21" w14:textId="77777777" w:rsidR="00D87127" w:rsidRDefault="00C90738" w:rsidP="00452635">
      <w:r>
        <w:t xml:space="preserve">Year 2 </w:t>
      </w:r>
      <w:r w:rsidR="00FB4ED2">
        <w:t>r</w:t>
      </w:r>
      <w:r w:rsidR="00443B9A">
        <w:t>espondents recalled fewer categories of specific information included in the HERs</w:t>
      </w:r>
      <w:r w:rsidR="001C0180">
        <w:t xml:space="preserve"> </w:t>
      </w:r>
      <w:r w:rsidR="000C6E92">
        <w:t>than Year 1</w:t>
      </w:r>
      <w:r w:rsidR="00FB4ED2">
        <w:t xml:space="preserve"> respondents did </w:t>
      </w:r>
      <w:r w:rsidR="001C0180">
        <w:t>(</w:t>
      </w:r>
      <w:r w:rsidR="00A65133">
        <w:fldChar w:fldCharType="begin"/>
      </w:r>
      <w:r w:rsidR="001C0180">
        <w:instrText xml:space="preserve"> REF _Ref375660279 \h </w:instrText>
      </w:r>
      <w:r w:rsidR="00A65133">
        <w:fldChar w:fldCharType="separate"/>
      </w:r>
      <w:r w:rsidR="004D3A3F">
        <w:t xml:space="preserve">Table </w:t>
      </w:r>
      <w:r w:rsidR="004D3A3F">
        <w:rPr>
          <w:noProof/>
        </w:rPr>
        <w:t>2</w:t>
      </w:r>
      <w:r w:rsidR="004D3A3F">
        <w:t>-</w:t>
      </w:r>
      <w:r w:rsidR="004D3A3F">
        <w:rPr>
          <w:noProof/>
        </w:rPr>
        <w:t>12</w:t>
      </w:r>
      <w:r w:rsidR="00A65133">
        <w:fldChar w:fldCharType="end"/>
      </w:r>
      <w:r w:rsidR="001C0180">
        <w:t>)</w:t>
      </w:r>
      <w:r w:rsidR="001C0180" w:rsidRPr="001C0180">
        <w:t xml:space="preserve">. In both survey years, </w:t>
      </w:r>
      <w:r w:rsidR="009A2DA9">
        <w:t xml:space="preserve">the vast majority of respondents cited </w:t>
      </w:r>
      <w:r w:rsidR="001C0180" w:rsidRPr="001C0180">
        <w:t xml:space="preserve">the neighbor </w:t>
      </w:r>
      <w:r w:rsidR="009A2DA9">
        <w:t>comparison; however, i</w:t>
      </w:r>
      <w:r w:rsidR="001C0180" w:rsidRPr="001C0180">
        <w:t>n Year 1, three-quarters of households mention</w:t>
      </w:r>
      <w:r w:rsidR="009A2DA9">
        <w:t>ed</w:t>
      </w:r>
      <w:r w:rsidR="001C0180" w:rsidRPr="001C0180">
        <w:t xml:space="preserve"> the neighbor comparison</w:t>
      </w:r>
      <w:r w:rsidR="009A2DA9">
        <w:t xml:space="preserve">, while in Year 2 almost 90% of households did. Approximately 10% or more Year 1 respondents also named the smiley faces, </w:t>
      </w:r>
      <w:r w:rsidR="001C0180" w:rsidRPr="001C0180">
        <w:t>rank of 100 neighbors</w:t>
      </w:r>
      <w:r w:rsidR="009A2DA9">
        <w:t>, and energy-saving tips</w:t>
      </w:r>
      <w:r w:rsidR="001C0180" w:rsidRPr="001C0180">
        <w:t xml:space="preserve">. </w:t>
      </w:r>
      <w:r w:rsidR="009A2DA9">
        <w:t xml:space="preserve">Among Year 2 </w:t>
      </w:r>
      <w:r w:rsidR="001C0180" w:rsidRPr="001C0180">
        <w:t>households the energy-saving tips (20%)</w:t>
      </w:r>
      <w:r w:rsidR="009A2DA9">
        <w:t>, a general</w:t>
      </w:r>
      <w:r w:rsidR="001C0180" w:rsidRPr="001C0180">
        <w:t xml:space="preserve"> “energy usage/energy comparison” information</w:t>
      </w:r>
      <w:r w:rsidR="009A2DA9">
        <w:t xml:space="preserve"> (17%), and </w:t>
      </w:r>
      <w:r w:rsidR="00D94370">
        <w:t>the smiley faces (10%) also garnered numerous responses</w:t>
      </w:r>
      <w:r w:rsidR="001C0180" w:rsidRPr="001C0180">
        <w:t xml:space="preserve">. </w:t>
      </w:r>
    </w:p>
    <w:p w14:paraId="0AB84759" w14:textId="77777777" w:rsidR="00BD31BC" w:rsidRDefault="005C3F62" w:rsidP="003D0372">
      <w:pPr>
        <w:keepNext/>
        <w:keepLines/>
      </w:pPr>
      <w:r>
        <w:rPr>
          <w:b/>
        </w:rPr>
        <w:t>Perceived u</w:t>
      </w:r>
      <w:r w:rsidR="003E199C">
        <w:rPr>
          <w:b/>
        </w:rPr>
        <w:t>sefulness of the HERs.</w:t>
      </w:r>
      <w:r w:rsidR="003E199C">
        <w:t xml:space="preserve"> </w:t>
      </w:r>
      <w:r w:rsidR="0078519C" w:rsidRPr="0078519C">
        <w:t>Year 1 and Year 2 households most often select</w:t>
      </w:r>
      <w:r w:rsidR="00423E6D">
        <w:t>ed</w:t>
      </w:r>
      <w:r w:rsidR="0078519C" w:rsidRPr="0078519C">
        <w:t xml:space="preserve"> the neighbor comparison as the most useful information in the HERs (</w:t>
      </w:r>
      <w:r w:rsidR="00A65133">
        <w:rPr>
          <w:highlight w:val="green"/>
        </w:rPr>
        <w:fldChar w:fldCharType="begin"/>
      </w:r>
      <w:r w:rsidR="00423E6D">
        <w:instrText xml:space="preserve"> REF _Ref374536367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16</w:t>
      </w:r>
      <w:r w:rsidR="00A65133">
        <w:rPr>
          <w:highlight w:val="green"/>
        </w:rPr>
        <w:fldChar w:fldCharType="end"/>
      </w:r>
      <w:r w:rsidR="0078519C" w:rsidRPr="0078519C">
        <w:t xml:space="preserve">). Year 1 households who received HERs monthly </w:t>
      </w:r>
      <w:r w:rsidR="00423E6D">
        <w:t>we</w:t>
      </w:r>
      <w:r w:rsidR="0078519C" w:rsidRPr="0078519C">
        <w:t xml:space="preserve">re most likely to indicate the neighbor comparison </w:t>
      </w:r>
      <w:r w:rsidR="00423E6D">
        <w:t>a</w:t>
      </w:r>
      <w:r w:rsidR="0078519C" w:rsidRPr="0078519C">
        <w:t xml:space="preserve">s </w:t>
      </w:r>
      <w:r w:rsidR="00423E6D">
        <w:t xml:space="preserve">the </w:t>
      </w:r>
      <w:r w:rsidR="0078519C" w:rsidRPr="0078519C">
        <w:t>most useful</w:t>
      </w:r>
      <w:r w:rsidR="00423E6D">
        <w:t xml:space="preserve"> element</w:t>
      </w:r>
      <w:r w:rsidR="0078519C" w:rsidRPr="0078519C">
        <w:t xml:space="preserve">; </w:t>
      </w:r>
      <w:r w:rsidR="00B0113A">
        <w:t>for</w:t>
      </w:r>
      <w:r w:rsidR="0078519C" w:rsidRPr="0078519C">
        <w:t xml:space="preserve"> all other groups about one-third select</w:t>
      </w:r>
      <w:r w:rsidR="00146A23">
        <w:t>ed</w:t>
      </w:r>
      <w:r w:rsidR="0078519C" w:rsidRPr="0078519C">
        <w:t xml:space="preserve"> the neighbor comparison. </w:t>
      </w:r>
      <w:r w:rsidR="007D2C79">
        <w:t>Year 2 households identified t</w:t>
      </w:r>
      <w:r w:rsidR="0078519C" w:rsidRPr="0078519C">
        <w:t xml:space="preserve">he energy-saving tips as the most useful information </w:t>
      </w:r>
      <w:r w:rsidR="00521112">
        <w:t xml:space="preserve">in </w:t>
      </w:r>
      <w:r w:rsidR="00521112" w:rsidRPr="0078519C">
        <w:t>a higher proportion</w:t>
      </w:r>
      <w:r w:rsidR="00B0113A">
        <w:t xml:space="preserve"> than Year 1 households</w:t>
      </w:r>
      <w:r w:rsidR="0078519C" w:rsidRPr="0078519C">
        <w:t xml:space="preserve">, particularly high-use </w:t>
      </w:r>
      <w:r w:rsidR="00A859C7">
        <w:t xml:space="preserve">Extension </w:t>
      </w:r>
      <w:r w:rsidR="0078519C" w:rsidRPr="0078519C">
        <w:t xml:space="preserve">customers who have received HERs </w:t>
      </w:r>
      <w:r w:rsidR="00A859C7">
        <w:t xml:space="preserve">for </w:t>
      </w:r>
      <w:r w:rsidR="0078519C" w:rsidRPr="0078519C">
        <w:t xml:space="preserve">a longer time. In both surveys, about 17% to 22% </w:t>
      </w:r>
      <w:r w:rsidR="00A859C7">
        <w:t xml:space="preserve">could not </w:t>
      </w:r>
      <w:r w:rsidR="0078519C" w:rsidRPr="0078519C">
        <w:t>identify one element of the HER as especially useful.</w:t>
      </w:r>
    </w:p>
    <w:p w14:paraId="5A95CD04" w14:textId="77777777" w:rsidR="00BD4F1D" w:rsidRDefault="00BD4F1D" w:rsidP="003D0372">
      <w:pPr>
        <w:pStyle w:val="Caption"/>
        <w:keepLines/>
      </w:pPr>
      <w:bookmarkStart w:id="261" w:name="_Toc383072296"/>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13</w:t>
      </w:r>
      <w:r w:rsidR="00A65133">
        <w:rPr>
          <w:noProof/>
        </w:rPr>
        <w:fldChar w:fldCharType="end"/>
      </w:r>
      <w:r>
        <w:t>: Perceived Usefulness of HERs, by Program Year</w:t>
      </w:r>
      <w:bookmarkEnd w:id="261"/>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BD4F1D" w:rsidRPr="003D0372" w14:paraId="154ED652" w14:textId="77777777" w:rsidTr="00714EB0">
        <w:tc>
          <w:tcPr>
            <w:tcW w:w="3708" w:type="dxa"/>
            <w:vMerge w:val="restart"/>
            <w:vAlign w:val="center"/>
          </w:tcPr>
          <w:p w14:paraId="3FE6E852" w14:textId="77777777" w:rsidR="00BD4F1D" w:rsidRPr="003D0372" w:rsidRDefault="00BD4F1D" w:rsidP="003D0372">
            <w:pPr>
              <w:keepNext/>
              <w:keepLines/>
              <w:spacing w:after="0" w:line="276" w:lineRule="auto"/>
              <w:jc w:val="left"/>
              <w:rPr>
                <w:rFonts w:cs="Times New Roman"/>
                <w:b/>
                <w:sz w:val="20"/>
                <w:szCs w:val="20"/>
              </w:rPr>
            </w:pPr>
            <w:r w:rsidRPr="003D0372">
              <w:rPr>
                <w:rFonts w:cs="Times New Roman"/>
                <w:b/>
                <w:sz w:val="20"/>
                <w:szCs w:val="20"/>
              </w:rPr>
              <w:t xml:space="preserve">HER </w:t>
            </w:r>
            <w:r w:rsidR="000E548B" w:rsidRPr="003D0372">
              <w:rPr>
                <w:rFonts w:cs="Times New Roman"/>
                <w:b/>
                <w:sz w:val="20"/>
                <w:szCs w:val="20"/>
              </w:rPr>
              <w:t>Usefulness</w:t>
            </w:r>
          </w:p>
        </w:tc>
        <w:tc>
          <w:tcPr>
            <w:tcW w:w="2347" w:type="dxa"/>
            <w:gridSpan w:val="2"/>
            <w:vAlign w:val="center"/>
          </w:tcPr>
          <w:p w14:paraId="186B71C6"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Year 1</w:t>
            </w:r>
          </w:p>
        </w:tc>
        <w:tc>
          <w:tcPr>
            <w:tcW w:w="3521" w:type="dxa"/>
            <w:gridSpan w:val="3"/>
            <w:vAlign w:val="center"/>
          </w:tcPr>
          <w:p w14:paraId="6CF8868E"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Year 2</w:t>
            </w:r>
          </w:p>
        </w:tc>
      </w:tr>
      <w:tr w:rsidR="00BD4F1D" w:rsidRPr="003D0372" w14:paraId="0F1331BA" w14:textId="77777777" w:rsidTr="00714EB0">
        <w:tc>
          <w:tcPr>
            <w:tcW w:w="3708" w:type="dxa"/>
            <w:vMerge/>
            <w:tcBorders>
              <w:bottom w:val="double" w:sz="4" w:space="0" w:color="auto"/>
            </w:tcBorders>
            <w:vAlign w:val="center"/>
          </w:tcPr>
          <w:p w14:paraId="0C80CE73" w14:textId="77777777" w:rsidR="00BD4F1D" w:rsidRPr="003D0372" w:rsidRDefault="00BD4F1D" w:rsidP="003D0372">
            <w:pPr>
              <w:keepNext/>
              <w:keepLines/>
              <w:spacing w:after="0" w:line="276" w:lineRule="auto"/>
              <w:rPr>
                <w:rFonts w:cs="Times New Roman"/>
                <w:b/>
                <w:sz w:val="20"/>
                <w:szCs w:val="20"/>
              </w:rPr>
            </w:pPr>
          </w:p>
        </w:tc>
        <w:tc>
          <w:tcPr>
            <w:tcW w:w="1173" w:type="dxa"/>
            <w:tcBorders>
              <w:bottom w:val="double" w:sz="4" w:space="0" w:color="auto"/>
            </w:tcBorders>
            <w:vAlign w:val="center"/>
          </w:tcPr>
          <w:p w14:paraId="447CD045"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Monthly (n=155)</w:t>
            </w:r>
          </w:p>
        </w:tc>
        <w:tc>
          <w:tcPr>
            <w:tcW w:w="1174" w:type="dxa"/>
            <w:tcBorders>
              <w:bottom w:val="double" w:sz="4" w:space="0" w:color="auto"/>
            </w:tcBorders>
            <w:vAlign w:val="center"/>
          </w:tcPr>
          <w:p w14:paraId="034EAD47"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Quarterly (n=142)</w:t>
            </w:r>
          </w:p>
        </w:tc>
        <w:tc>
          <w:tcPr>
            <w:tcW w:w="1173" w:type="dxa"/>
            <w:tcBorders>
              <w:bottom w:val="double" w:sz="4" w:space="0" w:color="auto"/>
            </w:tcBorders>
            <w:vAlign w:val="center"/>
          </w:tcPr>
          <w:p w14:paraId="7C5A37D5"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Extension (n=</w:t>
            </w:r>
            <w:r w:rsidR="000E548B" w:rsidRPr="003D0372">
              <w:rPr>
                <w:rFonts w:cs="Times New Roman"/>
                <w:b/>
                <w:sz w:val="20"/>
                <w:szCs w:val="20"/>
              </w:rPr>
              <w:t>121</w:t>
            </w:r>
            <w:r w:rsidRPr="003D0372">
              <w:rPr>
                <w:rFonts w:cs="Times New Roman"/>
                <w:b/>
                <w:sz w:val="20"/>
                <w:szCs w:val="20"/>
              </w:rPr>
              <w:t>)</w:t>
            </w:r>
          </w:p>
        </w:tc>
        <w:tc>
          <w:tcPr>
            <w:tcW w:w="1174" w:type="dxa"/>
            <w:tcBorders>
              <w:bottom w:val="double" w:sz="4" w:space="0" w:color="auto"/>
            </w:tcBorders>
            <w:vAlign w:val="center"/>
          </w:tcPr>
          <w:p w14:paraId="2C1CEBAE"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Expansion (n=1</w:t>
            </w:r>
            <w:r w:rsidR="000E548B" w:rsidRPr="003D0372">
              <w:rPr>
                <w:rFonts w:cs="Times New Roman"/>
                <w:b/>
                <w:sz w:val="20"/>
                <w:szCs w:val="20"/>
              </w:rPr>
              <w:t>30</w:t>
            </w:r>
            <w:r w:rsidRPr="003D0372">
              <w:rPr>
                <w:rFonts w:cs="Times New Roman"/>
                <w:b/>
                <w:sz w:val="20"/>
                <w:szCs w:val="20"/>
              </w:rPr>
              <w:t>)</w:t>
            </w:r>
          </w:p>
        </w:tc>
        <w:tc>
          <w:tcPr>
            <w:tcW w:w="1174" w:type="dxa"/>
            <w:tcBorders>
              <w:bottom w:val="double" w:sz="4" w:space="0" w:color="auto"/>
            </w:tcBorders>
            <w:vAlign w:val="center"/>
          </w:tcPr>
          <w:p w14:paraId="6C8A4202" w14:textId="77777777"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Overall (n=2</w:t>
            </w:r>
            <w:r w:rsidR="000E548B" w:rsidRPr="003D0372">
              <w:rPr>
                <w:rFonts w:cs="Times New Roman"/>
                <w:b/>
                <w:sz w:val="20"/>
                <w:szCs w:val="20"/>
              </w:rPr>
              <w:t>51</w:t>
            </w:r>
            <w:r w:rsidRPr="003D0372">
              <w:rPr>
                <w:rFonts w:cs="Times New Roman"/>
                <w:b/>
                <w:sz w:val="20"/>
                <w:szCs w:val="20"/>
              </w:rPr>
              <w:t>)</w:t>
            </w:r>
          </w:p>
        </w:tc>
      </w:tr>
      <w:tr w:rsidR="00BD4F1D" w:rsidRPr="003D0372" w14:paraId="110FE4B0" w14:textId="77777777" w:rsidTr="00714EB0">
        <w:tc>
          <w:tcPr>
            <w:tcW w:w="9576" w:type="dxa"/>
            <w:gridSpan w:val="6"/>
            <w:vAlign w:val="center"/>
          </w:tcPr>
          <w:p w14:paraId="6E676EBB" w14:textId="77777777" w:rsidR="00BD4F1D" w:rsidRPr="003D0372" w:rsidRDefault="000E548B" w:rsidP="003D0372">
            <w:pPr>
              <w:keepNext/>
              <w:keepLines/>
              <w:tabs>
                <w:tab w:val="decimal" w:pos="492"/>
              </w:tabs>
              <w:spacing w:after="0" w:line="276" w:lineRule="auto"/>
              <w:rPr>
                <w:rFonts w:cs="Times New Roman"/>
                <w:sz w:val="20"/>
                <w:szCs w:val="20"/>
              </w:rPr>
            </w:pPr>
            <w:r w:rsidRPr="003D0372">
              <w:rPr>
                <w:rFonts w:cs="Times New Roman"/>
                <w:b/>
                <w:bCs/>
                <w:sz w:val="20"/>
                <w:szCs w:val="20"/>
              </w:rPr>
              <w:t>What elements customers identified as most useful from HERs</w:t>
            </w:r>
          </w:p>
        </w:tc>
      </w:tr>
      <w:tr w:rsidR="003D0372" w:rsidRPr="003D0372" w14:paraId="61E96FD1" w14:textId="77777777" w:rsidTr="00714EB0">
        <w:tc>
          <w:tcPr>
            <w:tcW w:w="3708" w:type="dxa"/>
            <w:vAlign w:val="center"/>
          </w:tcPr>
          <w:p w14:paraId="29C4E504"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Neighbor comparison</w:t>
            </w:r>
          </w:p>
        </w:tc>
        <w:tc>
          <w:tcPr>
            <w:tcW w:w="1173" w:type="dxa"/>
            <w:vAlign w:val="center"/>
          </w:tcPr>
          <w:p w14:paraId="0192A352"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44.3%</w:t>
            </w:r>
          </w:p>
        </w:tc>
        <w:tc>
          <w:tcPr>
            <w:tcW w:w="1174" w:type="dxa"/>
            <w:vAlign w:val="center"/>
          </w:tcPr>
          <w:p w14:paraId="71904499"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34.6%</w:t>
            </w:r>
          </w:p>
        </w:tc>
        <w:tc>
          <w:tcPr>
            <w:tcW w:w="1173" w:type="dxa"/>
            <w:vAlign w:val="center"/>
          </w:tcPr>
          <w:p w14:paraId="46A48A2F"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33.9%</w:t>
            </w:r>
          </w:p>
        </w:tc>
        <w:tc>
          <w:tcPr>
            <w:tcW w:w="1174" w:type="dxa"/>
            <w:vAlign w:val="center"/>
          </w:tcPr>
          <w:p w14:paraId="315601F8"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35.4%</w:t>
            </w:r>
          </w:p>
        </w:tc>
        <w:tc>
          <w:tcPr>
            <w:tcW w:w="1174" w:type="dxa"/>
            <w:vAlign w:val="center"/>
          </w:tcPr>
          <w:p w14:paraId="4B965937"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34.7%</w:t>
            </w:r>
          </w:p>
        </w:tc>
      </w:tr>
      <w:tr w:rsidR="003D0372" w:rsidRPr="003D0372" w14:paraId="301DED8F" w14:textId="77777777" w:rsidTr="00714EB0">
        <w:tc>
          <w:tcPr>
            <w:tcW w:w="3708" w:type="dxa"/>
            <w:vAlign w:val="center"/>
          </w:tcPr>
          <w:p w14:paraId="537380C9"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How you are doing - smiley faces</w:t>
            </w:r>
          </w:p>
        </w:tc>
        <w:tc>
          <w:tcPr>
            <w:tcW w:w="1173" w:type="dxa"/>
            <w:vAlign w:val="center"/>
          </w:tcPr>
          <w:p w14:paraId="11209363"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14:paraId="29C2F3D0"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14:paraId="37104AE7"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0.8%</w:t>
            </w:r>
          </w:p>
        </w:tc>
        <w:tc>
          <w:tcPr>
            <w:tcW w:w="1174" w:type="dxa"/>
            <w:vAlign w:val="center"/>
          </w:tcPr>
          <w:p w14:paraId="07165FA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5.4%</w:t>
            </w:r>
          </w:p>
        </w:tc>
        <w:tc>
          <w:tcPr>
            <w:tcW w:w="1174" w:type="dxa"/>
            <w:vAlign w:val="center"/>
          </w:tcPr>
          <w:p w14:paraId="00614EF0"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3.4%</w:t>
            </w:r>
          </w:p>
        </w:tc>
      </w:tr>
      <w:tr w:rsidR="003D0372" w:rsidRPr="003D0372" w14:paraId="25B27FDE" w14:textId="77777777" w:rsidTr="00714EB0">
        <w:tc>
          <w:tcPr>
            <w:tcW w:w="3708" w:type="dxa"/>
            <w:vAlign w:val="center"/>
          </w:tcPr>
          <w:p w14:paraId="072F4C6A"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Amount of annual savings</w:t>
            </w:r>
          </w:p>
        </w:tc>
        <w:tc>
          <w:tcPr>
            <w:tcW w:w="1173" w:type="dxa"/>
            <w:vAlign w:val="center"/>
          </w:tcPr>
          <w:p w14:paraId="3C93289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14:paraId="748A1262"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14:paraId="6FF02366"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4.1%</w:t>
            </w:r>
          </w:p>
        </w:tc>
        <w:tc>
          <w:tcPr>
            <w:tcW w:w="1174" w:type="dxa"/>
            <w:vAlign w:val="center"/>
          </w:tcPr>
          <w:p w14:paraId="6A8AEC2D"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0.8%</w:t>
            </w:r>
          </w:p>
        </w:tc>
        <w:tc>
          <w:tcPr>
            <w:tcW w:w="1174" w:type="dxa"/>
            <w:vAlign w:val="center"/>
          </w:tcPr>
          <w:p w14:paraId="6E935861"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2.3%</w:t>
            </w:r>
          </w:p>
        </w:tc>
      </w:tr>
      <w:tr w:rsidR="003D0372" w:rsidRPr="003D0372" w14:paraId="2A334BCE" w14:textId="77777777" w:rsidTr="00714EB0">
        <w:tc>
          <w:tcPr>
            <w:tcW w:w="3708" w:type="dxa"/>
            <w:vAlign w:val="center"/>
          </w:tcPr>
          <w:p w14:paraId="4BE04097"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Rank out of 100 neighbors</w:t>
            </w:r>
          </w:p>
        </w:tc>
        <w:tc>
          <w:tcPr>
            <w:tcW w:w="1173" w:type="dxa"/>
            <w:vAlign w:val="center"/>
          </w:tcPr>
          <w:p w14:paraId="751AABA2"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14:paraId="1B374A55"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14:paraId="332B68AF"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3.3%</w:t>
            </w:r>
          </w:p>
        </w:tc>
        <w:tc>
          <w:tcPr>
            <w:tcW w:w="1174" w:type="dxa"/>
            <w:vAlign w:val="center"/>
          </w:tcPr>
          <w:p w14:paraId="235BD832"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5.4%</w:t>
            </w:r>
          </w:p>
        </w:tc>
        <w:tc>
          <w:tcPr>
            <w:tcW w:w="1174" w:type="dxa"/>
            <w:vAlign w:val="center"/>
          </w:tcPr>
          <w:p w14:paraId="1581A8B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4.5%</w:t>
            </w:r>
          </w:p>
        </w:tc>
      </w:tr>
      <w:tr w:rsidR="003D0372" w:rsidRPr="003D0372" w14:paraId="69EEE2C5" w14:textId="77777777" w:rsidTr="00714EB0">
        <w:tc>
          <w:tcPr>
            <w:tcW w:w="3708" w:type="dxa"/>
            <w:vAlign w:val="center"/>
          </w:tcPr>
          <w:p w14:paraId="0CEFDBF4"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None</w:t>
            </w:r>
          </w:p>
        </w:tc>
        <w:tc>
          <w:tcPr>
            <w:tcW w:w="1173" w:type="dxa"/>
            <w:vAlign w:val="center"/>
          </w:tcPr>
          <w:p w14:paraId="68D5E95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17.2%</w:t>
            </w:r>
          </w:p>
        </w:tc>
        <w:tc>
          <w:tcPr>
            <w:tcW w:w="1174" w:type="dxa"/>
            <w:vAlign w:val="center"/>
          </w:tcPr>
          <w:p w14:paraId="7166B128"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18.7%</w:t>
            </w:r>
          </w:p>
        </w:tc>
        <w:tc>
          <w:tcPr>
            <w:tcW w:w="1173" w:type="dxa"/>
            <w:vAlign w:val="center"/>
          </w:tcPr>
          <w:p w14:paraId="0BA74EF6"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18.2%</w:t>
            </w:r>
          </w:p>
        </w:tc>
        <w:tc>
          <w:tcPr>
            <w:tcW w:w="1174" w:type="dxa"/>
            <w:vAlign w:val="center"/>
          </w:tcPr>
          <w:p w14:paraId="2C8CD78F"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22.3%</w:t>
            </w:r>
          </w:p>
        </w:tc>
        <w:tc>
          <w:tcPr>
            <w:tcW w:w="1174" w:type="dxa"/>
            <w:vAlign w:val="center"/>
          </w:tcPr>
          <w:p w14:paraId="32365886"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20.5%</w:t>
            </w:r>
          </w:p>
        </w:tc>
      </w:tr>
      <w:tr w:rsidR="003D0372" w:rsidRPr="003D0372" w14:paraId="30BABB4F" w14:textId="77777777" w:rsidTr="00714EB0">
        <w:tc>
          <w:tcPr>
            <w:tcW w:w="3708" w:type="dxa"/>
            <w:vAlign w:val="center"/>
          </w:tcPr>
          <w:p w14:paraId="0C7E9475"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Energy saving tips</w:t>
            </w:r>
          </w:p>
        </w:tc>
        <w:tc>
          <w:tcPr>
            <w:tcW w:w="1173" w:type="dxa"/>
            <w:vAlign w:val="center"/>
          </w:tcPr>
          <w:p w14:paraId="6F120DC4"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14.8%</w:t>
            </w:r>
          </w:p>
        </w:tc>
        <w:tc>
          <w:tcPr>
            <w:tcW w:w="1174" w:type="dxa"/>
            <w:vAlign w:val="center"/>
          </w:tcPr>
          <w:p w14:paraId="22A6FA10"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13.1%</w:t>
            </w:r>
          </w:p>
        </w:tc>
        <w:tc>
          <w:tcPr>
            <w:tcW w:w="1173" w:type="dxa"/>
            <w:vAlign w:val="center"/>
          </w:tcPr>
          <w:p w14:paraId="7AD3F3FA"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22.3%</w:t>
            </w:r>
          </w:p>
        </w:tc>
        <w:tc>
          <w:tcPr>
            <w:tcW w:w="1174" w:type="dxa"/>
            <w:vAlign w:val="center"/>
          </w:tcPr>
          <w:p w14:paraId="3043B88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17.7%</w:t>
            </w:r>
          </w:p>
        </w:tc>
        <w:tc>
          <w:tcPr>
            <w:tcW w:w="1174" w:type="dxa"/>
            <w:vAlign w:val="center"/>
          </w:tcPr>
          <w:p w14:paraId="310BE772"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19.7%</w:t>
            </w:r>
          </w:p>
        </w:tc>
      </w:tr>
      <w:tr w:rsidR="003D0372" w:rsidRPr="003D0372" w14:paraId="73D42A7E" w14:textId="77777777" w:rsidTr="00714EB0">
        <w:tc>
          <w:tcPr>
            <w:tcW w:w="3708" w:type="dxa"/>
            <w:vAlign w:val="center"/>
          </w:tcPr>
          <w:p w14:paraId="06B096B3"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Household energy usage comparison</w:t>
            </w:r>
          </w:p>
        </w:tc>
        <w:tc>
          <w:tcPr>
            <w:tcW w:w="1173" w:type="dxa"/>
            <w:vAlign w:val="center"/>
          </w:tcPr>
          <w:p w14:paraId="3F921211"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14:paraId="61CBE320"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14:paraId="65D5315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18.2%</w:t>
            </w:r>
          </w:p>
        </w:tc>
        <w:tc>
          <w:tcPr>
            <w:tcW w:w="1174" w:type="dxa"/>
            <w:vAlign w:val="center"/>
          </w:tcPr>
          <w:p w14:paraId="3ED3CED2"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22.3%</w:t>
            </w:r>
            <w:r w:rsidR="00AB2F19">
              <w:rPr>
                <w:rFonts w:cs="Times New Roman"/>
                <w:color w:val="000000"/>
                <w:sz w:val="20"/>
                <w:szCs w:val="20"/>
              </w:rPr>
              <w:t>*</w:t>
            </w:r>
          </w:p>
        </w:tc>
        <w:tc>
          <w:tcPr>
            <w:tcW w:w="1174" w:type="dxa"/>
            <w:vAlign w:val="center"/>
          </w:tcPr>
          <w:p w14:paraId="5EB228CD"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20.5%</w:t>
            </w:r>
          </w:p>
        </w:tc>
      </w:tr>
      <w:tr w:rsidR="003D0372" w:rsidRPr="003D0372" w14:paraId="2C7B732C" w14:textId="77777777" w:rsidTr="00714EB0">
        <w:tc>
          <w:tcPr>
            <w:tcW w:w="3708" w:type="dxa"/>
            <w:vAlign w:val="center"/>
          </w:tcPr>
          <w:p w14:paraId="2D6F24CD" w14:textId="77777777"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Other</w:t>
            </w:r>
          </w:p>
        </w:tc>
        <w:tc>
          <w:tcPr>
            <w:tcW w:w="1173" w:type="dxa"/>
            <w:vAlign w:val="center"/>
          </w:tcPr>
          <w:p w14:paraId="1BE39E39"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21.3%</w:t>
            </w:r>
          </w:p>
        </w:tc>
        <w:tc>
          <w:tcPr>
            <w:tcW w:w="1174" w:type="dxa"/>
            <w:vAlign w:val="center"/>
          </w:tcPr>
          <w:p w14:paraId="0639AAB5"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12.1%</w:t>
            </w:r>
          </w:p>
        </w:tc>
        <w:tc>
          <w:tcPr>
            <w:tcW w:w="1173" w:type="dxa"/>
            <w:vAlign w:val="center"/>
          </w:tcPr>
          <w:p w14:paraId="6D56857E"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7.4%</w:t>
            </w:r>
          </w:p>
        </w:tc>
        <w:tc>
          <w:tcPr>
            <w:tcW w:w="1174" w:type="dxa"/>
            <w:vAlign w:val="center"/>
          </w:tcPr>
          <w:p w14:paraId="2B4C2544"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4.6%</w:t>
            </w:r>
          </w:p>
        </w:tc>
        <w:tc>
          <w:tcPr>
            <w:tcW w:w="1174" w:type="dxa"/>
            <w:vAlign w:val="center"/>
          </w:tcPr>
          <w:p w14:paraId="233E6A29" w14:textId="77777777"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5.9%</w:t>
            </w:r>
          </w:p>
        </w:tc>
      </w:tr>
    </w:tbl>
    <w:p w14:paraId="16FE3561" w14:textId="77777777" w:rsidR="0078519C" w:rsidRPr="00F504F2" w:rsidRDefault="00AB2F19" w:rsidP="00452635">
      <w:pPr>
        <w:rPr>
          <w:sz w:val="20"/>
          <w:szCs w:val="20"/>
        </w:rPr>
      </w:pPr>
      <w:r w:rsidRPr="00F504F2">
        <w:rPr>
          <w:sz w:val="20"/>
          <w:szCs w:val="20"/>
        </w:rPr>
        <w:t xml:space="preserve">* Statistically </w:t>
      </w:r>
      <w:r>
        <w:rPr>
          <w:sz w:val="20"/>
          <w:szCs w:val="20"/>
        </w:rPr>
        <w:t xml:space="preserve">different from Extension sample at the </w:t>
      </w:r>
      <w:r w:rsidRPr="00F504F2">
        <w:rPr>
          <w:sz w:val="20"/>
          <w:szCs w:val="20"/>
        </w:rPr>
        <w:t>0.</w:t>
      </w:r>
      <w:r w:rsidR="00037718">
        <w:rPr>
          <w:sz w:val="20"/>
          <w:szCs w:val="20"/>
        </w:rPr>
        <w:t>0</w:t>
      </w:r>
      <w:r w:rsidRPr="00F504F2">
        <w:rPr>
          <w:sz w:val="20"/>
          <w:szCs w:val="20"/>
        </w:rPr>
        <w:t>5 level</w:t>
      </w:r>
      <w:r>
        <w:rPr>
          <w:sz w:val="20"/>
          <w:szCs w:val="20"/>
        </w:rPr>
        <w:t>.</w:t>
      </w:r>
    </w:p>
    <w:p w14:paraId="31528E46" w14:textId="77777777" w:rsidR="00993A80" w:rsidRDefault="00993A80" w:rsidP="00541CC3">
      <w:pPr>
        <w:keepNext/>
        <w:keepLines/>
      </w:pPr>
      <w:r>
        <w:rPr>
          <w:b/>
        </w:rPr>
        <w:t xml:space="preserve">Engagement with </w:t>
      </w:r>
      <w:r w:rsidR="005C3F62">
        <w:rPr>
          <w:b/>
        </w:rPr>
        <w:t>o</w:t>
      </w:r>
      <w:r>
        <w:rPr>
          <w:b/>
        </w:rPr>
        <w:t xml:space="preserve">n-line </w:t>
      </w:r>
      <w:r w:rsidR="005C3F62">
        <w:rPr>
          <w:b/>
        </w:rPr>
        <w:t>r</w:t>
      </w:r>
      <w:r>
        <w:rPr>
          <w:b/>
        </w:rPr>
        <w:t>esou</w:t>
      </w:r>
      <w:r w:rsidR="004C486F">
        <w:rPr>
          <w:b/>
        </w:rPr>
        <w:t>r</w:t>
      </w:r>
      <w:r>
        <w:rPr>
          <w:b/>
        </w:rPr>
        <w:t>ces.</w:t>
      </w:r>
      <w:r w:rsidR="004C486F">
        <w:t xml:space="preserve"> </w:t>
      </w:r>
      <w:r w:rsidR="00541CC3" w:rsidRPr="00541CC3">
        <w:t xml:space="preserve">Engagement with the HER website </w:t>
      </w:r>
      <w:r w:rsidR="00541CC3">
        <w:t>wa</w:t>
      </w:r>
      <w:r w:rsidR="00541CC3" w:rsidRPr="00541CC3">
        <w:t>s consistently low in Year 1 and Year 2</w:t>
      </w:r>
      <w:r w:rsidR="00541CC3">
        <w:t xml:space="preserve"> (</w:t>
      </w:r>
      <w:r w:rsidR="00A65133">
        <w:fldChar w:fldCharType="begin"/>
      </w:r>
      <w:r w:rsidR="00541CC3">
        <w:instrText xml:space="preserve"> REF _Ref375817150 \h </w:instrText>
      </w:r>
      <w:r w:rsidR="00A65133">
        <w:fldChar w:fldCharType="separate"/>
      </w:r>
      <w:r w:rsidR="004D3A3F">
        <w:t xml:space="preserve">Table </w:t>
      </w:r>
      <w:r w:rsidR="004D3A3F">
        <w:rPr>
          <w:noProof/>
        </w:rPr>
        <w:t>2</w:t>
      </w:r>
      <w:r w:rsidR="004D3A3F">
        <w:t>-</w:t>
      </w:r>
      <w:r w:rsidR="004D3A3F">
        <w:rPr>
          <w:noProof/>
        </w:rPr>
        <w:t>14</w:t>
      </w:r>
      <w:r w:rsidR="00A65133">
        <w:fldChar w:fldCharType="end"/>
      </w:r>
      <w:r w:rsidR="00541CC3">
        <w:t>)</w:t>
      </w:r>
      <w:r w:rsidR="00541CC3" w:rsidRPr="00541CC3">
        <w:t xml:space="preserve">. </w:t>
      </w:r>
      <w:r w:rsidR="00B0113A">
        <w:t>Between</w:t>
      </w:r>
      <w:r w:rsidR="00541CC3" w:rsidRPr="00541CC3">
        <w:t xml:space="preserve"> 36% </w:t>
      </w:r>
      <w:r w:rsidR="00B0113A">
        <w:t xml:space="preserve">and </w:t>
      </w:r>
      <w:r w:rsidR="00541CC3" w:rsidRPr="00541CC3">
        <w:t xml:space="preserve">40% of </w:t>
      </w:r>
      <w:r w:rsidR="00A02F48">
        <w:t>households</w:t>
      </w:r>
      <w:r w:rsidR="00541CC3" w:rsidRPr="00541CC3">
        <w:t xml:space="preserve"> remember</w:t>
      </w:r>
      <w:r w:rsidR="00541CC3">
        <w:t>ed</w:t>
      </w:r>
      <w:r w:rsidR="00541CC3" w:rsidRPr="00541CC3">
        <w:t xml:space="preserve"> seeing the name or link to the HER website </w:t>
      </w:r>
      <w:r w:rsidR="00541CC3">
        <w:t>on the report, but very few had</w:t>
      </w:r>
      <w:r w:rsidR="00541CC3" w:rsidRPr="00541CC3">
        <w:t xml:space="preserve"> visited the website</w:t>
      </w:r>
      <w:r w:rsidR="00541CC3">
        <w:t xml:space="preserve"> at the time of the surveys</w:t>
      </w:r>
      <w:r w:rsidR="00541CC3" w:rsidRPr="00541CC3">
        <w:t xml:space="preserve">. </w:t>
      </w:r>
      <w:r w:rsidR="005F303B">
        <w:t xml:space="preserve">Likewise, few respondents in either program year visited the CL&amp;P website for energy-efficiency information. The results from both years clearly suggest that treatment households—and perhaps all customers—do not seek information about energy efficiency from websites, at least not those websites related to the program or to CL&amp;P. </w:t>
      </w:r>
    </w:p>
    <w:p w14:paraId="4728EA92" w14:textId="77777777" w:rsidR="000E789B" w:rsidRDefault="000E789B" w:rsidP="00541CC3">
      <w:pPr>
        <w:pStyle w:val="Caption"/>
        <w:keepLines/>
      </w:pPr>
      <w:bookmarkStart w:id="262" w:name="_Ref375817150"/>
      <w:bookmarkStart w:id="263" w:name="_Toc383072297"/>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14</w:t>
      </w:r>
      <w:r w:rsidR="00A65133">
        <w:rPr>
          <w:noProof/>
        </w:rPr>
        <w:fldChar w:fldCharType="end"/>
      </w:r>
      <w:bookmarkEnd w:id="262"/>
      <w:r w:rsidR="003F0BB6">
        <w:t>: Website Use, by Program Year</w:t>
      </w:r>
      <w:bookmarkEnd w:id="263"/>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0E789B" w:rsidRPr="00687BF3" w14:paraId="04B67DC0" w14:textId="77777777" w:rsidTr="00714EB0">
        <w:tc>
          <w:tcPr>
            <w:tcW w:w="3708" w:type="dxa"/>
            <w:vMerge w:val="restart"/>
            <w:vAlign w:val="center"/>
          </w:tcPr>
          <w:p w14:paraId="07BBC666" w14:textId="77777777" w:rsidR="000E789B" w:rsidRPr="00687BF3" w:rsidRDefault="000E789B" w:rsidP="00541CC3">
            <w:pPr>
              <w:keepNext/>
              <w:keepLines/>
              <w:spacing w:after="0" w:line="276" w:lineRule="auto"/>
              <w:jc w:val="left"/>
              <w:rPr>
                <w:rFonts w:cs="Times New Roman"/>
                <w:b/>
                <w:sz w:val="20"/>
                <w:szCs w:val="20"/>
              </w:rPr>
            </w:pPr>
            <w:r w:rsidRPr="00687BF3">
              <w:rPr>
                <w:rFonts w:cs="Times New Roman"/>
                <w:b/>
                <w:sz w:val="20"/>
                <w:szCs w:val="20"/>
              </w:rPr>
              <w:t>HER Pilot Website Use</w:t>
            </w:r>
          </w:p>
        </w:tc>
        <w:tc>
          <w:tcPr>
            <w:tcW w:w="2347" w:type="dxa"/>
            <w:gridSpan w:val="2"/>
            <w:vAlign w:val="center"/>
          </w:tcPr>
          <w:p w14:paraId="49B6E4FC"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Year 1</w:t>
            </w:r>
          </w:p>
        </w:tc>
        <w:tc>
          <w:tcPr>
            <w:tcW w:w="3521" w:type="dxa"/>
            <w:gridSpan w:val="3"/>
            <w:vAlign w:val="center"/>
          </w:tcPr>
          <w:p w14:paraId="087B7EA7"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Year 2</w:t>
            </w:r>
          </w:p>
        </w:tc>
      </w:tr>
      <w:tr w:rsidR="000E789B" w:rsidRPr="00687BF3" w14:paraId="1A44E7CC" w14:textId="77777777" w:rsidTr="00714EB0">
        <w:tc>
          <w:tcPr>
            <w:tcW w:w="3708" w:type="dxa"/>
            <w:vMerge/>
            <w:tcBorders>
              <w:bottom w:val="double" w:sz="4" w:space="0" w:color="auto"/>
            </w:tcBorders>
            <w:vAlign w:val="center"/>
          </w:tcPr>
          <w:p w14:paraId="6802E140" w14:textId="77777777" w:rsidR="000E789B" w:rsidRPr="00687BF3" w:rsidRDefault="000E789B" w:rsidP="00541CC3">
            <w:pPr>
              <w:keepNext/>
              <w:keepLines/>
              <w:spacing w:after="0" w:line="276" w:lineRule="auto"/>
              <w:rPr>
                <w:rFonts w:cs="Times New Roman"/>
                <w:b/>
                <w:sz w:val="20"/>
                <w:szCs w:val="20"/>
              </w:rPr>
            </w:pPr>
          </w:p>
        </w:tc>
        <w:tc>
          <w:tcPr>
            <w:tcW w:w="1173" w:type="dxa"/>
            <w:tcBorders>
              <w:bottom w:val="double" w:sz="4" w:space="0" w:color="auto"/>
            </w:tcBorders>
            <w:vAlign w:val="center"/>
          </w:tcPr>
          <w:p w14:paraId="51883E6C"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Monthly (n=155)</w:t>
            </w:r>
          </w:p>
        </w:tc>
        <w:tc>
          <w:tcPr>
            <w:tcW w:w="1174" w:type="dxa"/>
            <w:tcBorders>
              <w:bottom w:val="double" w:sz="4" w:space="0" w:color="auto"/>
            </w:tcBorders>
            <w:vAlign w:val="center"/>
          </w:tcPr>
          <w:p w14:paraId="72CF9DD5"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Quarterly (n=142)</w:t>
            </w:r>
          </w:p>
        </w:tc>
        <w:tc>
          <w:tcPr>
            <w:tcW w:w="1173" w:type="dxa"/>
            <w:tcBorders>
              <w:bottom w:val="double" w:sz="4" w:space="0" w:color="auto"/>
            </w:tcBorders>
            <w:vAlign w:val="center"/>
          </w:tcPr>
          <w:p w14:paraId="21E6E419"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Extension (n=</w:t>
            </w:r>
            <w:r w:rsidR="00882932" w:rsidRPr="00F504F2">
              <w:rPr>
                <w:rFonts w:cs="Times New Roman"/>
                <w:b/>
                <w:sz w:val="20"/>
                <w:szCs w:val="20"/>
              </w:rPr>
              <w:t>144</w:t>
            </w:r>
            <w:r w:rsidRPr="00687BF3">
              <w:rPr>
                <w:rFonts w:cs="Times New Roman"/>
                <w:b/>
                <w:sz w:val="20"/>
                <w:szCs w:val="20"/>
              </w:rPr>
              <w:t>)</w:t>
            </w:r>
          </w:p>
        </w:tc>
        <w:tc>
          <w:tcPr>
            <w:tcW w:w="1174" w:type="dxa"/>
            <w:tcBorders>
              <w:bottom w:val="double" w:sz="4" w:space="0" w:color="auto"/>
            </w:tcBorders>
            <w:vAlign w:val="center"/>
          </w:tcPr>
          <w:p w14:paraId="31C96654"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Expansion (n=</w:t>
            </w:r>
            <w:r w:rsidR="00882932" w:rsidRPr="00F504F2">
              <w:rPr>
                <w:rFonts w:cs="Times New Roman"/>
                <w:b/>
                <w:sz w:val="20"/>
                <w:szCs w:val="20"/>
              </w:rPr>
              <w:t>144</w:t>
            </w:r>
            <w:r w:rsidRPr="00687BF3">
              <w:rPr>
                <w:rFonts w:cs="Times New Roman"/>
                <w:b/>
                <w:sz w:val="20"/>
                <w:szCs w:val="20"/>
              </w:rPr>
              <w:t>)</w:t>
            </w:r>
          </w:p>
        </w:tc>
        <w:tc>
          <w:tcPr>
            <w:tcW w:w="1174" w:type="dxa"/>
            <w:tcBorders>
              <w:bottom w:val="double" w:sz="4" w:space="0" w:color="auto"/>
            </w:tcBorders>
            <w:vAlign w:val="center"/>
          </w:tcPr>
          <w:p w14:paraId="166776CA" w14:textId="77777777"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Overall (n=</w:t>
            </w:r>
            <w:r w:rsidR="00882932" w:rsidRPr="00F504F2">
              <w:rPr>
                <w:rFonts w:cs="Times New Roman"/>
                <w:b/>
                <w:sz w:val="20"/>
                <w:szCs w:val="20"/>
              </w:rPr>
              <w:t>288</w:t>
            </w:r>
            <w:r w:rsidRPr="00687BF3">
              <w:rPr>
                <w:rFonts w:cs="Times New Roman"/>
                <w:b/>
                <w:sz w:val="20"/>
                <w:szCs w:val="20"/>
              </w:rPr>
              <w:t>)</w:t>
            </w:r>
          </w:p>
        </w:tc>
      </w:tr>
      <w:tr w:rsidR="000E789B" w:rsidRPr="00687BF3" w14:paraId="3CCF26E6" w14:textId="77777777" w:rsidTr="00714EB0">
        <w:tc>
          <w:tcPr>
            <w:tcW w:w="9576" w:type="dxa"/>
            <w:gridSpan w:val="6"/>
            <w:vAlign w:val="center"/>
          </w:tcPr>
          <w:p w14:paraId="607D2A5D" w14:textId="77777777" w:rsidR="000E789B" w:rsidRPr="00687BF3" w:rsidRDefault="00687BF3" w:rsidP="00541CC3">
            <w:pPr>
              <w:keepNext/>
              <w:keepLines/>
              <w:tabs>
                <w:tab w:val="decimal" w:pos="492"/>
              </w:tabs>
              <w:spacing w:after="0" w:line="276" w:lineRule="auto"/>
              <w:rPr>
                <w:rFonts w:cs="Times New Roman"/>
                <w:sz w:val="20"/>
                <w:szCs w:val="20"/>
              </w:rPr>
            </w:pPr>
            <w:r w:rsidRPr="00687BF3">
              <w:rPr>
                <w:rFonts w:cs="Times New Roman"/>
                <w:b/>
                <w:bCs/>
                <w:sz w:val="20"/>
                <w:szCs w:val="20"/>
              </w:rPr>
              <w:t>HER Website</w:t>
            </w:r>
          </w:p>
        </w:tc>
      </w:tr>
      <w:tr w:rsidR="00687BF3" w:rsidRPr="00687BF3" w14:paraId="6C6D38E8" w14:textId="77777777" w:rsidTr="00714EB0">
        <w:tc>
          <w:tcPr>
            <w:tcW w:w="3708" w:type="dxa"/>
            <w:vAlign w:val="center"/>
          </w:tcPr>
          <w:p w14:paraId="72141BB8" w14:textId="77777777" w:rsidR="00687BF3" w:rsidRPr="00687BF3" w:rsidRDefault="00687BF3" w:rsidP="00541CC3">
            <w:pPr>
              <w:keepNext/>
              <w:keepLines/>
              <w:spacing w:after="0" w:line="276" w:lineRule="auto"/>
              <w:rPr>
                <w:rFonts w:cs="Times New Roman"/>
                <w:color w:val="000000"/>
                <w:sz w:val="20"/>
                <w:szCs w:val="20"/>
              </w:rPr>
            </w:pPr>
            <w:r w:rsidRPr="00687BF3">
              <w:rPr>
                <w:rFonts w:cs="Times New Roman"/>
                <w:color w:val="000000"/>
                <w:sz w:val="20"/>
                <w:szCs w:val="20"/>
              </w:rPr>
              <w:t>Recall HER website link on HER</w:t>
            </w:r>
          </w:p>
        </w:tc>
        <w:tc>
          <w:tcPr>
            <w:tcW w:w="1173" w:type="dxa"/>
            <w:vAlign w:val="center"/>
          </w:tcPr>
          <w:p w14:paraId="08785DB4"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36.1%</w:t>
            </w:r>
          </w:p>
        </w:tc>
        <w:tc>
          <w:tcPr>
            <w:tcW w:w="1174" w:type="dxa"/>
            <w:vAlign w:val="center"/>
          </w:tcPr>
          <w:p w14:paraId="0CAF7F9C"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39.8%</w:t>
            </w:r>
          </w:p>
        </w:tc>
        <w:tc>
          <w:tcPr>
            <w:tcW w:w="1173" w:type="dxa"/>
            <w:vAlign w:val="center"/>
          </w:tcPr>
          <w:p w14:paraId="43BF4682"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36.8%</w:t>
            </w:r>
          </w:p>
        </w:tc>
        <w:tc>
          <w:tcPr>
            <w:tcW w:w="1174" w:type="dxa"/>
            <w:vAlign w:val="center"/>
          </w:tcPr>
          <w:p w14:paraId="1C00C3F8"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41.0%</w:t>
            </w:r>
          </w:p>
        </w:tc>
        <w:tc>
          <w:tcPr>
            <w:tcW w:w="1174" w:type="dxa"/>
            <w:vAlign w:val="center"/>
          </w:tcPr>
          <w:p w14:paraId="646AB34B"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39.1%</w:t>
            </w:r>
          </w:p>
        </w:tc>
      </w:tr>
      <w:tr w:rsidR="00687BF3" w:rsidRPr="00687BF3" w14:paraId="741841AE" w14:textId="77777777" w:rsidTr="00714EB0">
        <w:tc>
          <w:tcPr>
            <w:tcW w:w="3708" w:type="dxa"/>
            <w:vAlign w:val="center"/>
          </w:tcPr>
          <w:p w14:paraId="352D155E" w14:textId="77777777" w:rsidR="00687BF3" w:rsidRPr="00687BF3" w:rsidRDefault="00687BF3" w:rsidP="00C76BBA">
            <w:pPr>
              <w:keepNext/>
              <w:keepLines/>
              <w:spacing w:after="0" w:line="276" w:lineRule="auto"/>
              <w:ind w:left="180"/>
              <w:rPr>
                <w:rFonts w:cs="Times New Roman"/>
                <w:color w:val="000000"/>
                <w:sz w:val="20"/>
                <w:szCs w:val="20"/>
              </w:rPr>
            </w:pPr>
            <w:r w:rsidRPr="00687BF3">
              <w:rPr>
                <w:rFonts w:cs="Times New Roman"/>
                <w:color w:val="000000"/>
                <w:sz w:val="20"/>
                <w:szCs w:val="20"/>
              </w:rPr>
              <w:t xml:space="preserve">Visited www.clpenergyreports.com </w:t>
            </w:r>
          </w:p>
        </w:tc>
        <w:tc>
          <w:tcPr>
            <w:tcW w:w="1173" w:type="dxa"/>
            <w:vAlign w:val="center"/>
          </w:tcPr>
          <w:p w14:paraId="1D997F02"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9.6%</w:t>
            </w:r>
          </w:p>
        </w:tc>
        <w:tc>
          <w:tcPr>
            <w:tcW w:w="1174" w:type="dxa"/>
            <w:vAlign w:val="center"/>
          </w:tcPr>
          <w:p w14:paraId="24AA2A9F"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14.0%</w:t>
            </w:r>
          </w:p>
        </w:tc>
        <w:tc>
          <w:tcPr>
            <w:tcW w:w="1173" w:type="dxa"/>
            <w:vAlign w:val="center"/>
          </w:tcPr>
          <w:p w14:paraId="2F31E6C3"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8.3%</w:t>
            </w:r>
          </w:p>
        </w:tc>
        <w:tc>
          <w:tcPr>
            <w:tcW w:w="1174" w:type="dxa"/>
            <w:vAlign w:val="center"/>
          </w:tcPr>
          <w:p w14:paraId="286E87E1"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6.3%</w:t>
            </w:r>
          </w:p>
        </w:tc>
        <w:tc>
          <w:tcPr>
            <w:tcW w:w="1174" w:type="dxa"/>
            <w:vAlign w:val="center"/>
          </w:tcPr>
          <w:p w14:paraId="335F8FB1"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7.2%</w:t>
            </w:r>
          </w:p>
        </w:tc>
      </w:tr>
      <w:tr w:rsidR="00687BF3" w:rsidRPr="00687BF3" w14:paraId="2EBEBB00" w14:textId="77777777" w:rsidTr="00714EB0">
        <w:tc>
          <w:tcPr>
            <w:tcW w:w="3708" w:type="dxa"/>
            <w:vAlign w:val="center"/>
          </w:tcPr>
          <w:p w14:paraId="619C9BE2" w14:textId="77777777" w:rsidR="00687BF3" w:rsidRPr="00687BF3" w:rsidRDefault="00687BF3" w:rsidP="00541CC3">
            <w:pPr>
              <w:keepNext/>
              <w:keepLines/>
              <w:spacing w:after="0" w:line="276" w:lineRule="auto"/>
              <w:rPr>
                <w:rFonts w:cs="Times New Roman"/>
                <w:color w:val="000000"/>
                <w:sz w:val="20"/>
                <w:szCs w:val="20"/>
              </w:rPr>
            </w:pPr>
            <w:r w:rsidRPr="00687BF3">
              <w:rPr>
                <w:rFonts w:cs="Times New Roman"/>
                <w:color w:val="000000"/>
                <w:sz w:val="20"/>
                <w:szCs w:val="20"/>
              </w:rPr>
              <w:t>Total number of customers setup online account (count)</w:t>
            </w:r>
          </w:p>
        </w:tc>
        <w:tc>
          <w:tcPr>
            <w:tcW w:w="1173" w:type="dxa"/>
            <w:vAlign w:val="center"/>
          </w:tcPr>
          <w:p w14:paraId="501507B0"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w:t>
            </w:r>
          </w:p>
        </w:tc>
        <w:tc>
          <w:tcPr>
            <w:tcW w:w="1174" w:type="dxa"/>
            <w:vAlign w:val="center"/>
          </w:tcPr>
          <w:p w14:paraId="51D4DBEE"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0</w:t>
            </w:r>
          </w:p>
        </w:tc>
        <w:tc>
          <w:tcPr>
            <w:tcW w:w="1173" w:type="dxa"/>
            <w:vAlign w:val="center"/>
          </w:tcPr>
          <w:p w14:paraId="6E061000"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5</w:t>
            </w:r>
          </w:p>
        </w:tc>
        <w:tc>
          <w:tcPr>
            <w:tcW w:w="1174" w:type="dxa"/>
            <w:vAlign w:val="center"/>
          </w:tcPr>
          <w:p w14:paraId="79A0C855"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4</w:t>
            </w:r>
          </w:p>
        </w:tc>
        <w:tc>
          <w:tcPr>
            <w:tcW w:w="1174" w:type="dxa"/>
            <w:vAlign w:val="center"/>
          </w:tcPr>
          <w:p w14:paraId="28325A4B" w14:textId="77777777"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9</w:t>
            </w:r>
          </w:p>
        </w:tc>
      </w:tr>
      <w:tr w:rsidR="000E789B" w:rsidRPr="00687BF3" w14:paraId="5DC9E9B3" w14:textId="77777777" w:rsidTr="00714EB0">
        <w:tc>
          <w:tcPr>
            <w:tcW w:w="9576" w:type="dxa"/>
            <w:gridSpan w:val="6"/>
            <w:vAlign w:val="center"/>
          </w:tcPr>
          <w:p w14:paraId="6618BAFA" w14:textId="77777777" w:rsidR="000E789B" w:rsidRPr="00687BF3" w:rsidRDefault="00687BF3" w:rsidP="00541CC3">
            <w:pPr>
              <w:keepNext/>
              <w:keepLines/>
              <w:tabs>
                <w:tab w:val="decimal" w:pos="492"/>
              </w:tabs>
              <w:spacing w:after="0" w:line="276" w:lineRule="auto"/>
              <w:rPr>
                <w:rFonts w:cs="Times New Roman"/>
                <w:sz w:val="20"/>
                <w:szCs w:val="20"/>
              </w:rPr>
            </w:pPr>
            <w:r w:rsidRPr="00687BF3">
              <w:rPr>
                <w:rFonts w:cs="Times New Roman"/>
                <w:b/>
                <w:bCs/>
                <w:sz w:val="20"/>
                <w:szCs w:val="20"/>
              </w:rPr>
              <w:t>CL&amp;P Website</w:t>
            </w:r>
            <w:r w:rsidR="000E789B" w:rsidRPr="00687BF3">
              <w:rPr>
                <w:rFonts w:cs="Times New Roman"/>
                <w:b/>
                <w:bCs/>
                <w:sz w:val="20"/>
                <w:szCs w:val="20"/>
              </w:rPr>
              <w:t xml:space="preserve"> </w:t>
            </w:r>
          </w:p>
        </w:tc>
      </w:tr>
      <w:tr w:rsidR="00687BF3" w:rsidRPr="00687BF3" w14:paraId="544C0B72" w14:textId="77777777" w:rsidTr="00714EB0">
        <w:tc>
          <w:tcPr>
            <w:tcW w:w="3708" w:type="dxa"/>
            <w:vAlign w:val="center"/>
          </w:tcPr>
          <w:p w14:paraId="261772E9" w14:textId="77777777" w:rsidR="00687BF3" w:rsidRPr="00687BF3" w:rsidRDefault="00687BF3" w:rsidP="00687BF3">
            <w:pPr>
              <w:keepNext/>
              <w:keepLines/>
              <w:spacing w:after="0" w:line="276" w:lineRule="auto"/>
              <w:rPr>
                <w:rFonts w:cs="Times New Roman"/>
                <w:color w:val="000000"/>
                <w:sz w:val="20"/>
                <w:szCs w:val="20"/>
              </w:rPr>
            </w:pPr>
            <w:r w:rsidRPr="00687BF3">
              <w:rPr>
                <w:rFonts w:cs="Times New Roman"/>
                <w:color w:val="000000"/>
                <w:sz w:val="20"/>
                <w:szCs w:val="20"/>
              </w:rPr>
              <w:t>Visited www.cl-p.com for energy efficiency information (since Jan 2011)</w:t>
            </w:r>
          </w:p>
        </w:tc>
        <w:tc>
          <w:tcPr>
            <w:tcW w:w="1173" w:type="dxa"/>
            <w:vAlign w:val="center"/>
          </w:tcPr>
          <w:p w14:paraId="6CA02A49" w14:textId="77777777"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12.9%</w:t>
            </w:r>
          </w:p>
        </w:tc>
        <w:tc>
          <w:tcPr>
            <w:tcW w:w="1174" w:type="dxa"/>
            <w:vAlign w:val="center"/>
          </w:tcPr>
          <w:p w14:paraId="578323F6" w14:textId="77777777"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20.0%</w:t>
            </w:r>
          </w:p>
        </w:tc>
        <w:tc>
          <w:tcPr>
            <w:tcW w:w="1173" w:type="dxa"/>
            <w:vAlign w:val="center"/>
          </w:tcPr>
          <w:p w14:paraId="5D076E81" w14:textId="77777777"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10.1%</w:t>
            </w:r>
          </w:p>
        </w:tc>
        <w:tc>
          <w:tcPr>
            <w:tcW w:w="1174" w:type="dxa"/>
            <w:vAlign w:val="center"/>
          </w:tcPr>
          <w:p w14:paraId="0127386A" w14:textId="77777777"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12.8%</w:t>
            </w:r>
          </w:p>
        </w:tc>
        <w:tc>
          <w:tcPr>
            <w:tcW w:w="1174" w:type="dxa"/>
            <w:vAlign w:val="center"/>
          </w:tcPr>
          <w:p w14:paraId="58ABDD0C" w14:textId="77777777"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11.6%</w:t>
            </w:r>
          </w:p>
        </w:tc>
      </w:tr>
    </w:tbl>
    <w:p w14:paraId="046003E9" w14:textId="77777777" w:rsidR="000E789B" w:rsidRDefault="000E789B" w:rsidP="00452635"/>
    <w:p w14:paraId="7282BFE8" w14:textId="77777777" w:rsidR="00672AFB" w:rsidRDefault="005C3F62" w:rsidP="00BA103F">
      <w:pPr>
        <w:keepNext/>
        <w:keepLines/>
      </w:pPr>
      <w:r>
        <w:rPr>
          <w:b/>
        </w:rPr>
        <w:t>Satisfaction with the p</w:t>
      </w:r>
      <w:r w:rsidR="006E2EA0">
        <w:rPr>
          <w:b/>
        </w:rPr>
        <w:t>rogram</w:t>
      </w:r>
      <w:r w:rsidR="006E2EA0">
        <w:t xml:space="preserve">. </w:t>
      </w:r>
      <w:r w:rsidR="007D180D">
        <w:t>Year 2 households voiced higher levels of satisfaction with the program than Year 1 households (</w:t>
      </w:r>
      <w:r w:rsidR="00A65133">
        <w:fldChar w:fldCharType="begin"/>
      </w:r>
      <w:r w:rsidR="007D180D">
        <w:instrText xml:space="preserve"> REF _Ref375817905 \h </w:instrText>
      </w:r>
      <w:r w:rsidR="00A65133">
        <w:fldChar w:fldCharType="separate"/>
      </w:r>
      <w:r w:rsidR="004D3A3F">
        <w:t xml:space="preserve">Table </w:t>
      </w:r>
      <w:r w:rsidR="004D3A3F">
        <w:rPr>
          <w:noProof/>
        </w:rPr>
        <w:t>2</w:t>
      </w:r>
      <w:r w:rsidR="004D3A3F">
        <w:t>-</w:t>
      </w:r>
      <w:r w:rsidR="004D3A3F">
        <w:rPr>
          <w:noProof/>
        </w:rPr>
        <w:t>15</w:t>
      </w:r>
      <w:r w:rsidR="00A65133">
        <w:fldChar w:fldCharType="end"/>
      </w:r>
      <w:r w:rsidR="007D180D">
        <w:t xml:space="preserve">). In Year 1, about 40% of households </w:t>
      </w:r>
      <w:r w:rsidR="00B3039A">
        <w:t xml:space="preserve">said they </w:t>
      </w:r>
      <w:r w:rsidR="007D180D">
        <w:t xml:space="preserve">were satisfied with the program, assigning a score of </w:t>
      </w:r>
      <w:r w:rsidR="00A76638">
        <w:t xml:space="preserve">four or five </w:t>
      </w:r>
      <w:r w:rsidR="007D180D">
        <w:t xml:space="preserve">on a scale from </w:t>
      </w:r>
      <w:r w:rsidR="00266167">
        <w:t>one</w:t>
      </w:r>
      <w:r w:rsidR="007D180D">
        <w:t xml:space="preserve"> to </w:t>
      </w:r>
      <w:r w:rsidR="00266167">
        <w:t>five</w:t>
      </w:r>
      <w:r w:rsidR="007D180D">
        <w:t xml:space="preserve"> where </w:t>
      </w:r>
      <w:r w:rsidR="001A50FA">
        <w:t>one</w:t>
      </w:r>
      <w:r w:rsidR="007D180D">
        <w:t xml:space="preserve"> is “very unsatisfied” and </w:t>
      </w:r>
      <w:r w:rsidR="001A50FA">
        <w:t>five</w:t>
      </w:r>
      <w:r w:rsidR="007D180D">
        <w:t xml:space="preserve"> is “very satisfied.” </w:t>
      </w:r>
      <w:r w:rsidR="00E4743C">
        <w:t xml:space="preserve">In Year 2 about 50% of households said they were satisfied with the program. </w:t>
      </w:r>
      <w:r w:rsidR="00EE7871">
        <w:t>About 60% of monthly high-</w:t>
      </w:r>
      <w:r w:rsidR="00672AFB">
        <w:t>use households—Year 1 respondents and Year 2 Extension respondents</w:t>
      </w:r>
      <w:r w:rsidR="00EE7871">
        <w:t>—</w:t>
      </w:r>
      <w:r w:rsidR="00672AFB">
        <w:t xml:space="preserve">indicated that they </w:t>
      </w:r>
      <w:r w:rsidR="007D180D">
        <w:t>would recommend the program to someone else</w:t>
      </w:r>
      <w:r w:rsidR="00672AFB">
        <w:t xml:space="preserve">; this stands in contrast to the 70% of Year 2 average-use Expansion respondents who said they would recommend the program. </w:t>
      </w:r>
    </w:p>
    <w:p w14:paraId="1D092550" w14:textId="77777777" w:rsidR="006E2EA0" w:rsidRDefault="00672AFB" w:rsidP="00BA103F">
      <w:pPr>
        <w:keepNext/>
        <w:keepLines/>
      </w:pPr>
      <w:r>
        <w:t>D</w:t>
      </w:r>
      <w:r w:rsidR="007D180D">
        <w:t>uration in the program, rather than level of electricity consumption, appear</w:t>
      </w:r>
      <w:r w:rsidR="00233FC8">
        <w:t>ed</w:t>
      </w:r>
      <w:r w:rsidR="007D180D">
        <w:t xml:space="preserve"> to shape households’ attribution</w:t>
      </w:r>
      <w:r w:rsidR="00EE7871">
        <w:t xml:space="preserve"> of energy-use reduction </w:t>
      </w:r>
      <w:r w:rsidR="007D180D">
        <w:t xml:space="preserve">to the program. When asked if the HERs helped the household reduce energy use, more than one-half </w:t>
      </w:r>
      <w:r w:rsidR="00233FC8">
        <w:t xml:space="preserve">of </w:t>
      </w:r>
      <w:r w:rsidR="007D180D">
        <w:t>Year 2 average-use</w:t>
      </w:r>
      <w:r w:rsidR="00233FC8">
        <w:t xml:space="preserve"> Expansion</w:t>
      </w:r>
      <w:r w:rsidR="007D180D">
        <w:t xml:space="preserve"> households and Year 1 households </w:t>
      </w:r>
      <w:r w:rsidR="00233FC8">
        <w:t xml:space="preserve">in both monthly and quarterly groups reported that the program probably had not reduced their energy use. </w:t>
      </w:r>
      <w:r w:rsidR="007D180D">
        <w:t xml:space="preserve">The Year 2 high-use </w:t>
      </w:r>
      <w:r w:rsidR="00233FC8">
        <w:t xml:space="preserve">Extension </w:t>
      </w:r>
      <w:r w:rsidR="007D180D">
        <w:t xml:space="preserve">households </w:t>
      </w:r>
      <w:r w:rsidR="00EE7871">
        <w:t xml:space="preserve">gave the program </w:t>
      </w:r>
      <w:r w:rsidR="007D180D">
        <w:t xml:space="preserve">slightly more </w:t>
      </w:r>
      <w:r w:rsidR="00EE7871">
        <w:t xml:space="preserve">credit for helping to reduce their energy use; </w:t>
      </w:r>
      <w:r w:rsidR="007D180D">
        <w:t xml:space="preserve">more than one-half indicating the HERs “probably” or “definitely” helped. Nonetheless, more than two years after their introduction to the </w:t>
      </w:r>
      <w:r w:rsidR="00EE7871">
        <w:t>HERs</w:t>
      </w:r>
      <w:r w:rsidR="007D180D">
        <w:t>, 47%</w:t>
      </w:r>
      <w:r w:rsidR="007E61B7">
        <w:t xml:space="preserve"> </w:t>
      </w:r>
      <w:r w:rsidR="007D180D">
        <w:t>of high-use households report</w:t>
      </w:r>
      <w:r w:rsidR="007E61B7">
        <w:t>ed</w:t>
      </w:r>
      <w:r w:rsidR="007D180D">
        <w:t xml:space="preserve"> that the program was not helpful in reducing their energy use.</w:t>
      </w:r>
      <w:r w:rsidR="00C2426A">
        <w:t xml:space="preserve"> Again, these responses reflect </w:t>
      </w:r>
      <w:r w:rsidR="00EE7871">
        <w:t>the</w:t>
      </w:r>
      <w:r w:rsidR="00C2426A">
        <w:t xml:space="preserve"> attribution </w:t>
      </w:r>
      <w:r w:rsidR="00EE7871">
        <w:t>that survey respondents assign to the program</w:t>
      </w:r>
      <w:r w:rsidR="00C2426A">
        <w:t xml:space="preserve">, but the </w:t>
      </w:r>
      <w:hyperlink w:anchor="_Savings_Attributable_to" w:history="1">
        <w:r w:rsidR="00C2426A" w:rsidRPr="00906974">
          <w:rPr>
            <w:rStyle w:val="Hyperlink"/>
          </w:rPr>
          <w:t>e</w:t>
        </w:r>
        <w:r w:rsidR="00DF4DD1">
          <w:rPr>
            <w:rStyle w:val="Hyperlink"/>
          </w:rPr>
          <w:t>lectricity</w:t>
        </w:r>
        <w:r w:rsidR="00C2426A" w:rsidRPr="00906974">
          <w:rPr>
            <w:rStyle w:val="Hyperlink"/>
          </w:rPr>
          <w:t>-savings analysis</w:t>
        </w:r>
      </w:hyperlink>
      <w:r w:rsidR="00C2426A">
        <w:t xml:space="preserve"> that follows provides a more objective perspective on whether or not the program has resulted in energy</w:t>
      </w:r>
      <w:r w:rsidR="00CE25A8">
        <w:t xml:space="preserve"> savings</w:t>
      </w:r>
      <w:r w:rsidR="00C2426A">
        <w:t>.</w:t>
      </w:r>
    </w:p>
    <w:p w14:paraId="02E935A0" w14:textId="77777777" w:rsidR="009868DF" w:rsidRPr="0094397E" w:rsidRDefault="009868DF" w:rsidP="00BA103F">
      <w:pPr>
        <w:pStyle w:val="Caption"/>
        <w:keepLines/>
        <w:spacing w:before="0" w:after="0" w:line="276" w:lineRule="auto"/>
      </w:pPr>
      <w:bookmarkStart w:id="264" w:name="_Ref375817905"/>
      <w:bookmarkStart w:id="265" w:name="_Toc383072298"/>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15</w:t>
      </w:r>
      <w:r w:rsidR="00A65133">
        <w:rPr>
          <w:noProof/>
        </w:rPr>
        <w:fldChar w:fldCharType="end"/>
      </w:r>
      <w:bookmarkEnd w:id="264"/>
      <w:r>
        <w:t>: Recall and Readership of the HERs, by Program Year</w:t>
      </w:r>
      <w:r w:rsidR="0094397E">
        <w:rPr>
          <w:vertAlign w:val="superscript"/>
        </w:rPr>
        <w:t>a</w:t>
      </w:r>
      <w:bookmarkEnd w:id="265"/>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9868DF" w:rsidRPr="00C76BBA" w14:paraId="273B258D" w14:textId="77777777" w:rsidTr="00906974">
        <w:tc>
          <w:tcPr>
            <w:tcW w:w="3708" w:type="dxa"/>
            <w:vMerge w:val="restart"/>
            <w:vAlign w:val="center"/>
          </w:tcPr>
          <w:p w14:paraId="47BADA25" w14:textId="77777777" w:rsidR="009868DF" w:rsidRPr="00C76BBA" w:rsidRDefault="009868DF" w:rsidP="00BA103F">
            <w:pPr>
              <w:keepNext/>
              <w:keepLines/>
              <w:spacing w:after="0" w:line="276" w:lineRule="auto"/>
              <w:jc w:val="left"/>
              <w:rPr>
                <w:rFonts w:cs="Times New Roman"/>
                <w:b/>
                <w:sz w:val="20"/>
                <w:szCs w:val="20"/>
              </w:rPr>
            </w:pPr>
            <w:r w:rsidRPr="00C76BBA">
              <w:rPr>
                <w:rFonts w:cs="Times New Roman"/>
                <w:b/>
                <w:sz w:val="20"/>
                <w:szCs w:val="20"/>
              </w:rPr>
              <w:t>HER Pilot Satisfaction</w:t>
            </w:r>
          </w:p>
        </w:tc>
        <w:tc>
          <w:tcPr>
            <w:tcW w:w="2347" w:type="dxa"/>
            <w:gridSpan w:val="2"/>
            <w:vAlign w:val="center"/>
          </w:tcPr>
          <w:p w14:paraId="664F9EEC" w14:textId="77777777"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Year 1</w:t>
            </w:r>
          </w:p>
        </w:tc>
        <w:tc>
          <w:tcPr>
            <w:tcW w:w="3521" w:type="dxa"/>
            <w:gridSpan w:val="3"/>
            <w:vAlign w:val="center"/>
          </w:tcPr>
          <w:p w14:paraId="1790C0A5" w14:textId="77777777"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Year 2</w:t>
            </w:r>
          </w:p>
        </w:tc>
      </w:tr>
      <w:tr w:rsidR="009868DF" w:rsidRPr="00C76BBA" w14:paraId="406DD330" w14:textId="77777777" w:rsidTr="00906974">
        <w:tc>
          <w:tcPr>
            <w:tcW w:w="3708" w:type="dxa"/>
            <w:vMerge/>
            <w:tcBorders>
              <w:bottom w:val="double" w:sz="4" w:space="0" w:color="auto"/>
            </w:tcBorders>
            <w:vAlign w:val="center"/>
          </w:tcPr>
          <w:p w14:paraId="231C6120" w14:textId="77777777" w:rsidR="009868DF" w:rsidRPr="00C76BBA" w:rsidRDefault="009868DF" w:rsidP="00BA103F">
            <w:pPr>
              <w:keepNext/>
              <w:keepLines/>
              <w:spacing w:after="0" w:line="276" w:lineRule="auto"/>
              <w:rPr>
                <w:rFonts w:cs="Times New Roman"/>
                <w:b/>
                <w:sz w:val="20"/>
                <w:szCs w:val="20"/>
              </w:rPr>
            </w:pPr>
          </w:p>
        </w:tc>
        <w:tc>
          <w:tcPr>
            <w:tcW w:w="1173" w:type="dxa"/>
            <w:tcBorders>
              <w:bottom w:val="double" w:sz="4" w:space="0" w:color="auto"/>
            </w:tcBorders>
            <w:vAlign w:val="center"/>
          </w:tcPr>
          <w:p w14:paraId="12C6C65E" w14:textId="77777777"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Monthly (n=155)</w:t>
            </w:r>
          </w:p>
        </w:tc>
        <w:tc>
          <w:tcPr>
            <w:tcW w:w="1174" w:type="dxa"/>
            <w:tcBorders>
              <w:bottom w:val="double" w:sz="4" w:space="0" w:color="auto"/>
            </w:tcBorders>
            <w:vAlign w:val="center"/>
          </w:tcPr>
          <w:p w14:paraId="6EB4D166" w14:textId="77777777"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Quarterly (n=142)</w:t>
            </w:r>
          </w:p>
        </w:tc>
        <w:tc>
          <w:tcPr>
            <w:tcW w:w="1173" w:type="dxa"/>
            <w:tcBorders>
              <w:bottom w:val="double" w:sz="4" w:space="0" w:color="auto"/>
            </w:tcBorders>
            <w:vAlign w:val="center"/>
          </w:tcPr>
          <w:p w14:paraId="29D21A4F" w14:textId="77777777" w:rsidR="009868DF" w:rsidRPr="00C76BBA" w:rsidRDefault="009868DF" w:rsidP="0087599C">
            <w:pPr>
              <w:keepNext/>
              <w:keepLines/>
              <w:spacing w:after="0" w:line="276" w:lineRule="auto"/>
              <w:jc w:val="center"/>
              <w:rPr>
                <w:rFonts w:cs="Times New Roman"/>
                <w:b/>
                <w:sz w:val="20"/>
                <w:szCs w:val="20"/>
              </w:rPr>
            </w:pPr>
            <w:r w:rsidRPr="00C76BBA">
              <w:rPr>
                <w:rFonts w:cs="Times New Roman"/>
                <w:b/>
                <w:sz w:val="20"/>
                <w:szCs w:val="20"/>
              </w:rPr>
              <w:t>Extension (n=</w:t>
            </w:r>
            <w:r w:rsidR="0087599C">
              <w:rPr>
                <w:rFonts w:cs="Times New Roman"/>
                <w:b/>
                <w:sz w:val="20"/>
                <w:szCs w:val="20"/>
              </w:rPr>
              <w:t>143</w:t>
            </w:r>
            <w:r w:rsidRPr="00C76BBA">
              <w:rPr>
                <w:rFonts w:cs="Times New Roman"/>
                <w:b/>
                <w:sz w:val="20"/>
                <w:szCs w:val="20"/>
              </w:rPr>
              <w:t>)</w:t>
            </w:r>
          </w:p>
        </w:tc>
        <w:tc>
          <w:tcPr>
            <w:tcW w:w="1174" w:type="dxa"/>
            <w:tcBorders>
              <w:bottom w:val="double" w:sz="4" w:space="0" w:color="auto"/>
            </w:tcBorders>
            <w:vAlign w:val="center"/>
          </w:tcPr>
          <w:p w14:paraId="7C482409" w14:textId="77777777" w:rsidR="009868DF" w:rsidRPr="00C76BBA" w:rsidRDefault="009868DF" w:rsidP="0087599C">
            <w:pPr>
              <w:keepNext/>
              <w:keepLines/>
              <w:spacing w:after="0" w:line="276" w:lineRule="auto"/>
              <w:jc w:val="center"/>
              <w:rPr>
                <w:rFonts w:cs="Times New Roman"/>
                <w:b/>
                <w:sz w:val="20"/>
                <w:szCs w:val="20"/>
              </w:rPr>
            </w:pPr>
            <w:r w:rsidRPr="00C76BBA">
              <w:rPr>
                <w:rFonts w:cs="Times New Roman"/>
                <w:b/>
                <w:sz w:val="20"/>
                <w:szCs w:val="20"/>
              </w:rPr>
              <w:t>Expansion (n=</w:t>
            </w:r>
            <w:r w:rsidR="0087599C">
              <w:rPr>
                <w:rFonts w:cs="Times New Roman"/>
                <w:b/>
                <w:sz w:val="20"/>
                <w:szCs w:val="20"/>
              </w:rPr>
              <w:t>143</w:t>
            </w:r>
            <w:r w:rsidRPr="00C76BBA">
              <w:rPr>
                <w:rFonts w:cs="Times New Roman"/>
                <w:b/>
                <w:sz w:val="20"/>
                <w:szCs w:val="20"/>
              </w:rPr>
              <w:t>)</w:t>
            </w:r>
          </w:p>
        </w:tc>
        <w:tc>
          <w:tcPr>
            <w:tcW w:w="1174" w:type="dxa"/>
            <w:tcBorders>
              <w:bottom w:val="double" w:sz="4" w:space="0" w:color="auto"/>
            </w:tcBorders>
            <w:vAlign w:val="center"/>
          </w:tcPr>
          <w:p w14:paraId="769B5737" w14:textId="77777777" w:rsidR="009868DF" w:rsidRPr="00C76BBA" w:rsidRDefault="009868DF" w:rsidP="0087599C">
            <w:pPr>
              <w:keepNext/>
              <w:keepLines/>
              <w:spacing w:after="0" w:line="276" w:lineRule="auto"/>
              <w:jc w:val="center"/>
              <w:rPr>
                <w:rFonts w:cs="Times New Roman"/>
                <w:b/>
                <w:sz w:val="20"/>
                <w:szCs w:val="20"/>
              </w:rPr>
            </w:pPr>
            <w:r w:rsidRPr="00C76BBA">
              <w:rPr>
                <w:rFonts w:cs="Times New Roman"/>
                <w:b/>
                <w:sz w:val="20"/>
                <w:szCs w:val="20"/>
              </w:rPr>
              <w:t>Overall (n=</w:t>
            </w:r>
            <w:r w:rsidR="0087599C">
              <w:rPr>
                <w:rFonts w:cs="Times New Roman"/>
                <w:b/>
                <w:sz w:val="20"/>
                <w:szCs w:val="20"/>
              </w:rPr>
              <w:t>286</w:t>
            </w:r>
            <w:r w:rsidRPr="00C76BBA">
              <w:rPr>
                <w:rFonts w:cs="Times New Roman"/>
                <w:b/>
                <w:sz w:val="20"/>
                <w:szCs w:val="20"/>
              </w:rPr>
              <w:t>)</w:t>
            </w:r>
          </w:p>
        </w:tc>
      </w:tr>
      <w:tr w:rsidR="00C76BBA" w:rsidRPr="00C76BBA" w14:paraId="2DA74C92" w14:textId="77777777" w:rsidTr="00906974">
        <w:tc>
          <w:tcPr>
            <w:tcW w:w="3708" w:type="dxa"/>
            <w:tcBorders>
              <w:top w:val="double" w:sz="4" w:space="0" w:color="auto"/>
            </w:tcBorders>
            <w:vAlign w:val="center"/>
          </w:tcPr>
          <w:p w14:paraId="504BBC2B" w14:textId="77777777" w:rsidR="00C76BBA" w:rsidRPr="00C76BBA" w:rsidRDefault="00C76BBA" w:rsidP="00BA103F">
            <w:pPr>
              <w:keepNext/>
              <w:keepLines/>
              <w:spacing w:after="0" w:line="276" w:lineRule="auto"/>
              <w:rPr>
                <w:rFonts w:cs="Times New Roman"/>
                <w:sz w:val="20"/>
                <w:szCs w:val="20"/>
              </w:rPr>
            </w:pPr>
            <w:r w:rsidRPr="00C76BBA">
              <w:rPr>
                <w:rFonts w:cs="Times New Roman"/>
                <w:sz w:val="20"/>
                <w:szCs w:val="20"/>
              </w:rPr>
              <w:t>Rating of 4 or 5 on 5-point scale</w:t>
            </w:r>
          </w:p>
        </w:tc>
        <w:tc>
          <w:tcPr>
            <w:tcW w:w="1173" w:type="dxa"/>
            <w:tcBorders>
              <w:top w:val="double" w:sz="4" w:space="0" w:color="auto"/>
            </w:tcBorders>
            <w:vAlign w:val="bottom"/>
          </w:tcPr>
          <w:p w14:paraId="047E8E66" w14:textId="77777777"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38.7%</w:t>
            </w:r>
          </w:p>
        </w:tc>
        <w:tc>
          <w:tcPr>
            <w:tcW w:w="1174" w:type="dxa"/>
            <w:tcBorders>
              <w:top w:val="double" w:sz="4" w:space="0" w:color="auto"/>
            </w:tcBorders>
            <w:vAlign w:val="bottom"/>
          </w:tcPr>
          <w:p w14:paraId="06298B31" w14:textId="77777777"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41.1%</w:t>
            </w:r>
          </w:p>
        </w:tc>
        <w:tc>
          <w:tcPr>
            <w:tcW w:w="1173" w:type="dxa"/>
            <w:tcBorders>
              <w:top w:val="double" w:sz="4" w:space="0" w:color="auto"/>
            </w:tcBorders>
            <w:vAlign w:val="bottom"/>
          </w:tcPr>
          <w:p w14:paraId="02CD89C2" w14:textId="77777777"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46.6%</w:t>
            </w:r>
          </w:p>
        </w:tc>
        <w:tc>
          <w:tcPr>
            <w:tcW w:w="1174" w:type="dxa"/>
            <w:tcBorders>
              <w:top w:val="double" w:sz="4" w:space="0" w:color="auto"/>
            </w:tcBorders>
            <w:vAlign w:val="bottom"/>
          </w:tcPr>
          <w:p w14:paraId="222A785F" w14:textId="77777777"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50.4%</w:t>
            </w:r>
          </w:p>
        </w:tc>
        <w:tc>
          <w:tcPr>
            <w:tcW w:w="1174" w:type="dxa"/>
            <w:tcBorders>
              <w:top w:val="double" w:sz="4" w:space="0" w:color="auto"/>
            </w:tcBorders>
            <w:vAlign w:val="bottom"/>
          </w:tcPr>
          <w:p w14:paraId="5258A463" w14:textId="77777777"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48.5%</w:t>
            </w:r>
          </w:p>
        </w:tc>
      </w:tr>
      <w:tr w:rsidR="00E6748E" w:rsidRPr="00C76BBA" w14:paraId="69BF5774" w14:textId="77777777" w:rsidTr="00906974">
        <w:tc>
          <w:tcPr>
            <w:tcW w:w="3708" w:type="dxa"/>
            <w:tcBorders>
              <w:top w:val="double" w:sz="4" w:space="0" w:color="auto"/>
            </w:tcBorders>
            <w:vAlign w:val="center"/>
          </w:tcPr>
          <w:p w14:paraId="06315861" w14:textId="77777777" w:rsidR="00E6748E" w:rsidRPr="00C76BBA" w:rsidRDefault="00E6748E" w:rsidP="00BA103F">
            <w:pPr>
              <w:keepNext/>
              <w:keepLines/>
              <w:spacing w:after="0"/>
              <w:rPr>
                <w:rFonts w:cs="Times New Roman"/>
                <w:sz w:val="20"/>
                <w:szCs w:val="20"/>
              </w:rPr>
            </w:pPr>
          </w:p>
        </w:tc>
        <w:tc>
          <w:tcPr>
            <w:tcW w:w="1173" w:type="dxa"/>
            <w:tcBorders>
              <w:top w:val="double" w:sz="4" w:space="0" w:color="auto"/>
            </w:tcBorders>
            <w:vAlign w:val="bottom"/>
          </w:tcPr>
          <w:p w14:paraId="2E1844D3" w14:textId="77777777" w:rsidR="00E6748E" w:rsidRPr="00C76BBA" w:rsidRDefault="00E6748E" w:rsidP="00BA103F">
            <w:pPr>
              <w:keepNext/>
              <w:keepLines/>
              <w:tabs>
                <w:tab w:val="decimal" w:pos="528"/>
              </w:tabs>
              <w:spacing w:after="0"/>
              <w:jc w:val="right"/>
              <w:rPr>
                <w:rFonts w:cs="Times New Roman"/>
                <w:color w:val="000000"/>
                <w:sz w:val="20"/>
                <w:szCs w:val="20"/>
              </w:rPr>
            </w:pPr>
          </w:p>
        </w:tc>
        <w:tc>
          <w:tcPr>
            <w:tcW w:w="1174" w:type="dxa"/>
            <w:tcBorders>
              <w:top w:val="double" w:sz="4" w:space="0" w:color="auto"/>
            </w:tcBorders>
            <w:vAlign w:val="bottom"/>
          </w:tcPr>
          <w:p w14:paraId="74152658" w14:textId="77777777" w:rsidR="00E6748E" w:rsidRPr="00C76BBA" w:rsidRDefault="00E6748E" w:rsidP="00BA103F">
            <w:pPr>
              <w:keepNext/>
              <w:keepLines/>
              <w:tabs>
                <w:tab w:val="decimal" w:pos="528"/>
              </w:tabs>
              <w:spacing w:after="0"/>
              <w:jc w:val="right"/>
              <w:rPr>
                <w:rFonts w:cs="Times New Roman"/>
                <w:color w:val="000000"/>
                <w:sz w:val="20"/>
                <w:szCs w:val="20"/>
              </w:rPr>
            </w:pPr>
          </w:p>
        </w:tc>
        <w:tc>
          <w:tcPr>
            <w:tcW w:w="1173" w:type="dxa"/>
            <w:tcBorders>
              <w:top w:val="double" w:sz="4" w:space="0" w:color="auto"/>
            </w:tcBorders>
            <w:vAlign w:val="bottom"/>
          </w:tcPr>
          <w:p w14:paraId="6A6CFA0C" w14:textId="77777777" w:rsidR="00E6748E" w:rsidRPr="00C76BBA" w:rsidRDefault="00E6748E" w:rsidP="00BA103F">
            <w:pPr>
              <w:keepNext/>
              <w:keepLines/>
              <w:tabs>
                <w:tab w:val="decimal" w:pos="528"/>
              </w:tabs>
              <w:spacing w:after="0"/>
              <w:jc w:val="right"/>
              <w:rPr>
                <w:rFonts w:cs="Times New Roman"/>
                <w:color w:val="000000"/>
                <w:sz w:val="20"/>
                <w:szCs w:val="20"/>
              </w:rPr>
            </w:pPr>
          </w:p>
        </w:tc>
        <w:tc>
          <w:tcPr>
            <w:tcW w:w="1174" w:type="dxa"/>
            <w:tcBorders>
              <w:top w:val="double" w:sz="4" w:space="0" w:color="auto"/>
            </w:tcBorders>
            <w:vAlign w:val="bottom"/>
          </w:tcPr>
          <w:p w14:paraId="71C196C4" w14:textId="77777777" w:rsidR="00E6748E" w:rsidRPr="00C76BBA" w:rsidRDefault="00E6748E" w:rsidP="00BA103F">
            <w:pPr>
              <w:keepNext/>
              <w:keepLines/>
              <w:tabs>
                <w:tab w:val="decimal" w:pos="528"/>
              </w:tabs>
              <w:spacing w:after="0"/>
              <w:jc w:val="right"/>
              <w:rPr>
                <w:rFonts w:cs="Times New Roman"/>
                <w:color w:val="000000"/>
                <w:sz w:val="20"/>
                <w:szCs w:val="20"/>
              </w:rPr>
            </w:pPr>
          </w:p>
        </w:tc>
        <w:tc>
          <w:tcPr>
            <w:tcW w:w="1174" w:type="dxa"/>
            <w:tcBorders>
              <w:top w:val="double" w:sz="4" w:space="0" w:color="auto"/>
            </w:tcBorders>
            <w:vAlign w:val="bottom"/>
          </w:tcPr>
          <w:p w14:paraId="2AC1D970" w14:textId="77777777" w:rsidR="00E6748E" w:rsidRPr="00C76BBA" w:rsidRDefault="00E6748E" w:rsidP="00BA103F">
            <w:pPr>
              <w:keepNext/>
              <w:keepLines/>
              <w:tabs>
                <w:tab w:val="decimal" w:pos="528"/>
              </w:tabs>
              <w:spacing w:after="0"/>
              <w:jc w:val="right"/>
              <w:rPr>
                <w:rFonts w:cs="Times New Roman"/>
                <w:color w:val="000000"/>
                <w:sz w:val="20"/>
                <w:szCs w:val="20"/>
              </w:rPr>
            </w:pPr>
          </w:p>
        </w:tc>
      </w:tr>
      <w:tr w:rsidR="00E6748E" w:rsidRPr="00C76BBA" w14:paraId="077360C4" w14:textId="77777777" w:rsidTr="00906974">
        <w:tc>
          <w:tcPr>
            <w:tcW w:w="3708" w:type="dxa"/>
            <w:tcBorders>
              <w:top w:val="double" w:sz="4" w:space="0" w:color="auto"/>
            </w:tcBorders>
            <w:vAlign w:val="center"/>
          </w:tcPr>
          <w:p w14:paraId="6C8AFF10" w14:textId="77777777" w:rsidR="00E6748E" w:rsidRPr="00C76BBA" w:rsidRDefault="00E6748E" w:rsidP="00BA103F">
            <w:pPr>
              <w:keepNext/>
              <w:keepLines/>
              <w:spacing w:before="60" w:after="60"/>
              <w:rPr>
                <w:rFonts w:cs="Times New Roman"/>
                <w:color w:val="000000"/>
                <w:sz w:val="20"/>
                <w:szCs w:val="20"/>
              </w:rPr>
            </w:pPr>
            <w:r w:rsidRPr="00C76BBA">
              <w:rPr>
                <w:rFonts w:cs="Times New Roman"/>
                <w:color w:val="000000"/>
                <w:sz w:val="20"/>
                <w:szCs w:val="20"/>
              </w:rPr>
              <w:t>Likelihood of recommending HERs (somewhat or very likely)</w:t>
            </w:r>
          </w:p>
        </w:tc>
        <w:tc>
          <w:tcPr>
            <w:tcW w:w="1173" w:type="dxa"/>
            <w:tcBorders>
              <w:top w:val="double" w:sz="4" w:space="0" w:color="auto"/>
            </w:tcBorders>
            <w:vAlign w:val="bottom"/>
          </w:tcPr>
          <w:p w14:paraId="2B6807AB" w14:textId="77777777"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59.9%</w:t>
            </w:r>
          </w:p>
        </w:tc>
        <w:tc>
          <w:tcPr>
            <w:tcW w:w="1174" w:type="dxa"/>
            <w:tcBorders>
              <w:top w:val="double" w:sz="4" w:space="0" w:color="auto"/>
            </w:tcBorders>
            <w:vAlign w:val="bottom"/>
          </w:tcPr>
          <w:p w14:paraId="50FAF287" w14:textId="77777777"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68.0%</w:t>
            </w:r>
          </w:p>
        </w:tc>
        <w:tc>
          <w:tcPr>
            <w:tcW w:w="1173" w:type="dxa"/>
            <w:tcBorders>
              <w:top w:val="double" w:sz="4" w:space="0" w:color="auto"/>
            </w:tcBorders>
            <w:vAlign w:val="bottom"/>
          </w:tcPr>
          <w:p w14:paraId="463702DA" w14:textId="77777777"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61.8%</w:t>
            </w:r>
          </w:p>
        </w:tc>
        <w:tc>
          <w:tcPr>
            <w:tcW w:w="1174" w:type="dxa"/>
            <w:tcBorders>
              <w:top w:val="double" w:sz="4" w:space="0" w:color="auto"/>
            </w:tcBorders>
            <w:vAlign w:val="bottom"/>
          </w:tcPr>
          <w:p w14:paraId="47754EEB" w14:textId="77777777"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71.7%</w:t>
            </w:r>
          </w:p>
        </w:tc>
        <w:tc>
          <w:tcPr>
            <w:tcW w:w="1174" w:type="dxa"/>
            <w:tcBorders>
              <w:top w:val="double" w:sz="4" w:space="0" w:color="auto"/>
            </w:tcBorders>
            <w:vAlign w:val="bottom"/>
          </w:tcPr>
          <w:p w14:paraId="7A617285" w14:textId="77777777"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67.2%</w:t>
            </w:r>
          </w:p>
        </w:tc>
      </w:tr>
      <w:tr w:rsidR="00E6748E" w:rsidRPr="00C76BBA" w14:paraId="5E3E9E24" w14:textId="77777777" w:rsidTr="00906974">
        <w:tc>
          <w:tcPr>
            <w:tcW w:w="9576" w:type="dxa"/>
            <w:gridSpan w:val="6"/>
            <w:vAlign w:val="center"/>
          </w:tcPr>
          <w:p w14:paraId="7053E9D6" w14:textId="77777777" w:rsidR="00E6748E" w:rsidRPr="00C76BBA" w:rsidRDefault="00E6748E" w:rsidP="00233FC8">
            <w:pPr>
              <w:keepNext/>
              <w:keepLines/>
              <w:tabs>
                <w:tab w:val="decimal" w:pos="492"/>
              </w:tabs>
              <w:spacing w:after="0" w:line="276" w:lineRule="auto"/>
              <w:rPr>
                <w:rFonts w:cs="Times New Roman"/>
                <w:sz w:val="20"/>
                <w:szCs w:val="20"/>
              </w:rPr>
            </w:pPr>
            <w:r w:rsidRPr="00C76BBA">
              <w:rPr>
                <w:rFonts w:cs="Times New Roman"/>
                <w:b/>
                <w:bCs/>
                <w:sz w:val="20"/>
                <w:szCs w:val="20"/>
              </w:rPr>
              <w:t>Perception that HERs helped household reduce energy</w:t>
            </w:r>
            <w:r w:rsidR="00233FC8">
              <w:rPr>
                <w:rFonts w:cs="Times New Roman"/>
                <w:b/>
                <w:bCs/>
                <w:sz w:val="20"/>
                <w:szCs w:val="20"/>
              </w:rPr>
              <w:t xml:space="preserve"> </w:t>
            </w:r>
            <w:r w:rsidRPr="00C76BBA">
              <w:rPr>
                <w:rFonts w:cs="Times New Roman"/>
                <w:b/>
                <w:bCs/>
                <w:sz w:val="20"/>
                <w:szCs w:val="20"/>
              </w:rPr>
              <w:t>use</w:t>
            </w:r>
          </w:p>
        </w:tc>
      </w:tr>
      <w:tr w:rsidR="00E6748E" w:rsidRPr="00C76BBA" w14:paraId="1D4547B6" w14:textId="77777777" w:rsidTr="00906974">
        <w:tc>
          <w:tcPr>
            <w:tcW w:w="3708" w:type="dxa"/>
            <w:vAlign w:val="center"/>
          </w:tcPr>
          <w:p w14:paraId="2345BE65" w14:textId="77777777"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Definitely yes</w:t>
            </w:r>
          </w:p>
        </w:tc>
        <w:tc>
          <w:tcPr>
            <w:tcW w:w="1173" w:type="dxa"/>
            <w:vAlign w:val="bottom"/>
          </w:tcPr>
          <w:p w14:paraId="45A5F112"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12.9%</w:t>
            </w:r>
          </w:p>
        </w:tc>
        <w:tc>
          <w:tcPr>
            <w:tcW w:w="1174" w:type="dxa"/>
            <w:vAlign w:val="bottom"/>
          </w:tcPr>
          <w:p w14:paraId="0A1E2B37"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15.6%</w:t>
            </w:r>
          </w:p>
        </w:tc>
        <w:tc>
          <w:tcPr>
            <w:tcW w:w="1173" w:type="dxa"/>
            <w:vAlign w:val="bottom"/>
          </w:tcPr>
          <w:p w14:paraId="426C9121"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17.5%</w:t>
            </w:r>
          </w:p>
        </w:tc>
        <w:tc>
          <w:tcPr>
            <w:tcW w:w="1174" w:type="dxa"/>
            <w:vAlign w:val="bottom"/>
          </w:tcPr>
          <w:p w14:paraId="5A088903"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14.0%</w:t>
            </w:r>
          </w:p>
        </w:tc>
        <w:tc>
          <w:tcPr>
            <w:tcW w:w="1174" w:type="dxa"/>
            <w:vAlign w:val="bottom"/>
          </w:tcPr>
          <w:p w14:paraId="147D12C2"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15.6%</w:t>
            </w:r>
          </w:p>
        </w:tc>
      </w:tr>
      <w:tr w:rsidR="00E6748E" w:rsidRPr="00C76BBA" w14:paraId="5FD624C5" w14:textId="77777777" w:rsidTr="00906974">
        <w:tc>
          <w:tcPr>
            <w:tcW w:w="3708" w:type="dxa"/>
            <w:vAlign w:val="center"/>
          </w:tcPr>
          <w:p w14:paraId="05DCE38B" w14:textId="77777777"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Probably yes</w:t>
            </w:r>
          </w:p>
        </w:tc>
        <w:tc>
          <w:tcPr>
            <w:tcW w:w="1173" w:type="dxa"/>
            <w:vAlign w:val="bottom"/>
          </w:tcPr>
          <w:p w14:paraId="0611F77C"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32.0%</w:t>
            </w:r>
          </w:p>
        </w:tc>
        <w:tc>
          <w:tcPr>
            <w:tcW w:w="1174" w:type="dxa"/>
            <w:vAlign w:val="bottom"/>
          </w:tcPr>
          <w:p w14:paraId="7A4FF50F"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26.6%</w:t>
            </w:r>
          </w:p>
        </w:tc>
        <w:tc>
          <w:tcPr>
            <w:tcW w:w="1173" w:type="dxa"/>
            <w:vAlign w:val="bottom"/>
          </w:tcPr>
          <w:p w14:paraId="6879364F"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35.0%</w:t>
            </w:r>
          </w:p>
        </w:tc>
        <w:tc>
          <w:tcPr>
            <w:tcW w:w="1174" w:type="dxa"/>
            <w:vAlign w:val="bottom"/>
          </w:tcPr>
          <w:p w14:paraId="0D256A44"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30.8%</w:t>
            </w:r>
          </w:p>
        </w:tc>
        <w:tc>
          <w:tcPr>
            <w:tcW w:w="1174" w:type="dxa"/>
            <w:vAlign w:val="bottom"/>
          </w:tcPr>
          <w:p w14:paraId="6F6A65F4"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32.7%</w:t>
            </w:r>
          </w:p>
        </w:tc>
      </w:tr>
      <w:tr w:rsidR="00E6748E" w:rsidRPr="00C76BBA" w14:paraId="01BD8015" w14:textId="77777777" w:rsidTr="00906974">
        <w:tc>
          <w:tcPr>
            <w:tcW w:w="3708" w:type="dxa"/>
            <w:vAlign w:val="center"/>
          </w:tcPr>
          <w:p w14:paraId="354D7F65" w14:textId="77777777"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Probably no</w:t>
            </w:r>
          </w:p>
        </w:tc>
        <w:tc>
          <w:tcPr>
            <w:tcW w:w="1173" w:type="dxa"/>
            <w:vAlign w:val="bottom"/>
          </w:tcPr>
          <w:p w14:paraId="791D19C2"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23.1%</w:t>
            </w:r>
          </w:p>
        </w:tc>
        <w:tc>
          <w:tcPr>
            <w:tcW w:w="1174" w:type="dxa"/>
            <w:vAlign w:val="bottom"/>
          </w:tcPr>
          <w:p w14:paraId="6C722009"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28.1%</w:t>
            </w:r>
          </w:p>
        </w:tc>
        <w:tc>
          <w:tcPr>
            <w:tcW w:w="1173" w:type="dxa"/>
            <w:vAlign w:val="bottom"/>
          </w:tcPr>
          <w:p w14:paraId="7143DD25"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27.3%</w:t>
            </w:r>
          </w:p>
        </w:tc>
        <w:tc>
          <w:tcPr>
            <w:tcW w:w="1174" w:type="dxa"/>
            <w:vAlign w:val="bottom"/>
          </w:tcPr>
          <w:p w14:paraId="5387D997"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37.8%</w:t>
            </w:r>
          </w:p>
        </w:tc>
        <w:tc>
          <w:tcPr>
            <w:tcW w:w="1174" w:type="dxa"/>
            <w:vAlign w:val="bottom"/>
          </w:tcPr>
          <w:p w14:paraId="1DB34728"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32.9%</w:t>
            </w:r>
          </w:p>
        </w:tc>
      </w:tr>
      <w:tr w:rsidR="00E6748E" w:rsidRPr="00C76BBA" w14:paraId="437404C6" w14:textId="77777777" w:rsidTr="00906974">
        <w:tc>
          <w:tcPr>
            <w:tcW w:w="3708" w:type="dxa"/>
            <w:vAlign w:val="center"/>
          </w:tcPr>
          <w:p w14:paraId="5DE76218" w14:textId="77777777"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Definitely no</w:t>
            </w:r>
          </w:p>
        </w:tc>
        <w:tc>
          <w:tcPr>
            <w:tcW w:w="1173" w:type="dxa"/>
            <w:vAlign w:val="bottom"/>
          </w:tcPr>
          <w:p w14:paraId="10AB22F8"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32.0%</w:t>
            </w:r>
          </w:p>
        </w:tc>
        <w:tc>
          <w:tcPr>
            <w:tcW w:w="1174" w:type="dxa"/>
            <w:vAlign w:val="bottom"/>
          </w:tcPr>
          <w:p w14:paraId="10692BF5"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29.7%</w:t>
            </w:r>
          </w:p>
        </w:tc>
        <w:tc>
          <w:tcPr>
            <w:tcW w:w="1173" w:type="dxa"/>
            <w:vAlign w:val="bottom"/>
          </w:tcPr>
          <w:p w14:paraId="2DC821C2"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20.3%</w:t>
            </w:r>
          </w:p>
        </w:tc>
        <w:tc>
          <w:tcPr>
            <w:tcW w:w="1174" w:type="dxa"/>
            <w:vAlign w:val="bottom"/>
          </w:tcPr>
          <w:p w14:paraId="71C3DB73"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17.5%</w:t>
            </w:r>
          </w:p>
        </w:tc>
        <w:tc>
          <w:tcPr>
            <w:tcW w:w="1174" w:type="dxa"/>
            <w:vAlign w:val="bottom"/>
          </w:tcPr>
          <w:p w14:paraId="01C6D207" w14:textId="77777777"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18.8%</w:t>
            </w:r>
          </w:p>
        </w:tc>
      </w:tr>
    </w:tbl>
    <w:p w14:paraId="54E7FC8B" w14:textId="77777777" w:rsidR="0094397E" w:rsidRPr="00AB01BD" w:rsidRDefault="0094397E" w:rsidP="0094397E">
      <w:pPr>
        <w:rPr>
          <w:sz w:val="20"/>
          <w:szCs w:val="20"/>
        </w:rPr>
      </w:pPr>
      <w:r w:rsidRPr="00AB01BD">
        <w:rPr>
          <w:sz w:val="20"/>
          <w:szCs w:val="20"/>
          <w:vertAlign w:val="superscript"/>
        </w:rPr>
        <w:t>a</w:t>
      </w:r>
      <w:r w:rsidRPr="00AB01BD">
        <w:rPr>
          <w:sz w:val="20"/>
          <w:szCs w:val="20"/>
        </w:rPr>
        <w:t xml:space="preserve"> Note: Totals may not sum to 100% due to rounding error.</w:t>
      </w:r>
    </w:p>
    <w:p w14:paraId="62D03E74" w14:textId="77777777" w:rsidR="009868DF" w:rsidRPr="006E2EA0" w:rsidRDefault="009868DF" w:rsidP="00452635"/>
    <w:p w14:paraId="69F8DFCD" w14:textId="77777777" w:rsidR="00E67351" w:rsidRDefault="00E13661" w:rsidP="00E67351">
      <w:pPr>
        <w:pStyle w:val="Heading2"/>
      </w:pPr>
      <w:bookmarkStart w:id="266" w:name="_Savings_Attributable_to"/>
      <w:bookmarkStart w:id="267" w:name="_Toc383072255"/>
      <w:bookmarkEnd w:id="266"/>
      <w:r>
        <w:t>Savings Attributable to the Program</w:t>
      </w:r>
      <w:bookmarkEnd w:id="267"/>
    </w:p>
    <w:p w14:paraId="0BAE9863" w14:textId="77777777" w:rsidR="001278BF" w:rsidRDefault="00D8137C" w:rsidP="00E11352">
      <w:r>
        <w:t xml:space="preserve">The main purpose of the impact evaluation was to estimate the electricity savings resulting from Year 2 of the HERs program among the </w:t>
      </w:r>
      <w:r w:rsidR="0044689D">
        <w:t xml:space="preserve">newly added </w:t>
      </w:r>
      <w:r w:rsidR="00C01453">
        <w:t>average-use Expansion</w:t>
      </w:r>
      <w:r>
        <w:t xml:space="preserve"> study group and the </w:t>
      </w:r>
      <w:r w:rsidR="004D4350">
        <w:t>high-use E</w:t>
      </w:r>
      <w:r>
        <w:t xml:space="preserve">xtension study group that had also </w:t>
      </w:r>
      <w:r w:rsidR="004D4350">
        <w:t xml:space="preserve">received reports in </w:t>
      </w:r>
      <w:r>
        <w:t xml:space="preserve">Year 1 of the program. The impact evaluation also explores </w:t>
      </w:r>
      <w:r w:rsidR="00977FF3">
        <w:t xml:space="preserve">the influence of </w:t>
      </w:r>
      <w:r>
        <w:t xml:space="preserve">other factors, such as weather, time of year, and household characteristics </w:t>
      </w:r>
      <w:r w:rsidR="00977FF3">
        <w:t xml:space="preserve">on </w:t>
      </w:r>
      <w:r>
        <w:t xml:space="preserve">the savings achieved. The team </w:t>
      </w:r>
      <w:r w:rsidR="00331C4C">
        <w:t xml:space="preserve">relied on billing analysis to estimate these impacts. Specifically the team performed an </w:t>
      </w:r>
      <w:r>
        <w:t>analysis of electricity use</w:t>
      </w:r>
      <w:r w:rsidR="00331C4C">
        <w:t>—based on actual or estimated meter reads—</w:t>
      </w:r>
      <w:r>
        <w:t>as billed to the study group household</w:t>
      </w:r>
      <w:r w:rsidR="00331C4C">
        <w:t>s</w:t>
      </w:r>
      <w:r w:rsidR="00FD2CDE">
        <w:t xml:space="preserve">. Statistical controls also serve to </w:t>
      </w:r>
      <w:r w:rsidR="00B646E5">
        <w:t xml:space="preserve">estimate </w:t>
      </w:r>
      <w:r>
        <w:t>savings</w:t>
      </w:r>
      <w:r w:rsidR="00DF7E48">
        <w:t xml:space="preserve"> for sub-groups, namely pre-program </w:t>
      </w:r>
      <w:r w:rsidR="00A444EF">
        <w:t>electricity</w:t>
      </w:r>
      <w:r w:rsidR="00DF7E48">
        <w:t xml:space="preserve"> use, for </w:t>
      </w:r>
      <w:r>
        <w:t>summer and winter months, and whether or not the household pays the all-electric rate code.</w:t>
      </w:r>
      <w:r>
        <w:rPr>
          <w:rStyle w:val="FootnoteReference"/>
        </w:rPr>
        <w:footnoteReference w:id="33"/>
      </w:r>
    </w:p>
    <w:p w14:paraId="4418CA6F" w14:textId="77777777" w:rsidR="000D1B38" w:rsidRDefault="00D8137C" w:rsidP="00E11352">
      <w:r>
        <w:t>In the results that follow, the tables list the estimated average treatment effects for the entire study group (comprising both treatment [including opt-out] and control households) as well as for the specific su</w:t>
      </w:r>
      <w:r w:rsidR="00EE7871">
        <w:t>b</w:t>
      </w:r>
      <w:r>
        <w:t xml:space="preserve">-groups of interest. The study period under question ran from January 2010 through July 2013, with data from 2010 serving as the pre-treatment period for the </w:t>
      </w:r>
      <w:r w:rsidR="00C91B27">
        <w:t>high-use E</w:t>
      </w:r>
      <w:r>
        <w:t>xtension group</w:t>
      </w:r>
      <w:r w:rsidR="00EE7871">
        <w:t>,</w:t>
      </w:r>
      <w:r>
        <w:t xml:space="preserve"> June 2011 through June 2012 as the pre-t</w:t>
      </w:r>
      <w:r w:rsidR="00C91B27">
        <w:t>reatment period for the average-</w:t>
      </w:r>
      <w:r>
        <w:t xml:space="preserve">use </w:t>
      </w:r>
      <w:r w:rsidR="00C91B27">
        <w:t xml:space="preserve">Expansion </w:t>
      </w:r>
      <w:r>
        <w:t xml:space="preserve">group, and July 2012 through July 2013 serving as the post-treatment period. </w:t>
      </w:r>
      <w:r w:rsidR="000D1B38">
        <w:t xml:space="preserve">The </w:t>
      </w:r>
      <w:r w:rsidR="007A7B6B">
        <w:t>Year 1 F</w:t>
      </w:r>
      <w:r w:rsidR="000D1B38">
        <w:t xml:space="preserve">inal </w:t>
      </w:r>
      <w:r w:rsidR="007A7B6B">
        <w:t>R</w:t>
      </w:r>
      <w:r w:rsidR="000D1B38">
        <w:t xml:space="preserve">eport </w:t>
      </w:r>
      <w:r w:rsidR="007A7B6B">
        <w:t>presents the estimated savings for all Year 1 treatment ho</w:t>
      </w:r>
      <w:r w:rsidR="00EE7871">
        <w:t xml:space="preserve">useholds—including </w:t>
      </w:r>
      <w:r w:rsidR="007A7B6B">
        <w:t>the high-use Extension households continued in the Year 2 study</w:t>
      </w:r>
      <w:r w:rsidR="00EE7871">
        <w:t>—</w:t>
      </w:r>
      <w:r w:rsidR="00795184">
        <w:t>for January 2011 through early 2012</w:t>
      </w:r>
      <w:r w:rsidR="007A7B6B">
        <w:t>.</w:t>
      </w:r>
      <w:r w:rsidR="00192E70">
        <w:rPr>
          <w:rStyle w:val="FootnoteReference"/>
        </w:rPr>
        <w:footnoteReference w:id="34"/>
      </w:r>
      <w:r w:rsidR="007A7B6B">
        <w:t xml:space="preserve"> </w:t>
      </w:r>
    </w:p>
    <w:p w14:paraId="061ACE35" w14:textId="77777777" w:rsidR="00D8137C" w:rsidRDefault="00D8137C" w:rsidP="00E11352">
      <w:r>
        <w:t xml:space="preserve">All of the results presented in the tables </w:t>
      </w:r>
      <w:r w:rsidR="00A02B72">
        <w:t xml:space="preserve">that </w:t>
      </w:r>
      <w:r w:rsidR="00EA6470">
        <w:t>follow achieve statistical</w:t>
      </w:r>
      <w:r>
        <w:t xml:space="preserve"> significant at the </w:t>
      </w:r>
      <w:r w:rsidR="00C010C6">
        <w:t>p</w:t>
      </w:r>
      <w:r>
        <w:t>&gt;0.1 level unless indicated otherwise.</w:t>
      </w:r>
      <w:r w:rsidR="00330901">
        <w:t xml:space="preserve"> </w:t>
      </w:r>
    </w:p>
    <w:p w14:paraId="4D657E7A" w14:textId="77777777" w:rsidR="00D8137C" w:rsidRPr="00A36E5D" w:rsidRDefault="00D8137C" w:rsidP="0073448D">
      <w:pPr>
        <w:pStyle w:val="Heading3"/>
      </w:pPr>
      <w:bookmarkStart w:id="268" w:name="_Toc383072256"/>
      <w:r w:rsidRPr="00A36E5D">
        <w:t>Overall Year 2 Treatment Group Savings</w:t>
      </w:r>
      <w:bookmarkEnd w:id="268"/>
    </w:p>
    <w:p w14:paraId="49B1E324" w14:textId="77777777" w:rsidR="00851C48" w:rsidRDefault="00A65133" w:rsidP="00D8137C">
      <w:r>
        <w:fldChar w:fldCharType="begin"/>
      </w:r>
      <w:r w:rsidR="00851C48">
        <w:instrText xml:space="preserve"> REF _Ref374536367 \h </w:instrText>
      </w:r>
      <w:r>
        <w:fldChar w:fldCharType="separate"/>
      </w:r>
      <w:r w:rsidR="004D3A3F">
        <w:t xml:space="preserve">Table </w:t>
      </w:r>
      <w:r w:rsidR="004D3A3F">
        <w:rPr>
          <w:noProof/>
        </w:rPr>
        <w:t>2</w:t>
      </w:r>
      <w:r w:rsidR="004D3A3F">
        <w:t>-</w:t>
      </w:r>
      <w:r w:rsidR="004D3A3F">
        <w:rPr>
          <w:noProof/>
        </w:rPr>
        <w:t>16</w:t>
      </w:r>
      <w:r>
        <w:fldChar w:fldCharType="end"/>
      </w:r>
      <w:r w:rsidR="003973B0">
        <w:t xml:space="preserve"> </w:t>
      </w:r>
      <w:r w:rsidR="00851C48">
        <w:t xml:space="preserve">shows the </w:t>
      </w:r>
      <w:r w:rsidR="00AF2A82">
        <w:t>e</w:t>
      </w:r>
      <w:r w:rsidR="00C47FAC">
        <w:t>lectricity</w:t>
      </w:r>
      <w:r w:rsidR="00851C48">
        <w:t xml:space="preserve"> savings of the treatment group when compared to the control group for the </w:t>
      </w:r>
      <w:r w:rsidR="007E685F">
        <w:t xml:space="preserve">entire </w:t>
      </w:r>
      <w:r w:rsidR="00851C48">
        <w:t xml:space="preserve">Year 2 study group as well as for the </w:t>
      </w:r>
      <w:r w:rsidR="00A36E5D">
        <w:t>high-use E</w:t>
      </w:r>
      <w:r w:rsidR="00851C48">
        <w:t>xtension househo</w:t>
      </w:r>
      <w:r w:rsidR="00A36E5D">
        <w:t>lds and average-</w:t>
      </w:r>
      <w:r w:rsidR="00FA240A">
        <w:t xml:space="preserve">use </w:t>
      </w:r>
      <w:r w:rsidR="00A36E5D">
        <w:t xml:space="preserve">Expansion </w:t>
      </w:r>
      <w:r w:rsidR="00FA240A">
        <w:t>households. Year 2 of the HERs program successful</w:t>
      </w:r>
      <w:r w:rsidR="00A36E5D">
        <w:t>ly induced</w:t>
      </w:r>
      <w:r w:rsidR="00FA240A">
        <w:t xml:space="preserve"> </w:t>
      </w:r>
      <w:r w:rsidR="00354B1D">
        <w:t xml:space="preserve">statistically significant </w:t>
      </w:r>
      <w:r w:rsidR="00A444EF">
        <w:t>electricity</w:t>
      </w:r>
      <w:r w:rsidR="00FA240A">
        <w:t xml:space="preserve"> savings in both sub-groups. </w:t>
      </w:r>
      <w:r w:rsidR="00851C48">
        <w:t>Over the Year 2 study period, the entire treatment group</w:t>
      </w:r>
      <w:r w:rsidR="00354B1D">
        <w:t>—Expansion and Extension households together—</w:t>
      </w:r>
      <w:r w:rsidR="00851C48">
        <w:t xml:space="preserve">saved an average of </w:t>
      </w:r>
      <w:r w:rsidR="00354B1D">
        <w:t>0</w:t>
      </w:r>
      <w:r w:rsidR="00851C48">
        <w:t>.64 kWh daily whe</w:t>
      </w:r>
      <w:r w:rsidR="00163179">
        <w:t xml:space="preserve">n compared to the control group. This indicates </w:t>
      </w:r>
      <w:r w:rsidR="00851C48">
        <w:t xml:space="preserve">that during the second year of the program the treatment group used 1.82% less </w:t>
      </w:r>
      <w:r w:rsidR="00A444EF">
        <w:t>electricity</w:t>
      </w:r>
      <w:r w:rsidR="00851C48">
        <w:t xml:space="preserve"> than the control group. </w:t>
      </w:r>
    </w:p>
    <w:p w14:paraId="4863A73B" w14:textId="77777777" w:rsidR="00B272AC" w:rsidRDefault="00851C48" w:rsidP="00D8137C">
      <w:r>
        <w:t xml:space="preserve">The team </w:t>
      </w:r>
      <w:r w:rsidR="002D7782">
        <w:t xml:space="preserve">also examined </w:t>
      </w:r>
      <w:r>
        <w:t xml:space="preserve">the savings from </w:t>
      </w:r>
      <w:r w:rsidR="002D7782">
        <w:t>the high-use E</w:t>
      </w:r>
      <w:r>
        <w:t>xtens</w:t>
      </w:r>
      <w:r w:rsidR="002D7782">
        <w:t xml:space="preserve">ion </w:t>
      </w:r>
      <w:r w:rsidR="006E21D3">
        <w:t xml:space="preserve">treatment households </w:t>
      </w:r>
      <w:r w:rsidR="002D7782">
        <w:t>and the average-</w:t>
      </w:r>
      <w:r>
        <w:t xml:space="preserve">use </w:t>
      </w:r>
      <w:r w:rsidR="002D7782">
        <w:t>Expansion</w:t>
      </w:r>
      <w:r w:rsidR="006E21D3">
        <w:t xml:space="preserve"> </w:t>
      </w:r>
      <w:r w:rsidR="00DE1BD5">
        <w:t>treatment</w:t>
      </w:r>
      <w:r w:rsidR="006E21D3">
        <w:t xml:space="preserve"> households</w:t>
      </w:r>
      <w:r w:rsidR="00F2208B">
        <w:t xml:space="preserve"> separately</w:t>
      </w:r>
      <w:r>
        <w:t xml:space="preserve">. </w:t>
      </w:r>
      <w:r w:rsidR="00C06B51">
        <w:t>The results indicate</w:t>
      </w:r>
      <w:r w:rsidR="005A18FD">
        <w:t xml:space="preserve"> that the E</w:t>
      </w:r>
      <w:r>
        <w:t>xtension treatment group used 1.19 kWh (2.31%) less</w:t>
      </w:r>
      <w:r w:rsidR="004C4D9E">
        <w:t xml:space="preserve"> electricity</w:t>
      </w:r>
      <w:r w:rsidR="00F2208B">
        <w:t xml:space="preserve"> per day</w:t>
      </w:r>
      <w:r>
        <w:t xml:space="preserve"> than the control group while the </w:t>
      </w:r>
      <w:r w:rsidR="00F2208B">
        <w:t xml:space="preserve">Expansion </w:t>
      </w:r>
      <w:r>
        <w:t xml:space="preserve">treatment group used </w:t>
      </w:r>
      <w:r w:rsidR="008823F6">
        <w:t>0</w:t>
      </w:r>
      <w:r>
        <w:t xml:space="preserve">.26 kWh (1.17%) less </w:t>
      </w:r>
      <w:r w:rsidR="008823F6">
        <w:t xml:space="preserve">electricity </w:t>
      </w:r>
      <w:r>
        <w:t xml:space="preserve">daily. </w:t>
      </w:r>
      <w:r w:rsidR="00AF2A82">
        <w:t xml:space="preserve">One would expect </w:t>
      </w:r>
      <w:r>
        <w:t xml:space="preserve">the </w:t>
      </w:r>
      <w:r w:rsidR="00AF2A82">
        <w:t xml:space="preserve">Expansion group </w:t>
      </w:r>
      <w:r>
        <w:t xml:space="preserve">savings </w:t>
      </w:r>
      <w:r w:rsidR="00B272AC">
        <w:t xml:space="preserve">to be </w:t>
      </w:r>
      <w:r w:rsidR="00AF2A82">
        <w:t xml:space="preserve">numerically </w:t>
      </w:r>
      <w:r>
        <w:t xml:space="preserve">smaller </w:t>
      </w:r>
      <w:r w:rsidR="00AF2A82">
        <w:t>than the E</w:t>
      </w:r>
      <w:r>
        <w:t>xtension savings</w:t>
      </w:r>
      <w:r w:rsidR="00B272AC">
        <w:t xml:space="preserve">, </w:t>
      </w:r>
      <w:r>
        <w:t xml:space="preserve">as the </w:t>
      </w:r>
      <w:r w:rsidR="00B272AC">
        <w:t xml:space="preserve">average </w:t>
      </w:r>
      <w:r>
        <w:t xml:space="preserve">pre-treatment </w:t>
      </w:r>
      <w:r w:rsidR="00B272AC">
        <w:t xml:space="preserve">electricity use for Expansion households </w:t>
      </w:r>
      <w:r>
        <w:t>was</w:t>
      </w:r>
      <w:r w:rsidR="00BB3FAE">
        <w:t xml:space="preserve"> 709 kWh </w:t>
      </w:r>
      <w:r w:rsidR="00B272AC">
        <w:t xml:space="preserve">compared to </w:t>
      </w:r>
      <w:r w:rsidR="00BB3FAE">
        <w:t>1,660 kWh</w:t>
      </w:r>
      <w:r w:rsidR="00B272AC">
        <w:t xml:space="preserve"> for the Extension households. However, the fact that the </w:t>
      </w:r>
      <w:r w:rsidR="00B272AC">
        <w:rPr>
          <w:b/>
        </w:rPr>
        <w:t>percentage</w:t>
      </w:r>
      <w:r w:rsidR="00B272AC">
        <w:t xml:space="preserve"> of savings differs suggests that the program affects high-use Extension and average-use Expansion households differently</w:t>
      </w:r>
      <w:r w:rsidR="00BB3FAE">
        <w:t>.</w:t>
      </w:r>
      <w:r w:rsidR="00B272AC">
        <w:t xml:space="preserve"> </w:t>
      </w:r>
      <w:r w:rsidR="00623D5F">
        <w:t xml:space="preserve">Note the achieved program electricity savings were 4,254 MWh for the entire Year 2 study group, or 3,487 MWh for Extension households and 977 MWh for Expansion households. </w:t>
      </w:r>
      <w:r w:rsidR="00330901">
        <w:t xml:space="preserve">Comparing results </w:t>
      </w:r>
      <w:r w:rsidR="000F7F65">
        <w:t>between</w:t>
      </w:r>
      <w:r w:rsidR="00330901">
        <w:t xml:space="preserve"> the Expansion and Extension models</w:t>
      </w:r>
      <w:r w:rsidR="00F93433">
        <w:t xml:space="preserve"> using a Wald T</w:t>
      </w:r>
      <w:r w:rsidR="00330901">
        <w:t xml:space="preserve">est shows that the </w:t>
      </w:r>
      <w:commentRangeStart w:id="269"/>
      <w:r w:rsidR="00330901">
        <w:t>electricity</w:t>
      </w:r>
      <w:commentRangeEnd w:id="269"/>
      <w:r w:rsidR="007A6CFC">
        <w:rPr>
          <w:rStyle w:val="CommentReference"/>
        </w:rPr>
        <w:commentReference w:id="269"/>
      </w:r>
      <w:r w:rsidR="00330901">
        <w:t xml:space="preserve"> differed significantly between the two household groups (see </w:t>
      </w:r>
      <w:hyperlink w:anchor="AppA" w:history="1">
        <w:r w:rsidR="00330901" w:rsidRPr="00330901">
          <w:rPr>
            <w:rStyle w:val="Hyperlink"/>
          </w:rPr>
          <w:t>Appendix</w:t>
        </w:r>
      </w:hyperlink>
      <w:r w:rsidR="00330901">
        <w:t xml:space="preserve"> A for more on the Wald Test).</w:t>
      </w:r>
    </w:p>
    <w:p w14:paraId="32136364" w14:textId="77777777" w:rsidR="006F0EC1" w:rsidRDefault="006F0EC1" w:rsidP="00F86D25">
      <w:pPr>
        <w:pStyle w:val="Caption"/>
        <w:keepLines/>
        <w:widowControl w:val="0"/>
      </w:pPr>
      <w:bookmarkStart w:id="270" w:name="_Ref374536367"/>
      <w:bookmarkStart w:id="271" w:name="_Toc383072299"/>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16</w:t>
      </w:r>
      <w:r w:rsidR="00A65133">
        <w:rPr>
          <w:noProof/>
        </w:rPr>
        <w:fldChar w:fldCharType="end"/>
      </w:r>
      <w:bookmarkEnd w:id="270"/>
      <w:r>
        <w:t xml:space="preserve">: </w:t>
      </w:r>
      <w:r w:rsidR="009E2292">
        <w:t xml:space="preserve">Estimated Average </w:t>
      </w:r>
      <w:r w:rsidR="00A444EF">
        <w:t>Electricity</w:t>
      </w:r>
      <w:r w:rsidR="009E2292">
        <w:t xml:space="preserve"> Savings during Year 2</w:t>
      </w:r>
      <w:bookmarkEnd w:id="271"/>
    </w:p>
    <w:tbl>
      <w:tblPr>
        <w:tblStyle w:val="TableGrid"/>
        <w:tblW w:w="475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421"/>
        <w:gridCol w:w="1896"/>
        <w:gridCol w:w="1896"/>
        <w:gridCol w:w="1896"/>
      </w:tblGrid>
      <w:tr w:rsidR="006F0EC1" w14:paraId="4C929E12" w14:textId="77777777" w:rsidTr="00B321EC">
        <w:trPr>
          <w:trHeight w:val="288"/>
          <w:jc w:val="center"/>
        </w:trPr>
        <w:tc>
          <w:tcPr>
            <w:tcW w:w="1877" w:type="pct"/>
            <w:tcBorders>
              <w:top w:val="single" w:sz="12" w:space="0" w:color="000000" w:themeColor="text1"/>
              <w:bottom w:val="double" w:sz="4" w:space="0" w:color="auto"/>
              <w:right w:val="single" w:sz="4" w:space="0" w:color="000000" w:themeColor="text1"/>
            </w:tcBorders>
            <w:vAlign w:val="center"/>
          </w:tcPr>
          <w:p w14:paraId="2CD8CED1" w14:textId="77777777" w:rsidR="006F0EC1" w:rsidRPr="00871AA7" w:rsidRDefault="00F86D25" w:rsidP="00F86D25">
            <w:pPr>
              <w:keepNext/>
              <w:keepLines/>
              <w:widowControl w:val="0"/>
              <w:spacing w:after="0"/>
              <w:rPr>
                <w:b/>
                <w:sz w:val="20"/>
                <w:szCs w:val="20"/>
              </w:rPr>
            </w:pPr>
            <w:r>
              <w:rPr>
                <w:b/>
                <w:sz w:val="20"/>
                <w:szCs w:val="20"/>
              </w:rPr>
              <w:t>Sample Used</w:t>
            </w:r>
          </w:p>
        </w:tc>
        <w:tc>
          <w:tcPr>
            <w:tcW w:w="1041" w:type="pct"/>
            <w:tcBorders>
              <w:top w:val="single" w:sz="12" w:space="0" w:color="000000" w:themeColor="text1"/>
              <w:bottom w:val="double" w:sz="4" w:space="0" w:color="auto"/>
            </w:tcBorders>
            <w:vAlign w:val="center"/>
          </w:tcPr>
          <w:p w14:paraId="1482F973" w14:textId="77777777" w:rsidR="006F0EC1" w:rsidRDefault="009E2292" w:rsidP="00F86D25">
            <w:pPr>
              <w:keepNext/>
              <w:keepLines/>
              <w:widowControl w:val="0"/>
              <w:spacing w:after="0"/>
              <w:jc w:val="center"/>
              <w:rPr>
                <w:b/>
                <w:sz w:val="20"/>
                <w:szCs w:val="20"/>
              </w:rPr>
            </w:pPr>
            <w:r>
              <w:rPr>
                <w:b/>
                <w:sz w:val="20"/>
                <w:szCs w:val="20"/>
              </w:rPr>
              <w:t>Total</w:t>
            </w:r>
          </w:p>
        </w:tc>
        <w:tc>
          <w:tcPr>
            <w:tcW w:w="1041" w:type="pct"/>
            <w:tcBorders>
              <w:top w:val="single" w:sz="12" w:space="0" w:color="000000" w:themeColor="text1"/>
              <w:bottom w:val="double" w:sz="4" w:space="0" w:color="auto"/>
              <w:right w:val="single" w:sz="4" w:space="0" w:color="000000" w:themeColor="text1"/>
            </w:tcBorders>
            <w:vAlign w:val="center"/>
          </w:tcPr>
          <w:p w14:paraId="7FA87C3A" w14:textId="77777777" w:rsidR="006F0EC1" w:rsidRDefault="009E2292" w:rsidP="00F86D25">
            <w:pPr>
              <w:keepNext/>
              <w:keepLines/>
              <w:widowControl w:val="0"/>
              <w:spacing w:after="0"/>
              <w:jc w:val="center"/>
              <w:rPr>
                <w:b/>
                <w:sz w:val="20"/>
                <w:szCs w:val="20"/>
              </w:rPr>
            </w:pPr>
            <w:r>
              <w:rPr>
                <w:b/>
                <w:sz w:val="20"/>
                <w:szCs w:val="20"/>
              </w:rPr>
              <w:t>Extension HH</w:t>
            </w:r>
          </w:p>
        </w:tc>
        <w:tc>
          <w:tcPr>
            <w:tcW w:w="1041" w:type="pct"/>
            <w:tcBorders>
              <w:top w:val="single" w:sz="12" w:space="0" w:color="000000" w:themeColor="text1"/>
              <w:left w:val="single" w:sz="4" w:space="0" w:color="000000" w:themeColor="text1"/>
              <w:bottom w:val="double" w:sz="4" w:space="0" w:color="auto"/>
            </w:tcBorders>
            <w:vAlign w:val="center"/>
          </w:tcPr>
          <w:p w14:paraId="7DB2B9E6" w14:textId="77777777" w:rsidR="006F0EC1" w:rsidRPr="00871AA7" w:rsidRDefault="00374335" w:rsidP="00F86D25">
            <w:pPr>
              <w:keepNext/>
              <w:keepLines/>
              <w:widowControl w:val="0"/>
              <w:spacing w:after="0"/>
              <w:jc w:val="center"/>
              <w:rPr>
                <w:b/>
                <w:sz w:val="20"/>
                <w:szCs w:val="20"/>
              </w:rPr>
            </w:pPr>
            <w:r>
              <w:rPr>
                <w:b/>
                <w:sz w:val="20"/>
                <w:szCs w:val="20"/>
              </w:rPr>
              <w:t>Expansion</w:t>
            </w:r>
            <w:r w:rsidR="009E2292">
              <w:rPr>
                <w:b/>
                <w:sz w:val="20"/>
                <w:szCs w:val="20"/>
              </w:rPr>
              <w:t xml:space="preserve"> HH</w:t>
            </w:r>
          </w:p>
        </w:tc>
      </w:tr>
      <w:tr w:rsidR="00F86D25" w14:paraId="3E38DA2F" w14:textId="77777777" w:rsidTr="00B321EC">
        <w:trPr>
          <w:trHeight w:val="288"/>
          <w:jc w:val="center"/>
        </w:trPr>
        <w:tc>
          <w:tcPr>
            <w:tcW w:w="1877" w:type="pct"/>
            <w:tcBorders>
              <w:top w:val="double" w:sz="4" w:space="0" w:color="auto"/>
            </w:tcBorders>
            <w:vAlign w:val="center"/>
          </w:tcPr>
          <w:p w14:paraId="2FC6F993" w14:textId="77777777" w:rsidR="00F86D25" w:rsidRPr="00871AA7" w:rsidRDefault="00F86D25" w:rsidP="00FB68C3">
            <w:pPr>
              <w:keepNext/>
              <w:keepLines/>
              <w:widowControl w:val="0"/>
              <w:spacing w:after="0"/>
              <w:jc w:val="left"/>
              <w:rPr>
                <w:sz w:val="20"/>
                <w:szCs w:val="20"/>
              </w:rPr>
            </w:pPr>
            <w:r>
              <w:rPr>
                <w:sz w:val="20"/>
                <w:szCs w:val="20"/>
              </w:rPr>
              <w:t xml:space="preserve">Daily </w:t>
            </w:r>
            <w:r w:rsidR="00A444EF">
              <w:rPr>
                <w:sz w:val="20"/>
                <w:szCs w:val="20"/>
              </w:rPr>
              <w:t>Electricity</w:t>
            </w:r>
            <w:r>
              <w:rPr>
                <w:sz w:val="20"/>
                <w:szCs w:val="20"/>
              </w:rPr>
              <w:t xml:space="preserve"> Savings (kWh)</w:t>
            </w:r>
          </w:p>
        </w:tc>
        <w:tc>
          <w:tcPr>
            <w:tcW w:w="1041" w:type="pct"/>
            <w:tcBorders>
              <w:top w:val="double" w:sz="4" w:space="0" w:color="auto"/>
            </w:tcBorders>
            <w:vAlign w:val="center"/>
          </w:tcPr>
          <w:p w14:paraId="7F61387E" w14:textId="77777777" w:rsidR="00F86D25" w:rsidRPr="00F86D25" w:rsidRDefault="00F86D25" w:rsidP="00F86D25">
            <w:pPr>
              <w:keepNext/>
              <w:keepLines/>
              <w:widowControl w:val="0"/>
              <w:spacing w:after="0"/>
              <w:jc w:val="center"/>
              <w:rPr>
                <w:sz w:val="20"/>
                <w:szCs w:val="20"/>
              </w:rPr>
            </w:pPr>
            <w:r w:rsidRPr="00F86D25">
              <w:rPr>
                <w:sz w:val="20"/>
                <w:szCs w:val="20"/>
              </w:rPr>
              <w:t>0.64</w:t>
            </w:r>
          </w:p>
        </w:tc>
        <w:tc>
          <w:tcPr>
            <w:tcW w:w="1041" w:type="pct"/>
            <w:tcBorders>
              <w:top w:val="double" w:sz="4" w:space="0" w:color="auto"/>
            </w:tcBorders>
            <w:vAlign w:val="center"/>
          </w:tcPr>
          <w:p w14:paraId="4FC12D89" w14:textId="77777777" w:rsidR="00F86D25" w:rsidRPr="00F86D25" w:rsidRDefault="00F86D25" w:rsidP="00F86D25">
            <w:pPr>
              <w:keepNext/>
              <w:keepLines/>
              <w:widowControl w:val="0"/>
              <w:spacing w:after="0"/>
              <w:jc w:val="center"/>
              <w:rPr>
                <w:sz w:val="20"/>
                <w:szCs w:val="20"/>
              </w:rPr>
            </w:pPr>
            <w:r w:rsidRPr="00F86D25">
              <w:rPr>
                <w:sz w:val="20"/>
                <w:szCs w:val="20"/>
              </w:rPr>
              <w:t>1.19</w:t>
            </w:r>
          </w:p>
        </w:tc>
        <w:tc>
          <w:tcPr>
            <w:tcW w:w="1041" w:type="pct"/>
            <w:tcBorders>
              <w:top w:val="double" w:sz="4" w:space="0" w:color="auto"/>
            </w:tcBorders>
            <w:vAlign w:val="center"/>
          </w:tcPr>
          <w:p w14:paraId="40FCD309" w14:textId="77777777" w:rsidR="00F86D25" w:rsidRPr="00F86D25" w:rsidRDefault="00F86D25" w:rsidP="00F86D25">
            <w:pPr>
              <w:keepNext/>
              <w:keepLines/>
              <w:widowControl w:val="0"/>
              <w:spacing w:after="0"/>
              <w:jc w:val="center"/>
              <w:rPr>
                <w:sz w:val="20"/>
                <w:szCs w:val="20"/>
              </w:rPr>
            </w:pPr>
            <w:r w:rsidRPr="00F86D25">
              <w:rPr>
                <w:sz w:val="20"/>
                <w:szCs w:val="20"/>
              </w:rPr>
              <w:t>0.26</w:t>
            </w:r>
          </w:p>
        </w:tc>
      </w:tr>
      <w:tr w:rsidR="00F86D25" w14:paraId="5B98B3D5" w14:textId="77777777" w:rsidTr="00B321EC">
        <w:trPr>
          <w:trHeight w:val="288"/>
          <w:jc w:val="center"/>
        </w:trPr>
        <w:tc>
          <w:tcPr>
            <w:tcW w:w="1877" w:type="pct"/>
            <w:vAlign w:val="center"/>
          </w:tcPr>
          <w:p w14:paraId="261715B7" w14:textId="77777777" w:rsidR="00F86D25" w:rsidRPr="00871AA7" w:rsidRDefault="00F86D25" w:rsidP="00FB68C3">
            <w:pPr>
              <w:keepNext/>
              <w:keepLines/>
              <w:widowControl w:val="0"/>
              <w:spacing w:after="0"/>
              <w:jc w:val="left"/>
              <w:rPr>
                <w:sz w:val="20"/>
                <w:szCs w:val="20"/>
              </w:rPr>
            </w:pPr>
            <w:r>
              <w:rPr>
                <w:sz w:val="20"/>
                <w:szCs w:val="20"/>
              </w:rPr>
              <w:t>Upper Bound 90% CI</w:t>
            </w:r>
          </w:p>
        </w:tc>
        <w:tc>
          <w:tcPr>
            <w:tcW w:w="1041" w:type="pct"/>
            <w:vAlign w:val="center"/>
          </w:tcPr>
          <w:p w14:paraId="5EA8E2BF" w14:textId="77777777" w:rsidR="00F86D25" w:rsidRPr="00F86D25" w:rsidRDefault="00F86D25" w:rsidP="00F86D25">
            <w:pPr>
              <w:keepNext/>
              <w:keepLines/>
              <w:widowControl w:val="0"/>
              <w:spacing w:after="0"/>
              <w:jc w:val="center"/>
              <w:rPr>
                <w:sz w:val="20"/>
                <w:szCs w:val="20"/>
              </w:rPr>
            </w:pPr>
            <w:r w:rsidRPr="00F86D25">
              <w:rPr>
                <w:sz w:val="20"/>
                <w:szCs w:val="20"/>
              </w:rPr>
              <w:t>0.74</w:t>
            </w:r>
          </w:p>
        </w:tc>
        <w:tc>
          <w:tcPr>
            <w:tcW w:w="1041" w:type="pct"/>
            <w:vAlign w:val="center"/>
          </w:tcPr>
          <w:p w14:paraId="100FAE5A" w14:textId="77777777" w:rsidR="00F86D25" w:rsidRPr="00F86D25" w:rsidRDefault="00F86D25" w:rsidP="00F86D25">
            <w:pPr>
              <w:keepNext/>
              <w:keepLines/>
              <w:widowControl w:val="0"/>
              <w:spacing w:after="0"/>
              <w:jc w:val="center"/>
              <w:rPr>
                <w:sz w:val="20"/>
                <w:szCs w:val="20"/>
              </w:rPr>
            </w:pPr>
            <w:r w:rsidRPr="00F86D25">
              <w:rPr>
                <w:sz w:val="20"/>
                <w:szCs w:val="20"/>
              </w:rPr>
              <w:t>1.45</w:t>
            </w:r>
          </w:p>
        </w:tc>
        <w:tc>
          <w:tcPr>
            <w:tcW w:w="1041" w:type="pct"/>
            <w:vAlign w:val="center"/>
          </w:tcPr>
          <w:p w14:paraId="44A07AED" w14:textId="77777777" w:rsidR="00F86D25" w:rsidRPr="00F86D25" w:rsidRDefault="00F86D25" w:rsidP="00F86D25">
            <w:pPr>
              <w:keepNext/>
              <w:keepLines/>
              <w:widowControl w:val="0"/>
              <w:spacing w:after="0"/>
              <w:jc w:val="center"/>
              <w:rPr>
                <w:sz w:val="20"/>
                <w:szCs w:val="20"/>
              </w:rPr>
            </w:pPr>
            <w:r w:rsidRPr="00F86D25">
              <w:rPr>
                <w:sz w:val="20"/>
                <w:szCs w:val="20"/>
              </w:rPr>
              <w:t>0.37</w:t>
            </w:r>
          </w:p>
        </w:tc>
      </w:tr>
      <w:tr w:rsidR="00F86D25" w14:paraId="04D0AD55" w14:textId="77777777" w:rsidTr="00B321EC">
        <w:trPr>
          <w:trHeight w:val="288"/>
          <w:jc w:val="center"/>
        </w:trPr>
        <w:tc>
          <w:tcPr>
            <w:tcW w:w="1877" w:type="pct"/>
            <w:vAlign w:val="center"/>
          </w:tcPr>
          <w:p w14:paraId="0C37D523" w14:textId="77777777" w:rsidR="00F86D25" w:rsidRDefault="00F86D25" w:rsidP="00FB68C3">
            <w:pPr>
              <w:keepNext/>
              <w:keepLines/>
              <w:widowControl w:val="0"/>
              <w:spacing w:after="0"/>
              <w:jc w:val="left"/>
              <w:rPr>
                <w:sz w:val="20"/>
                <w:szCs w:val="20"/>
              </w:rPr>
            </w:pPr>
            <w:r>
              <w:rPr>
                <w:sz w:val="20"/>
                <w:szCs w:val="20"/>
              </w:rPr>
              <w:t>Lower Bound 90% CI</w:t>
            </w:r>
          </w:p>
        </w:tc>
        <w:tc>
          <w:tcPr>
            <w:tcW w:w="1041" w:type="pct"/>
            <w:vAlign w:val="center"/>
          </w:tcPr>
          <w:p w14:paraId="54F862A0" w14:textId="77777777" w:rsidR="00F86D25" w:rsidRPr="00F86D25" w:rsidRDefault="00F86D25" w:rsidP="00F86D25">
            <w:pPr>
              <w:keepNext/>
              <w:keepLines/>
              <w:widowControl w:val="0"/>
              <w:spacing w:after="0"/>
              <w:jc w:val="center"/>
              <w:rPr>
                <w:sz w:val="20"/>
                <w:szCs w:val="20"/>
              </w:rPr>
            </w:pPr>
            <w:r w:rsidRPr="00F86D25">
              <w:rPr>
                <w:sz w:val="20"/>
                <w:szCs w:val="20"/>
              </w:rPr>
              <w:t>0.53</w:t>
            </w:r>
          </w:p>
        </w:tc>
        <w:tc>
          <w:tcPr>
            <w:tcW w:w="1041" w:type="pct"/>
            <w:vAlign w:val="center"/>
          </w:tcPr>
          <w:p w14:paraId="57EC75D5" w14:textId="77777777" w:rsidR="00F86D25" w:rsidRPr="00F86D25" w:rsidRDefault="00F86D25" w:rsidP="00F86D25">
            <w:pPr>
              <w:keepNext/>
              <w:keepLines/>
              <w:widowControl w:val="0"/>
              <w:spacing w:after="0"/>
              <w:jc w:val="center"/>
              <w:rPr>
                <w:sz w:val="20"/>
                <w:szCs w:val="20"/>
              </w:rPr>
            </w:pPr>
            <w:r w:rsidRPr="00F86D25">
              <w:rPr>
                <w:sz w:val="20"/>
                <w:szCs w:val="20"/>
              </w:rPr>
              <w:t>0.93</w:t>
            </w:r>
          </w:p>
        </w:tc>
        <w:tc>
          <w:tcPr>
            <w:tcW w:w="1041" w:type="pct"/>
            <w:vAlign w:val="center"/>
          </w:tcPr>
          <w:p w14:paraId="257140D3" w14:textId="77777777" w:rsidR="00F86D25" w:rsidRPr="00F86D25" w:rsidRDefault="00F86D25" w:rsidP="00F86D25">
            <w:pPr>
              <w:keepNext/>
              <w:keepLines/>
              <w:widowControl w:val="0"/>
              <w:spacing w:after="0"/>
              <w:jc w:val="center"/>
              <w:rPr>
                <w:sz w:val="20"/>
                <w:szCs w:val="20"/>
              </w:rPr>
            </w:pPr>
            <w:r w:rsidRPr="00F86D25">
              <w:rPr>
                <w:sz w:val="20"/>
                <w:szCs w:val="20"/>
              </w:rPr>
              <w:t>0.16</w:t>
            </w:r>
          </w:p>
        </w:tc>
      </w:tr>
      <w:tr w:rsidR="00F86D25" w14:paraId="5A325898" w14:textId="77777777" w:rsidTr="00B321EC">
        <w:trPr>
          <w:trHeight w:val="288"/>
          <w:jc w:val="center"/>
        </w:trPr>
        <w:tc>
          <w:tcPr>
            <w:tcW w:w="1877" w:type="pct"/>
            <w:vAlign w:val="center"/>
          </w:tcPr>
          <w:p w14:paraId="54963EB7" w14:textId="77777777" w:rsidR="00F86D25" w:rsidRDefault="00F86D25" w:rsidP="00354B1D">
            <w:pPr>
              <w:keepNext/>
              <w:keepLines/>
              <w:widowControl w:val="0"/>
              <w:spacing w:after="0"/>
              <w:jc w:val="left"/>
              <w:rPr>
                <w:sz w:val="20"/>
                <w:szCs w:val="20"/>
              </w:rPr>
            </w:pPr>
            <w:r>
              <w:rPr>
                <w:sz w:val="20"/>
                <w:szCs w:val="20"/>
              </w:rPr>
              <w:t xml:space="preserve">Total kWh </w:t>
            </w:r>
            <w:r w:rsidR="00A444EF">
              <w:rPr>
                <w:sz w:val="20"/>
                <w:szCs w:val="20"/>
              </w:rPr>
              <w:t>Electricity</w:t>
            </w:r>
            <w:r>
              <w:rPr>
                <w:sz w:val="20"/>
                <w:szCs w:val="20"/>
              </w:rPr>
              <w:t xml:space="preserve"> Savings</w:t>
            </w:r>
            <w:r w:rsidR="00354B1D">
              <w:rPr>
                <w:sz w:val="20"/>
                <w:szCs w:val="20"/>
              </w:rPr>
              <w:t>/</w:t>
            </w:r>
            <w:r>
              <w:rPr>
                <w:sz w:val="20"/>
                <w:szCs w:val="20"/>
              </w:rPr>
              <w:t>Household</w:t>
            </w:r>
          </w:p>
        </w:tc>
        <w:tc>
          <w:tcPr>
            <w:tcW w:w="1041" w:type="pct"/>
            <w:vAlign w:val="center"/>
          </w:tcPr>
          <w:p w14:paraId="22F0CC19" w14:textId="77777777" w:rsidR="00F86D25" w:rsidRPr="00F86D25" w:rsidRDefault="00F86D25" w:rsidP="00F86D25">
            <w:pPr>
              <w:keepNext/>
              <w:keepLines/>
              <w:widowControl w:val="0"/>
              <w:spacing w:after="0"/>
              <w:jc w:val="center"/>
              <w:rPr>
                <w:sz w:val="20"/>
                <w:szCs w:val="20"/>
              </w:rPr>
            </w:pPr>
            <w:r w:rsidRPr="00F86D25">
              <w:rPr>
                <w:sz w:val="20"/>
                <w:szCs w:val="20"/>
              </w:rPr>
              <w:t>232.89</w:t>
            </w:r>
          </w:p>
        </w:tc>
        <w:tc>
          <w:tcPr>
            <w:tcW w:w="1041" w:type="pct"/>
            <w:vAlign w:val="center"/>
          </w:tcPr>
          <w:p w14:paraId="0AD297DA" w14:textId="77777777" w:rsidR="00F86D25" w:rsidRPr="00F86D25" w:rsidRDefault="00F86D25" w:rsidP="00F86D25">
            <w:pPr>
              <w:keepNext/>
              <w:keepLines/>
              <w:widowControl w:val="0"/>
              <w:spacing w:after="0"/>
              <w:jc w:val="center"/>
              <w:rPr>
                <w:sz w:val="20"/>
                <w:szCs w:val="20"/>
              </w:rPr>
            </w:pPr>
            <w:r w:rsidRPr="00F86D25">
              <w:rPr>
                <w:sz w:val="20"/>
                <w:szCs w:val="20"/>
              </w:rPr>
              <w:t>433.38</w:t>
            </w:r>
          </w:p>
        </w:tc>
        <w:tc>
          <w:tcPr>
            <w:tcW w:w="1041" w:type="pct"/>
            <w:vAlign w:val="center"/>
          </w:tcPr>
          <w:p w14:paraId="4C184596" w14:textId="77777777" w:rsidR="00F86D25" w:rsidRPr="00F86D25" w:rsidRDefault="00F86D25" w:rsidP="00F86D25">
            <w:pPr>
              <w:keepNext/>
              <w:keepLines/>
              <w:widowControl w:val="0"/>
              <w:spacing w:after="0"/>
              <w:jc w:val="center"/>
              <w:rPr>
                <w:sz w:val="20"/>
                <w:szCs w:val="20"/>
              </w:rPr>
            </w:pPr>
            <w:r w:rsidRPr="00F86D25">
              <w:rPr>
                <w:sz w:val="20"/>
                <w:szCs w:val="20"/>
              </w:rPr>
              <w:t>95.58</w:t>
            </w:r>
          </w:p>
        </w:tc>
      </w:tr>
      <w:tr w:rsidR="008352FE" w14:paraId="414BC29A" w14:textId="77777777" w:rsidTr="00B321EC">
        <w:trPr>
          <w:trHeight w:val="288"/>
          <w:jc w:val="center"/>
        </w:trPr>
        <w:tc>
          <w:tcPr>
            <w:tcW w:w="1877" w:type="pct"/>
            <w:vAlign w:val="center"/>
          </w:tcPr>
          <w:p w14:paraId="587D9589" w14:textId="77777777" w:rsidR="008352FE" w:rsidRPr="00D5126E" w:rsidRDefault="008352FE" w:rsidP="00354B1D">
            <w:pPr>
              <w:keepNext/>
              <w:keepLines/>
              <w:widowControl w:val="0"/>
              <w:spacing w:after="0"/>
              <w:jc w:val="left"/>
              <w:rPr>
                <w:sz w:val="20"/>
                <w:szCs w:val="20"/>
              </w:rPr>
            </w:pPr>
            <w:r>
              <w:rPr>
                <w:sz w:val="20"/>
                <w:szCs w:val="20"/>
              </w:rPr>
              <w:t>Total MWh savings (program)</w:t>
            </w:r>
            <w:r w:rsidR="00D5126E">
              <w:rPr>
                <w:sz w:val="20"/>
                <w:szCs w:val="20"/>
                <w:vertAlign w:val="superscript"/>
              </w:rPr>
              <w:t>a</w:t>
            </w:r>
          </w:p>
        </w:tc>
        <w:tc>
          <w:tcPr>
            <w:tcW w:w="1041" w:type="pct"/>
            <w:vAlign w:val="center"/>
          </w:tcPr>
          <w:p w14:paraId="64DE8C33" w14:textId="77777777" w:rsidR="008352FE" w:rsidRPr="00F86D25" w:rsidRDefault="008352FE" w:rsidP="00F86D25">
            <w:pPr>
              <w:keepNext/>
              <w:keepLines/>
              <w:widowControl w:val="0"/>
              <w:spacing w:after="0"/>
              <w:jc w:val="center"/>
              <w:rPr>
                <w:sz w:val="20"/>
                <w:szCs w:val="20"/>
              </w:rPr>
            </w:pPr>
            <w:r>
              <w:rPr>
                <w:sz w:val="20"/>
                <w:szCs w:val="20"/>
              </w:rPr>
              <w:t>4,253.50</w:t>
            </w:r>
          </w:p>
        </w:tc>
        <w:tc>
          <w:tcPr>
            <w:tcW w:w="1041" w:type="pct"/>
            <w:vAlign w:val="center"/>
          </w:tcPr>
          <w:p w14:paraId="48B55BCA" w14:textId="77777777" w:rsidR="008352FE" w:rsidRPr="00F86D25" w:rsidRDefault="00514B8C" w:rsidP="00F86D25">
            <w:pPr>
              <w:keepNext/>
              <w:keepLines/>
              <w:widowControl w:val="0"/>
              <w:spacing w:after="0"/>
              <w:jc w:val="center"/>
              <w:rPr>
                <w:sz w:val="20"/>
                <w:szCs w:val="20"/>
              </w:rPr>
            </w:pPr>
            <w:r>
              <w:rPr>
                <w:sz w:val="20"/>
                <w:szCs w:val="20"/>
              </w:rPr>
              <w:t>3,</w:t>
            </w:r>
            <w:r w:rsidR="008352FE">
              <w:rPr>
                <w:sz w:val="20"/>
                <w:szCs w:val="20"/>
              </w:rPr>
              <w:t>487.41</w:t>
            </w:r>
          </w:p>
        </w:tc>
        <w:tc>
          <w:tcPr>
            <w:tcW w:w="1041" w:type="pct"/>
            <w:vAlign w:val="center"/>
          </w:tcPr>
          <w:p w14:paraId="708F375C" w14:textId="77777777" w:rsidR="008352FE" w:rsidRPr="00F86D25" w:rsidRDefault="008352FE" w:rsidP="00F86D25">
            <w:pPr>
              <w:keepNext/>
              <w:keepLines/>
              <w:widowControl w:val="0"/>
              <w:spacing w:after="0"/>
              <w:jc w:val="center"/>
              <w:rPr>
                <w:sz w:val="20"/>
                <w:szCs w:val="20"/>
              </w:rPr>
            </w:pPr>
            <w:r>
              <w:rPr>
                <w:sz w:val="20"/>
                <w:szCs w:val="20"/>
              </w:rPr>
              <w:t>976.54</w:t>
            </w:r>
          </w:p>
        </w:tc>
      </w:tr>
      <w:tr w:rsidR="00F86D25" w14:paraId="16DD6EA9" w14:textId="77777777" w:rsidTr="00B321EC">
        <w:trPr>
          <w:trHeight w:val="288"/>
          <w:jc w:val="center"/>
        </w:trPr>
        <w:tc>
          <w:tcPr>
            <w:tcW w:w="1877" w:type="pct"/>
            <w:vAlign w:val="center"/>
          </w:tcPr>
          <w:p w14:paraId="1275634B" w14:textId="77777777" w:rsidR="00F86D25" w:rsidRDefault="00F86D25" w:rsidP="00FB68C3">
            <w:pPr>
              <w:keepNext/>
              <w:keepLines/>
              <w:widowControl w:val="0"/>
              <w:spacing w:after="0"/>
              <w:jc w:val="left"/>
              <w:rPr>
                <w:sz w:val="20"/>
                <w:szCs w:val="20"/>
              </w:rPr>
            </w:pPr>
            <w:r>
              <w:rPr>
                <w:sz w:val="20"/>
                <w:szCs w:val="20"/>
              </w:rPr>
              <w:t>Percent Savings</w:t>
            </w:r>
          </w:p>
        </w:tc>
        <w:tc>
          <w:tcPr>
            <w:tcW w:w="1041" w:type="pct"/>
            <w:vAlign w:val="center"/>
          </w:tcPr>
          <w:p w14:paraId="3C6EE374" w14:textId="77777777" w:rsidR="00F86D25" w:rsidRPr="00F86D25" w:rsidRDefault="00F86D25" w:rsidP="00F86D25">
            <w:pPr>
              <w:keepNext/>
              <w:keepLines/>
              <w:widowControl w:val="0"/>
              <w:spacing w:after="0"/>
              <w:jc w:val="center"/>
              <w:rPr>
                <w:sz w:val="20"/>
                <w:szCs w:val="20"/>
              </w:rPr>
            </w:pPr>
            <w:r w:rsidRPr="00F86D25">
              <w:rPr>
                <w:sz w:val="20"/>
                <w:szCs w:val="20"/>
              </w:rPr>
              <w:t>1.82</w:t>
            </w:r>
            <w:r w:rsidR="00FA240A">
              <w:rPr>
                <w:sz w:val="20"/>
                <w:szCs w:val="20"/>
              </w:rPr>
              <w:t>%</w:t>
            </w:r>
          </w:p>
        </w:tc>
        <w:tc>
          <w:tcPr>
            <w:tcW w:w="1041" w:type="pct"/>
            <w:vAlign w:val="center"/>
          </w:tcPr>
          <w:p w14:paraId="05189D41" w14:textId="77777777" w:rsidR="00F86D25" w:rsidRPr="00F86D25" w:rsidRDefault="00F86D25" w:rsidP="00F86D25">
            <w:pPr>
              <w:keepNext/>
              <w:keepLines/>
              <w:widowControl w:val="0"/>
              <w:spacing w:after="0"/>
              <w:jc w:val="center"/>
              <w:rPr>
                <w:sz w:val="20"/>
                <w:szCs w:val="20"/>
              </w:rPr>
            </w:pPr>
            <w:r w:rsidRPr="00F86D25">
              <w:rPr>
                <w:sz w:val="20"/>
                <w:szCs w:val="20"/>
              </w:rPr>
              <w:t>2.31</w:t>
            </w:r>
            <w:r w:rsidR="00FA240A">
              <w:rPr>
                <w:sz w:val="20"/>
                <w:szCs w:val="20"/>
              </w:rPr>
              <w:t>%</w:t>
            </w:r>
          </w:p>
        </w:tc>
        <w:tc>
          <w:tcPr>
            <w:tcW w:w="1041" w:type="pct"/>
            <w:vAlign w:val="center"/>
          </w:tcPr>
          <w:p w14:paraId="1C557E5D" w14:textId="77777777" w:rsidR="00F86D25" w:rsidRPr="00F86D25" w:rsidRDefault="00F86D25" w:rsidP="00F86D25">
            <w:pPr>
              <w:keepNext/>
              <w:keepLines/>
              <w:widowControl w:val="0"/>
              <w:spacing w:after="0"/>
              <w:jc w:val="center"/>
              <w:rPr>
                <w:sz w:val="20"/>
                <w:szCs w:val="20"/>
              </w:rPr>
            </w:pPr>
            <w:r w:rsidRPr="00F86D25">
              <w:rPr>
                <w:sz w:val="20"/>
                <w:szCs w:val="20"/>
              </w:rPr>
              <w:t>1.17</w:t>
            </w:r>
            <w:r w:rsidR="00FA240A">
              <w:rPr>
                <w:sz w:val="20"/>
                <w:szCs w:val="20"/>
              </w:rPr>
              <w:t>%</w:t>
            </w:r>
          </w:p>
        </w:tc>
      </w:tr>
      <w:tr w:rsidR="00F86D25" w14:paraId="0CF06D4D" w14:textId="77777777" w:rsidTr="00B321EC">
        <w:trPr>
          <w:trHeight w:val="288"/>
          <w:jc w:val="center"/>
        </w:trPr>
        <w:tc>
          <w:tcPr>
            <w:tcW w:w="1877" w:type="pct"/>
            <w:vAlign w:val="center"/>
          </w:tcPr>
          <w:p w14:paraId="47EAF7B3" w14:textId="77777777" w:rsidR="00F86D25" w:rsidRPr="00871AA7" w:rsidRDefault="00F86D25" w:rsidP="00FB68C3">
            <w:pPr>
              <w:keepNext/>
              <w:keepLines/>
              <w:widowControl w:val="0"/>
              <w:spacing w:after="0"/>
              <w:jc w:val="left"/>
              <w:rPr>
                <w:sz w:val="20"/>
                <w:szCs w:val="20"/>
              </w:rPr>
            </w:pPr>
            <w:r>
              <w:rPr>
                <w:sz w:val="20"/>
                <w:szCs w:val="20"/>
              </w:rPr>
              <w:t>Treatment Sample Size</w:t>
            </w:r>
          </w:p>
        </w:tc>
        <w:tc>
          <w:tcPr>
            <w:tcW w:w="1041" w:type="pct"/>
            <w:vAlign w:val="center"/>
          </w:tcPr>
          <w:p w14:paraId="1C2D719C" w14:textId="77777777" w:rsidR="00F86D25" w:rsidRPr="00F86D25" w:rsidRDefault="00F86D25" w:rsidP="00061A2B">
            <w:pPr>
              <w:keepNext/>
              <w:keepLines/>
              <w:widowControl w:val="0"/>
              <w:spacing w:after="0"/>
              <w:jc w:val="center"/>
              <w:rPr>
                <w:sz w:val="20"/>
                <w:szCs w:val="20"/>
              </w:rPr>
            </w:pPr>
            <w:r w:rsidRPr="00F86D25">
              <w:rPr>
                <w:sz w:val="20"/>
                <w:szCs w:val="20"/>
              </w:rPr>
              <w:t>18,</w:t>
            </w:r>
            <w:r w:rsidR="00061A2B">
              <w:rPr>
                <w:sz w:val="20"/>
                <w:szCs w:val="20"/>
              </w:rPr>
              <w:t>264</w:t>
            </w:r>
          </w:p>
        </w:tc>
        <w:tc>
          <w:tcPr>
            <w:tcW w:w="1041" w:type="pct"/>
            <w:vAlign w:val="center"/>
          </w:tcPr>
          <w:p w14:paraId="166C3083" w14:textId="77777777" w:rsidR="00F86D25" w:rsidRPr="00F86D25" w:rsidRDefault="00F86D25" w:rsidP="00F86D25">
            <w:pPr>
              <w:keepNext/>
              <w:keepLines/>
              <w:widowControl w:val="0"/>
              <w:spacing w:after="0"/>
              <w:jc w:val="center"/>
              <w:rPr>
                <w:sz w:val="20"/>
                <w:szCs w:val="20"/>
              </w:rPr>
            </w:pPr>
            <w:r w:rsidRPr="00F86D25">
              <w:rPr>
                <w:sz w:val="20"/>
                <w:szCs w:val="20"/>
              </w:rPr>
              <w:t>8,047</w:t>
            </w:r>
          </w:p>
        </w:tc>
        <w:tc>
          <w:tcPr>
            <w:tcW w:w="1041" w:type="pct"/>
            <w:vAlign w:val="center"/>
          </w:tcPr>
          <w:p w14:paraId="4F8DC5F7" w14:textId="77777777" w:rsidR="00F86D25" w:rsidRPr="00F86D25" w:rsidRDefault="00F86D25" w:rsidP="00F86D25">
            <w:pPr>
              <w:keepNext/>
              <w:keepLines/>
              <w:widowControl w:val="0"/>
              <w:spacing w:after="0"/>
              <w:jc w:val="center"/>
              <w:rPr>
                <w:sz w:val="20"/>
                <w:szCs w:val="20"/>
              </w:rPr>
            </w:pPr>
            <w:r w:rsidRPr="00F86D25">
              <w:rPr>
                <w:sz w:val="20"/>
                <w:szCs w:val="20"/>
              </w:rPr>
              <w:t>10,217</w:t>
            </w:r>
          </w:p>
        </w:tc>
      </w:tr>
      <w:tr w:rsidR="006F0EC1" w14:paraId="539718C2" w14:textId="77777777" w:rsidTr="00B321EC">
        <w:trPr>
          <w:trHeight w:val="288"/>
          <w:jc w:val="center"/>
        </w:trPr>
        <w:tc>
          <w:tcPr>
            <w:tcW w:w="1877" w:type="pct"/>
            <w:vAlign w:val="center"/>
          </w:tcPr>
          <w:p w14:paraId="7E9DCAE8" w14:textId="77777777" w:rsidR="006F0EC1" w:rsidRPr="00871AA7" w:rsidRDefault="00F86D25" w:rsidP="00FB68C3">
            <w:pPr>
              <w:keepNext/>
              <w:keepLines/>
              <w:widowControl w:val="0"/>
              <w:spacing w:after="0"/>
              <w:jc w:val="left"/>
              <w:rPr>
                <w:sz w:val="20"/>
                <w:szCs w:val="20"/>
              </w:rPr>
            </w:pPr>
            <w:r>
              <w:rPr>
                <w:sz w:val="20"/>
                <w:szCs w:val="20"/>
              </w:rPr>
              <w:t>Control Sample Size</w:t>
            </w:r>
          </w:p>
        </w:tc>
        <w:tc>
          <w:tcPr>
            <w:tcW w:w="1041" w:type="pct"/>
            <w:vAlign w:val="center"/>
          </w:tcPr>
          <w:p w14:paraId="067E1F5F" w14:textId="77777777" w:rsidR="006F0EC1" w:rsidRDefault="00F86D25" w:rsidP="00F86D25">
            <w:pPr>
              <w:keepNext/>
              <w:keepLines/>
              <w:widowControl w:val="0"/>
              <w:spacing w:after="0"/>
              <w:jc w:val="center"/>
              <w:rPr>
                <w:sz w:val="20"/>
                <w:szCs w:val="20"/>
              </w:rPr>
            </w:pPr>
            <w:r>
              <w:rPr>
                <w:sz w:val="20"/>
                <w:szCs w:val="20"/>
              </w:rPr>
              <w:t>19,421</w:t>
            </w:r>
          </w:p>
        </w:tc>
        <w:tc>
          <w:tcPr>
            <w:tcW w:w="1041" w:type="pct"/>
            <w:vAlign w:val="center"/>
          </w:tcPr>
          <w:p w14:paraId="2F862102" w14:textId="77777777" w:rsidR="006F0EC1" w:rsidRDefault="00F86D25" w:rsidP="00F86D25">
            <w:pPr>
              <w:keepNext/>
              <w:keepLines/>
              <w:widowControl w:val="0"/>
              <w:spacing w:after="0"/>
              <w:jc w:val="center"/>
              <w:rPr>
                <w:sz w:val="20"/>
                <w:szCs w:val="20"/>
              </w:rPr>
            </w:pPr>
            <w:r>
              <w:rPr>
                <w:sz w:val="20"/>
                <w:szCs w:val="20"/>
              </w:rPr>
              <w:t>9,035</w:t>
            </w:r>
          </w:p>
        </w:tc>
        <w:tc>
          <w:tcPr>
            <w:tcW w:w="1041" w:type="pct"/>
            <w:vAlign w:val="center"/>
          </w:tcPr>
          <w:p w14:paraId="47AD049F" w14:textId="77777777" w:rsidR="006F0EC1" w:rsidRPr="00871AA7" w:rsidRDefault="00F86D25" w:rsidP="00F86D25">
            <w:pPr>
              <w:keepNext/>
              <w:keepLines/>
              <w:widowControl w:val="0"/>
              <w:spacing w:after="0"/>
              <w:jc w:val="center"/>
              <w:rPr>
                <w:sz w:val="20"/>
                <w:szCs w:val="20"/>
              </w:rPr>
            </w:pPr>
            <w:r>
              <w:rPr>
                <w:sz w:val="20"/>
                <w:szCs w:val="20"/>
              </w:rPr>
              <w:t>10,242</w:t>
            </w:r>
          </w:p>
        </w:tc>
      </w:tr>
      <w:tr w:rsidR="00F86D25" w14:paraId="4E7C51B0" w14:textId="77777777" w:rsidTr="00B321EC">
        <w:trPr>
          <w:trHeight w:val="288"/>
          <w:jc w:val="center"/>
        </w:trPr>
        <w:tc>
          <w:tcPr>
            <w:tcW w:w="1877" w:type="pct"/>
            <w:vAlign w:val="center"/>
          </w:tcPr>
          <w:p w14:paraId="669DB1E0" w14:textId="77777777" w:rsidR="00F86D25" w:rsidRDefault="00F86D25" w:rsidP="00FB68C3">
            <w:pPr>
              <w:keepLines/>
              <w:spacing w:after="0"/>
              <w:jc w:val="left"/>
              <w:rPr>
                <w:sz w:val="20"/>
                <w:szCs w:val="20"/>
              </w:rPr>
            </w:pPr>
            <w:commentRangeStart w:id="272"/>
            <w:r>
              <w:rPr>
                <w:sz w:val="20"/>
                <w:szCs w:val="20"/>
              </w:rPr>
              <w:t>Explained Variance</w:t>
            </w:r>
            <w:commentRangeEnd w:id="272"/>
            <w:r w:rsidR="007A6CFC">
              <w:rPr>
                <w:rStyle w:val="CommentReference"/>
              </w:rPr>
              <w:commentReference w:id="272"/>
            </w:r>
          </w:p>
        </w:tc>
        <w:tc>
          <w:tcPr>
            <w:tcW w:w="1041" w:type="pct"/>
            <w:vAlign w:val="center"/>
          </w:tcPr>
          <w:p w14:paraId="4ABDD1B0" w14:textId="77777777" w:rsidR="00F86D25" w:rsidRPr="00F86D25" w:rsidRDefault="00F86D25" w:rsidP="00F86D25">
            <w:pPr>
              <w:keepNext/>
              <w:keepLines/>
              <w:widowControl w:val="0"/>
              <w:spacing w:after="0"/>
              <w:jc w:val="center"/>
              <w:rPr>
                <w:sz w:val="20"/>
                <w:szCs w:val="20"/>
              </w:rPr>
            </w:pPr>
            <w:r w:rsidRPr="00F86D25">
              <w:rPr>
                <w:sz w:val="20"/>
                <w:szCs w:val="20"/>
              </w:rPr>
              <w:t>88</w:t>
            </w:r>
            <w:r w:rsidR="002B3E4D">
              <w:rPr>
                <w:sz w:val="20"/>
                <w:szCs w:val="20"/>
              </w:rPr>
              <w:t>%</w:t>
            </w:r>
          </w:p>
        </w:tc>
        <w:tc>
          <w:tcPr>
            <w:tcW w:w="1041" w:type="pct"/>
            <w:vAlign w:val="center"/>
          </w:tcPr>
          <w:p w14:paraId="6F223BAE" w14:textId="77777777" w:rsidR="00F86D25" w:rsidRPr="00F86D25" w:rsidRDefault="00F86D25" w:rsidP="00F86D25">
            <w:pPr>
              <w:keepNext/>
              <w:keepLines/>
              <w:widowControl w:val="0"/>
              <w:spacing w:after="0"/>
              <w:jc w:val="center"/>
              <w:rPr>
                <w:sz w:val="20"/>
                <w:szCs w:val="20"/>
              </w:rPr>
            </w:pPr>
            <w:r w:rsidRPr="00F86D25">
              <w:rPr>
                <w:sz w:val="20"/>
                <w:szCs w:val="20"/>
              </w:rPr>
              <w:t>69</w:t>
            </w:r>
            <w:r w:rsidR="002B3E4D">
              <w:rPr>
                <w:sz w:val="20"/>
                <w:szCs w:val="20"/>
              </w:rPr>
              <w:t>%</w:t>
            </w:r>
          </w:p>
        </w:tc>
        <w:tc>
          <w:tcPr>
            <w:tcW w:w="1041" w:type="pct"/>
            <w:vAlign w:val="center"/>
          </w:tcPr>
          <w:p w14:paraId="0F586DE3" w14:textId="77777777" w:rsidR="00F86D25" w:rsidRPr="00F86D25" w:rsidRDefault="00F86D25" w:rsidP="00F86D25">
            <w:pPr>
              <w:keepNext/>
              <w:keepLines/>
              <w:widowControl w:val="0"/>
              <w:spacing w:after="0"/>
              <w:jc w:val="center"/>
              <w:rPr>
                <w:sz w:val="20"/>
                <w:szCs w:val="20"/>
              </w:rPr>
            </w:pPr>
            <w:r w:rsidRPr="00F86D25">
              <w:rPr>
                <w:sz w:val="20"/>
                <w:szCs w:val="20"/>
              </w:rPr>
              <w:t>56</w:t>
            </w:r>
            <w:r w:rsidR="002B3E4D">
              <w:rPr>
                <w:sz w:val="20"/>
                <w:szCs w:val="20"/>
              </w:rPr>
              <w:t>%</w:t>
            </w:r>
          </w:p>
        </w:tc>
      </w:tr>
    </w:tbl>
    <w:p w14:paraId="1256BDEF" w14:textId="77777777" w:rsidR="006F0EC1" w:rsidRPr="00D5126E" w:rsidRDefault="00D5126E" w:rsidP="00E11352">
      <w:pPr>
        <w:rPr>
          <w:sz w:val="20"/>
          <w:szCs w:val="20"/>
        </w:rPr>
      </w:pPr>
      <w:r w:rsidRPr="00D5126E">
        <w:rPr>
          <w:sz w:val="20"/>
          <w:szCs w:val="20"/>
          <w:vertAlign w:val="superscript"/>
        </w:rPr>
        <w:t>a</w:t>
      </w:r>
      <w:r w:rsidRPr="00D5126E">
        <w:rPr>
          <w:sz w:val="20"/>
          <w:szCs w:val="20"/>
        </w:rPr>
        <w:t xml:space="preserve"> Because the Extension and Expansion results come from separate models, so the total electricity savings results reported here cannot be duplicated through simple arithmetic.  </w:t>
      </w:r>
    </w:p>
    <w:p w14:paraId="24C12A01" w14:textId="77777777" w:rsidR="00D5126E" w:rsidRPr="00D5126E" w:rsidRDefault="00D5126E" w:rsidP="00E11352"/>
    <w:p w14:paraId="21753A56" w14:textId="77777777" w:rsidR="0073448D" w:rsidRDefault="0073448D" w:rsidP="0073448D">
      <w:pPr>
        <w:pStyle w:val="Heading3"/>
      </w:pPr>
      <w:bookmarkStart w:id="273" w:name="_Savings_for_Treatment"/>
      <w:bookmarkStart w:id="274" w:name="_Toc383072257"/>
      <w:bookmarkEnd w:id="273"/>
      <w:r>
        <w:t>Savings for Treatment Sub-groups</w:t>
      </w:r>
      <w:bookmarkEnd w:id="274"/>
    </w:p>
    <w:p w14:paraId="294BC425" w14:textId="77777777" w:rsidR="00695165" w:rsidRDefault="00695165" w:rsidP="00E11352">
      <w:r>
        <w:t xml:space="preserve">The team </w:t>
      </w:r>
      <w:r w:rsidR="00936BCC">
        <w:t xml:space="preserve">further examined </w:t>
      </w:r>
      <w:r>
        <w:t xml:space="preserve">the </w:t>
      </w:r>
      <w:r w:rsidR="00936BCC">
        <w:t>E</w:t>
      </w:r>
      <w:r>
        <w:t xml:space="preserve">xtension and </w:t>
      </w:r>
      <w:r w:rsidR="00936BCC">
        <w:t>Expansion groups to understand if the program affected outlying households within each group differently.</w:t>
      </w:r>
      <w:r>
        <w:t xml:space="preserve"> </w:t>
      </w:r>
      <w:r w:rsidR="00A57408">
        <w:t xml:space="preserve">As described above in the </w:t>
      </w:r>
      <w:hyperlink w:anchor="_Billing_Analysis" w:history="1">
        <w:r w:rsidR="00A57408" w:rsidRPr="00A57408">
          <w:rPr>
            <w:rStyle w:val="Hyperlink"/>
          </w:rPr>
          <w:t>methods section</w:t>
        </w:r>
      </w:hyperlink>
      <w:r w:rsidR="00A57408">
        <w:t>, t</w:t>
      </w:r>
      <w:r>
        <w:t>he team divided each study group into two sub-group</w:t>
      </w:r>
      <w:r w:rsidR="00A57408">
        <w:t>s</w:t>
      </w:r>
      <w:r>
        <w:t xml:space="preserve"> based on their pre-treatment electricity use and labeled the groups </w:t>
      </w:r>
      <w:r w:rsidR="00DB5742">
        <w:t>typical use</w:t>
      </w:r>
      <w:r>
        <w:t xml:space="preserve"> </w:t>
      </w:r>
      <w:r w:rsidR="00DB5742">
        <w:t>or outlying use</w:t>
      </w:r>
      <w:r w:rsidR="00E44739">
        <w:t xml:space="preserve">. The sub-group labels refer to the usage of the sub-group within the larger </w:t>
      </w:r>
      <w:r w:rsidR="00415858">
        <w:t>E</w:t>
      </w:r>
      <w:r w:rsidR="00E44739">
        <w:t>xtension or</w:t>
      </w:r>
      <w:r w:rsidR="00415858">
        <w:t xml:space="preserve"> Expansion groups, and it is important to remember that </w:t>
      </w:r>
      <w:r w:rsidR="00E44739">
        <w:t xml:space="preserve">both the </w:t>
      </w:r>
      <w:r w:rsidR="00415858">
        <w:t>E</w:t>
      </w:r>
      <w:r w:rsidR="00E44739">
        <w:t xml:space="preserve">xtension </w:t>
      </w:r>
      <w:r w:rsidR="00415858">
        <w:t xml:space="preserve">typical and outlying households have </w:t>
      </w:r>
      <w:r w:rsidR="00E44739">
        <w:t xml:space="preserve">mean </w:t>
      </w:r>
      <w:r w:rsidR="00415858">
        <w:t xml:space="preserve">electricity </w:t>
      </w:r>
      <w:r w:rsidR="00E44739">
        <w:t xml:space="preserve">usage that is well above </w:t>
      </w:r>
      <w:r w:rsidR="00415858">
        <w:t xml:space="preserve">all households in the average-use Expansion group as well as </w:t>
      </w:r>
      <w:r w:rsidR="00E44739">
        <w:t>CL&amp;P</w:t>
      </w:r>
      <w:r w:rsidR="00415858">
        <w:t>’</w:t>
      </w:r>
      <w:r w:rsidR="00E44739">
        <w:t xml:space="preserve">s </w:t>
      </w:r>
      <w:r w:rsidR="00415858">
        <w:t xml:space="preserve">average residential </w:t>
      </w:r>
      <w:r w:rsidR="00E44739">
        <w:t>customer.</w:t>
      </w:r>
    </w:p>
    <w:p w14:paraId="5AB07D2E" w14:textId="77777777" w:rsidR="00BC0B4B" w:rsidRDefault="00BC0B4B" w:rsidP="00624C5C">
      <w:pPr>
        <w:keepNext/>
        <w:keepLines/>
      </w:pPr>
      <w:r>
        <w:t xml:space="preserve">The results demonstrate statistically significant savings </w:t>
      </w:r>
      <w:r w:rsidR="00342488">
        <w:t xml:space="preserve">(significant at the p&gt;.01 level) </w:t>
      </w:r>
      <w:r>
        <w:t>across three of the four usage sub-groups</w:t>
      </w:r>
      <w:r w:rsidR="00935E06">
        <w:t xml:space="preserve"> </w:t>
      </w:r>
      <w:r w:rsidR="00A65133">
        <w:fldChar w:fldCharType="begin"/>
      </w:r>
      <w:r w:rsidR="00935E06">
        <w:instrText xml:space="preserve"> REF _Ref375146216 \h </w:instrText>
      </w:r>
      <w:r w:rsidR="00A65133">
        <w:fldChar w:fldCharType="separate"/>
      </w:r>
      <w:r w:rsidR="004D3A3F">
        <w:t xml:space="preserve">Table </w:t>
      </w:r>
      <w:r w:rsidR="004D3A3F">
        <w:rPr>
          <w:noProof/>
        </w:rPr>
        <w:t>2</w:t>
      </w:r>
      <w:r w:rsidR="004D3A3F">
        <w:t>-</w:t>
      </w:r>
      <w:r w:rsidR="004D3A3F">
        <w:rPr>
          <w:noProof/>
        </w:rPr>
        <w:t>17</w:t>
      </w:r>
      <w:r w:rsidR="00A65133">
        <w:fldChar w:fldCharType="end"/>
      </w:r>
      <w:r w:rsidR="00935E06">
        <w:t>)</w:t>
      </w:r>
      <w:r w:rsidR="00380EA7">
        <w:t xml:space="preserve"> as well as between the sub-groups, indicating that </w:t>
      </w:r>
      <w:commentRangeStart w:id="275"/>
      <w:r w:rsidR="00380EA7">
        <w:t>savings</w:t>
      </w:r>
      <w:commentRangeEnd w:id="275"/>
      <w:r w:rsidR="007A6CFC">
        <w:rPr>
          <w:rStyle w:val="CommentReference"/>
        </w:rPr>
        <w:commentReference w:id="275"/>
      </w:r>
      <w:r w:rsidR="00380EA7">
        <w:t xml:space="preserve"> were significant within sub-groups</w:t>
      </w:r>
      <w:r w:rsidR="008E3500">
        <w:t xml:space="preserve"> (except the Outlying Expansion households)</w:t>
      </w:r>
      <w:r w:rsidR="00380EA7">
        <w:t xml:space="preserve"> as well as when compared to other sub-groups</w:t>
      </w:r>
      <w:r>
        <w:t>. Specifically,</w:t>
      </w:r>
      <w:r w:rsidR="005D1BC8">
        <w:t xml:space="preserve"> the typical Extension</w:t>
      </w:r>
      <w:r>
        <w:t xml:space="preserve"> treatment group household saved 416 kWh over the course of the study period while </w:t>
      </w:r>
      <w:r w:rsidR="005D1BC8">
        <w:t>the average outlying E</w:t>
      </w:r>
      <w:r>
        <w:t xml:space="preserve">xtension treatment household saved 913 kWh during Year 2. The </w:t>
      </w:r>
      <w:r w:rsidR="008E68C0">
        <w:t>typical Expansion</w:t>
      </w:r>
      <w:r>
        <w:t xml:space="preserve"> treatment household saved around 93 kWh over the course of Year 2, an amount that is nearly identical to the savings for the entire average sub-group (see </w:t>
      </w:r>
      <w:r w:rsidR="00A65133">
        <w:fldChar w:fldCharType="begin"/>
      </w:r>
      <w:r>
        <w:instrText xml:space="preserve"> REF _Ref374536367 \h </w:instrText>
      </w:r>
      <w:r w:rsidR="00A65133">
        <w:fldChar w:fldCharType="separate"/>
      </w:r>
      <w:r w:rsidR="004D3A3F">
        <w:t xml:space="preserve">Table </w:t>
      </w:r>
      <w:r w:rsidR="004D3A3F">
        <w:rPr>
          <w:noProof/>
        </w:rPr>
        <w:t>2</w:t>
      </w:r>
      <w:r w:rsidR="004D3A3F">
        <w:t>-</w:t>
      </w:r>
      <w:r w:rsidR="004D3A3F">
        <w:rPr>
          <w:noProof/>
        </w:rPr>
        <w:t>16</w:t>
      </w:r>
      <w:r w:rsidR="00A65133">
        <w:fldChar w:fldCharType="end"/>
      </w:r>
      <w:r>
        <w:t xml:space="preserve"> for comparison) </w:t>
      </w:r>
      <w:commentRangeStart w:id="276"/>
      <w:r>
        <w:t xml:space="preserve">while the </w:t>
      </w:r>
      <w:r w:rsidR="008E68C0">
        <w:t xml:space="preserve">outlying Expansion treatment group </w:t>
      </w:r>
      <w:r>
        <w:t xml:space="preserve">did not save a statistically significant amount of </w:t>
      </w:r>
      <w:r w:rsidR="00A444EF">
        <w:t>electricity</w:t>
      </w:r>
      <w:r w:rsidR="00A1786F">
        <w:t>, perhaps due to the small sample size for the group given the relatively small effect size (i.e. savings amount)</w:t>
      </w:r>
      <w:r>
        <w:t xml:space="preserve">. </w:t>
      </w:r>
      <w:commentRangeEnd w:id="276"/>
      <w:r w:rsidR="007A6CFC">
        <w:rPr>
          <w:rStyle w:val="CommentReference"/>
        </w:rPr>
        <w:commentReference w:id="276"/>
      </w:r>
      <w:r w:rsidR="00A1786F">
        <w:t>T</w:t>
      </w:r>
      <w:r w:rsidR="00E42285">
        <w:t xml:space="preserve">hese findings confirm the conclusions from the Year 1 study that </w:t>
      </w:r>
      <w:r w:rsidR="00C010C6">
        <w:t xml:space="preserve">HERs </w:t>
      </w:r>
      <w:r w:rsidR="00E42285">
        <w:t xml:space="preserve">are generally </w:t>
      </w:r>
      <w:r w:rsidR="00C010C6">
        <w:t>mo</w:t>
      </w:r>
      <w:r w:rsidR="00640295">
        <w:t>st</w:t>
      </w:r>
      <w:r w:rsidR="00C010C6">
        <w:t xml:space="preserve"> successful at inducing </w:t>
      </w:r>
      <w:r w:rsidR="00E42285">
        <w:t xml:space="preserve">electricity </w:t>
      </w:r>
      <w:r w:rsidR="00C010C6">
        <w:t>savings among high-use households</w:t>
      </w:r>
      <w:r w:rsidR="00640295">
        <w:t>—</w:t>
      </w:r>
      <w:r w:rsidR="00C010C6">
        <w:t>with</w:t>
      </w:r>
      <w:r w:rsidR="00640295">
        <w:t xml:space="preserve"> </w:t>
      </w:r>
      <w:r w:rsidR="00C010C6">
        <w:t>the highest users achieving the largest daily kWh savings.</w:t>
      </w:r>
    </w:p>
    <w:p w14:paraId="3FBF4153" w14:textId="77777777" w:rsidR="00F86D25" w:rsidRDefault="00F86D25" w:rsidP="00F86D25">
      <w:pPr>
        <w:pStyle w:val="Caption"/>
        <w:keepLines/>
        <w:widowControl w:val="0"/>
      </w:pPr>
      <w:bookmarkStart w:id="277" w:name="_Ref375146216"/>
      <w:bookmarkStart w:id="278" w:name="_Toc383072300"/>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17</w:t>
      </w:r>
      <w:r w:rsidR="00A65133">
        <w:rPr>
          <w:noProof/>
        </w:rPr>
        <w:fldChar w:fldCharType="end"/>
      </w:r>
      <w:bookmarkEnd w:id="277"/>
      <w:r>
        <w:t xml:space="preserve">: Estimated Average </w:t>
      </w:r>
      <w:r w:rsidR="00A444EF">
        <w:t>Electricity</w:t>
      </w:r>
      <w:r>
        <w:t xml:space="preserve"> Savings </w:t>
      </w:r>
      <w:r w:rsidR="00D8137C">
        <w:t>among</w:t>
      </w:r>
      <w:r w:rsidR="008B642F">
        <w:t xml:space="preserve"> </w:t>
      </w:r>
      <w:r w:rsidR="008F1719">
        <w:t>Typical and Outlying</w:t>
      </w:r>
      <w:r w:rsidR="008B642F">
        <w:t xml:space="preserve"> Households</w:t>
      </w:r>
      <w:bookmarkEnd w:id="278"/>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74"/>
        <w:gridCol w:w="1536"/>
        <w:gridCol w:w="1681"/>
        <w:gridCol w:w="1760"/>
        <w:gridCol w:w="1725"/>
      </w:tblGrid>
      <w:tr w:rsidR="001309BD" w14:paraId="6C8EBABE" w14:textId="77777777" w:rsidTr="00851C48">
        <w:trPr>
          <w:trHeight w:val="288"/>
        </w:trPr>
        <w:tc>
          <w:tcPr>
            <w:tcW w:w="2874" w:type="dxa"/>
            <w:tcBorders>
              <w:top w:val="single" w:sz="12" w:space="0" w:color="000000" w:themeColor="text1"/>
              <w:bottom w:val="single" w:sz="4" w:space="0" w:color="auto"/>
              <w:right w:val="single" w:sz="4" w:space="0" w:color="000000" w:themeColor="text1"/>
            </w:tcBorders>
            <w:vAlign w:val="center"/>
          </w:tcPr>
          <w:p w14:paraId="2739F169" w14:textId="77777777" w:rsidR="001309BD" w:rsidRPr="00871AA7" w:rsidRDefault="001309BD" w:rsidP="00851C48">
            <w:pPr>
              <w:keepNext/>
              <w:keepLines/>
              <w:widowControl w:val="0"/>
              <w:spacing w:after="0"/>
              <w:rPr>
                <w:b/>
                <w:sz w:val="20"/>
                <w:szCs w:val="20"/>
              </w:rPr>
            </w:pPr>
            <w:r>
              <w:rPr>
                <w:b/>
                <w:sz w:val="20"/>
                <w:szCs w:val="20"/>
              </w:rPr>
              <w:t>Sample Used</w:t>
            </w:r>
          </w:p>
        </w:tc>
        <w:tc>
          <w:tcPr>
            <w:tcW w:w="3217" w:type="dxa"/>
            <w:gridSpan w:val="2"/>
            <w:tcBorders>
              <w:top w:val="single" w:sz="12" w:space="0" w:color="000000" w:themeColor="text1"/>
              <w:bottom w:val="single" w:sz="4" w:space="0" w:color="auto"/>
            </w:tcBorders>
          </w:tcPr>
          <w:p w14:paraId="74EEFDF7" w14:textId="77777777" w:rsidR="001309BD" w:rsidRDefault="001309BD" w:rsidP="00851C48">
            <w:pPr>
              <w:keepNext/>
              <w:keepLines/>
              <w:widowControl w:val="0"/>
              <w:spacing w:after="0"/>
              <w:jc w:val="center"/>
              <w:rPr>
                <w:b/>
                <w:sz w:val="20"/>
                <w:szCs w:val="20"/>
              </w:rPr>
            </w:pPr>
            <w:r>
              <w:rPr>
                <w:b/>
                <w:sz w:val="20"/>
                <w:szCs w:val="20"/>
              </w:rPr>
              <w:t>Extension HH</w:t>
            </w:r>
          </w:p>
        </w:tc>
        <w:tc>
          <w:tcPr>
            <w:tcW w:w="3485" w:type="dxa"/>
            <w:gridSpan w:val="2"/>
            <w:tcBorders>
              <w:top w:val="single" w:sz="12" w:space="0" w:color="000000" w:themeColor="text1"/>
              <w:bottom w:val="single" w:sz="4" w:space="0" w:color="auto"/>
            </w:tcBorders>
            <w:vAlign w:val="center"/>
          </w:tcPr>
          <w:p w14:paraId="0F91EF1C" w14:textId="77777777" w:rsidR="001309BD" w:rsidRPr="00871AA7" w:rsidRDefault="002D43F7" w:rsidP="00851C48">
            <w:pPr>
              <w:keepNext/>
              <w:keepLines/>
              <w:widowControl w:val="0"/>
              <w:spacing w:after="0"/>
              <w:jc w:val="center"/>
              <w:rPr>
                <w:b/>
                <w:sz w:val="20"/>
                <w:szCs w:val="20"/>
              </w:rPr>
            </w:pPr>
            <w:r>
              <w:rPr>
                <w:b/>
                <w:sz w:val="20"/>
                <w:szCs w:val="20"/>
              </w:rPr>
              <w:t>Expansion</w:t>
            </w:r>
            <w:r w:rsidR="001309BD">
              <w:rPr>
                <w:b/>
                <w:sz w:val="20"/>
                <w:szCs w:val="20"/>
              </w:rPr>
              <w:t xml:space="preserve"> HH</w:t>
            </w:r>
          </w:p>
        </w:tc>
      </w:tr>
      <w:tr w:rsidR="005D1BC8" w14:paraId="79011BD0" w14:textId="77777777" w:rsidTr="0091243D">
        <w:trPr>
          <w:trHeight w:val="288"/>
        </w:trPr>
        <w:tc>
          <w:tcPr>
            <w:tcW w:w="2874" w:type="dxa"/>
            <w:tcBorders>
              <w:top w:val="single" w:sz="4" w:space="0" w:color="auto"/>
              <w:bottom w:val="double" w:sz="4" w:space="0" w:color="auto"/>
              <w:right w:val="single" w:sz="4" w:space="0" w:color="000000" w:themeColor="text1"/>
            </w:tcBorders>
            <w:vAlign w:val="center"/>
          </w:tcPr>
          <w:p w14:paraId="3A9F065B" w14:textId="77777777" w:rsidR="005D1BC8" w:rsidRDefault="005D1BC8" w:rsidP="00851C48">
            <w:pPr>
              <w:keepNext/>
              <w:keepLines/>
              <w:widowControl w:val="0"/>
              <w:spacing w:after="0"/>
              <w:rPr>
                <w:b/>
                <w:sz w:val="20"/>
                <w:szCs w:val="20"/>
              </w:rPr>
            </w:pPr>
          </w:p>
        </w:tc>
        <w:tc>
          <w:tcPr>
            <w:tcW w:w="1536" w:type="dxa"/>
            <w:tcBorders>
              <w:top w:val="single" w:sz="4" w:space="0" w:color="auto"/>
              <w:bottom w:val="double" w:sz="4" w:space="0" w:color="auto"/>
            </w:tcBorders>
            <w:vAlign w:val="center"/>
          </w:tcPr>
          <w:p w14:paraId="01C3AA4D" w14:textId="77777777" w:rsidR="005D1BC8" w:rsidRPr="003A5107" w:rsidRDefault="005D1BC8" w:rsidP="0091243D">
            <w:pPr>
              <w:keepNext/>
              <w:keepLines/>
              <w:widowControl w:val="0"/>
              <w:spacing w:after="0"/>
              <w:jc w:val="center"/>
              <w:rPr>
                <w:b/>
                <w:sz w:val="20"/>
                <w:szCs w:val="20"/>
              </w:rPr>
            </w:pPr>
            <w:r>
              <w:rPr>
                <w:b/>
                <w:sz w:val="20"/>
                <w:szCs w:val="20"/>
              </w:rPr>
              <w:t>Typical Use</w:t>
            </w:r>
          </w:p>
        </w:tc>
        <w:tc>
          <w:tcPr>
            <w:tcW w:w="1681" w:type="dxa"/>
            <w:tcBorders>
              <w:top w:val="single" w:sz="4" w:space="0" w:color="auto"/>
              <w:bottom w:val="double" w:sz="4" w:space="0" w:color="auto"/>
            </w:tcBorders>
            <w:vAlign w:val="center"/>
          </w:tcPr>
          <w:p w14:paraId="4A690C43" w14:textId="77777777" w:rsidR="005D1BC8" w:rsidRPr="003A5107" w:rsidRDefault="005D1BC8" w:rsidP="0091243D">
            <w:pPr>
              <w:keepNext/>
              <w:keepLines/>
              <w:widowControl w:val="0"/>
              <w:spacing w:after="0"/>
              <w:jc w:val="center"/>
              <w:rPr>
                <w:b/>
                <w:sz w:val="20"/>
                <w:szCs w:val="20"/>
              </w:rPr>
            </w:pPr>
            <w:r>
              <w:rPr>
                <w:b/>
                <w:sz w:val="20"/>
                <w:szCs w:val="20"/>
              </w:rPr>
              <w:t>Outlying Use</w:t>
            </w:r>
          </w:p>
        </w:tc>
        <w:tc>
          <w:tcPr>
            <w:tcW w:w="1760" w:type="dxa"/>
            <w:tcBorders>
              <w:top w:val="single" w:sz="4" w:space="0" w:color="auto"/>
              <w:bottom w:val="double" w:sz="4" w:space="0" w:color="auto"/>
              <w:right w:val="single" w:sz="4" w:space="0" w:color="000000" w:themeColor="text1"/>
            </w:tcBorders>
            <w:vAlign w:val="center"/>
          </w:tcPr>
          <w:p w14:paraId="3B083A56" w14:textId="77777777" w:rsidR="005D1BC8" w:rsidRPr="003A5107" w:rsidRDefault="005D1BC8" w:rsidP="0091243D">
            <w:pPr>
              <w:keepNext/>
              <w:keepLines/>
              <w:widowControl w:val="0"/>
              <w:spacing w:after="0"/>
              <w:jc w:val="center"/>
              <w:rPr>
                <w:b/>
                <w:sz w:val="20"/>
                <w:szCs w:val="20"/>
              </w:rPr>
            </w:pPr>
            <w:r>
              <w:rPr>
                <w:b/>
                <w:sz w:val="20"/>
                <w:szCs w:val="20"/>
              </w:rPr>
              <w:t>Typical Use</w:t>
            </w:r>
          </w:p>
        </w:tc>
        <w:tc>
          <w:tcPr>
            <w:tcW w:w="1725" w:type="dxa"/>
            <w:tcBorders>
              <w:top w:val="single" w:sz="4" w:space="0" w:color="auto"/>
              <w:left w:val="single" w:sz="4" w:space="0" w:color="000000" w:themeColor="text1"/>
              <w:bottom w:val="double" w:sz="4" w:space="0" w:color="auto"/>
            </w:tcBorders>
            <w:vAlign w:val="center"/>
          </w:tcPr>
          <w:p w14:paraId="45B2D779" w14:textId="77777777" w:rsidR="005D1BC8" w:rsidRPr="003A5107" w:rsidRDefault="005D1BC8" w:rsidP="0091243D">
            <w:pPr>
              <w:keepNext/>
              <w:keepLines/>
              <w:widowControl w:val="0"/>
              <w:spacing w:after="0"/>
              <w:jc w:val="center"/>
              <w:rPr>
                <w:b/>
                <w:sz w:val="20"/>
                <w:szCs w:val="20"/>
              </w:rPr>
            </w:pPr>
            <w:r>
              <w:rPr>
                <w:b/>
                <w:sz w:val="20"/>
                <w:szCs w:val="20"/>
              </w:rPr>
              <w:t>Outlying Use</w:t>
            </w:r>
          </w:p>
        </w:tc>
      </w:tr>
      <w:tr w:rsidR="001309BD" w14:paraId="06A70B0F" w14:textId="77777777" w:rsidTr="008B642F">
        <w:trPr>
          <w:trHeight w:val="288"/>
        </w:trPr>
        <w:tc>
          <w:tcPr>
            <w:tcW w:w="2874" w:type="dxa"/>
            <w:tcBorders>
              <w:top w:val="double" w:sz="4" w:space="0" w:color="auto"/>
            </w:tcBorders>
            <w:vAlign w:val="center"/>
          </w:tcPr>
          <w:p w14:paraId="3A94F91E" w14:textId="77777777" w:rsidR="001309BD" w:rsidRPr="00871AA7" w:rsidRDefault="001309BD" w:rsidP="00851C48">
            <w:pPr>
              <w:keepNext/>
              <w:keepLines/>
              <w:widowControl w:val="0"/>
              <w:spacing w:after="0"/>
              <w:rPr>
                <w:sz w:val="20"/>
                <w:szCs w:val="20"/>
              </w:rPr>
            </w:pPr>
            <w:r>
              <w:rPr>
                <w:sz w:val="20"/>
                <w:szCs w:val="20"/>
              </w:rPr>
              <w:t xml:space="preserve">Daily </w:t>
            </w:r>
            <w:r w:rsidR="00A444EF">
              <w:rPr>
                <w:sz w:val="20"/>
                <w:szCs w:val="20"/>
              </w:rPr>
              <w:t>Electricity</w:t>
            </w:r>
            <w:r>
              <w:rPr>
                <w:sz w:val="20"/>
                <w:szCs w:val="20"/>
              </w:rPr>
              <w:t xml:space="preserve"> Savings (kWh)</w:t>
            </w:r>
          </w:p>
        </w:tc>
        <w:tc>
          <w:tcPr>
            <w:tcW w:w="1536" w:type="dxa"/>
            <w:tcBorders>
              <w:top w:val="double" w:sz="4" w:space="0" w:color="auto"/>
            </w:tcBorders>
            <w:vAlign w:val="bottom"/>
          </w:tcPr>
          <w:p w14:paraId="0025C5CD" w14:textId="77777777" w:rsidR="001309BD" w:rsidRPr="008B642F" w:rsidRDefault="001309BD" w:rsidP="008B642F">
            <w:pPr>
              <w:keepNext/>
              <w:keepLines/>
              <w:widowControl w:val="0"/>
              <w:spacing w:after="0"/>
              <w:jc w:val="center"/>
              <w:rPr>
                <w:sz w:val="20"/>
                <w:szCs w:val="20"/>
              </w:rPr>
            </w:pPr>
            <w:r w:rsidRPr="008B642F">
              <w:rPr>
                <w:sz w:val="20"/>
                <w:szCs w:val="20"/>
              </w:rPr>
              <w:t>1.14</w:t>
            </w:r>
          </w:p>
        </w:tc>
        <w:tc>
          <w:tcPr>
            <w:tcW w:w="1681" w:type="dxa"/>
            <w:tcBorders>
              <w:top w:val="double" w:sz="4" w:space="0" w:color="auto"/>
            </w:tcBorders>
            <w:vAlign w:val="bottom"/>
          </w:tcPr>
          <w:p w14:paraId="4421EB0A" w14:textId="77777777" w:rsidR="001309BD" w:rsidRPr="008B642F" w:rsidRDefault="001309BD" w:rsidP="008B642F">
            <w:pPr>
              <w:keepNext/>
              <w:keepLines/>
              <w:widowControl w:val="0"/>
              <w:spacing w:after="0"/>
              <w:jc w:val="center"/>
              <w:rPr>
                <w:sz w:val="20"/>
                <w:szCs w:val="20"/>
              </w:rPr>
            </w:pPr>
            <w:r w:rsidRPr="008B642F">
              <w:rPr>
                <w:sz w:val="20"/>
                <w:szCs w:val="20"/>
              </w:rPr>
              <w:t>2.50</w:t>
            </w:r>
          </w:p>
        </w:tc>
        <w:tc>
          <w:tcPr>
            <w:tcW w:w="1760" w:type="dxa"/>
            <w:tcBorders>
              <w:top w:val="double" w:sz="4" w:space="0" w:color="auto"/>
            </w:tcBorders>
            <w:vAlign w:val="bottom"/>
          </w:tcPr>
          <w:p w14:paraId="6442C6DC" w14:textId="77777777" w:rsidR="001309BD" w:rsidRPr="008B642F" w:rsidRDefault="001309BD" w:rsidP="008B642F">
            <w:pPr>
              <w:keepNext/>
              <w:keepLines/>
              <w:widowControl w:val="0"/>
              <w:spacing w:after="0"/>
              <w:jc w:val="center"/>
              <w:rPr>
                <w:sz w:val="20"/>
                <w:szCs w:val="20"/>
              </w:rPr>
            </w:pPr>
            <w:r w:rsidRPr="008B642F">
              <w:rPr>
                <w:sz w:val="20"/>
                <w:szCs w:val="20"/>
              </w:rPr>
              <w:t>0.26</w:t>
            </w:r>
          </w:p>
        </w:tc>
        <w:tc>
          <w:tcPr>
            <w:tcW w:w="1725" w:type="dxa"/>
            <w:tcBorders>
              <w:top w:val="double" w:sz="4" w:space="0" w:color="auto"/>
            </w:tcBorders>
            <w:vAlign w:val="bottom"/>
          </w:tcPr>
          <w:p w14:paraId="70D3C12F" w14:textId="77777777" w:rsidR="001309BD" w:rsidRPr="008B642F" w:rsidRDefault="001309BD" w:rsidP="008B642F">
            <w:pPr>
              <w:keepNext/>
              <w:keepLines/>
              <w:widowControl w:val="0"/>
              <w:spacing w:after="0"/>
              <w:jc w:val="center"/>
              <w:rPr>
                <w:sz w:val="20"/>
                <w:szCs w:val="20"/>
              </w:rPr>
            </w:pPr>
            <w:r w:rsidRPr="008B642F">
              <w:rPr>
                <w:sz w:val="20"/>
                <w:szCs w:val="20"/>
              </w:rPr>
              <w:t>0.52</w:t>
            </w:r>
            <w:r w:rsidR="006C70EA">
              <w:rPr>
                <w:sz w:val="20"/>
                <w:szCs w:val="20"/>
              </w:rPr>
              <w:t>*</w:t>
            </w:r>
          </w:p>
        </w:tc>
      </w:tr>
      <w:tr w:rsidR="001309BD" w14:paraId="6A91ED96" w14:textId="77777777" w:rsidTr="008B642F">
        <w:trPr>
          <w:trHeight w:val="288"/>
        </w:trPr>
        <w:tc>
          <w:tcPr>
            <w:tcW w:w="2874" w:type="dxa"/>
            <w:vAlign w:val="center"/>
          </w:tcPr>
          <w:p w14:paraId="515FEFFA" w14:textId="77777777" w:rsidR="001309BD" w:rsidRPr="00871AA7" w:rsidRDefault="001309BD" w:rsidP="00851C48">
            <w:pPr>
              <w:keepNext/>
              <w:keepLines/>
              <w:widowControl w:val="0"/>
              <w:spacing w:after="0"/>
              <w:rPr>
                <w:sz w:val="20"/>
                <w:szCs w:val="20"/>
              </w:rPr>
            </w:pPr>
            <w:r>
              <w:rPr>
                <w:sz w:val="20"/>
                <w:szCs w:val="20"/>
              </w:rPr>
              <w:t>Upper Bound 90% CI</w:t>
            </w:r>
          </w:p>
        </w:tc>
        <w:tc>
          <w:tcPr>
            <w:tcW w:w="1536" w:type="dxa"/>
            <w:vAlign w:val="bottom"/>
          </w:tcPr>
          <w:p w14:paraId="68862621" w14:textId="77777777" w:rsidR="001309BD" w:rsidRPr="008B642F" w:rsidRDefault="001309BD" w:rsidP="008B642F">
            <w:pPr>
              <w:keepNext/>
              <w:keepLines/>
              <w:widowControl w:val="0"/>
              <w:spacing w:after="0"/>
              <w:jc w:val="center"/>
              <w:rPr>
                <w:sz w:val="20"/>
                <w:szCs w:val="20"/>
              </w:rPr>
            </w:pPr>
            <w:r w:rsidRPr="008B642F">
              <w:rPr>
                <w:sz w:val="20"/>
                <w:szCs w:val="20"/>
              </w:rPr>
              <w:t>1.39</w:t>
            </w:r>
          </w:p>
        </w:tc>
        <w:tc>
          <w:tcPr>
            <w:tcW w:w="1681" w:type="dxa"/>
            <w:vAlign w:val="bottom"/>
          </w:tcPr>
          <w:p w14:paraId="7D71B7CC" w14:textId="77777777" w:rsidR="001309BD" w:rsidRPr="008B642F" w:rsidRDefault="001309BD" w:rsidP="008B642F">
            <w:pPr>
              <w:keepNext/>
              <w:keepLines/>
              <w:widowControl w:val="0"/>
              <w:spacing w:after="0"/>
              <w:jc w:val="center"/>
              <w:rPr>
                <w:sz w:val="20"/>
                <w:szCs w:val="20"/>
              </w:rPr>
            </w:pPr>
            <w:r w:rsidRPr="008B642F">
              <w:rPr>
                <w:sz w:val="20"/>
                <w:szCs w:val="20"/>
              </w:rPr>
              <w:t>4.61</w:t>
            </w:r>
          </w:p>
        </w:tc>
        <w:tc>
          <w:tcPr>
            <w:tcW w:w="1760" w:type="dxa"/>
            <w:vAlign w:val="bottom"/>
          </w:tcPr>
          <w:p w14:paraId="0EA4F7F6" w14:textId="77777777" w:rsidR="001309BD" w:rsidRPr="008B642F" w:rsidRDefault="001309BD" w:rsidP="008B642F">
            <w:pPr>
              <w:keepNext/>
              <w:keepLines/>
              <w:widowControl w:val="0"/>
              <w:spacing w:after="0"/>
              <w:jc w:val="center"/>
              <w:rPr>
                <w:sz w:val="20"/>
                <w:szCs w:val="20"/>
              </w:rPr>
            </w:pPr>
            <w:r w:rsidRPr="008B642F">
              <w:rPr>
                <w:sz w:val="20"/>
                <w:szCs w:val="20"/>
              </w:rPr>
              <w:t>0.36</w:t>
            </w:r>
          </w:p>
        </w:tc>
        <w:tc>
          <w:tcPr>
            <w:tcW w:w="1725" w:type="dxa"/>
            <w:vAlign w:val="bottom"/>
          </w:tcPr>
          <w:p w14:paraId="69C94CBD" w14:textId="77777777" w:rsidR="001309BD" w:rsidRPr="008B642F" w:rsidRDefault="001309BD" w:rsidP="008B642F">
            <w:pPr>
              <w:keepNext/>
              <w:keepLines/>
              <w:widowControl w:val="0"/>
              <w:spacing w:after="0"/>
              <w:jc w:val="center"/>
              <w:rPr>
                <w:sz w:val="20"/>
                <w:szCs w:val="20"/>
              </w:rPr>
            </w:pPr>
            <w:r w:rsidRPr="008B642F">
              <w:rPr>
                <w:sz w:val="20"/>
                <w:szCs w:val="20"/>
              </w:rPr>
              <w:t>1.53</w:t>
            </w:r>
          </w:p>
        </w:tc>
      </w:tr>
      <w:tr w:rsidR="001309BD" w14:paraId="1CE072F7" w14:textId="77777777" w:rsidTr="008B642F">
        <w:trPr>
          <w:trHeight w:val="288"/>
        </w:trPr>
        <w:tc>
          <w:tcPr>
            <w:tcW w:w="2874" w:type="dxa"/>
            <w:vAlign w:val="center"/>
          </w:tcPr>
          <w:p w14:paraId="7B548827" w14:textId="77777777" w:rsidR="001309BD" w:rsidRDefault="001309BD" w:rsidP="00851C48">
            <w:pPr>
              <w:keepNext/>
              <w:keepLines/>
              <w:widowControl w:val="0"/>
              <w:spacing w:after="0"/>
              <w:rPr>
                <w:sz w:val="20"/>
                <w:szCs w:val="20"/>
              </w:rPr>
            </w:pPr>
            <w:r>
              <w:rPr>
                <w:sz w:val="20"/>
                <w:szCs w:val="20"/>
              </w:rPr>
              <w:t>Lower Bound 90% CI</w:t>
            </w:r>
          </w:p>
        </w:tc>
        <w:tc>
          <w:tcPr>
            <w:tcW w:w="1536" w:type="dxa"/>
            <w:vAlign w:val="bottom"/>
          </w:tcPr>
          <w:p w14:paraId="74F83940" w14:textId="77777777" w:rsidR="001309BD" w:rsidRPr="008B642F" w:rsidRDefault="001309BD" w:rsidP="008B642F">
            <w:pPr>
              <w:keepNext/>
              <w:keepLines/>
              <w:widowControl w:val="0"/>
              <w:spacing w:after="0"/>
              <w:jc w:val="center"/>
              <w:rPr>
                <w:sz w:val="20"/>
                <w:szCs w:val="20"/>
              </w:rPr>
            </w:pPr>
            <w:r w:rsidRPr="008B642F">
              <w:rPr>
                <w:sz w:val="20"/>
                <w:szCs w:val="20"/>
              </w:rPr>
              <w:t>0.89</w:t>
            </w:r>
          </w:p>
        </w:tc>
        <w:tc>
          <w:tcPr>
            <w:tcW w:w="1681" w:type="dxa"/>
            <w:vAlign w:val="bottom"/>
          </w:tcPr>
          <w:p w14:paraId="71B93A78" w14:textId="77777777" w:rsidR="001309BD" w:rsidRPr="008B642F" w:rsidRDefault="001309BD" w:rsidP="008B642F">
            <w:pPr>
              <w:keepNext/>
              <w:keepLines/>
              <w:widowControl w:val="0"/>
              <w:spacing w:after="0"/>
              <w:jc w:val="center"/>
              <w:rPr>
                <w:sz w:val="20"/>
                <w:szCs w:val="20"/>
              </w:rPr>
            </w:pPr>
            <w:r w:rsidRPr="008B642F">
              <w:rPr>
                <w:sz w:val="20"/>
                <w:szCs w:val="20"/>
              </w:rPr>
              <w:t>0.39</w:t>
            </w:r>
          </w:p>
        </w:tc>
        <w:tc>
          <w:tcPr>
            <w:tcW w:w="1760" w:type="dxa"/>
            <w:vAlign w:val="bottom"/>
          </w:tcPr>
          <w:p w14:paraId="6A04EEEC" w14:textId="77777777" w:rsidR="001309BD" w:rsidRPr="008B642F" w:rsidRDefault="001309BD" w:rsidP="008B642F">
            <w:pPr>
              <w:keepNext/>
              <w:keepLines/>
              <w:widowControl w:val="0"/>
              <w:spacing w:after="0"/>
              <w:jc w:val="center"/>
              <w:rPr>
                <w:sz w:val="20"/>
                <w:szCs w:val="20"/>
              </w:rPr>
            </w:pPr>
            <w:r w:rsidRPr="008B642F">
              <w:rPr>
                <w:sz w:val="20"/>
                <w:szCs w:val="20"/>
              </w:rPr>
              <w:t>0.15</w:t>
            </w:r>
          </w:p>
        </w:tc>
        <w:tc>
          <w:tcPr>
            <w:tcW w:w="1725" w:type="dxa"/>
            <w:vAlign w:val="bottom"/>
          </w:tcPr>
          <w:p w14:paraId="5A4ED223" w14:textId="77777777" w:rsidR="001309BD" w:rsidRPr="008B642F" w:rsidRDefault="001309BD" w:rsidP="008B642F">
            <w:pPr>
              <w:keepNext/>
              <w:keepLines/>
              <w:widowControl w:val="0"/>
              <w:spacing w:after="0"/>
              <w:jc w:val="center"/>
              <w:rPr>
                <w:sz w:val="20"/>
                <w:szCs w:val="20"/>
              </w:rPr>
            </w:pPr>
            <w:r w:rsidRPr="008B642F">
              <w:rPr>
                <w:sz w:val="20"/>
                <w:szCs w:val="20"/>
              </w:rPr>
              <w:t>-0.50</w:t>
            </w:r>
          </w:p>
        </w:tc>
      </w:tr>
      <w:tr w:rsidR="001309BD" w14:paraId="745669F0" w14:textId="77777777" w:rsidTr="008B642F">
        <w:trPr>
          <w:trHeight w:val="288"/>
        </w:trPr>
        <w:tc>
          <w:tcPr>
            <w:tcW w:w="2874" w:type="dxa"/>
            <w:vAlign w:val="center"/>
          </w:tcPr>
          <w:p w14:paraId="69A736EF" w14:textId="77777777" w:rsidR="001309BD" w:rsidRDefault="001309BD" w:rsidP="00851C48">
            <w:pPr>
              <w:keepNext/>
              <w:keepLines/>
              <w:widowControl w:val="0"/>
              <w:spacing w:after="0"/>
              <w:rPr>
                <w:sz w:val="20"/>
                <w:szCs w:val="20"/>
              </w:rPr>
            </w:pPr>
            <w:r>
              <w:rPr>
                <w:sz w:val="20"/>
                <w:szCs w:val="20"/>
              </w:rPr>
              <w:t xml:space="preserve">Total kWh </w:t>
            </w:r>
            <w:r w:rsidR="00A444EF">
              <w:rPr>
                <w:sz w:val="20"/>
                <w:szCs w:val="20"/>
              </w:rPr>
              <w:t>Electricity</w:t>
            </w:r>
            <w:r>
              <w:rPr>
                <w:sz w:val="20"/>
                <w:szCs w:val="20"/>
              </w:rPr>
              <w:t xml:space="preserve"> Savings Per Household</w:t>
            </w:r>
          </w:p>
        </w:tc>
        <w:tc>
          <w:tcPr>
            <w:tcW w:w="1536" w:type="dxa"/>
            <w:vAlign w:val="bottom"/>
          </w:tcPr>
          <w:p w14:paraId="4EF35A6C" w14:textId="77777777" w:rsidR="001309BD" w:rsidRPr="008B642F" w:rsidRDefault="001309BD" w:rsidP="008B642F">
            <w:pPr>
              <w:keepNext/>
              <w:keepLines/>
              <w:widowControl w:val="0"/>
              <w:spacing w:after="0"/>
              <w:jc w:val="center"/>
              <w:rPr>
                <w:sz w:val="20"/>
                <w:szCs w:val="20"/>
              </w:rPr>
            </w:pPr>
            <w:r w:rsidRPr="008B642F">
              <w:rPr>
                <w:sz w:val="20"/>
                <w:szCs w:val="20"/>
              </w:rPr>
              <w:t>416.29</w:t>
            </w:r>
          </w:p>
        </w:tc>
        <w:tc>
          <w:tcPr>
            <w:tcW w:w="1681" w:type="dxa"/>
            <w:vAlign w:val="bottom"/>
          </w:tcPr>
          <w:p w14:paraId="68E0B4C7" w14:textId="77777777" w:rsidR="001309BD" w:rsidRPr="008B642F" w:rsidRDefault="001309BD" w:rsidP="008B642F">
            <w:pPr>
              <w:keepNext/>
              <w:keepLines/>
              <w:widowControl w:val="0"/>
              <w:spacing w:after="0"/>
              <w:jc w:val="center"/>
              <w:rPr>
                <w:sz w:val="20"/>
                <w:szCs w:val="20"/>
              </w:rPr>
            </w:pPr>
            <w:r w:rsidRPr="008B642F">
              <w:rPr>
                <w:sz w:val="20"/>
                <w:szCs w:val="20"/>
              </w:rPr>
              <w:t>913.31</w:t>
            </w:r>
          </w:p>
        </w:tc>
        <w:tc>
          <w:tcPr>
            <w:tcW w:w="1760" w:type="dxa"/>
            <w:vAlign w:val="bottom"/>
          </w:tcPr>
          <w:p w14:paraId="0F842471" w14:textId="77777777" w:rsidR="001309BD" w:rsidRPr="008B642F" w:rsidRDefault="001309BD" w:rsidP="008B642F">
            <w:pPr>
              <w:keepNext/>
              <w:keepLines/>
              <w:widowControl w:val="0"/>
              <w:spacing w:after="0"/>
              <w:jc w:val="center"/>
              <w:rPr>
                <w:sz w:val="20"/>
                <w:szCs w:val="20"/>
              </w:rPr>
            </w:pPr>
            <w:r w:rsidRPr="008B642F">
              <w:rPr>
                <w:sz w:val="20"/>
                <w:szCs w:val="20"/>
              </w:rPr>
              <w:t>93.47</w:t>
            </w:r>
          </w:p>
        </w:tc>
        <w:tc>
          <w:tcPr>
            <w:tcW w:w="1725" w:type="dxa"/>
            <w:vAlign w:val="bottom"/>
          </w:tcPr>
          <w:p w14:paraId="5B76B6FA" w14:textId="77777777" w:rsidR="001309BD" w:rsidRPr="008B642F" w:rsidRDefault="001309BD" w:rsidP="008B642F">
            <w:pPr>
              <w:keepNext/>
              <w:keepLines/>
              <w:widowControl w:val="0"/>
              <w:spacing w:after="0"/>
              <w:jc w:val="center"/>
              <w:rPr>
                <w:sz w:val="20"/>
                <w:szCs w:val="20"/>
              </w:rPr>
            </w:pPr>
            <w:r w:rsidRPr="008B642F">
              <w:rPr>
                <w:sz w:val="20"/>
                <w:szCs w:val="20"/>
              </w:rPr>
              <w:t>188.84</w:t>
            </w:r>
          </w:p>
        </w:tc>
      </w:tr>
      <w:tr w:rsidR="001309BD" w14:paraId="28829443" w14:textId="77777777" w:rsidTr="008B642F">
        <w:trPr>
          <w:trHeight w:val="288"/>
        </w:trPr>
        <w:tc>
          <w:tcPr>
            <w:tcW w:w="2874" w:type="dxa"/>
            <w:vAlign w:val="center"/>
          </w:tcPr>
          <w:p w14:paraId="322B0337" w14:textId="77777777" w:rsidR="001309BD" w:rsidRDefault="001309BD" w:rsidP="00851C48">
            <w:pPr>
              <w:keepNext/>
              <w:keepLines/>
              <w:widowControl w:val="0"/>
              <w:spacing w:after="0"/>
              <w:rPr>
                <w:sz w:val="20"/>
                <w:szCs w:val="20"/>
              </w:rPr>
            </w:pPr>
            <w:r>
              <w:rPr>
                <w:sz w:val="20"/>
                <w:szCs w:val="20"/>
              </w:rPr>
              <w:t>Percent Savings</w:t>
            </w:r>
          </w:p>
        </w:tc>
        <w:tc>
          <w:tcPr>
            <w:tcW w:w="1536" w:type="dxa"/>
            <w:vAlign w:val="bottom"/>
          </w:tcPr>
          <w:p w14:paraId="37272587" w14:textId="77777777" w:rsidR="001309BD" w:rsidRPr="008B642F" w:rsidRDefault="001309BD" w:rsidP="008B642F">
            <w:pPr>
              <w:keepNext/>
              <w:keepLines/>
              <w:widowControl w:val="0"/>
              <w:spacing w:after="0"/>
              <w:jc w:val="center"/>
              <w:rPr>
                <w:sz w:val="20"/>
                <w:szCs w:val="20"/>
              </w:rPr>
            </w:pPr>
            <w:r w:rsidRPr="008B642F">
              <w:rPr>
                <w:sz w:val="20"/>
                <w:szCs w:val="20"/>
              </w:rPr>
              <w:t>2.34</w:t>
            </w:r>
            <w:r w:rsidR="00FA240A">
              <w:rPr>
                <w:sz w:val="20"/>
                <w:szCs w:val="20"/>
              </w:rPr>
              <w:t>%</w:t>
            </w:r>
          </w:p>
        </w:tc>
        <w:tc>
          <w:tcPr>
            <w:tcW w:w="1681" w:type="dxa"/>
            <w:vAlign w:val="bottom"/>
          </w:tcPr>
          <w:p w14:paraId="73D78FFF" w14:textId="77777777" w:rsidR="001309BD" w:rsidRPr="008B642F" w:rsidRDefault="001309BD" w:rsidP="008B642F">
            <w:pPr>
              <w:keepNext/>
              <w:keepLines/>
              <w:widowControl w:val="0"/>
              <w:spacing w:after="0"/>
              <w:jc w:val="center"/>
              <w:rPr>
                <w:sz w:val="20"/>
                <w:szCs w:val="20"/>
              </w:rPr>
            </w:pPr>
            <w:r w:rsidRPr="008B642F">
              <w:rPr>
                <w:sz w:val="20"/>
                <w:szCs w:val="20"/>
              </w:rPr>
              <w:t>2.49</w:t>
            </w:r>
            <w:r w:rsidR="00FA240A">
              <w:rPr>
                <w:sz w:val="20"/>
                <w:szCs w:val="20"/>
              </w:rPr>
              <w:t>%</w:t>
            </w:r>
          </w:p>
        </w:tc>
        <w:tc>
          <w:tcPr>
            <w:tcW w:w="1760" w:type="dxa"/>
            <w:vAlign w:val="bottom"/>
          </w:tcPr>
          <w:p w14:paraId="2FBC0F51" w14:textId="77777777" w:rsidR="001309BD" w:rsidRPr="008B642F" w:rsidRDefault="001309BD" w:rsidP="008B642F">
            <w:pPr>
              <w:keepNext/>
              <w:keepLines/>
              <w:widowControl w:val="0"/>
              <w:spacing w:after="0"/>
              <w:jc w:val="center"/>
              <w:rPr>
                <w:sz w:val="20"/>
                <w:szCs w:val="20"/>
              </w:rPr>
            </w:pPr>
            <w:r w:rsidRPr="008B642F">
              <w:rPr>
                <w:sz w:val="20"/>
                <w:szCs w:val="20"/>
              </w:rPr>
              <w:t>1.16</w:t>
            </w:r>
            <w:r w:rsidR="00FA240A">
              <w:rPr>
                <w:sz w:val="20"/>
                <w:szCs w:val="20"/>
              </w:rPr>
              <w:t>%</w:t>
            </w:r>
          </w:p>
        </w:tc>
        <w:tc>
          <w:tcPr>
            <w:tcW w:w="1725" w:type="dxa"/>
            <w:vAlign w:val="bottom"/>
          </w:tcPr>
          <w:p w14:paraId="5CA45CA2" w14:textId="77777777" w:rsidR="001309BD" w:rsidRPr="008B642F" w:rsidRDefault="001309BD" w:rsidP="008B642F">
            <w:pPr>
              <w:keepNext/>
              <w:keepLines/>
              <w:widowControl w:val="0"/>
              <w:spacing w:after="0"/>
              <w:jc w:val="center"/>
              <w:rPr>
                <w:sz w:val="20"/>
                <w:szCs w:val="20"/>
              </w:rPr>
            </w:pPr>
            <w:r w:rsidRPr="008B642F">
              <w:rPr>
                <w:sz w:val="20"/>
                <w:szCs w:val="20"/>
              </w:rPr>
              <w:t>1.53</w:t>
            </w:r>
            <w:r w:rsidR="00FA240A">
              <w:rPr>
                <w:sz w:val="20"/>
                <w:szCs w:val="20"/>
              </w:rPr>
              <w:t>%</w:t>
            </w:r>
          </w:p>
        </w:tc>
      </w:tr>
      <w:tr w:rsidR="001309BD" w14:paraId="544DCF05" w14:textId="77777777" w:rsidTr="008B642F">
        <w:trPr>
          <w:trHeight w:val="288"/>
        </w:trPr>
        <w:tc>
          <w:tcPr>
            <w:tcW w:w="2874" w:type="dxa"/>
            <w:vAlign w:val="center"/>
          </w:tcPr>
          <w:p w14:paraId="347E86E9" w14:textId="77777777" w:rsidR="001309BD" w:rsidRPr="00871AA7" w:rsidRDefault="001309BD" w:rsidP="00851C48">
            <w:pPr>
              <w:keepNext/>
              <w:keepLines/>
              <w:widowControl w:val="0"/>
              <w:spacing w:after="0"/>
              <w:rPr>
                <w:sz w:val="20"/>
                <w:szCs w:val="20"/>
              </w:rPr>
            </w:pPr>
            <w:r>
              <w:rPr>
                <w:sz w:val="20"/>
                <w:szCs w:val="20"/>
              </w:rPr>
              <w:t>Treatment Sample Size</w:t>
            </w:r>
          </w:p>
        </w:tc>
        <w:tc>
          <w:tcPr>
            <w:tcW w:w="1536" w:type="dxa"/>
            <w:vAlign w:val="bottom"/>
          </w:tcPr>
          <w:p w14:paraId="750A77CD" w14:textId="77777777" w:rsidR="001309BD" w:rsidRPr="00F86D25" w:rsidRDefault="008B642F" w:rsidP="008B642F">
            <w:pPr>
              <w:keepNext/>
              <w:keepLines/>
              <w:widowControl w:val="0"/>
              <w:spacing w:after="0"/>
              <w:jc w:val="center"/>
              <w:rPr>
                <w:sz w:val="20"/>
                <w:szCs w:val="20"/>
              </w:rPr>
            </w:pPr>
            <w:r>
              <w:rPr>
                <w:sz w:val="20"/>
                <w:szCs w:val="20"/>
              </w:rPr>
              <w:t>7,637</w:t>
            </w:r>
          </w:p>
        </w:tc>
        <w:tc>
          <w:tcPr>
            <w:tcW w:w="1681" w:type="dxa"/>
            <w:vAlign w:val="bottom"/>
          </w:tcPr>
          <w:p w14:paraId="2DA2E78A" w14:textId="77777777" w:rsidR="001309BD" w:rsidRPr="00F86D25" w:rsidRDefault="008B642F" w:rsidP="008B642F">
            <w:pPr>
              <w:keepNext/>
              <w:keepLines/>
              <w:widowControl w:val="0"/>
              <w:spacing w:after="0"/>
              <w:jc w:val="center"/>
              <w:rPr>
                <w:sz w:val="20"/>
                <w:szCs w:val="20"/>
              </w:rPr>
            </w:pPr>
            <w:r>
              <w:rPr>
                <w:sz w:val="20"/>
                <w:szCs w:val="20"/>
              </w:rPr>
              <w:t>406</w:t>
            </w:r>
          </w:p>
        </w:tc>
        <w:tc>
          <w:tcPr>
            <w:tcW w:w="1760" w:type="dxa"/>
            <w:vAlign w:val="bottom"/>
          </w:tcPr>
          <w:p w14:paraId="5D995A8B" w14:textId="77777777" w:rsidR="001309BD" w:rsidRPr="00F86D25" w:rsidRDefault="008B642F" w:rsidP="008B642F">
            <w:pPr>
              <w:keepNext/>
              <w:keepLines/>
              <w:widowControl w:val="0"/>
              <w:spacing w:after="0"/>
              <w:jc w:val="center"/>
              <w:rPr>
                <w:sz w:val="20"/>
                <w:szCs w:val="20"/>
              </w:rPr>
            </w:pPr>
            <w:r>
              <w:rPr>
                <w:sz w:val="20"/>
                <w:szCs w:val="20"/>
              </w:rPr>
              <w:t>9,952</w:t>
            </w:r>
          </w:p>
        </w:tc>
        <w:tc>
          <w:tcPr>
            <w:tcW w:w="1725" w:type="dxa"/>
            <w:vAlign w:val="bottom"/>
          </w:tcPr>
          <w:p w14:paraId="5F33764A" w14:textId="77777777" w:rsidR="001309BD" w:rsidRPr="00F86D25" w:rsidRDefault="008B642F" w:rsidP="008B642F">
            <w:pPr>
              <w:keepNext/>
              <w:keepLines/>
              <w:widowControl w:val="0"/>
              <w:spacing w:after="0"/>
              <w:jc w:val="center"/>
              <w:rPr>
                <w:sz w:val="20"/>
                <w:szCs w:val="20"/>
              </w:rPr>
            </w:pPr>
            <w:r>
              <w:rPr>
                <w:sz w:val="20"/>
                <w:szCs w:val="20"/>
              </w:rPr>
              <w:t>265</w:t>
            </w:r>
          </w:p>
        </w:tc>
      </w:tr>
      <w:tr w:rsidR="001309BD" w14:paraId="5DD288EE" w14:textId="77777777" w:rsidTr="008B642F">
        <w:trPr>
          <w:trHeight w:val="288"/>
        </w:trPr>
        <w:tc>
          <w:tcPr>
            <w:tcW w:w="2874" w:type="dxa"/>
            <w:vAlign w:val="center"/>
          </w:tcPr>
          <w:p w14:paraId="480BE05D" w14:textId="77777777" w:rsidR="001309BD" w:rsidRPr="00871AA7" w:rsidRDefault="001309BD" w:rsidP="00851C48">
            <w:pPr>
              <w:keepNext/>
              <w:keepLines/>
              <w:widowControl w:val="0"/>
              <w:spacing w:after="0"/>
              <w:rPr>
                <w:sz w:val="20"/>
                <w:szCs w:val="20"/>
              </w:rPr>
            </w:pPr>
            <w:r>
              <w:rPr>
                <w:sz w:val="20"/>
                <w:szCs w:val="20"/>
              </w:rPr>
              <w:t>Control Sample Size</w:t>
            </w:r>
          </w:p>
        </w:tc>
        <w:tc>
          <w:tcPr>
            <w:tcW w:w="1536" w:type="dxa"/>
            <w:vAlign w:val="bottom"/>
          </w:tcPr>
          <w:p w14:paraId="0AAB18B2" w14:textId="77777777" w:rsidR="001309BD" w:rsidRDefault="008B642F" w:rsidP="008B642F">
            <w:pPr>
              <w:keepNext/>
              <w:keepLines/>
              <w:widowControl w:val="0"/>
              <w:spacing w:after="0"/>
              <w:jc w:val="center"/>
              <w:rPr>
                <w:sz w:val="20"/>
                <w:szCs w:val="20"/>
              </w:rPr>
            </w:pPr>
            <w:r>
              <w:rPr>
                <w:sz w:val="20"/>
                <w:szCs w:val="20"/>
              </w:rPr>
              <w:t>8,950</w:t>
            </w:r>
          </w:p>
        </w:tc>
        <w:tc>
          <w:tcPr>
            <w:tcW w:w="1681" w:type="dxa"/>
            <w:vAlign w:val="bottom"/>
          </w:tcPr>
          <w:p w14:paraId="60DF0E06" w14:textId="77777777" w:rsidR="001309BD" w:rsidRDefault="008B642F" w:rsidP="008B642F">
            <w:pPr>
              <w:keepNext/>
              <w:keepLines/>
              <w:widowControl w:val="0"/>
              <w:spacing w:after="0"/>
              <w:jc w:val="center"/>
              <w:rPr>
                <w:sz w:val="20"/>
                <w:szCs w:val="20"/>
              </w:rPr>
            </w:pPr>
            <w:r>
              <w:rPr>
                <w:sz w:val="20"/>
                <w:szCs w:val="20"/>
              </w:rPr>
              <w:t>440</w:t>
            </w:r>
          </w:p>
        </w:tc>
        <w:tc>
          <w:tcPr>
            <w:tcW w:w="1760" w:type="dxa"/>
            <w:vAlign w:val="bottom"/>
          </w:tcPr>
          <w:p w14:paraId="6829E035" w14:textId="77777777" w:rsidR="001309BD" w:rsidRDefault="001309BD" w:rsidP="008B642F">
            <w:pPr>
              <w:keepNext/>
              <w:keepLines/>
              <w:widowControl w:val="0"/>
              <w:spacing w:after="0"/>
              <w:jc w:val="center"/>
              <w:rPr>
                <w:sz w:val="20"/>
                <w:szCs w:val="20"/>
              </w:rPr>
            </w:pPr>
            <w:r>
              <w:rPr>
                <w:sz w:val="20"/>
                <w:szCs w:val="20"/>
              </w:rPr>
              <w:t>9,</w:t>
            </w:r>
            <w:r w:rsidR="008B642F">
              <w:rPr>
                <w:sz w:val="20"/>
                <w:szCs w:val="20"/>
              </w:rPr>
              <w:t>948</w:t>
            </w:r>
          </w:p>
        </w:tc>
        <w:tc>
          <w:tcPr>
            <w:tcW w:w="1725" w:type="dxa"/>
            <w:vAlign w:val="bottom"/>
          </w:tcPr>
          <w:p w14:paraId="298B3DE7" w14:textId="77777777" w:rsidR="001309BD" w:rsidRPr="00871AA7" w:rsidRDefault="008B642F" w:rsidP="008B642F">
            <w:pPr>
              <w:keepNext/>
              <w:keepLines/>
              <w:widowControl w:val="0"/>
              <w:spacing w:after="0"/>
              <w:jc w:val="center"/>
              <w:rPr>
                <w:sz w:val="20"/>
                <w:szCs w:val="20"/>
              </w:rPr>
            </w:pPr>
            <w:r>
              <w:rPr>
                <w:sz w:val="20"/>
                <w:szCs w:val="20"/>
              </w:rPr>
              <w:t>294</w:t>
            </w:r>
          </w:p>
        </w:tc>
      </w:tr>
      <w:tr w:rsidR="008B642F" w14:paraId="3451FA47" w14:textId="77777777" w:rsidTr="008B642F">
        <w:trPr>
          <w:trHeight w:val="288"/>
        </w:trPr>
        <w:tc>
          <w:tcPr>
            <w:tcW w:w="2874" w:type="dxa"/>
            <w:vAlign w:val="center"/>
          </w:tcPr>
          <w:p w14:paraId="70DBED45" w14:textId="77777777" w:rsidR="008B642F" w:rsidRDefault="008B642F" w:rsidP="00851C48">
            <w:pPr>
              <w:keepLines/>
              <w:spacing w:after="0"/>
              <w:rPr>
                <w:sz w:val="20"/>
                <w:szCs w:val="20"/>
              </w:rPr>
            </w:pPr>
            <w:r>
              <w:rPr>
                <w:sz w:val="20"/>
                <w:szCs w:val="20"/>
              </w:rPr>
              <w:t>Explained Variance</w:t>
            </w:r>
          </w:p>
        </w:tc>
        <w:tc>
          <w:tcPr>
            <w:tcW w:w="1536" w:type="dxa"/>
            <w:vAlign w:val="bottom"/>
          </w:tcPr>
          <w:p w14:paraId="402A75F7" w14:textId="77777777" w:rsidR="008B642F" w:rsidRPr="008B642F" w:rsidRDefault="008B642F" w:rsidP="008B642F">
            <w:pPr>
              <w:keepNext/>
              <w:keepLines/>
              <w:widowControl w:val="0"/>
              <w:spacing w:after="0"/>
              <w:jc w:val="center"/>
              <w:rPr>
                <w:sz w:val="20"/>
                <w:szCs w:val="20"/>
              </w:rPr>
            </w:pPr>
            <w:r w:rsidRPr="008B642F">
              <w:rPr>
                <w:sz w:val="20"/>
                <w:szCs w:val="20"/>
              </w:rPr>
              <w:t>54</w:t>
            </w:r>
            <w:r w:rsidR="002B3E4D">
              <w:rPr>
                <w:sz w:val="20"/>
                <w:szCs w:val="20"/>
              </w:rPr>
              <w:t>%</w:t>
            </w:r>
          </w:p>
        </w:tc>
        <w:tc>
          <w:tcPr>
            <w:tcW w:w="1681" w:type="dxa"/>
            <w:vAlign w:val="bottom"/>
          </w:tcPr>
          <w:p w14:paraId="37FC4EFC" w14:textId="77777777" w:rsidR="008B642F" w:rsidRPr="008B642F" w:rsidRDefault="008B642F" w:rsidP="008B642F">
            <w:pPr>
              <w:keepNext/>
              <w:keepLines/>
              <w:widowControl w:val="0"/>
              <w:spacing w:after="0"/>
              <w:jc w:val="center"/>
              <w:rPr>
                <w:sz w:val="20"/>
                <w:szCs w:val="20"/>
              </w:rPr>
            </w:pPr>
            <w:r w:rsidRPr="008B642F">
              <w:rPr>
                <w:sz w:val="20"/>
                <w:szCs w:val="20"/>
              </w:rPr>
              <w:t>50</w:t>
            </w:r>
            <w:r w:rsidR="002B3E4D">
              <w:rPr>
                <w:sz w:val="20"/>
                <w:szCs w:val="20"/>
              </w:rPr>
              <w:t>%</w:t>
            </w:r>
          </w:p>
        </w:tc>
        <w:tc>
          <w:tcPr>
            <w:tcW w:w="1760" w:type="dxa"/>
            <w:vAlign w:val="bottom"/>
          </w:tcPr>
          <w:p w14:paraId="656EF39C" w14:textId="77777777" w:rsidR="008B642F" w:rsidRPr="008B642F" w:rsidRDefault="008B642F" w:rsidP="008B642F">
            <w:pPr>
              <w:keepNext/>
              <w:keepLines/>
              <w:widowControl w:val="0"/>
              <w:spacing w:after="0"/>
              <w:jc w:val="center"/>
              <w:rPr>
                <w:sz w:val="20"/>
                <w:szCs w:val="20"/>
              </w:rPr>
            </w:pPr>
            <w:r w:rsidRPr="008B642F">
              <w:rPr>
                <w:sz w:val="20"/>
                <w:szCs w:val="20"/>
              </w:rPr>
              <w:t>54</w:t>
            </w:r>
            <w:r w:rsidR="002B3E4D">
              <w:rPr>
                <w:sz w:val="20"/>
                <w:szCs w:val="20"/>
              </w:rPr>
              <w:t>%</w:t>
            </w:r>
          </w:p>
        </w:tc>
        <w:tc>
          <w:tcPr>
            <w:tcW w:w="1725" w:type="dxa"/>
            <w:vAlign w:val="bottom"/>
          </w:tcPr>
          <w:p w14:paraId="6C848E3F" w14:textId="77777777" w:rsidR="008B642F" w:rsidRPr="008B642F" w:rsidRDefault="008B642F" w:rsidP="008B642F">
            <w:pPr>
              <w:keepNext/>
              <w:keepLines/>
              <w:widowControl w:val="0"/>
              <w:spacing w:after="0"/>
              <w:jc w:val="center"/>
              <w:rPr>
                <w:sz w:val="20"/>
                <w:szCs w:val="20"/>
              </w:rPr>
            </w:pPr>
            <w:r w:rsidRPr="008B642F">
              <w:rPr>
                <w:sz w:val="20"/>
                <w:szCs w:val="20"/>
              </w:rPr>
              <w:t>10</w:t>
            </w:r>
            <w:r w:rsidR="002B3E4D">
              <w:rPr>
                <w:sz w:val="20"/>
                <w:szCs w:val="20"/>
              </w:rPr>
              <w:t>%</w:t>
            </w:r>
          </w:p>
        </w:tc>
      </w:tr>
    </w:tbl>
    <w:p w14:paraId="47FB4524" w14:textId="77777777" w:rsidR="00F86D25" w:rsidRPr="00FA240A" w:rsidRDefault="00FA240A" w:rsidP="00E11352">
      <w:pPr>
        <w:rPr>
          <w:sz w:val="20"/>
          <w:szCs w:val="20"/>
        </w:rPr>
      </w:pPr>
      <w:r w:rsidRPr="00FA240A">
        <w:rPr>
          <w:sz w:val="20"/>
          <w:szCs w:val="20"/>
        </w:rPr>
        <w:t>*Not significant at the p&gt;.01 level.</w:t>
      </w:r>
    </w:p>
    <w:p w14:paraId="0D985DA2" w14:textId="77777777" w:rsidR="002B6DA8" w:rsidRDefault="00BF1E24" w:rsidP="00624C5C">
      <w:pPr>
        <w:keepNext/>
        <w:keepLines/>
      </w:pPr>
      <w:r>
        <w:t xml:space="preserve">The </w:t>
      </w:r>
      <w:r w:rsidR="00C010C6">
        <w:t>evaluators</w:t>
      </w:r>
      <w:r w:rsidR="002B3E4D">
        <w:t xml:space="preserve"> </w:t>
      </w:r>
      <w:r w:rsidR="00895463">
        <w:t xml:space="preserve">also examined savings </w:t>
      </w:r>
      <w:r w:rsidR="002B3E4D">
        <w:t xml:space="preserve">by </w:t>
      </w:r>
      <w:r w:rsidR="00895463">
        <w:t xml:space="preserve">the </w:t>
      </w:r>
      <w:r w:rsidR="00F56FB0">
        <w:t xml:space="preserve">utility rate </w:t>
      </w:r>
      <w:r w:rsidR="002B3E4D">
        <w:t xml:space="preserve">paid </w:t>
      </w:r>
      <w:r w:rsidR="00895463">
        <w:t xml:space="preserve">by the study households </w:t>
      </w:r>
      <w:r w:rsidR="002B3E4D">
        <w:t xml:space="preserve">in order to further </w:t>
      </w:r>
      <w:r w:rsidR="00895463">
        <w:t>understand</w:t>
      </w:r>
      <w:r w:rsidR="002B3E4D">
        <w:t xml:space="preserve"> </w:t>
      </w:r>
      <w:r w:rsidR="00C4355C">
        <w:t xml:space="preserve">the source of electricity </w:t>
      </w:r>
      <w:r w:rsidR="002B3E4D">
        <w:t>savings from</w:t>
      </w:r>
      <w:r w:rsidR="00C4355C">
        <w:t xml:space="preserve"> the HERs program</w:t>
      </w:r>
      <w:r w:rsidR="002B3E4D">
        <w:t xml:space="preserve">. </w:t>
      </w:r>
      <w:r w:rsidR="003A02EC">
        <w:t xml:space="preserve">The Wald test revealed that the savings rates differ significantly across the models </w:t>
      </w:r>
      <w:commentRangeStart w:id="279"/>
      <w:r w:rsidR="001207DC">
        <w:t xml:space="preserve">Among the high-use Extension </w:t>
      </w:r>
      <w:r w:rsidR="000A4450">
        <w:t>treatment</w:t>
      </w:r>
      <w:r w:rsidR="001207DC">
        <w:t xml:space="preserve"> group households paying the all-</w:t>
      </w:r>
      <w:r w:rsidR="00A61F42">
        <w:t>electric</w:t>
      </w:r>
      <w:r w:rsidR="00F20FE9">
        <w:t xml:space="preserve"> rate code</w:t>
      </w:r>
      <w:r w:rsidR="001207DC">
        <w:t xml:space="preserve"> </w:t>
      </w:r>
      <w:r w:rsidR="00A61F42">
        <w:t xml:space="preserve">saved 1.27% more </w:t>
      </w:r>
      <w:r w:rsidR="00A444EF">
        <w:t>electricity</w:t>
      </w:r>
      <w:r w:rsidR="00A61F42">
        <w:t xml:space="preserve"> compare</w:t>
      </w:r>
      <w:r w:rsidR="006047E7">
        <w:t>d to the control group while the</w:t>
      </w:r>
      <w:r w:rsidR="00A61F42">
        <w:t xml:space="preserve"> non-</w:t>
      </w:r>
      <w:r w:rsidR="00F20FE9">
        <w:t>all-</w:t>
      </w:r>
      <w:r w:rsidR="00A61F42">
        <w:t>electric</w:t>
      </w:r>
      <w:r w:rsidR="00F20FE9">
        <w:t xml:space="preserve"> rate code</w:t>
      </w:r>
      <w:r w:rsidR="00A61F42">
        <w:t xml:space="preserve"> sub-group saved 2.71% more </w:t>
      </w:r>
      <w:r w:rsidR="00A444EF">
        <w:t>electricity</w:t>
      </w:r>
      <w:r w:rsidR="00EC510D">
        <w:t xml:space="preserve"> than the control</w:t>
      </w:r>
      <w:r w:rsidR="00906192">
        <w:t xml:space="preserve">. </w:t>
      </w:r>
      <w:commentRangeEnd w:id="279"/>
      <w:r w:rsidR="00533607">
        <w:rPr>
          <w:rStyle w:val="CommentReference"/>
        </w:rPr>
        <w:commentReference w:id="279"/>
      </w:r>
      <w:r w:rsidR="00906192">
        <w:t>This pattern stands in contrast to the Year 1 findings in which the all-electric rate households achieved greater</w:t>
      </w:r>
      <w:r w:rsidR="006047E7">
        <w:t xml:space="preserve"> electricity savings </w:t>
      </w:r>
      <w:r w:rsidR="00906192">
        <w:t>than</w:t>
      </w:r>
      <w:r w:rsidR="006047E7">
        <w:t xml:space="preserve"> households</w:t>
      </w:r>
      <w:r w:rsidR="00F20FE9">
        <w:t xml:space="preserve"> not paying the all-electric rate</w:t>
      </w:r>
      <w:r w:rsidR="006047E7">
        <w:t>. A possible reason for the shift in Year 2</w:t>
      </w:r>
      <w:r w:rsidR="00342488">
        <w:t xml:space="preserve"> of the electric rate households not generating the largest amount of energy savings,</w:t>
      </w:r>
      <w:r w:rsidR="006047E7">
        <w:t xml:space="preserve"> </w:t>
      </w:r>
      <w:r w:rsidR="00A61F42">
        <w:t xml:space="preserve">is that the </w:t>
      </w:r>
      <w:commentRangeStart w:id="280"/>
      <w:r w:rsidR="00A61F42">
        <w:t xml:space="preserve">Year 2 </w:t>
      </w:r>
      <w:r w:rsidR="006047E7">
        <w:t>E</w:t>
      </w:r>
      <w:r w:rsidR="00A61F42">
        <w:t>xtension study group is a subset of the Year 1 study group</w:t>
      </w:r>
      <w:r w:rsidR="006047E7">
        <w:t>,</w:t>
      </w:r>
      <w:r w:rsidR="00A61F42">
        <w:t xml:space="preserve"> and the behavior of the Year 2 </w:t>
      </w:r>
      <w:r w:rsidR="006047E7">
        <w:t>E</w:t>
      </w:r>
      <w:r w:rsidR="00A61F42">
        <w:t>xtension study group may not be identical to the whole Year 1 study gro</w:t>
      </w:r>
      <w:r w:rsidR="002B6DA8">
        <w:t>up</w:t>
      </w:r>
      <w:commentRangeEnd w:id="280"/>
      <w:r w:rsidR="00533607">
        <w:rPr>
          <w:rStyle w:val="CommentReference"/>
        </w:rPr>
        <w:commentReference w:id="280"/>
      </w:r>
      <w:r w:rsidR="00342488">
        <w:t>, meaning that making direct comparisons between Year 1 savings and Year 2 extensions should be done with caution</w:t>
      </w:r>
      <w:r w:rsidR="007762DF">
        <w:t xml:space="preserve">. The savings achieved by Expansion </w:t>
      </w:r>
      <w:r w:rsidR="000A4450">
        <w:t xml:space="preserve">treatment </w:t>
      </w:r>
      <w:r w:rsidR="007762DF">
        <w:t>all-</w:t>
      </w:r>
      <w:r w:rsidR="002B6DA8">
        <w:t xml:space="preserve">electric </w:t>
      </w:r>
      <w:r w:rsidR="007762DF">
        <w:t xml:space="preserve">rate </w:t>
      </w:r>
      <w:r w:rsidR="0017729F">
        <w:t xml:space="preserve">households </w:t>
      </w:r>
      <w:r w:rsidR="007762DF">
        <w:t xml:space="preserve">and other rate code households </w:t>
      </w:r>
      <w:r w:rsidR="00EC510D">
        <w:t xml:space="preserve">was </w:t>
      </w:r>
      <w:r w:rsidR="002B6DA8">
        <w:t xml:space="preserve">in line with the Year 1 electric and non-electric </w:t>
      </w:r>
      <w:r w:rsidR="00EC510D">
        <w:t xml:space="preserve">study </w:t>
      </w:r>
      <w:r w:rsidR="000B0042">
        <w:t>groups</w:t>
      </w:r>
      <w:r w:rsidR="00995195">
        <w:t xml:space="preserve"> in that the </w:t>
      </w:r>
      <w:r w:rsidR="0017729F">
        <w:t>all-</w:t>
      </w:r>
      <w:r w:rsidR="00995195">
        <w:t>electric group saved more</w:t>
      </w:r>
      <w:r w:rsidR="0017729F">
        <w:t xml:space="preserve"> (0.32 kWh per day)</w:t>
      </w:r>
      <w:r w:rsidR="00995195">
        <w:t xml:space="preserve"> than the non-</w:t>
      </w:r>
      <w:r w:rsidR="0017729F">
        <w:t>all-</w:t>
      </w:r>
      <w:r w:rsidR="00995195">
        <w:t>electric group</w:t>
      </w:r>
      <w:r w:rsidR="0017729F">
        <w:t xml:space="preserve"> (0</w:t>
      </w:r>
      <w:r w:rsidR="002B6DA8">
        <w:t>.</w:t>
      </w:r>
      <w:r w:rsidR="000B0042">
        <w:t>2</w:t>
      </w:r>
      <w:r w:rsidR="002B6DA8">
        <w:t xml:space="preserve">6 kWh </w:t>
      </w:r>
      <w:r w:rsidR="0017729F">
        <w:t>per day)</w:t>
      </w:r>
      <w:r w:rsidR="002B6DA8">
        <w:t xml:space="preserve">. </w:t>
      </w:r>
      <w:r w:rsidR="000B0042">
        <w:t>Alt</w:t>
      </w:r>
      <w:r w:rsidR="002B6DA8">
        <w:t xml:space="preserve">hough the program was successful in inducing savings among </w:t>
      </w:r>
      <w:r w:rsidR="000B0042">
        <w:t xml:space="preserve">both </w:t>
      </w:r>
      <w:r w:rsidR="0049365C">
        <w:t>all-</w:t>
      </w:r>
      <w:r w:rsidR="002B6DA8">
        <w:t>electric and non</w:t>
      </w:r>
      <w:r w:rsidR="0049365C">
        <w:t>-all</w:t>
      </w:r>
      <w:r w:rsidR="002B6DA8">
        <w:t xml:space="preserve">-electric </w:t>
      </w:r>
      <w:r w:rsidR="000B0042">
        <w:t xml:space="preserve">treatment </w:t>
      </w:r>
      <w:r w:rsidR="002B6DA8">
        <w:t>groups</w:t>
      </w:r>
      <w:r w:rsidR="000B0042">
        <w:t xml:space="preserve">, the team </w:t>
      </w:r>
      <w:r w:rsidR="002B6DA8">
        <w:t xml:space="preserve">cannot </w:t>
      </w:r>
      <w:r w:rsidR="000B0042">
        <w:t xml:space="preserve">conclude </w:t>
      </w:r>
      <w:r w:rsidR="002B6DA8">
        <w:t xml:space="preserve">that the </w:t>
      </w:r>
      <w:r w:rsidR="000B0042">
        <w:t xml:space="preserve">Year 2 </w:t>
      </w:r>
      <w:r w:rsidR="002B6DA8">
        <w:t>program was consistently more successful among the tr</w:t>
      </w:r>
      <w:r w:rsidR="009F0B4E">
        <w:t>eatment group that paid the all-</w:t>
      </w:r>
      <w:r w:rsidR="002B6DA8">
        <w:t>electric rate.</w:t>
      </w:r>
    </w:p>
    <w:p w14:paraId="294CC461" w14:textId="77777777" w:rsidR="008B642F" w:rsidRDefault="008B642F" w:rsidP="008B642F">
      <w:pPr>
        <w:pStyle w:val="Caption"/>
        <w:keepLines/>
        <w:widowControl w:val="0"/>
      </w:pPr>
      <w:bookmarkStart w:id="281" w:name="_Toc383072301"/>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18</w:t>
      </w:r>
      <w:r w:rsidR="00A65133">
        <w:rPr>
          <w:noProof/>
        </w:rPr>
        <w:fldChar w:fldCharType="end"/>
      </w:r>
      <w:r>
        <w:t xml:space="preserve">: Estimated Average </w:t>
      </w:r>
      <w:r w:rsidR="00A444EF">
        <w:t>Electricity</w:t>
      </w:r>
      <w:r w:rsidR="002B6DA8">
        <w:t xml:space="preserve"> Savings among Electric and Non-Electric </w:t>
      </w:r>
      <w:commentRangeStart w:id="282"/>
      <w:r w:rsidR="002B6DA8">
        <w:t>Households</w:t>
      </w:r>
      <w:bookmarkEnd w:id="281"/>
      <w:commentRangeEnd w:id="282"/>
      <w:r w:rsidR="00533607">
        <w:rPr>
          <w:rStyle w:val="CommentReference"/>
          <w:rFonts w:ascii="Times New Roman" w:hAnsi="Times New Roman"/>
          <w:b w:val="0"/>
          <w:bCs w:val="0"/>
        </w:rPr>
        <w:commentReference w:id="282"/>
      </w:r>
      <w:r w:rsidR="002B6DA8">
        <w:t xml:space="preserve"> </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74"/>
        <w:gridCol w:w="1536"/>
        <w:gridCol w:w="1681"/>
        <w:gridCol w:w="1760"/>
        <w:gridCol w:w="1725"/>
      </w:tblGrid>
      <w:tr w:rsidR="008B642F" w14:paraId="0BE264E9" w14:textId="77777777" w:rsidTr="00B76667">
        <w:trPr>
          <w:trHeight w:val="288"/>
        </w:trPr>
        <w:tc>
          <w:tcPr>
            <w:tcW w:w="2874" w:type="dxa"/>
            <w:tcBorders>
              <w:top w:val="single" w:sz="12" w:space="0" w:color="000000" w:themeColor="text1"/>
              <w:bottom w:val="single" w:sz="4" w:space="0" w:color="auto"/>
              <w:right w:val="single" w:sz="4" w:space="0" w:color="000000" w:themeColor="text1"/>
            </w:tcBorders>
            <w:vAlign w:val="center"/>
          </w:tcPr>
          <w:p w14:paraId="01167D62" w14:textId="77777777" w:rsidR="008B642F" w:rsidRPr="00871AA7" w:rsidRDefault="008B642F" w:rsidP="00851C48">
            <w:pPr>
              <w:keepNext/>
              <w:keepLines/>
              <w:widowControl w:val="0"/>
              <w:spacing w:after="0"/>
              <w:rPr>
                <w:b/>
                <w:sz w:val="20"/>
                <w:szCs w:val="20"/>
              </w:rPr>
            </w:pPr>
            <w:r>
              <w:rPr>
                <w:b/>
                <w:sz w:val="20"/>
                <w:szCs w:val="20"/>
              </w:rPr>
              <w:t>Sample Used</w:t>
            </w:r>
          </w:p>
        </w:tc>
        <w:tc>
          <w:tcPr>
            <w:tcW w:w="3217" w:type="dxa"/>
            <w:gridSpan w:val="2"/>
            <w:tcBorders>
              <w:top w:val="single" w:sz="12" w:space="0" w:color="000000" w:themeColor="text1"/>
              <w:bottom w:val="single" w:sz="4" w:space="0" w:color="auto"/>
            </w:tcBorders>
            <w:vAlign w:val="bottom"/>
          </w:tcPr>
          <w:p w14:paraId="56D4B84C" w14:textId="77777777" w:rsidR="008B642F" w:rsidRDefault="008B642F" w:rsidP="00B76667">
            <w:pPr>
              <w:keepNext/>
              <w:keepLines/>
              <w:widowControl w:val="0"/>
              <w:spacing w:after="0"/>
              <w:jc w:val="center"/>
              <w:rPr>
                <w:b/>
                <w:sz w:val="20"/>
                <w:szCs w:val="20"/>
              </w:rPr>
            </w:pPr>
            <w:r>
              <w:rPr>
                <w:b/>
                <w:sz w:val="20"/>
                <w:szCs w:val="20"/>
              </w:rPr>
              <w:t>Extension HH</w:t>
            </w:r>
          </w:p>
        </w:tc>
        <w:tc>
          <w:tcPr>
            <w:tcW w:w="3485" w:type="dxa"/>
            <w:gridSpan w:val="2"/>
            <w:tcBorders>
              <w:top w:val="single" w:sz="12" w:space="0" w:color="000000" w:themeColor="text1"/>
              <w:bottom w:val="single" w:sz="4" w:space="0" w:color="auto"/>
            </w:tcBorders>
            <w:vAlign w:val="bottom"/>
          </w:tcPr>
          <w:p w14:paraId="39AF0F15" w14:textId="77777777" w:rsidR="008B642F" w:rsidRPr="00871AA7" w:rsidRDefault="00805D67" w:rsidP="00B76667">
            <w:pPr>
              <w:keepNext/>
              <w:keepLines/>
              <w:widowControl w:val="0"/>
              <w:spacing w:after="0"/>
              <w:jc w:val="center"/>
              <w:rPr>
                <w:b/>
                <w:sz w:val="20"/>
                <w:szCs w:val="20"/>
              </w:rPr>
            </w:pPr>
            <w:r>
              <w:rPr>
                <w:b/>
                <w:sz w:val="20"/>
                <w:szCs w:val="20"/>
              </w:rPr>
              <w:t>Expansion</w:t>
            </w:r>
            <w:r w:rsidR="008B642F">
              <w:rPr>
                <w:b/>
                <w:sz w:val="20"/>
                <w:szCs w:val="20"/>
              </w:rPr>
              <w:t xml:space="preserve"> HH</w:t>
            </w:r>
          </w:p>
        </w:tc>
      </w:tr>
      <w:tr w:rsidR="008B642F" w14:paraId="649DDA01" w14:textId="77777777" w:rsidTr="00B76667">
        <w:trPr>
          <w:trHeight w:val="288"/>
        </w:trPr>
        <w:tc>
          <w:tcPr>
            <w:tcW w:w="2874" w:type="dxa"/>
            <w:tcBorders>
              <w:top w:val="single" w:sz="4" w:space="0" w:color="auto"/>
              <w:bottom w:val="double" w:sz="4" w:space="0" w:color="auto"/>
              <w:right w:val="single" w:sz="4" w:space="0" w:color="000000" w:themeColor="text1"/>
            </w:tcBorders>
            <w:vAlign w:val="center"/>
          </w:tcPr>
          <w:p w14:paraId="0745EEAD" w14:textId="77777777" w:rsidR="008B642F" w:rsidRDefault="008B642F" w:rsidP="00851C48">
            <w:pPr>
              <w:keepNext/>
              <w:keepLines/>
              <w:widowControl w:val="0"/>
              <w:spacing w:after="0"/>
              <w:rPr>
                <w:b/>
                <w:sz w:val="20"/>
                <w:szCs w:val="20"/>
              </w:rPr>
            </w:pPr>
          </w:p>
        </w:tc>
        <w:tc>
          <w:tcPr>
            <w:tcW w:w="1536" w:type="dxa"/>
            <w:tcBorders>
              <w:top w:val="single" w:sz="4" w:space="0" w:color="auto"/>
              <w:bottom w:val="double" w:sz="4" w:space="0" w:color="auto"/>
            </w:tcBorders>
            <w:vAlign w:val="bottom"/>
          </w:tcPr>
          <w:p w14:paraId="20E226E3" w14:textId="77777777" w:rsidR="008B642F" w:rsidRDefault="008B642F" w:rsidP="00B76667">
            <w:pPr>
              <w:keepNext/>
              <w:keepLines/>
              <w:widowControl w:val="0"/>
              <w:spacing w:after="0"/>
              <w:jc w:val="center"/>
              <w:rPr>
                <w:b/>
                <w:sz w:val="20"/>
                <w:szCs w:val="20"/>
              </w:rPr>
            </w:pPr>
            <w:r>
              <w:rPr>
                <w:b/>
                <w:sz w:val="20"/>
                <w:szCs w:val="20"/>
              </w:rPr>
              <w:t>Electric</w:t>
            </w:r>
          </w:p>
        </w:tc>
        <w:tc>
          <w:tcPr>
            <w:tcW w:w="1681" w:type="dxa"/>
            <w:tcBorders>
              <w:top w:val="single" w:sz="4" w:space="0" w:color="auto"/>
              <w:bottom w:val="double" w:sz="4" w:space="0" w:color="auto"/>
            </w:tcBorders>
            <w:vAlign w:val="bottom"/>
          </w:tcPr>
          <w:p w14:paraId="1EFA833F" w14:textId="77777777" w:rsidR="008B642F" w:rsidRDefault="008B642F" w:rsidP="00B76667">
            <w:pPr>
              <w:keepNext/>
              <w:keepLines/>
              <w:widowControl w:val="0"/>
              <w:spacing w:after="0"/>
              <w:jc w:val="center"/>
              <w:rPr>
                <w:b/>
                <w:sz w:val="20"/>
                <w:szCs w:val="20"/>
              </w:rPr>
            </w:pPr>
            <w:r>
              <w:rPr>
                <w:b/>
                <w:sz w:val="20"/>
                <w:szCs w:val="20"/>
              </w:rPr>
              <w:t>Non-Electric</w:t>
            </w:r>
          </w:p>
        </w:tc>
        <w:tc>
          <w:tcPr>
            <w:tcW w:w="1760" w:type="dxa"/>
            <w:tcBorders>
              <w:top w:val="single" w:sz="4" w:space="0" w:color="auto"/>
              <w:bottom w:val="double" w:sz="4" w:space="0" w:color="auto"/>
              <w:right w:val="single" w:sz="4" w:space="0" w:color="000000" w:themeColor="text1"/>
            </w:tcBorders>
            <w:vAlign w:val="bottom"/>
          </w:tcPr>
          <w:p w14:paraId="0B89C4E2" w14:textId="77777777" w:rsidR="008B642F" w:rsidRDefault="008B642F" w:rsidP="00B76667">
            <w:pPr>
              <w:keepNext/>
              <w:keepLines/>
              <w:widowControl w:val="0"/>
              <w:spacing w:after="0"/>
              <w:jc w:val="center"/>
              <w:rPr>
                <w:b/>
                <w:sz w:val="20"/>
                <w:szCs w:val="20"/>
              </w:rPr>
            </w:pPr>
            <w:r>
              <w:rPr>
                <w:b/>
                <w:sz w:val="20"/>
                <w:szCs w:val="20"/>
              </w:rPr>
              <w:t>Electric</w:t>
            </w:r>
          </w:p>
        </w:tc>
        <w:tc>
          <w:tcPr>
            <w:tcW w:w="1725" w:type="dxa"/>
            <w:tcBorders>
              <w:top w:val="single" w:sz="4" w:space="0" w:color="auto"/>
              <w:left w:val="single" w:sz="4" w:space="0" w:color="000000" w:themeColor="text1"/>
              <w:bottom w:val="double" w:sz="4" w:space="0" w:color="auto"/>
            </w:tcBorders>
            <w:vAlign w:val="bottom"/>
          </w:tcPr>
          <w:p w14:paraId="3F52C008" w14:textId="77777777" w:rsidR="008B642F" w:rsidRDefault="008B642F" w:rsidP="002B3E4D">
            <w:pPr>
              <w:keepNext/>
              <w:keepLines/>
              <w:widowControl w:val="0"/>
              <w:spacing w:after="0"/>
              <w:jc w:val="center"/>
              <w:rPr>
                <w:b/>
                <w:sz w:val="20"/>
                <w:szCs w:val="20"/>
              </w:rPr>
            </w:pPr>
            <w:r>
              <w:rPr>
                <w:b/>
                <w:sz w:val="20"/>
                <w:szCs w:val="20"/>
              </w:rPr>
              <w:t>Non-Electric</w:t>
            </w:r>
          </w:p>
        </w:tc>
      </w:tr>
      <w:tr w:rsidR="008B642F" w14:paraId="622B123C" w14:textId="77777777" w:rsidTr="002B3E4D">
        <w:trPr>
          <w:trHeight w:val="288"/>
        </w:trPr>
        <w:tc>
          <w:tcPr>
            <w:tcW w:w="2874" w:type="dxa"/>
            <w:tcBorders>
              <w:top w:val="double" w:sz="4" w:space="0" w:color="auto"/>
            </w:tcBorders>
            <w:vAlign w:val="center"/>
          </w:tcPr>
          <w:p w14:paraId="16C1562C" w14:textId="77777777" w:rsidR="008B642F" w:rsidRPr="00871AA7" w:rsidRDefault="008B642F" w:rsidP="00851C48">
            <w:pPr>
              <w:keepNext/>
              <w:keepLines/>
              <w:widowControl w:val="0"/>
              <w:spacing w:after="0"/>
              <w:rPr>
                <w:sz w:val="20"/>
                <w:szCs w:val="20"/>
              </w:rPr>
            </w:pPr>
            <w:r>
              <w:rPr>
                <w:sz w:val="20"/>
                <w:szCs w:val="20"/>
              </w:rPr>
              <w:t xml:space="preserve">Daily </w:t>
            </w:r>
            <w:r w:rsidR="00A444EF">
              <w:rPr>
                <w:sz w:val="20"/>
                <w:szCs w:val="20"/>
              </w:rPr>
              <w:t>Electricity</w:t>
            </w:r>
            <w:r>
              <w:rPr>
                <w:sz w:val="20"/>
                <w:szCs w:val="20"/>
              </w:rPr>
              <w:t xml:space="preserve"> Savings (kWh)</w:t>
            </w:r>
          </w:p>
        </w:tc>
        <w:tc>
          <w:tcPr>
            <w:tcW w:w="1536" w:type="dxa"/>
            <w:tcBorders>
              <w:top w:val="double" w:sz="4" w:space="0" w:color="auto"/>
            </w:tcBorders>
            <w:vAlign w:val="bottom"/>
          </w:tcPr>
          <w:p w14:paraId="1213887D" w14:textId="77777777" w:rsidR="008B642F" w:rsidRPr="002B3E4D" w:rsidRDefault="008B642F" w:rsidP="002B3E4D">
            <w:pPr>
              <w:keepNext/>
              <w:keepLines/>
              <w:widowControl w:val="0"/>
              <w:spacing w:after="0"/>
              <w:jc w:val="center"/>
              <w:rPr>
                <w:sz w:val="20"/>
                <w:szCs w:val="20"/>
              </w:rPr>
            </w:pPr>
            <w:r w:rsidRPr="002B3E4D">
              <w:rPr>
                <w:sz w:val="20"/>
                <w:szCs w:val="20"/>
              </w:rPr>
              <w:t>0.67</w:t>
            </w:r>
          </w:p>
        </w:tc>
        <w:tc>
          <w:tcPr>
            <w:tcW w:w="1681" w:type="dxa"/>
            <w:tcBorders>
              <w:top w:val="double" w:sz="4" w:space="0" w:color="auto"/>
            </w:tcBorders>
            <w:vAlign w:val="bottom"/>
          </w:tcPr>
          <w:p w14:paraId="1267E739" w14:textId="77777777" w:rsidR="008B642F" w:rsidRPr="002B3E4D" w:rsidRDefault="008B642F" w:rsidP="002B3E4D">
            <w:pPr>
              <w:keepNext/>
              <w:keepLines/>
              <w:widowControl w:val="0"/>
              <w:spacing w:after="0"/>
              <w:jc w:val="center"/>
              <w:rPr>
                <w:sz w:val="20"/>
                <w:szCs w:val="20"/>
              </w:rPr>
            </w:pPr>
            <w:r w:rsidRPr="002B3E4D">
              <w:rPr>
                <w:sz w:val="20"/>
                <w:szCs w:val="20"/>
              </w:rPr>
              <w:t>1.38</w:t>
            </w:r>
          </w:p>
        </w:tc>
        <w:tc>
          <w:tcPr>
            <w:tcW w:w="1760" w:type="dxa"/>
            <w:tcBorders>
              <w:top w:val="double" w:sz="4" w:space="0" w:color="auto"/>
            </w:tcBorders>
            <w:vAlign w:val="bottom"/>
          </w:tcPr>
          <w:p w14:paraId="371E37F2" w14:textId="77777777" w:rsidR="008B642F" w:rsidRPr="002B3E4D" w:rsidRDefault="008B642F" w:rsidP="002B3E4D">
            <w:pPr>
              <w:keepNext/>
              <w:keepLines/>
              <w:widowControl w:val="0"/>
              <w:spacing w:after="0"/>
              <w:jc w:val="center"/>
              <w:rPr>
                <w:sz w:val="20"/>
                <w:szCs w:val="20"/>
              </w:rPr>
            </w:pPr>
            <w:r w:rsidRPr="002B3E4D">
              <w:rPr>
                <w:sz w:val="20"/>
                <w:szCs w:val="20"/>
              </w:rPr>
              <w:t>0.</w:t>
            </w:r>
            <w:r w:rsidR="002B3E4D">
              <w:rPr>
                <w:sz w:val="20"/>
                <w:szCs w:val="20"/>
              </w:rPr>
              <w:t>32</w:t>
            </w:r>
          </w:p>
        </w:tc>
        <w:tc>
          <w:tcPr>
            <w:tcW w:w="1725" w:type="dxa"/>
            <w:tcBorders>
              <w:top w:val="double" w:sz="4" w:space="0" w:color="auto"/>
            </w:tcBorders>
            <w:vAlign w:val="bottom"/>
          </w:tcPr>
          <w:p w14:paraId="1D550845" w14:textId="77777777" w:rsidR="008B642F" w:rsidRPr="002B3E4D" w:rsidRDefault="008B642F" w:rsidP="002B3E4D">
            <w:pPr>
              <w:keepNext/>
              <w:keepLines/>
              <w:widowControl w:val="0"/>
              <w:spacing w:after="0"/>
              <w:jc w:val="center"/>
              <w:rPr>
                <w:sz w:val="20"/>
                <w:szCs w:val="20"/>
              </w:rPr>
            </w:pPr>
            <w:r w:rsidRPr="002B3E4D">
              <w:rPr>
                <w:sz w:val="20"/>
                <w:szCs w:val="20"/>
              </w:rPr>
              <w:t>0.26</w:t>
            </w:r>
          </w:p>
        </w:tc>
      </w:tr>
      <w:tr w:rsidR="008B642F" w14:paraId="5008A174" w14:textId="77777777" w:rsidTr="002B3E4D">
        <w:trPr>
          <w:trHeight w:val="288"/>
        </w:trPr>
        <w:tc>
          <w:tcPr>
            <w:tcW w:w="2874" w:type="dxa"/>
            <w:vAlign w:val="center"/>
          </w:tcPr>
          <w:p w14:paraId="29677977" w14:textId="77777777" w:rsidR="008B642F" w:rsidRPr="00871AA7" w:rsidRDefault="008B642F" w:rsidP="00851C48">
            <w:pPr>
              <w:keepNext/>
              <w:keepLines/>
              <w:widowControl w:val="0"/>
              <w:spacing w:after="0"/>
              <w:rPr>
                <w:sz w:val="20"/>
                <w:szCs w:val="20"/>
              </w:rPr>
            </w:pPr>
            <w:r>
              <w:rPr>
                <w:sz w:val="20"/>
                <w:szCs w:val="20"/>
              </w:rPr>
              <w:t>Upper Bound 90% CI</w:t>
            </w:r>
          </w:p>
        </w:tc>
        <w:tc>
          <w:tcPr>
            <w:tcW w:w="1536" w:type="dxa"/>
            <w:vAlign w:val="bottom"/>
          </w:tcPr>
          <w:p w14:paraId="01AB92C4" w14:textId="77777777" w:rsidR="008B642F" w:rsidRPr="002B3E4D" w:rsidRDefault="008B642F" w:rsidP="002B3E4D">
            <w:pPr>
              <w:keepNext/>
              <w:keepLines/>
              <w:widowControl w:val="0"/>
              <w:spacing w:after="0"/>
              <w:jc w:val="center"/>
              <w:rPr>
                <w:sz w:val="20"/>
                <w:szCs w:val="20"/>
              </w:rPr>
            </w:pPr>
            <w:r w:rsidRPr="002B3E4D">
              <w:rPr>
                <w:sz w:val="20"/>
                <w:szCs w:val="20"/>
              </w:rPr>
              <w:t>1.15</w:t>
            </w:r>
          </w:p>
        </w:tc>
        <w:tc>
          <w:tcPr>
            <w:tcW w:w="1681" w:type="dxa"/>
            <w:vAlign w:val="bottom"/>
          </w:tcPr>
          <w:p w14:paraId="2E2A1616" w14:textId="77777777" w:rsidR="008B642F" w:rsidRPr="002B3E4D" w:rsidRDefault="008B642F" w:rsidP="002B3E4D">
            <w:pPr>
              <w:keepNext/>
              <w:keepLines/>
              <w:widowControl w:val="0"/>
              <w:spacing w:after="0"/>
              <w:jc w:val="center"/>
              <w:rPr>
                <w:sz w:val="20"/>
                <w:szCs w:val="20"/>
              </w:rPr>
            </w:pPr>
            <w:r w:rsidRPr="002B3E4D">
              <w:rPr>
                <w:sz w:val="20"/>
                <w:szCs w:val="20"/>
              </w:rPr>
              <w:t>1.68</w:t>
            </w:r>
          </w:p>
        </w:tc>
        <w:tc>
          <w:tcPr>
            <w:tcW w:w="1760" w:type="dxa"/>
            <w:vAlign w:val="bottom"/>
          </w:tcPr>
          <w:p w14:paraId="1F9E1C45" w14:textId="77777777" w:rsidR="008B642F" w:rsidRPr="002B3E4D" w:rsidRDefault="002B3E4D" w:rsidP="002B3E4D">
            <w:pPr>
              <w:keepNext/>
              <w:keepLines/>
              <w:widowControl w:val="0"/>
              <w:spacing w:after="0"/>
              <w:jc w:val="center"/>
              <w:rPr>
                <w:sz w:val="20"/>
                <w:szCs w:val="20"/>
              </w:rPr>
            </w:pPr>
            <w:r>
              <w:rPr>
                <w:sz w:val="20"/>
                <w:szCs w:val="20"/>
              </w:rPr>
              <w:t>0.73</w:t>
            </w:r>
          </w:p>
        </w:tc>
        <w:tc>
          <w:tcPr>
            <w:tcW w:w="1725" w:type="dxa"/>
            <w:vAlign w:val="bottom"/>
          </w:tcPr>
          <w:p w14:paraId="0FAF381E" w14:textId="77777777" w:rsidR="008B642F" w:rsidRPr="002B3E4D" w:rsidRDefault="008B642F" w:rsidP="002B3E4D">
            <w:pPr>
              <w:keepNext/>
              <w:keepLines/>
              <w:widowControl w:val="0"/>
              <w:spacing w:after="0"/>
              <w:jc w:val="center"/>
              <w:rPr>
                <w:sz w:val="20"/>
                <w:szCs w:val="20"/>
              </w:rPr>
            </w:pPr>
            <w:r w:rsidRPr="002B3E4D">
              <w:rPr>
                <w:sz w:val="20"/>
                <w:szCs w:val="20"/>
              </w:rPr>
              <w:t>0.37</w:t>
            </w:r>
          </w:p>
        </w:tc>
      </w:tr>
      <w:tr w:rsidR="008B642F" w14:paraId="693A0B65" w14:textId="77777777" w:rsidTr="002B3E4D">
        <w:trPr>
          <w:trHeight w:val="288"/>
        </w:trPr>
        <w:tc>
          <w:tcPr>
            <w:tcW w:w="2874" w:type="dxa"/>
            <w:vAlign w:val="center"/>
          </w:tcPr>
          <w:p w14:paraId="7626AEB6" w14:textId="77777777" w:rsidR="008B642F" w:rsidRDefault="008B642F" w:rsidP="00851C48">
            <w:pPr>
              <w:keepNext/>
              <w:keepLines/>
              <w:widowControl w:val="0"/>
              <w:spacing w:after="0"/>
              <w:rPr>
                <w:sz w:val="20"/>
                <w:szCs w:val="20"/>
              </w:rPr>
            </w:pPr>
            <w:r>
              <w:rPr>
                <w:sz w:val="20"/>
                <w:szCs w:val="20"/>
              </w:rPr>
              <w:t>Lower Bound 90% CI</w:t>
            </w:r>
          </w:p>
        </w:tc>
        <w:tc>
          <w:tcPr>
            <w:tcW w:w="1536" w:type="dxa"/>
            <w:vAlign w:val="bottom"/>
          </w:tcPr>
          <w:p w14:paraId="45097893" w14:textId="77777777" w:rsidR="008B642F" w:rsidRPr="002B3E4D" w:rsidRDefault="008B642F" w:rsidP="002B3E4D">
            <w:pPr>
              <w:keepNext/>
              <w:keepLines/>
              <w:widowControl w:val="0"/>
              <w:spacing w:after="0"/>
              <w:jc w:val="center"/>
              <w:rPr>
                <w:sz w:val="20"/>
                <w:szCs w:val="20"/>
              </w:rPr>
            </w:pPr>
            <w:r w:rsidRPr="002B3E4D">
              <w:rPr>
                <w:sz w:val="20"/>
                <w:szCs w:val="20"/>
              </w:rPr>
              <w:t>0.18</w:t>
            </w:r>
          </w:p>
        </w:tc>
        <w:tc>
          <w:tcPr>
            <w:tcW w:w="1681" w:type="dxa"/>
            <w:vAlign w:val="bottom"/>
          </w:tcPr>
          <w:p w14:paraId="17636E01" w14:textId="77777777" w:rsidR="008B642F" w:rsidRPr="002B3E4D" w:rsidRDefault="008B642F" w:rsidP="002B3E4D">
            <w:pPr>
              <w:keepNext/>
              <w:keepLines/>
              <w:widowControl w:val="0"/>
              <w:spacing w:after="0"/>
              <w:jc w:val="center"/>
              <w:rPr>
                <w:sz w:val="20"/>
                <w:szCs w:val="20"/>
              </w:rPr>
            </w:pPr>
            <w:r w:rsidRPr="002B3E4D">
              <w:rPr>
                <w:sz w:val="20"/>
                <w:szCs w:val="20"/>
              </w:rPr>
              <w:t>1.08</w:t>
            </w:r>
          </w:p>
        </w:tc>
        <w:tc>
          <w:tcPr>
            <w:tcW w:w="1760" w:type="dxa"/>
            <w:vAlign w:val="bottom"/>
          </w:tcPr>
          <w:p w14:paraId="5C7FE498" w14:textId="77777777" w:rsidR="008B642F" w:rsidRPr="002B3E4D" w:rsidRDefault="002B3E4D" w:rsidP="002B3E4D">
            <w:pPr>
              <w:keepNext/>
              <w:keepLines/>
              <w:widowControl w:val="0"/>
              <w:spacing w:after="0"/>
              <w:jc w:val="center"/>
              <w:rPr>
                <w:sz w:val="20"/>
                <w:szCs w:val="20"/>
              </w:rPr>
            </w:pPr>
            <w:r>
              <w:rPr>
                <w:sz w:val="20"/>
                <w:szCs w:val="20"/>
              </w:rPr>
              <w:t>0</w:t>
            </w:r>
          </w:p>
        </w:tc>
        <w:tc>
          <w:tcPr>
            <w:tcW w:w="1725" w:type="dxa"/>
            <w:vAlign w:val="bottom"/>
          </w:tcPr>
          <w:p w14:paraId="317178F5" w14:textId="77777777" w:rsidR="008B642F" w:rsidRPr="002B3E4D" w:rsidRDefault="008B642F" w:rsidP="002B3E4D">
            <w:pPr>
              <w:keepNext/>
              <w:keepLines/>
              <w:widowControl w:val="0"/>
              <w:spacing w:after="0"/>
              <w:jc w:val="center"/>
              <w:rPr>
                <w:sz w:val="20"/>
                <w:szCs w:val="20"/>
              </w:rPr>
            </w:pPr>
            <w:r w:rsidRPr="002B3E4D">
              <w:rPr>
                <w:sz w:val="20"/>
                <w:szCs w:val="20"/>
              </w:rPr>
              <w:t>0.15</w:t>
            </w:r>
          </w:p>
        </w:tc>
      </w:tr>
      <w:tr w:rsidR="008B642F" w14:paraId="190D88A4" w14:textId="77777777" w:rsidTr="002B3E4D">
        <w:trPr>
          <w:trHeight w:val="288"/>
        </w:trPr>
        <w:tc>
          <w:tcPr>
            <w:tcW w:w="2874" w:type="dxa"/>
            <w:vAlign w:val="center"/>
          </w:tcPr>
          <w:p w14:paraId="72D40AF6" w14:textId="77777777" w:rsidR="008B642F" w:rsidRDefault="008B642F" w:rsidP="00851C48">
            <w:pPr>
              <w:keepNext/>
              <w:keepLines/>
              <w:widowControl w:val="0"/>
              <w:spacing w:after="0"/>
              <w:rPr>
                <w:sz w:val="20"/>
                <w:szCs w:val="20"/>
              </w:rPr>
            </w:pPr>
            <w:r>
              <w:rPr>
                <w:sz w:val="20"/>
                <w:szCs w:val="20"/>
              </w:rPr>
              <w:t xml:space="preserve">Total kWh </w:t>
            </w:r>
            <w:r w:rsidR="00A444EF">
              <w:rPr>
                <w:sz w:val="20"/>
                <w:szCs w:val="20"/>
              </w:rPr>
              <w:t>Electricity</w:t>
            </w:r>
            <w:r>
              <w:rPr>
                <w:sz w:val="20"/>
                <w:szCs w:val="20"/>
              </w:rPr>
              <w:t xml:space="preserve"> Savings Per Household</w:t>
            </w:r>
          </w:p>
        </w:tc>
        <w:tc>
          <w:tcPr>
            <w:tcW w:w="1536" w:type="dxa"/>
            <w:vAlign w:val="bottom"/>
          </w:tcPr>
          <w:p w14:paraId="4BB58770" w14:textId="77777777" w:rsidR="008B642F" w:rsidRPr="002B3E4D" w:rsidRDefault="008B642F" w:rsidP="002B3E4D">
            <w:pPr>
              <w:keepNext/>
              <w:keepLines/>
              <w:widowControl w:val="0"/>
              <w:spacing w:after="0"/>
              <w:jc w:val="center"/>
              <w:rPr>
                <w:sz w:val="20"/>
                <w:szCs w:val="20"/>
              </w:rPr>
            </w:pPr>
            <w:r w:rsidRPr="002B3E4D">
              <w:rPr>
                <w:sz w:val="20"/>
                <w:szCs w:val="20"/>
              </w:rPr>
              <w:t>243.23</w:t>
            </w:r>
          </w:p>
        </w:tc>
        <w:tc>
          <w:tcPr>
            <w:tcW w:w="1681" w:type="dxa"/>
            <w:vAlign w:val="bottom"/>
          </w:tcPr>
          <w:p w14:paraId="0E19A823" w14:textId="77777777" w:rsidR="008B642F" w:rsidRPr="002B3E4D" w:rsidRDefault="008B642F" w:rsidP="002B3E4D">
            <w:pPr>
              <w:keepNext/>
              <w:keepLines/>
              <w:widowControl w:val="0"/>
              <w:spacing w:after="0"/>
              <w:jc w:val="center"/>
              <w:rPr>
                <w:sz w:val="20"/>
                <w:szCs w:val="20"/>
              </w:rPr>
            </w:pPr>
            <w:r w:rsidRPr="002B3E4D">
              <w:rPr>
                <w:sz w:val="20"/>
                <w:szCs w:val="20"/>
              </w:rPr>
              <w:t>504.11</w:t>
            </w:r>
          </w:p>
        </w:tc>
        <w:tc>
          <w:tcPr>
            <w:tcW w:w="1760" w:type="dxa"/>
            <w:vAlign w:val="bottom"/>
          </w:tcPr>
          <w:p w14:paraId="0953EF08" w14:textId="77777777" w:rsidR="008B642F" w:rsidRPr="002B3E4D" w:rsidRDefault="002B3E4D" w:rsidP="002B3E4D">
            <w:pPr>
              <w:keepNext/>
              <w:keepLines/>
              <w:widowControl w:val="0"/>
              <w:spacing w:after="0"/>
              <w:jc w:val="center"/>
              <w:rPr>
                <w:sz w:val="20"/>
                <w:szCs w:val="20"/>
              </w:rPr>
            </w:pPr>
            <w:r>
              <w:rPr>
                <w:sz w:val="20"/>
                <w:szCs w:val="20"/>
              </w:rPr>
              <w:t>117.06</w:t>
            </w:r>
          </w:p>
        </w:tc>
        <w:tc>
          <w:tcPr>
            <w:tcW w:w="1725" w:type="dxa"/>
            <w:vAlign w:val="bottom"/>
          </w:tcPr>
          <w:p w14:paraId="7405AEBD" w14:textId="77777777" w:rsidR="008B642F" w:rsidRPr="002B3E4D" w:rsidRDefault="008B642F" w:rsidP="002B3E4D">
            <w:pPr>
              <w:keepNext/>
              <w:keepLines/>
              <w:widowControl w:val="0"/>
              <w:spacing w:after="0"/>
              <w:jc w:val="center"/>
              <w:rPr>
                <w:sz w:val="20"/>
                <w:szCs w:val="20"/>
              </w:rPr>
            </w:pPr>
            <w:r w:rsidRPr="002B3E4D">
              <w:rPr>
                <w:sz w:val="20"/>
                <w:szCs w:val="20"/>
              </w:rPr>
              <w:t>93.99</w:t>
            </w:r>
          </w:p>
        </w:tc>
      </w:tr>
      <w:tr w:rsidR="008B642F" w14:paraId="62EBB55D" w14:textId="77777777" w:rsidTr="002B3E4D">
        <w:trPr>
          <w:trHeight w:val="288"/>
        </w:trPr>
        <w:tc>
          <w:tcPr>
            <w:tcW w:w="2874" w:type="dxa"/>
            <w:vAlign w:val="center"/>
          </w:tcPr>
          <w:p w14:paraId="373FB859" w14:textId="77777777" w:rsidR="008B642F" w:rsidRDefault="008B642F" w:rsidP="00851C48">
            <w:pPr>
              <w:keepNext/>
              <w:keepLines/>
              <w:widowControl w:val="0"/>
              <w:spacing w:after="0"/>
              <w:rPr>
                <w:sz w:val="20"/>
                <w:szCs w:val="20"/>
              </w:rPr>
            </w:pPr>
            <w:r>
              <w:rPr>
                <w:sz w:val="20"/>
                <w:szCs w:val="20"/>
              </w:rPr>
              <w:t>Percent Savings</w:t>
            </w:r>
          </w:p>
        </w:tc>
        <w:tc>
          <w:tcPr>
            <w:tcW w:w="1536" w:type="dxa"/>
            <w:vAlign w:val="bottom"/>
          </w:tcPr>
          <w:p w14:paraId="228FEDB9" w14:textId="77777777" w:rsidR="008B642F" w:rsidRPr="002B3E4D" w:rsidRDefault="008B642F" w:rsidP="002B3E4D">
            <w:pPr>
              <w:keepNext/>
              <w:keepLines/>
              <w:widowControl w:val="0"/>
              <w:spacing w:after="0"/>
              <w:jc w:val="center"/>
              <w:rPr>
                <w:sz w:val="20"/>
                <w:szCs w:val="20"/>
              </w:rPr>
            </w:pPr>
            <w:r w:rsidRPr="002B3E4D">
              <w:rPr>
                <w:sz w:val="20"/>
                <w:szCs w:val="20"/>
              </w:rPr>
              <w:t>1.27</w:t>
            </w:r>
            <w:r w:rsidR="00FA240A" w:rsidRPr="002B3E4D">
              <w:rPr>
                <w:sz w:val="20"/>
                <w:szCs w:val="20"/>
              </w:rPr>
              <w:t>%</w:t>
            </w:r>
          </w:p>
        </w:tc>
        <w:tc>
          <w:tcPr>
            <w:tcW w:w="1681" w:type="dxa"/>
            <w:vAlign w:val="bottom"/>
          </w:tcPr>
          <w:p w14:paraId="069F9F50" w14:textId="77777777" w:rsidR="008B642F" w:rsidRPr="002B3E4D" w:rsidRDefault="008B642F" w:rsidP="002B3E4D">
            <w:pPr>
              <w:keepNext/>
              <w:keepLines/>
              <w:widowControl w:val="0"/>
              <w:spacing w:after="0"/>
              <w:jc w:val="center"/>
              <w:rPr>
                <w:sz w:val="20"/>
                <w:szCs w:val="20"/>
              </w:rPr>
            </w:pPr>
            <w:r w:rsidRPr="002B3E4D">
              <w:rPr>
                <w:sz w:val="20"/>
                <w:szCs w:val="20"/>
              </w:rPr>
              <w:t>2.71</w:t>
            </w:r>
            <w:r w:rsidR="00FA240A" w:rsidRPr="002B3E4D">
              <w:rPr>
                <w:sz w:val="20"/>
                <w:szCs w:val="20"/>
              </w:rPr>
              <w:t>%</w:t>
            </w:r>
          </w:p>
        </w:tc>
        <w:tc>
          <w:tcPr>
            <w:tcW w:w="1760" w:type="dxa"/>
            <w:vAlign w:val="bottom"/>
          </w:tcPr>
          <w:p w14:paraId="34AF7005" w14:textId="77777777" w:rsidR="008B642F" w:rsidRPr="002B3E4D" w:rsidRDefault="008B642F" w:rsidP="002B3E4D">
            <w:pPr>
              <w:keepNext/>
              <w:keepLines/>
              <w:widowControl w:val="0"/>
              <w:spacing w:after="0"/>
              <w:jc w:val="center"/>
              <w:rPr>
                <w:sz w:val="20"/>
                <w:szCs w:val="20"/>
              </w:rPr>
            </w:pPr>
            <w:r w:rsidRPr="002B3E4D">
              <w:rPr>
                <w:sz w:val="20"/>
                <w:szCs w:val="20"/>
              </w:rPr>
              <w:t>1.2</w:t>
            </w:r>
            <w:r w:rsidR="002B3E4D">
              <w:rPr>
                <w:sz w:val="20"/>
                <w:szCs w:val="20"/>
              </w:rPr>
              <w:t>9</w:t>
            </w:r>
            <w:r w:rsidR="00FA240A" w:rsidRPr="002B3E4D">
              <w:rPr>
                <w:sz w:val="20"/>
                <w:szCs w:val="20"/>
              </w:rPr>
              <w:t>%</w:t>
            </w:r>
          </w:p>
        </w:tc>
        <w:tc>
          <w:tcPr>
            <w:tcW w:w="1725" w:type="dxa"/>
            <w:vAlign w:val="bottom"/>
          </w:tcPr>
          <w:p w14:paraId="49692CE2" w14:textId="77777777" w:rsidR="008B642F" w:rsidRPr="002B3E4D" w:rsidRDefault="008B642F" w:rsidP="002B3E4D">
            <w:pPr>
              <w:keepNext/>
              <w:keepLines/>
              <w:widowControl w:val="0"/>
              <w:spacing w:after="0"/>
              <w:jc w:val="center"/>
              <w:rPr>
                <w:sz w:val="20"/>
                <w:szCs w:val="20"/>
              </w:rPr>
            </w:pPr>
            <w:r w:rsidRPr="002B3E4D">
              <w:rPr>
                <w:sz w:val="20"/>
                <w:szCs w:val="20"/>
              </w:rPr>
              <w:t>1.16</w:t>
            </w:r>
            <w:r w:rsidR="002B3E4D" w:rsidRPr="002B3E4D">
              <w:rPr>
                <w:sz w:val="20"/>
                <w:szCs w:val="20"/>
              </w:rPr>
              <w:t>%</w:t>
            </w:r>
          </w:p>
        </w:tc>
      </w:tr>
      <w:tr w:rsidR="008B642F" w14:paraId="01CAADB8" w14:textId="77777777" w:rsidTr="002B3E4D">
        <w:trPr>
          <w:trHeight w:val="288"/>
        </w:trPr>
        <w:tc>
          <w:tcPr>
            <w:tcW w:w="2874" w:type="dxa"/>
            <w:vAlign w:val="center"/>
          </w:tcPr>
          <w:p w14:paraId="079993C5" w14:textId="77777777" w:rsidR="008B642F" w:rsidRPr="00871AA7" w:rsidRDefault="008B642F" w:rsidP="00851C48">
            <w:pPr>
              <w:keepNext/>
              <w:keepLines/>
              <w:widowControl w:val="0"/>
              <w:spacing w:after="0"/>
              <w:rPr>
                <w:sz w:val="20"/>
                <w:szCs w:val="20"/>
              </w:rPr>
            </w:pPr>
            <w:r>
              <w:rPr>
                <w:sz w:val="20"/>
                <w:szCs w:val="20"/>
              </w:rPr>
              <w:t>Treatment Sample Size</w:t>
            </w:r>
          </w:p>
        </w:tc>
        <w:tc>
          <w:tcPr>
            <w:tcW w:w="1536" w:type="dxa"/>
            <w:vAlign w:val="bottom"/>
          </w:tcPr>
          <w:p w14:paraId="29C69E05" w14:textId="77777777" w:rsidR="008B642F" w:rsidRPr="00F86D25" w:rsidRDefault="008B642F" w:rsidP="002B3E4D">
            <w:pPr>
              <w:keepNext/>
              <w:keepLines/>
              <w:widowControl w:val="0"/>
              <w:spacing w:after="0"/>
              <w:jc w:val="center"/>
              <w:rPr>
                <w:sz w:val="20"/>
                <w:szCs w:val="20"/>
              </w:rPr>
            </w:pPr>
            <w:r>
              <w:rPr>
                <w:sz w:val="20"/>
                <w:szCs w:val="20"/>
              </w:rPr>
              <w:t>2,250</w:t>
            </w:r>
          </w:p>
        </w:tc>
        <w:tc>
          <w:tcPr>
            <w:tcW w:w="1681" w:type="dxa"/>
            <w:vAlign w:val="bottom"/>
          </w:tcPr>
          <w:p w14:paraId="43A8FB29" w14:textId="77777777" w:rsidR="008B642F" w:rsidRPr="00F86D25" w:rsidRDefault="008B642F" w:rsidP="002B3E4D">
            <w:pPr>
              <w:keepNext/>
              <w:keepLines/>
              <w:widowControl w:val="0"/>
              <w:spacing w:after="0"/>
              <w:jc w:val="center"/>
              <w:rPr>
                <w:sz w:val="20"/>
                <w:szCs w:val="20"/>
              </w:rPr>
            </w:pPr>
            <w:r>
              <w:rPr>
                <w:sz w:val="20"/>
                <w:szCs w:val="20"/>
              </w:rPr>
              <w:t>5,797</w:t>
            </w:r>
          </w:p>
        </w:tc>
        <w:tc>
          <w:tcPr>
            <w:tcW w:w="1760" w:type="dxa"/>
            <w:vAlign w:val="bottom"/>
          </w:tcPr>
          <w:p w14:paraId="44B82976" w14:textId="77777777" w:rsidR="008B642F" w:rsidRPr="00F86D25" w:rsidRDefault="008B642F" w:rsidP="002B3E4D">
            <w:pPr>
              <w:keepNext/>
              <w:keepLines/>
              <w:widowControl w:val="0"/>
              <w:spacing w:after="0"/>
              <w:jc w:val="center"/>
              <w:rPr>
                <w:sz w:val="20"/>
                <w:szCs w:val="20"/>
              </w:rPr>
            </w:pPr>
            <w:r>
              <w:rPr>
                <w:sz w:val="20"/>
                <w:szCs w:val="20"/>
              </w:rPr>
              <w:t>924</w:t>
            </w:r>
          </w:p>
        </w:tc>
        <w:tc>
          <w:tcPr>
            <w:tcW w:w="1725" w:type="dxa"/>
            <w:vAlign w:val="bottom"/>
          </w:tcPr>
          <w:p w14:paraId="681B7E57" w14:textId="77777777" w:rsidR="008B642F" w:rsidRPr="00F86D25" w:rsidRDefault="008B642F" w:rsidP="002B3E4D">
            <w:pPr>
              <w:keepNext/>
              <w:keepLines/>
              <w:widowControl w:val="0"/>
              <w:spacing w:after="0"/>
              <w:jc w:val="center"/>
              <w:rPr>
                <w:sz w:val="20"/>
                <w:szCs w:val="20"/>
              </w:rPr>
            </w:pPr>
            <w:r>
              <w:rPr>
                <w:sz w:val="20"/>
                <w:szCs w:val="20"/>
              </w:rPr>
              <w:t>9,293</w:t>
            </w:r>
          </w:p>
        </w:tc>
      </w:tr>
      <w:tr w:rsidR="008B642F" w14:paraId="3EAA0B4E" w14:textId="77777777" w:rsidTr="002B3E4D">
        <w:trPr>
          <w:trHeight w:val="288"/>
        </w:trPr>
        <w:tc>
          <w:tcPr>
            <w:tcW w:w="2874" w:type="dxa"/>
            <w:vAlign w:val="center"/>
          </w:tcPr>
          <w:p w14:paraId="577724B7" w14:textId="77777777" w:rsidR="008B642F" w:rsidRPr="00871AA7" w:rsidRDefault="008B642F" w:rsidP="00851C48">
            <w:pPr>
              <w:keepNext/>
              <w:keepLines/>
              <w:widowControl w:val="0"/>
              <w:spacing w:after="0"/>
              <w:rPr>
                <w:sz w:val="20"/>
                <w:szCs w:val="20"/>
              </w:rPr>
            </w:pPr>
            <w:r>
              <w:rPr>
                <w:sz w:val="20"/>
                <w:szCs w:val="20"/>
              </w:rPr>
              <w:t>Control Sample Size</w:t>
            </w:r>
          </w:p>
        </w:tc>
        <w:tc>
          <w:tcPr>
            <w:tcW w:w="1536" w:type="dxa"/>
            <w:vAlign w:val="bottom"/>
          </w:tcPr>
          <w:p w14:paraId="10C85528" w14:textId="77777777" w:rsidR="008B642F" w:rsidRDefault="008B642F" w:rsidP="002B3E4D">
            <w:pPr>
              <w:keepNext/>
              <w:keepLines/>
              <w:widowControl w:val="0"/>
              <w:spacing w:after="0"/>
              <w:jc w:val="center"/>
              <w:rPr>
                <w:sz w:val="20"/>
                <w:szCs w:val="20"/>
              </w:rPr>
            </w:pPr>
            <w:r>
              <w:rPr>
                <w:sz w:val="20"/>
                <w:szCs w:val="20"/>
              </w:rPr>
              <w:t>2,464</w:t>
            </w:r>
          </w:p>
        </w:tc>
        <w:tc>
          <w:tcPr>
            <w:tcW w:w="1681" w:type="dxa"/>
            <w:vAlign w:val="bottom"/>
          </w:tcPr>
          <w:p w14:paraId="70778D62" w14:textId="77777777" w:rsidR="008B642F" w:rsidRDefault="008B642F" w:rsidP="002B3E4D">
            <w:pPr>
              <w:keepNext/>
              <w:keepLines/>
              <w:widowControl w:val="0"/>
              <w:spacing w:after="0"/>
              <w:jc w:val="center"/>
              <w:rPr>
                <w:sz w:val="20"/>
                <w:szCs w:val="20"/>
              </w:rPr>
            </w:pPr>
            <w:r>
              <w:rPr>
                <w:sz w:val="20"/>
                <w:szCs w:val="20"/>
              </w:rPr>
              <w:t>6,571</w:t>
            </w:r>
          </w:p>
        </w:tc>
        <w:tc>
          <w:tcPr>
            <w:tcW w:w="1760" w:type="dxa"/>
            <w:vAlign w:val="bottom"/>
          </w:tcPr>
          <w:p w14:paraId="3577EF19" w14:textId="77777777" w:rsidR="008B642F" w:rsidRDefault="008B642F" w:rsidP="002B3E4D">
            <w:pPr>
              <w:keepNext/>
              <w:keepLines/>
              <w:widowControl w:val="0"/>
              <w:spacing w:after="0"/>
              <w:jc w:val="center"/>
              <w:rPr>
                <w:sz w:val="20"/>
                <w:szCs w:val="20"/>
              </w:rPr>
            </w:pPr>
            <w:r>
              <w:rPr>
                <w:sz w:val="20"/>
                <w:szCs w:val="20"/>
              </w:rPr>
              <w:t>947</w:t>
            </w:r>
          </w:p>
        </w:tc>
        <w:tc>
          <w:tcPr>
            <w:tcW w:w="1725" w:type="dxa"/>
            <w:vAlign w:val="bottom"/>
          </w:tcPr>
          <w:p w14:paraId="551C6DB8" w14:textId="77777777" w:rsidR="008B642F" w:rsidRPr="00871AA7" w:rsidRDefault="008B642F" w:rsidP="002B3E4D">
            <w:pPr>
              <w:keepNext/>
              <w:keepLines/>
              <w:widowControl w:val="0"/>
              <w:spacing w:after="0"/>
              <w:jc w:val="center"/>
              <w:rPr>
                <w:sz w:val="20"/>
                <w:szCs w:val="20"/>
              </w:rPr>
            </w:pPr>
            <w:r>
              <w:rPr>
                <w:sz w:val="20"/>
                <w:szCs w:val="20"/>
              </w:rPr>
              <w:t>9,295</w:t>
            </w:r>
          </w:p>
        </w:tc>
      </w:tr>
      <w:tr w:rsidR="008B642F" w14:paraId="660B11EB" w14:textId="77777777" w:rsidTr="002B3E4D">
        <w:trPr>
          <w:trHeight w:val="288"/>
        </w:trPr>
        <w:tc>
          <w:tcPr>
            <w:tcW w:w="2874" w:type="dxa"/>
            <w:vAlign w:val="center"/>
          </w:tcPr>
          <w:p w14:paraId="1C80728D" w14:textId="77777777" w:rsidR="008B642F" w:rsidRDefault="008B642F" w:rsidP="00851C48">
            <w:pPr>
              <w:keepLines/>
              <w:spacing w:after="0"/>
              <w:rPr>
                <w:sz w:val="20"/>
                <w:szCs w:val="20"/>
              </w:rPr>
            </w:pPr>
            <w:r>
              <w:rPr>
                <w:sz w:val="20"/>
                <w:szCs w:val="20"/>
              </w:rPr>
              <w:t>Explained Variance</w:t>
            </w:r>
          </w:p>
        </w:tc>
        <w:tc>
          <w:tcPr>
            <w:tcW w:w="1536" w:type="dxa"/>
            <w:vAlign w:val="bottom"/>
          </w:tcPr>
          <w:p w14:paraId="06B73C14" w14:textId="77777777" w:rsidR="008B642F" w:rsidRPr="002B3E4D" w:rsidRDefault="008B642F" w:rsidP="002B3E4D">
            <w:pPr>
              <w:keepNext/>
              <w:keepLines/>
              <w:widowControl w:val="0"/>
              <w:spacing w:after="0"/>
              <w:jc w:val="center"/>
              <w:rPr>
                <w:sz w:val="20"/>
                <w:szCs w:val="20"/>
              </w:rPr>
            </w:pPr>
            <w:r w:rsidRPr="002B3E4D">
              <w:rPr>
                <w:sz w:val="20"/>
                <w:szCs w:val="20"/>
              </w:rPr>
              <w:t>65</w:t>
            </w:r>
            <w:r w:rsidR="002B3E4D">
              <w:rPr>
                <w:sz w:val="20"/>
                <w:szCs w:val="20"/>
              </w:rPr>
              <w:t>%</w:t>
            </w:r>
          </w:p>
        </w:tc>
        <w:tc>
          <w:tcPr>
            <w:tcW w:w="1681" w:type="dxa"/>
            <w:vAlign w:val="bottom"/>
          </w:tcPr>
          <w:p w14:paraId="3E888F3A" w14:textId="77777777" w:rsidR="008B642F" w:rsidRPr="002B3E4D" w:rsidRDefault="008B642F" w:rsidP="002B3E4D">
            <w:pPr>
              <w:keepNext/>
              <w:keepLines/>
              <w:widowControl w:val="0"/>
              <w:spacing w:after="0"/>
              <w:jc w:val="center"/>
              <w:rPr>
                <w:sz w:val="20"/>
                <w:szCs w:val="20"/>
              </w:rPr>
            </w:pPr>
            <w:r w:rsidRPr="002B3E4D">
              <w:rPr>
                <w:sz w:val="20"/>
                <w:szCs w:val="20"/>
              </w:rPr>
              <w:t>71</w:t>
            </w:r>
            <w:r w:rsidR="002B3E4D">
              <w:rPr>
                <w:sz w:val="20"/>
                <w:szCs w:val="20"/>
              </w:rPr>
              <w:t>%</w:t>
            </w:r>
          </w:p>
        </w:tc>
        <w:tc>
          <w:tcPr>
            <w:tcW w:w="1760" w:type="dxa"/>
            <w:vAlign w:val="bottom"/>
          </w:tcPr>
          <w:p w14:paraId="17EB743F" w14:textId="77777777" w:rsidR="008B642F" w:rsidRPr="002B3E4D" w:rsidRDefault="002B3E4D" w:rsidP="002B3E4D">
            <w:pPr>
              <w:keepNext/>
              <w:keepLines/>
              <w:widowControl w:val="0"/>
              <w:spacing w:after="0"/>
              <w:jc w:val="center"/>
              <w:rPr>
                <w:sz w:val="20"/>
                <w:szCs w:val="20"/>
              </w:rPr>
            </w:pPr>
            <w:r>
              <w:rPr>
                <w:sz w:val="20"/>
                <w:szCs w:val="20"/>
              </w:rPr>
              <w:t>44%</w:t>
            </w:r>
          </w:p>
        </w:tc>
        <w:tc>
          <w:tcPr>
            <w:tcW w:w="1725" w:type="dxa"/>
            <w:vAlign w:val="bottom"/>
          </w:tcPr>
          <w:p w14:paraId="3ED75600" w14:textId="77777777" w:rsidR="008B642F" w:rsidRPr="002B3E4D" w:rsidRDefault="008B642F" w:rsidP="002B3E4D">
            <w:pPr>
              <w:keepNext/>
              <w:keepLines/>
              <w:widowControl w:val="0"/>
              <w:spacing w:after="0"/>
              <w:jc w:val="center"/>
              <w:rPr>
                <w:sz w:val="20"/>
                <w:szCs w:val="20"/>
              </w:rPr>
            </w:pPr>
            <w:r w:rsidRPr="002B3E4D">
              <w:rPr>
                <w:sz w:val="20"/>
                <w:szCs w:val="20"/>
              </w:rPr>
              <w:t>57</w:t>
            </w:r>
            <w:r w:rsidR="002B3E4D">
              <w:rPr>
                <w:sz w:val="20"/>
                <w:szCs w:val="20"/>
              </w:rPr>
              <w:t>%</w:t>
            </w:r>
          </w:p>
        </w:tc>
      </w:tr>
    </w:tbl>
    <w:p w14:paraId="51BB4EFE" w14:textId="77777777" w:rsidR="008B642F" w:rsidRDefault="008B642F" w:rsidP="008B642F"/>
    <w:p w14:paraId="19D25253" w14:textId="77777777" w:rsidR="002B6DA8" w:rsidRDefault="00A65133" w:rsidP="00624C5C">
      <w:pPr>
        <w:keepNext/>
        <w:keepLines/>
      </w:pPr>
      <w:r>
        <w:fldChar w:fldCharType="begin"/>
      </w:r>
      <w:r w:rsidR="00F56FB0">
        <w:instrText xml:space="preserve"> REF _Ref374565183 \h </w:instrText>
      </w:r>
      <w:r>
        <w:fldChar w:fldCharType="separate"/>
      </w:r>
      <w:r w:rsidR="004D3A3F">
        <w:t xml:space="preserve">Table </w:t>
      </w:r>
      <w:r w:rsidR="004D3A3F">
        <w:rPr>
          <w:noProof/>
        </w:rPr>
        <w:t>2</w:t>
      </w:r>
      <w:r w:rsidR="004D3A3F">
        <w:t>-</w:t>
      </w:r>
      <w:r w:rsidR="004D3A3F">
        <w:rPr>
          <w:noProof/>
        </w:rPr>
        <w:t>19</w:t>
      </w:r>
      <w:r>
        <w:fldChar w:fldCharType="end"/>
      </w:r>
      <w:r w:rsidR="00F56FB0">
        <w:t xml:space="preserve"> </w:t>
      </w:r>
      <w:r w:rsidR="00F65D50">
        <w:t xml:space="preserve">examines the savings achieved by both </w:t>
      </w:r>
      <w:r w:rsidR="00F56FB0">
        <w:t xml:space="preserve">study groups </w:t>
      </w:r>
      <w:r w:rsidR="00F65D50">
        <w:t xml:space="preserve">in </w:t>
      </w:r>
      <w:r w:rsidR="00F56FB0">
        <w:t xml:space="preserve">summer </w:t>
      </w:r>
      <w:r w:rsidR="00CC556E">
        <w:t>(</w:t>
      </w:r>
      <w:r w:rsidR="00B93545">
        <w:t>July and August</w:t>
      </w:r>
      <w:r w:rsidR="00CC556E">
        <w:t xml:space="preserve">) </w:t>
      </w:r>
      <w:r w:rsidR="00F56FB0">
        <w:t>and winter</w:t>
      </w:r>
      <w:r w:rsidR="00F65D50">
        <w:t xml:space="preserve"> </w:t>
      </w:r>
      <w:r w:rsidR="00CC556E">
        <w:t>(</w:t>
      </w:r>
      <w:r w:rsidR="00B93545">
        <w:t>December through March</w:t>
      </w:r>
      <w:r w:rsidR="00CC556E">
        <w:t xml:space="preserve">) </w:t>
      </w:r>
      <w:r w:rsidR="00F65D50">
        <w:t>months</w:t>
      </w:r>
      <w:r w:rsidR="008050DB">
        <w:t xml:space="preserve">. The team found that both the Extension and Expansion treatment households saved more electricity in </w:t>
      </w:r>
      <w:r w:rsidR="00F56FB0">
        <w:t xml:space="preserve">winter </w:t>
      </w:r>
      <w:r w:rsidR="008050DB">
        <w:t>months, achieving savings of 1.46 kWh and 0.43 kWh per day, respectively.</w:t>
      </w:r>
      <w:r w:rsidR="00F56FB0">
        <w:t xml:space="preserve"> </w:t>
      </w:r>
      <w:r w:rsidR="00BB20A2">
        <w:t xml:space="preserve">Treatment households in both the Extension and Expansion study groups also saved significant amounts of electricity </w:t>
      </w:r>
      <w:r w:rsidR="00342488">
        <w:t xml:space="preserve">during </w:t>
      </w:r>
      <w:r w:rsidR="00BB20A2">
        <w:t>t</w:t>
      </w:r>
      <w:r w:rsidR="00F56FB0">
        <w:t xml:space="preserve">he summer </w:t>
      </w:r>
      <w:r w:rsidR="00BB20A2">
        <w:t>months—</w:t>
      </w:r>
      <w:r w:rsidR="00342488">
        <w:t xml:space="preserve">an average of </w:t>
      </w:r>
      <w:r w:rsidR="00BB20A2">
        <w:t>1.37 kWh daily in the summer for the E</w:t>
      </w:r>
      <w:r w:rsidR="00F56FB0">
        <w:t xml:space="preserve">xtension </w:t>
      </w:r>
      <w:r w:rsidR="00BB20A2">
        <w:t>treatment group and</w:t>
      </w:r>
      <w:r w:rsidR="00342488">
        <w:t xml:space="preserve"> average of</w:t>
      </w:r>
      <w:r w:rsidR="00BB20A2">
        <w:t xml:space="preserve"> 0.40 kWh daily for the Expansion treatment </w:t>
      </w:r>
      <w:r w:rsidR="00F56FB0">
        <w:t xml:space="preserve">group. </w:t>
      </w:r>
    </w:p>
    <w:p w14:paraId="34ACEAC8" w14:textId="77777777" w:rsidR="008B642F" w:rsidRDefault="008B642F" w:rsidP="008B642F">
      <w:pPr>
        <w:pStyle w:val="Caption"/>
        <w:keepLines/>
        <w:widowControl w:val="0"/>
      </w:pPr>
      <w:bookmarkStart w:id="283" w:name="_Ref374565183"/>
      <w:bookmarkStart w:id="284" w:name="_Toc383072302"/>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19</w:t>
      </w:r>
      <w:r w:rsidR="00A65133">
        <w:rPr>
          <w:noProof/>
        </w:rPr>
        <w:fldChar w:fldCharType="end"/>
      </w:r>
      <w:bookmarkEnd w:id="283"/>
      <w:r>
        <w:t xml:space="preserve">: Estimated Average </w:t>
      </w:r>
      <w:r w:rsidR="002B6DA8">
        <w:t xml:space="preserve">Seasonal </w:t>
      </w:r>
      <w:r w:rsidR="00A444EF">
        <w:t>Electricity</w:t>
      </w:r>
      <w:r w:rsidR="002B6DA8">
        <w:t xml:space="preserve"> Savings</w:t>
      </w:r>
      <w:bookmarkEnd w:id="284"/>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74"/>
        <w:gridCol w:w="1536"/>
        <w:gridCol w:w="1681"/>
        <w:gridCol w:w="1760"/>
        <w:gridCol w:w="1725"/>
      </w:tblGrid>
      <w:tr w:rsidR="008B642F" w14:paraId="55DE1E44" w14:textId="77777777" w:rsidTr="00B76667">
        <w:trPr>
          <w:trHeight w:val="288"/>
        </w:trPr>
        <w:tc>
          <w:tcPr>
            <w:tcW w:w="2874" w:type="dxa"/>
            <w:tcBorders>
              <w:top w:val="single" w:sz="12" w:space="0" w:color="000000" w:themeColor="text1"/>
              <w:bottom w:val="single" w:sz="4" w:space="0" w:color="auto"/>
              <w:right w:val="single" w:sz="4" w:space="0" w:color="000000" w:themeColor="text1"/>
            </w:tcBorders>
            <w:vAlign w:val="center"/>
          </w:tcPr>
          <w:p w14:paraId="68B7D013" w14:textId="77777777" w:rsidR="008B642F" w:rsidRPr="00871AA7" w:rsidRDefault="008B642F" w:rsidP="00851C48">
            <w:pPr>
              <w:keepNext/>
              <w:keepLines/>
              <w:widowControl w:val="0"/>
              <w:spacing w:after="0"/>
              <w:rPr>
                <w:b/>
                <w:sz w:val="20"/>
                <w:szCs w:val="20"/>
              </w:rPr>
            </w:pPr>
            <w:r>
              <w:rPr>
                <w:b/>
                <w:sz w:val="20"/>
                <w:szCs w:val="20"/>
              </w:rPr>
              <w:t>Sample Used</w:t>
            </w:r>
          </w:p>
        </w:tc>
        <w:tc>
          <w:tcPr>
            <w:tcW w:w="3217" w:type="dxa"/>
            <w:gridSpan w:val="2"/>
            <w:tcBorders>
              <w:top w:val="single" w:sz="12" w:space="0" w:color="000000" w:themeColor="text1"/>
              <w:bottom w:val="single" w:sz="4" w:space="0" w:color="auto"/>
            </w:tcBorders>
            <w:vAlign w:val="bottom"/>
          </w:tcPr>
          <w:p w14:paraId="6EB64570" w14:textId="77777777" w:rsidR="008B642F" w:rsidRDefault="008B642F" w:rsidP="00B76667">
            <w:pPr>
              <w:keepNext/>
              <w:keepLines/>
              <w:widowControl w:val="0"/>
              <w:spacing w:after="0"/>
              <w:jc w:val="center"/>
              <w:rPr>
                <w:b/>
                <w:sz w:val="20"/>
                <w:szCs w:val="20"/>
              </w:rPr>
            </w:pPr>
            <w:r>
              <w:rPr>
                <w:b/>
                <w:sz w:val="20"/>
                <w:szCs w:val="20"/>
              </w:rPr>
              <w:t>Extension HH</w:t>
            </w:r>
          </w:p>
        </w:tc>
        <w:tc>
          <w:tcPr>
            <w:tcW w:w="3485" w:type="dxa"/>
            <w:gridSpan w:val="2"/>
            <w:tcBorders>
              <w:top w:val="single" w:sz="12" w:space="0" w:color="000000" w:themeColor="text1"/>
              <w:bottom w:val="single" w:sz="4" w:space="0" w:color="auto"/>
            </w:tcBorders>
            <w:vAlign w:val="bottom"/>
          </w:tcPr>
          <w:p w14:paraId="6192C00A" w14:textId="77777777" w:rsidR="008B642F" w:rsidRPr="00871AA7" w:rsidRDefault="008B642F" w:rsidP="00B76667">
            <w:pPr>
              <w:keepNext/>
              <w:keepLines/>
              <w:widowControl w:val="0"/>
              <w:spacing w:after="0"/>
              <w:jc w:val="center"/>
              <w:rPr>
                <w:b/>
                <w:sz w:val="20"/>
                <w:szCs w:val="20"/>
              </w:rPr>
            </w:pPr>
            <w:r>
              <w:rPr>
                <w:b/>
                <w:sz w:val="20"/>
                <w:szCs w:val="20"/>
              </w:rPr>
              <w:t>Average HH</w:t>
            </w:r>
          </w:p>
        </w:tc>
      </w:tr>
      <w:tr w:rsidR="008B642F" w14:paraId="7042DEF2" w14:textId="77777777" w:rsidTr="00B76667">
        <w:trPr>
          <w:trHeight w:val="288"/>
        </w:trPr>
        <w:tc>
          <w:tcPr>
            <w:tcW w:w="2874" w:type="dxa"/>
            <w:tcBorders>
              <w:top w:val="single" w:sz="4" w:space="0" w:color="auto"/>
              <w:bottom w:val="double" w:sz="4" w:space="0" w:color="auto"/>
              <w:right w:val="single" w:sz="4" w:space="0" w:color="000000" w:themeColor="text1"/>
            </w:tcBorders>
            <w:vAlign w:val="center"/>
          </w:tcPr>
          <w:p w14:paraId="453C005A" w14:textId="77777777" w:rsidR="008B642F" w:rsidRDefault="008B642F" w:rsidP="00851C48">
            <w:pPr>
              <w:keepNext/>
              <w:keepLines/>
              <w:widowControl w:val="0"/>
              <w:spacing w:after="0"/>
              <w:rPr>
                <w:b/>
                <w:sz w:val="20"/>
                <w:szCs w:val="20"/>
              </w:rPr>
            </w:pPr>
          </w:p>
        </w:tc>
        <w:tc>
          <w:tcPr>
            <w:tcW w:w="1536" w:type="dxa"/>
            <w:tcBorders>
              <w:top w:val="single" w:sz="4" w:space="0" w:color="auto"/>
              <w:bottom w:val="double" w:sz="4" w:space="0" w:color="auto"/>
            </w:tcBorders>
            <w:vAlign w:val="bottom"/>
          </w:tcPr>
          <w:p w14:paraId="29E65AE2" w14:textId="77777777" w:rsidR="008B642F" w:rsidRDefault="008B642F" w:rsidP="00B76667">
            <w:pPr>
              <w:keepNext/>
              <w:keepLines/>
              <w:widowControl w:val="0"/>
              <w:spacing w:after="0"/>
              <w:jc w:val="center"/>
              <w:rPr>
                <w:b/>
                <w:sz w:val="20"/>
                <w:szCs w:val="20"/>
              </w:rPr>
            </w:pPr>
            <w:r>
              <w:rPr>
                <w:b/>
                <w:sz w:val="20"/>
                <w:szCs w:val="20"/>
              </w:rPr>
              <w:t>Summer</w:t>
            </w:r>
          </w:p>
        </w:tc>
        <w:tc>
          <w:tcPr>
            <w:tcW w:w="1681" w:type="dxa"/>
            <w:tcBorders>
              <w:top w:val="single" w:sz="4" w:space="0" w:color="auto"/>
              <w:bottom w:val="double" w:sz="4" w:space="0" w:color="auto"/>
            </w:tcBorders>
            <w:vAlign w:val="bottom"/>
          </w:tcPr>
          <w:p w14:paraId="05394FF2" w14:textId="77777777" w:rsidR="008B642F" w:rsidRDefault="008B642F" w:rsidP="00B76667">
            <w:pPr>
              <w:keepNext/>
              <w:keepLines/>
              <w:widowControl w:val="0"/>
              <w:spacing w:after="0"/>
              <w:jc w:val="center"/>
              <w:rPr>
                <w:b/>
                <w:sz w:val="20"/>
                <w:szCs w:val="20"/>
              </w:rPr>
            </w:pPr>
            <w:r>
              <w:rPr>
                <w:b/>
                <w:sz w:val="20"/>
                <w:szCs w:val="20"/>
              </w:rPr>
              <w:t>Winter</w:t>
            </w:r>
          </w:p>
        </w:tc>
        <w:tc>
          <w:tcPr>
            <w:tcW w:w="1760" w:type="dxa"/>
            <w:tcBorders>
              <w:top w:val="single" w:sz="4" w:space="0" w:color="auto"/>
              <w:bottom w:val="double" w:sz="4" w:space="0" w:color="auto"/>
              <w:right w:val="single" w:sz="4" w:space="0" w:color="000000" w:themeColor="text1"/>
            </w:tcBorders>
            <w:vAlign w:val="bottom"/>
          </w:tcPr>
          <w:p w14:paraId="02BCA11A" w14:textId="77777777" w:rsidR="008B642F" w:rsidRDefault="008B642F" w:rsidP="00B76667">
            <w:pPr>
              <w:keepNext/>
              <w:keepLines/>
              <w:widowControl w:val="0"/>
              <w:spacing w:after="0"/>
              <w:jc w:val="center"/>
              <w:rPr>
                <w:b/>
                <w:sz w:val="20"/>
                <w:szCs w:val="20"/>
              </w:rPr>
            </w:pPr>
            <w:r>
              <w:rPr>
                <w:b/>
                <w:sz w:val="20"/>
                <w:szCs w:val="20"/>
              </w:rPr>
              <w:t>Summer</w:t>
            </w:r>
          </w:p>
        </w:tc>
        <w:tc>
          <w:tcPr>
            <w:tcW w:w="1725" w:type="dxa"/>
            <w:tcBorders>
              <w:top w:val="single" w:sz="4" w:space="0" w:color="auto"/>
              <w:left w:val="single" w:sz="4" w:space="0" w:color="000000" w:themeColor="text1"/>
              <w:bottom w:val="double" w:sz="4" w:space="0" w:color="auto"/>
            </w:tcBorders>
            <w:vAlign w:val="bottom"/>
          </w:tcPr>
          <w:p w14:paraId="197D200A" w14:textId="77777777" w:rsidR="008B642F" w:rsidRDefault="008B642F" w:rsidP="002B6DA8">
            <w:pPr>
              <w:keepNext/>
              <w:keepLines/>
              <w:widowControl w:val="0"/>
              <w:spacing w:after="0"/>
              <w:jc w:val="center"/>
              <w:rPr>
                <w:b/>
                <w:sz w:val="20"/>
                <w:szCs w:val="20"/>
              </w:rPr>
            </w:pPr>
            <w:r>
              <w:rPr>
                <w:b/>
                <w:sz w:val="20"/>
                <w:szCs w:val="20"/>
              </w:rPr>
              <w:t>Winter</w:t>
            </w:r>
          </w:p>
        </w:tc>
      </w:tr>
      <w:tr w:rsidR="008B642F" w14:paraId="180AE5D1" w14:textId="77777777" w:rsidTr="002B6DA8">
        <w:trPr>
          <w:trHeight w:val="288"/>
        </w:trPr>
        <w:tc>
          <w:tcPr>
            <w:tcW w:w="2874" w:type="dxa"/>
            <w:tcBorders>
              <w:top w:val="double" w:sz="4" w:space="0" w:color="auto"/>
            </w:tcBorders>
            <w:vAlign w:val="center"/>
          </w:tcPr>
          <w:p w14:paraId="506FED6A" w14:textId="77777777" w:rsidR="008B642F" w:rsidRPr="00871AA7" w:rsidRDefault="008B642F" w:rsidP="00851C48">
            <w:pPr>
              <w:keepNext/>
              <w:keepLines/>
              <w:widowControl w:val="0"/>
              <w:spacing w:after="0"/>
              <w:rPr>
                <w:sz w:val="20"/>
                <w:szCs w:val="20"/>
              </w:rPr>
            </w:pPr>
            <w:r>
              <w:rPr>
                <w:sz w:val="20"/>
                <w:szCs w:val="20"/>
              </w:rPr>
              <w:t xml:space="preserve">Daily </w:t>
            </w:r>
            <w:r w:rsidR="00A444EF">
              <w:rPr>
                <w:sz w:val="20"/>
                <w:szCs w:val="20"/>
              </w:rPr>
              <w:t>Electricity</w:t>
            </w:r>
            <w:r>
              <w:rPr>
                <w:sz w:val="20"/>
                <w:szCs w:val="20"/>
              </w:rPr>
              <w:t xml:space="preserve"> Savings (kWh)</w:t>
            </w:r>
          </w:p>
        </w:tc>
        <w:tc>
          <w:tcPr>
            <w:tcW w:w="1536" w:type="dxa"/>
            <w:tcBorders>
              <w:top w:val="double" w:sz="4" w:space="0" w:color="auto"/>
            </w:tcBorders>
            <w:vAlign w:val="bottom"/>
          </w:tcPr>
          <w:p w14:paraId="70F3CCF4" w14:textId="77777777" w:rsidR="008B642F" w:rsidRPr="0057139B" w:rsidRDefault="008B642F" w:rsidP="002B6DA8">
            <w:pPr>
              <w:keepNext/>
              <w:keepLines/>
              <w:widowControl w:val="0"/>
              <w:spacing w:after="0"/>
              <w:jc w:val="center"/>
              <w:rPr>
                <w:sz w:val="20"/>
                <w:szCs w:val="20"/>
              </w:rPr>
            </w:pPr>
            <w:r w:rsidRPr="0057139B">
              <w:rPr>
                <w:sz w:val="20"/>
                <w:szCs w:val="20"/>
              </w:rPr>
              <w:t>1.37</w:t>
            </w:r>
          </w:p>
        </w:tc>
        <w:tc>
          <w:tcPr>
            <w:tcW w:w="1681" w:type="dxa"/>
            <w:tcBorders>
              <w:top w:val="double" w:sz="4" w:space="0" w:color="auto"/>
            </w:tcBorders>
            <w:vAlign w:val="bottom"/>
          </w:tcPr>
          <w:p w14:paraId="540A977D" w14:textId="77777777" w:rsidR="008B642F" w:rsidRPr="0057139B" w:rsidRDefault="008B642F" w:rsidP="002B6DA8">
            <w:pPr>
              <w:keepNext/>
              <w:keepLines/>
              <w:widowControl w:val="0"/>
              <w:spacing w:after="0"/>
              <w:jc w:val="center"/>
              <w:rPr>
                <w:sz w:val="20"/>
                <w:szCs w:val="20"/>
              </w:rPr>
            </w:pPr>
            <w:r w:rsidRPr="0057139B">
              <w:rPr>
                <w:sz w:val="20"/>
                <w:szCs w:val="20"/>
              </w:rPr>
              <w:t>1.46</w:t>
            </w:r>
          </w:p>
        </w:tc>
        <w:tc>
          <w:tcPr>
            <w:tcW w:w="1760" w:type="dxa"/>
            <w:tcBorders>
              <w:top w:val="double" w:sz="4" w:space="0" w:color="auto"/>
            </w:tcBorders>
            <w:vAlign w:val="bottom"/>
          </w:tcPr>
          <w:p w14:paraId="35627126" w14:textId="77777777" w:rsidR="008B642F" w:rsidRPr="0057139B" w:rsidRDefault="008B642F" w:rsidP="002B6DA8">
            <w:pPr>
              <w:keepNext/>
              <w:keepLines/>
              <w:widowControl w:val="0"/>
              <w:spacing w:after="0"/>
              <w:jc w:val="center"/>
              <w:rPr>
                <w:sz w:val="20"/>
                <w:szCs w:val="20"/>
              </w:rPr>
            </w:pPr>
            <w:commentRangeStart w:id="285"/>
            <w:r w:rsidRPr="0057139B">
              <w:rPr>
                <w:sz w:val="20"/>
                <w:szCs w:val="20"/>
              </w:rPr>
              <w:t>0.40</w:t>
            </w:r>
          </w:p>
        </w:tc>
        <w:tc>
          <w:tcPr>
            <w:tcW w:w="1725" w:type="dxa"/>
            <w:tcBorders>
              <w:top w:val="double" w:sz="4" w:space="0" w:color="auto"/>
            </w:tcBorders>
            <w:vAlign w:val="bottom"/>
          </w:tcPr>
          <w:p w14:paraId="1C9B975F" w14:textId="77777777" w:rsidR="008B642F" w:rsidRPr="0057139B" w:rsidRDefault="008B642F" w:rsidP="002B6DA8">
            <w:pPr>
              <w:keepNext/>
              <w:keepLines/>
              <w:widowControl w:val="0"/>
              <w:spacing w:after="0"/>
              <w:jc w:val="center"/>
              <w:rPr>
                <w:sz w:val="20"/>
                <w:szCs w:val="20"/>
              </w:rPr>
            </w:pPr>
            <w:r w:rsidRPr="0057139B">
              <w:rPr>
                <w:sz w:val="20"/>
                <w:szCs w:val="20"/>
              </w:rPr>
              <w:t>0.43</w:t>
            </w:r>
            <w:commentRangeEnd w:id="285"/>
            <w:r w:rsidR="00533607">
              <w:rPr>
                <w:rStyle w:val="CommentReference"/>
              </w:rPr>
              <w:commentReference w:id="285"/>
            </w:r>
          </w:p>
        </w:tc>
      </w:tr>
      <w:tr w:rsidR="008B642F" w14:paraId="7D907286" w14:textId="77777777" w:rsidTr="002B6DA8">
        <w:trPr>
          <w:trHeight w:val="288"/>
        </w:trPr>
        <w:tc>
          <w:tcPr>
            <w:tcW w:w="2874" w:type="dxa"/>
            <w:vAlign w:val="center"/>
          </w:tcPr>
          <w:p w14:paraId="751F2F48" w14:textId="77777777" w:rsidR="008B642F" w:rsidRPr="00871AA7" w:rsidRDefault="008B642F" w:rsidP="00851C48">
            <w:pPr>
              <w:keepNext/>
              <w:keepLines/>
              <w:widowControl w:val="0"/>
              <w:spacing w:after="0"/>
              <w:rPr>
                <w:sz w:val="20"/>
                <w:szCs w:val="20"/>
              </w:rPr>
            </w:pPr>
            <w:r>
              <w:rPr>
                <w:sz w:val="20"/>
                <w:szCs w:val="20"/>
              </w:rPr>
              <w:t>Upper Bound 90% CI</w:t>
            </w:r>
          </w:p>
        </w:tc>
        <w:tc>
          <w:tcPr>
            <w:tcW w:w="1536" w:type="dxa"/>
            <w:vAlign w:val="bottom"/>
          </w:tcPr>
          <w:p w14:paraId="4865CB60" w14:textId="77777777" w:rsidR="008B642F" w:rsidRPr="0057139B" w:rsidRDefault="008B642F" w:rsidP="002B6DA8">
            <w:pPr>
              <w:keepNext/>
              <w:keepLines/>
              <w:widowControl w:val="0"/>
              <w:spacing w:after="0"/>
              <w:jc w:val="center"/>
              <w:rPr>
                <w:sz w:val="20"/>
                <w:szCs w:val="20"/>
              </w:rPr>
            </w:pPr>
            <w:r w:rsidRPr="0057139B">
              <w:rPr>
                <w:sz w:val="20"/>
                <w:szCs w:val="20"/>
              </w:rPr>
              <w:t>1.69</w:t>
            </w:r>
          </w:p>
        </w:tc>
        <w:tc>
          <w:tcPr>
            <w:tcW w:w="1681" w:type="dxa"/>
            <w:vAlign w:val="bottom"/>
          </w:tcPr>
          <w:p w14:paraId="04380336" w14:textId="77777777" w:rsidR="008B642F" w:rsidRPr="0057139B" w:rsidRDefault="008B642F" w:rsidP="002B6DA8">
            <w:pPr>
              <w:keepNext/>
              <w:keepLines/>
              <w:widowControl w:val="0"/>
              <w:spacing w:after="0"/>
              <w:jc w:val="center"/>
              <w:rPr>
                <w:sz w:val="20"/>
                <w:szCs w:val="20"/>
              </w:rPr>
            </w:pPr>
            <w:r w:rsidRPr="0057139B">
              <w:rPr>
                <w:sz w:val="20"/>
                <w:szCs w:val="20"/>
              </w:rPr>
              <w:t>1.81</w:t>
            </w:r>
          </w:p>
        </w:tc>
        <w:tc>
          <w:tcPr>
            <w:tcW w:w="1760" w:type="dxa"/>
            <w:vAlign w:val="bottom"/>
          </w:tcPr>
          <w:p w14:paraId="73DFE038" w14:textId="77777777" w:rsidR="008B642F" w:rsidRPr="0057139B" w:rsidRDefault="008B642F" w:rsidP="002B6DA8">
            <w:pPr>
              <w:keepNext/>
              <w:keepLines/>
              <w:widowControl w:val="0"/>
              <w:spacing w:after="0"/>
              <w:jc w:val="center"/>
              <w:rPr>
                <w:sz w:val="20"/>
                <w:szCs w:val="20"/>
              </w:rPr>
            </w:pPr>
            <w:r w:rsidRPr="0057139B">
              <w:rPr>
                <w:sz w:val="20"/>
                <w:szCs w:val="20"/>
              </w:rPr>
              <w:t>0.57</w:t>
            </w:r>
          </w:p>
        </w:tc>
        <w:tc>
          <w:tcPr>
            <w:tcW w:w="1725" w:type="dxa"/>
            <w:vAlign w:val="bottom"/>
          </w:tcPr>
          <w:p w14:paraId="6EA9A79F" w14:textId="77777777" w:rsidR="008B642F" w:rsidRPr="0057139B" w:rsidRDefault="008B642F" w:rsidP="002B6DA8">
            <w:pPr>
              <w:keepNext/>
              <w:keepLines/>
              <w:widowControl w:val="0"/>
              <w:spacing w:after="0"/>
              <w:jc w:val="center"/>
              <w:rPr>
                <w:sz w:val="20"/>
                <w:szCs w:val="20"/>
              </w:rPr>
            </w:pPr>
            <w:r w:rsidRPr="0057139B">
              <w:rPr>
                <w:sz w:val="20"/>
                <w:szCs w:val="20"/>
              </w:rPr>
              <w:t>0.58</w:t>
            </w:r>
          </w:p>
        </w:tc>
      </w:tr>
      <w:tr w:rsidR="008B642F" w14:paraId="1FFD9F28" w14:textId="77777777" w:rsidTr="002B6DA8">
        <w:trPr>
          <w:trHeight w:val="288"/>
        </w:trPr>
        <w:tc>
          <w:tcPr>
            <w:tcW w:w="2874" w:type="dxa"/>
            <w:vAlign w:val="center"/>
          </w:tcPr>
          <w:p w14:paraId="298670F2" w14:textId="77777777" w:rsidR="008B642F" w:rsidRDefault="008B642F" w:rsidP="00851C48">
            <w:pPr>
              <w:keepNext/>
              <w:keepLines/>
              <w:widowControl w:val="0"/>
              <w:spacing w:after="0"/>
              <w:rPr>
                <w:sz w:val="20"/>
                <w:szCs w:val="20"/>
              </w:rPr>
            </w:pPr>
            <w:r>
              <w:rPr>
                <w:sz w:val="20"/>
                <w:szCs w:val="20"/>
              </w:rPr>
              <w:t>Lower Bound 90% CI</w:t>
            </w:r>
          </w:p>
        </w:tc>
        <w:tc>
          <w:tcPr>
            <w:tcW w:w="1536" w:type="dxa"/>
            <w:vAlign w:val="bottom"/>
          </w:tcPr>
          <w:p w14:paraId="25A7CDE8" w14:textId="77777777" w:rsidR="008B642F" w:rsidRPr="0057139B" w:rsidRDefault="008B642F" w:rsidP="002B6DA8">
            <w:pPr>
              <w:keepNext/>
              <w:keepLines/>
              <w:widowControl w:val="0"/>
              <w:spacing w:after="0"/>
              <w:jc w:val="center"/>
              <w:rPr>
                <w:sz w:val="20"/>
                <w:szCs w:val="20"/>
              </w:rPr>
            </w:pPr>
            <w:r w:rsidRPr="0057139B">
              <w:rPr>
                <w:sz w:val="20"/>
                <w:szCs w:val="20"/>
              </w:rPr>
              <w:t>1.04</w:t>
            </w:r>
          </w:p>
        </w:tc>
        <w:tc>
          <w:tcPr>
            <w:tcW w:w="1681" w:type="dxa"/>
            <w:vAlign w:val="bottom"/>
          </w:tcPr>
          <w:p w14:paraId="3192F687" w14:textId="77777777" w:rsidR="008B642F" w:rsidRPr="0057139B" w:rsidRDefault="008B642F" w:rsidP="002B6DA8">
            <w:pPr>
              <w:keepNext/>
              <w:keepLines/>
              <w:widowControl w:val="0"/>
              <w:spacing w:after="0"/>
              <w:jc w:val="center"/>
              <w:rPr>
                <w:sz w:val="20"/>
                <w:szCs w:val="20"/>
              </w:rPr>
            </w:pPr>
            <w:r w:rsidRPr="0057139B">
              <w:rPr>
                <w:sz w:val="20"/>
                <w:szCs w:val="20"/>
              </w:rPr>
              <w:t>1.12</w:t>
            </w:r>
          </w:p>
        </w:tc>
        <w:tc>
          <w:tcPr>
            <w:tcW w:w="1760" w:type="dxa"/>
            <w:vAlign w:val="bottom"/>
          </w:tcPr>
          <w:p w14:paraId="6E086A30" w14:textId="77777777" w:rsidR="008B642F" w:rsidRPr="0057139B" w:rsidRDefault="008B642F" w:rsidP="002B6DA8">
            <w:pPr>
              <w:keepNext/>
              <w:keepLines/>
              <w:widowControl w:val="0"/>
              <w:spacing w:after="0"/>
              <w:jc w:val="center"/>
              <w:rPr>
                <w:sz w:val="20"/>
                <w:szCs w:val="20"/>
              </w:rPr>
            </w:pPr>
            <w:r w:rsidRPr="0057139B">
              <w:rPr>
                <w:sz w:val="20"/>
                <w:szCs w:val="20"/>
              </w:rPr>
              <w:t>0.22</w:t>
            </w:r>
          </w:p>
        </w:tc>
        <w:tc>
          <w:tcPr>
            <w:tcW w:w="1725" w:type="dxa"/>
            <w:vAlign w:val="bottom"/>
          </w:tcPr>
          <w:p w14:paraId="53DEA8C6" w14:textId="77777777" w:rsidR="008B642F" w:rsidRPr="0057139B" w:rsidRDefault="008B642F" w:rsidP="002B6DA8">
            <w:pPr>
              <w:keepNext/>
              <w:keepLines/>
              <w:widowControl w:val="0"/>
              <w:spacing w:after="0"/>
              <w:jc w:val="center"/>
              <w:rPr>
                <w:sz w:val="20"/>
                <w:szCs w:val="20"/>
              </w:rPr>
            </w:pPr>
            <w:r w:rsidRPr="0057139B">
              <w:rPr>
                <w:sz w:val="20"/>
                <w:szCs w:val="20"/>
              </w:rPr>
              <w:t>0.28</w:t>
            </w:r>
          </w:p>
        </w:tc>
      </w:tr>
      <w:tr w:rsidR="008B642F" w14:paraId="7CED1451" w14:textId="77777777" w:rsidTr="002B6DA8">
        <w:trPr>
          <w:trHeight w:val="288"/>
        </w:trPr>
        <w:tc>
          <w:tcPr>
            <w:tcW w:w="2874" w:type="dxa"/>
            <w:vAlign w:val="center"/>
          </w:tcPr>
          <w:p w14:paraId="5FCF723C" w14:textId="77777777" w:rsidR="008B642F" w:rsidRDefault="008B642F" w:rsidP="00851C48">
            <w:pPr>
              <w:keepNext/>
              <w:keepLines/>
              <w:widowControl w:val="0"/>
              <w:spacing w:after="0"/>
              <w:rPr>
                <w:sz w:val="20"/>
                <w:szCs w:val="20"/>
              </w:rPr>
            </w:pPr>
            <w:r>
              <w:rPr>
                <w:sz w:val="20"/>
                <w:szCs w:val="20"/>
              </w:rPr>
              <w:t xml:space="preserve">Total kWh </w:t>
            </w:r>
            <w:r w:rsidR="00A444EF">
              <w:rPr>
                <w:sz w:val="20"/>
                <w:szCs w:val="20"/>
              </w:rPr>
              <w:t>Electricity</w:t>
            </w:r>
            <w:r>
              <w:rPr>
                <w:sz w:val="20"/>
                <w:szCs w:val="20"/>
              </w:rPr>
              <w:t xml:space="preserve"> Savings Per Household</w:t>
            </w:r>
          </w:p>
        </w:tc>
        <w:tc>
          <w:tcPr>
            <w:tcW w:w="1536" w:type="dxa"/>
            <w:vAlign w:val="bottom"/>
          </w:tcPr>
          <w:p w14:paraId="345E442F" w14:textId="77777777" w:rsidR="008B642F" w:rsidRPr="0057139B" w:rsidRDefault="008B642F" w:rsidP="002B6DA8">
            <w:pPr>
              <w:keepNext/>
              <w:keepLines/>
              <w:widowControl w:val="0"/>
              <w:spacing w:after="0"/>
              <w:jc w:val="center"/>
              <w:rPr>
                <w:sz w:val="20"/>
                <w:szCs w:val="20"/>
              </w:rPr>
            </w:pPr>
            <w:r w:rsidRPr="0057139B">
              <w:rPr>
                <w:sz w:val="20"/>
                <w:szCs w:val="20"/>
              </w:rPr>
              <w:t>84.76</w:t>
            </w:r>
          </w:p>
        </w:tc>
        <w:tc>
          <w:tcPr>
            <w:tcW w:w="1681" w:type="dxa"/>
            <w:vAlign w:val="bottom"/>
          </w:tcPr>
          <w:p w14:paraId="1F6A977E" w14:textId="77777777" w:rsidR="008B642F" w:rsidRPr="0057139B" w:rsidRDefault="008B642F" w:rsidP="002B6DA8">
            <w:pPr>
              <w:keepNext/>
              <w:keepLines/>
              <w:widowControl w:val="0"/>
              <w:spacing w:after="0"/>
              <w:jc w:val="center"/>
              <w:rPr>
                <w:sz w:val="20"/>
                <w:szCs w:val="20"/>
              </w:rPr>
            </w:pPr>
            <w:r w:rsidRPr="0057139B">
              <w:rPr>
                <w:sz w:val="20"/>
                <w:szCs w:val="20"/>
              </w:rPr>
              <w:t>178.62</w:t>
            </w:r>
          </w:p>
        </w:tc>
        <w:tc>
          <w:tcPr>
            <w:tcW w:w="1760" w:type="dxa"/>
            <w:vAlign w:val="bottom"/>
          </w:tcPr>
          <w:p w14:paraId="57427D23" w14:textId="77777777" w:rsidR="008B642F" w:rsidRPr="0057139B" w:rsidRDefault="008B642F" w:rsidP="002B6DA8">
            <w:pPr>
              <w:keepNext/>
              <w:keepLines/>
              <w:widowControl w:val="0"/>
              <w:spacing w:after="0"/>
              <w:jc w:val="center"/>
              <w:rPr>
                <w:sz w:val="20"/>
                <w:szCs w:val="20"/>
              </w:rPr>
            </w:pPr>
            <w:r w:rsidRPr="0057139B">
              <w:rPr>
                <w:sz w:val="20"/>
                <w:szCs w:val="20"/>
              </w:rPr>
              <w:t>24.71</w:t>
            </w:r>
          </w:p>
        </w:tc>
        <w:tc>
          <w:tcPr>
            <w:tcW w:w="1725" w:type="dxa"/>
            <w:vAlign w:val="bottom"/>
          </w:tcPr>
          <w:p w14:paraId="2CC782AE" w14:textId="77777777" w:rsidR="008B642F" w:rsidRPr="0057139B" w:rsidRDefault="008B642F" w:rsidP="002B6DA8">
            <w:pPr>
              <w:keepNext/>
              <w:keepLines/>
              <w:widowControl w:val="0"/>
              <w:spacing w:after="0"/>
              <w:jc w:val="center"/>
              <w:rPr>
                <w:sz w:val="20"/>
                <w:szCs w:val="20"/>
              </w:rPr>
            </w:pPr>
            <w:r w:rsidRPr="0057139B">
              <w:rPr>
                <w:sz w:val="20"/>
                <w:szCs w:val="20"/>
              </w:rPr>
              <w:t>52.28</w:t>
            </w:r>
          </w:p>
        </w:tc>
      </w:tr>
      <w:tr w:rsidR="008B642F" w14:paraId="0233C1E8" w14:textId="77777777" w:rsidTr="002B6DA8">
        <w:trPr>
          <w:trHeight w:val="288"/>
        </w:trPr>
        <w:tc>
          <w:tcPr>
            <w:tcW w:w="2874" w:type="dxa"/>
            <w:vAlign w:val="center"/>
          </w:tcPr>
          <w:p w14:paraId="2E314FBA" w14:textId="77777777" w:rsidR="008B642F" w:rsidRDefault="008B642F" w:rsidP="00851C48">
            <w:pPr>
              <w:keepNext/>
              <w:keepLines/>
              <w:widowControl w:val="0"/>
              <w:spacing w:after="0"/>
              <w:rPr>
                <w:sz w:val="20"/>
                <w:szCs w:val="20"/>
              </w:rPr>
            </w:pPr>
            <w:r>
              <w:rPr>
                <w:sz w:val="20"/>
                <w:szCs w:val="20"/>
              </w:rPr>
              <w:t>Percent Savings</w:t>
            </w:r>
          </w:p>
        </w:tc>
        <w:tc>
          <w:tcPr>
            <w:tcW w:w="1536" w:type="dxa"/>
            <w:vAlign w:val="bottom"/>
          </w:tcPr>
          <w:p w14:paraId="34CC666B" w14:textId="77777777" w:rsidR="008B642F" w:rsidRPr="0057139B" w:rsidRDefault="008B642F" w:rsidP="002B6DA8">
            <w:pPr>
              <w:keepNext/>
              <w:keepLines/>
              <w:widowControl w:val="0"/>
              <w:spacing w:after="0"/>
              <w:jc w:val="center"/>
              <w:rPr>
                <w:sz w:val="20"/>
                <w:szCs w:val="20"/>
              </w:rPr>
            </w:pPr>
            <w:r w:rsidRPr="0057139B">
              <w:rPr>
                <w:sz w:val="20"/>
                <w:szCs w:val="20"/>
              </w:rPr>
              <w:t>2.24</w:t>
            </w:r>
            <w:r w:rsidR="002B6DA8">
              <w:rPr>
                <w:sz w:val="20"/>
                <w:szCs w:val="20"/>
              </w:rPr>
              <w:t>%</w:t>
            </w:r>
          </w:p>
        </w:tc>
        <w:tc>
          <w:tcPr>
            <w:tcW w:w="1681" w:type="dxa"/>
            <w:vAlign w:val="bottom"/>
          </w:tcPr>
          <w:p w14:paraId="2081D42A" w14:textId="77777777" w:rsidR="008B642F" w:rsidRPr="0057139B" w:rsidRDefault="008B642F" w:rsidP="002B6DA8">
            <w:pPr>
              <w:keepNext/>
              <w:keepLines/>
              <w:widowControl w:val="0"/>
              <w:spacing w:after="0"/>
              <w:jc w:val="center"/>
              <w:rPr>
                <w:sz w:val="20"/>
                <w:szCs w:val="20"/>
              </w:rPr>
            </w:pPr>
            <w:r w:rsidRPr="0057139B">
              <w:rPr>
                <w:sz w:val="20"/>
                <w:szCs w:val="20"/>
              </w:rPr>
              <w:t>2.58</w:t>
            </w:r>
            <w:r w:rsidR="002B6DA8">
              <w:rPr>
                <w:sz w:val="20"/>
                <w:szCs w:val="20"/>
              </w:rPr>
              <w:t>%</w:t>
            </w:r>
          </w:p>
        </w:tc>
        <w:tc>
          <w:tcPr>
            <w:tcW w:w="1760" w:type="dxa"/>
            <w:vAlign w:val="bottom"/>
          </w:tcPr>
          <w:p w14:paraId="2FB51910" w14:textId="77777777" w:rsidR="008B642F" w:rsidRPr="0057139B" w:rsidRDefault="008B642F" w:rsidP="002B6DA8">
            <w:pPr>
              <w:keepNext/>
              <w:keepLines/>
              <w:widowControl w:val="0"/>
              <w:spacing w:after="0"/>
              <w:jc w:val="center"/>
              <w:rPr>
                <w:sz w:val="20"/>
                <w:szCs w:val="20"/>
              </w:rPr>
            </w:pPr>
            <w:r w:rsidRPr="0057139B">
              <w:rPr>
                <w:sz w:val="20"/>
                <w:szCs w:val="20"/>
              </w:rPr>
              <w:t>1.26</w:t>
            </w:r>
            <w:r w:rsidR="002B6DA8">
              <w:rPr>
                <w:sz w:val="20"/>
                <w:szCs w:val="20"/>
              </w:rPr>
              <w:t>%</w:t>
            </w:r>
          </w:p>
        </w:tc>
        <w:tc>
          <w:tcPr>
            <w:tcW w:w="1725" w:type="dxa"/>
            <w:vAlign w:val="bottom"/>
          </w:tcPr>
          <w:p w14:paraId="518F516E" w14:textId="77777777" w:rsidR="008B642F" w:rsidRPr="0057139B" w:rsidRDefault="008B642F" w:rsidP="002B6DA8">
            <w:pPr>
              <w:keepNext/>
              <w:keepLines/>
              <w:widowControl w:val="0"/>
              <w:spacing w:after="0"/>
              <w:jc w:val="center"/>
              <w:rPr>
                <w:sz w:val="20"/>
                <w:szCs w:val="20"/>
              </w:rPr>
            </w:pPr>
            <w:r w:rsidRPr="0057139B">
              <w:rPr>
                <w:sz w:val="20"/>
                <w:szCs w:val="20"/>
              </w:rPr>
              <w:t>1.78</w:t>
            </w:r>
            <w:r w:rsidR="002B6DA8">
              <w:rPr>
                <w:sz w:val="20"/>
                <w:szCs w:val="20"/>
              </w:rPr>
              <w:t>%</w:t>
            </w:r>
          </w:p>
        </w:tc>
      </w:tr>
      <w:tr w:rsidR="008B642F" w14:paraId="1F7A34B4" w14:textId="77777777" w:rsidTr="002B6DA8">
        <w:trPr>
          <w:trHeight w:val="288"/>
        </w:trPr>
        <w:tc>
          <w:tcPr>
            <w:tcW w:w="2874" w:type="dxa"/>
            <w:vAlign w:val="center"/>
          </w:tcPr>
          <w:p w14:paraId="16A285B3" w14:textId="77777777" w:rsidR="008B642F" w:rsidRPr="00871AA7" w:rsidRDefault="008B642F" w:rsidP="00851C48">
            <w:pPr>
              <w:keepNext/>
              <w:keepLines/>
              <w:widowControl w:val="0"/>
              <w:spacing w:after="0"/>
              <w:rPr>
                <w:sz w:val="20"/>
                <w:szCs w:val="20"/>
              </w:rPr>
            </w:pPr>
            <w:r>
              <w:rPr>
                <w:sz w:val="20"/>
                <w:szCs w:val="20"/>
              </w:rPr>
              <w:t>Treatment Sample Size</w:t>
            </w:r>
          </w:p>
        </w:tc>
        <w:tc>
          <w:tcPr>
            <w:tcW w:w="1536" w:type="dxa"/>
            <w:vAlign w:val="bottom"/>
          </w:tcPr>
          <w:p w14:paraId="73EFE224" w14:textId="77777777" w:rsidR="008B642F" w:rsidRPr="00F86D25" w:rsidRDefault="008B642F" w:rsidP="002B6DA8">
            <w:pPr>
              <w:keepNext/>
              <w:keepLines/>
              <w:widowControl w:val="0"/>
              <w:spacing w:after="0"/>
              <w:jc w:val="center"/>
              <w:rPr>
                <w:sz w:val="20"/>
                <w:szCs w:val="20"/>
              </w:rPr>
            </w:pPr>
            <w:r>
              <w:rPr>
                <w:sz w:val="20"/>
                <w:szCs w:val="20"/>
              </w:rPr>
              <w:t>8,041</w:t>
            </w:r>
          </w:p>
        </w:tc>
        <w:tc>
          <w:tcPr>
            <w:tcW w:w="1681" w:type="dxa"/>
            <w:vAlign w:val="bottom"/>
          </w:tcPr>
          <w:p w14:paraId="54C3862C" w14:textId="77777777" w:rsidR="008B642F" w:rsidRPr="00F86D25" w:rsidRDefault="008B642F" w:rsidP="002B6DA8">
            <w:pPr>
              <w:keepNext/>
              <w:keepLines/>
              <w:widowControl w:val="0"/>
              <w:spacing w:after="0"/>
              <w:jc w:val="center"/>
              <w:rPr>
                <w:sz w:val="20"/>
                <w:szCs w:val="20"/>
              </w:rPr>
            </w:pPr>
            <w:r>
              <w:rPr>
                <w:sz w:val="20"/>
                <w:szCs w:val="20"/>
              </w:rPr>
              <w:t>7,949</w:t>
            </w:r>
          </w:p>
        </w:tc>
        <w:tc>
          <w:tcPr>
            <w:tcW w:w="1760" w:type="dxa"/>
            <w:vAlign w:val="bottom"/>
          </w:tcPr>
          <w:p w14:paraId="6BFF3301" w14:textId="77777777" w:rsidR="008B642F" w:rsidRPr="00F86D25" w:rsidRDefault="008B642F" w:rsidP="002B6DA8">
            <w:pPr>
              <w:keepNext/>
              <w:keepLines/>
              <w:widowControl w:val="0"/>
              <w:spacing w:after="0"/>
              <w:jc w:val="center"/>
              <w:rPr>
                <w:sz w:val="20"/>
                <w:szCs w:val="20"/>
              </w:rPr>
            </w:pPr>
            <w:r>
              <w:rPr>
                <w:sz w:val="20"/>
                <w:szCs w:val="20"/>
              </w:rPr>
              <w:t>9,666</w:t>
            </w:r>
          </w:p>
        </w:tc>
        <w:tc>
          <w:tcPr>
            <w:tcW w:w="1725" w:type="dxa"/>
            <w:vAlign w:val="bottom"/>
          </w:tcPr>
          <w:p w14:paraId="38549238" w14:textId="77777777" w:rsidR="008B642F" w:rsidRPr="00F86D25" w:rsidRDefault="008B642F" w:rsidP="002B6DA8">
            <w:pPr>
              <w:keepNext/>
              <w:keepLines/>
              <w:widowControl w:val="0"/>
              <w:spacing w:after="0"/>
              <w:jc w:val="center"/>
              <w:rPr>
                <w:sz w:val="20"/>
                <w:szCs w:val="20"/>
              </w:rPr>
            </w:pPr>
            <w:r>
              <w:rPr>
                <w:sz w:val="20"/>
                <w:szCs w:val="20"/>
              </w:rPr>
              <w:t>10,068</w:t>
            </w:r>
          </w:p>
        </w:tc>
      </w:tr>
      <w:tr w:rsidR="008B642F" w14:paraId="0CC21CAE" w14:textId="77777777" w:rsidTr="002B6DA8">
        <w:trPr>
          <w:trHeight w:val="288"/>
        </w:trPr>
        <w:tc>
          <w:tcPr>
            <w:tcW w:w="2874" w:type="dxa"/>
            <w:vAlign w:val="center"/>
          </w:tcPr>
          <w:p w14:paraId="2E44A65F" w14:textId="77777777" w:rsidR="008B642F" w:rsidRPr="00871AA7" w:rsidRDefault="008B642F" w:rsidP="00851C48">
            <w:pPr>
              <w:keepNext/>
              <w:keepLines/>
              <w:widowControl w:val="0"/>
              <w:spacing w:after="0"/>
              <w:rPr>
                <w:sz w:val="20"/>
                <w:szCs w:val="20"/>
              </w:rPr>
            </w:pPr>
            <w:r>
              <w:rPr>
                <w:sz w:val="20"/>
                <w:szCs w:val="20"/>
              </w:rPr>
              <w:t>Control Sample Size</w:t>
            </w:r>
          </w:p>
        </w:tc>
        <w:tc>
          <w:tcPr>
            <w:tcW w:w="1536" w:type="dxa"/>
            <w:vAlign w:val="bottom"/>
          </w:tcPr>
          <w:p w14:paraId="1AAF6135" w14:textId="77777777" w:rsidR="008B642F" w:rsidRDefault="008B642F" w:rsidP="002B6DA8">
            <w:pPr>
              <w:keepNext/>
              <w:keepLines/>
              <w:widowControl w:val="0"/>
              <w:spacing w:after="0"/>
              <w:jc w:val="center"/>
              <w:rPr>
                <w:sz w:val="20"/>
                <w:szCs w:val="20"/>
              </w:rPr>
            </w:pPr>
            <w:r>
              <w:rPr>
                <w:sz w:val="20"/>
                <w:szCs w:val="20"/>
              </w:rPr>
              <w:t>9,031</w:t>
            </w:r>
          </w:p>
        </w:tc>
        <w:tc>
          <w:tcPr>
            <w:tcW w:w="1681" w:type="dxa"/>
            <w:vAlign w:val="bottom"/>
          </w:tcPr>
          <w:p w14:paraId="5530E7CC" w14:textId="77777777" w:rsidR="008B642F" w:rsidRDefault="008B642F" w:rsidP="002B6DA8">
            <w:pPr>
              <w:keepNext/>
              <w:keepLines/>
              <w:widowControl w:val="0"/>
              <w:spacing w:after="0"/>
              <w:jc w:val="center"/>
              <w:rPr>
                <w:sz w:val="20"/>
                <w:szCs w:val="20"/>
              </w:rPr>
            </w:pPr>
            <w:r>
              <w:rPr>
                <w:sz w:val="20"/>
                <w:szCs w:val="20"/>
              </w:rPr>
              <w:t>8,914</w:t>
            </w:r>
          </w:p>
        </w:tc>
        <w:tc>
          <w:tcPr>
            <w:tcW w:w="1760" w:type="dxa"/>
            <w:vAlign w:val="bottom"/>
          </w:tcPr>
          <w:p w14:paraId="50396A21" w14:textId="77777777" w:rsidR="008B642F" w:rsidRDefault="008B642F" w:rsidP="002B6DA8">
            <w:pPr>
              <w:keepNext/>
              <w:keepLines/>
              <w:widowControl w:val="0"/>
              <w:spacing w:after="0"/>
              <w:jc w:val="center"/>
              <w:rPr>
                <w:sz w:val="20"/>
                <w:szCs w:val="20"/>
              </w:rPr>
            </w:pPr>
            <w:r>
              <w:rPr>
                <w:sz w:val="20"/>
                <w:szCs w:val="20"/>
              </w:rPr>
              <w:t>9,740</w:t>
            </w:r>
          </w:p>
        </w:tc>
        <w:tc>
          <w:tcPr>
            <w:tcW w:w="1725" w:type="dxa"/>
            <w:vAlign w:val="bottom"/>
          </w:tcPr>
          <w:p w14:paraId="45A958D7" w14:textId="77777777" w:rsidR="008B642F" w:rsidRPr="00871AA7" w:rsidRDefault="008B642F" w:rsidP="002B6DA8">
            <w:pPr>
              <w:keepNext/>
              <w:keepLines/>
              <w:widowControl w:val="0"/>
              <w:spacing w:after="0"/>
              <w:jc w:val="center"/>
              <w:rPr>
                <w:sz w:val="20"/>
                <w:szCs w:val="20"/>
              </w:rPr>
            </w:pPr>
            <w:r>
              <w:rPr>
                <w:sz w:val="20"/>
                <w:szCs w:val="20"/>
              </w:rPr>
              <w:t>10,090</w:t>
            </w:r>
          </w:p>
        </w:tc>
      </w:tr>
      <w:tr w:rsidR="008B642F" w14:paraId="2467FB39" w14:textId="77777777" w:rsidTr="002B6DA8">
        <w:trPr>
          <w:trHeight w:val="288"/>
        </w:trPr>
        <w:tc>
          <w:tcPr>
            <w:tcW w:w="2874" w:type="dxa"/>
            <w:vAlign w:val="center"/>
          </w:tcPr>
          <w:p w14:paraId="0DD2FA42" w14:textId="77777777" w:rsidR="008B642F" w:rsidRDefault="008B642F" w:rsidP="00851C48">
            <w:pPr>
              <w:keepLines/>
              <w:spacing w:after="0"/>
              <w:rPr>
                <w:sz w:val="20"/>
                <w:szCs w:val="20"/>
              </w:rPr>
            </w:pPr>
            <w:r>
              <w:rPr>
                <w:sz w:val="20"/>
                <w:szCs w:val="20"/>
              </w:rPr>
              <w:t>Explained Variance</w:t>
            </w:r>
          </w:p>
        </w:tc>
        <w:tc>
          <w:tcPr>
            <w:tcW w:w="1536" w:type="dxa"/>
            <w:vAlign w:val="bottom"/>
          </w:tcPr>
          <w:p w14:paraId="71D76E8B" w14:textId="77777777" w:rsidR="008B642F" w:rsidRPr="0057139B" w:rsidRDefault="008B642F" w:rsidP="002B6DA8">
            <w:pPr>
              <w:keepNext/>
              <w:keepLines/>
              <w:widowControl w:val="0"/>
              <w:spacing w:after="0"/>
              <w:jc w:val="center"/>
              <w:rPr>
                <w:sz w:val="20"/>
                <w:szCs w:val="20"/>
              </w:rPr>
            </w:pPr>
            <w:r w:rsidRPr="0057139B">
              <w:rPr>
                <w:sz w:val="20"/>
                <w:szCs w:val="20"/>
              </w:rPr>
              <w:t>80</w:t>
            </w:r>
            <w:r w:rsidR="002B6DA8">
              <w:rPr>
                <w:sz w:val="20"/>
                <w:szCs w:val="20"/>
              </w:rPr>
              <w:t>%</w:t>
            </w:r>
          </w:p>
        </w:tc>
        <w:tc>
          <w:tcPr>
            <w:tcW w:w="1681" w:type="dxa"/>
            <w:vAlign w:val="bottom"/>
          </w:tcPr>
          <w:p w14:paraId="70B8D004" w14:textId="77777777" w:rsidR="008B642F" w:rsidRPr="0057139B" w:rsidRDefault="008B642F" w:rsidP="002B6DA8">
            <w:pPr>
              <w:keepNext/>
              <w:keepLines/>
              <w:widowControl w:val="0"/>
              <w:spacing w:after="0"/>
              <w:jc w:val="center"/>
              <w:rPr>
                <w:sz w:val="20"/>
                <w:szCs w:val="20"/>
              </w:rPr>
            </w:pPr>
            <w:r w:rsidRPr="0057139B">
              <w:rPr>
                <w:sz w:val="20"/>
                <w:szCs w:val="20"/>
              </w:rPr>
              <w:t>76</w:t>
            </w:r>
            <w:r w:rsidR="002B6DA8">
              <w:rPr>
                <w:sz w:val="20"/>
                <w:szCs w:val="20"/>
              </w:rPr>
              <w:t>%</w:t>
            </w:r>
          </w:p>
        </w:tc>
        <w:tc>
          <w:tcPr>
            <w:tcW w:w="1760" w:type="dxa"/>
            <w:vAlign w:val="bottom"/>
          </w:tcPr>
          <w:p w14:paraId="7D111DAA" w14:textId="77777777" w:rsidR="008B642F" w:rsidRPr="0057139B" w:rsidRDefault="008B642F" w:rsidP="002B6DA8">
            <w:pPr>
              <w:keepNext/>
              <w:keepLines/>
              <w:widowControl w:val="0"/>
              <w:spacing w:after="0"/>
              <w:jc w:val="center"/>
              <w:rPr>
                <w:sz w:val="20"/>
                <w:szCs w:val="20"/>
              </w:rPr>
            </w:pPr>
            <w:r w:rsidRPr="0057139B">
              <w:rPr>
                <w:sz w:val="20"/>
                <w:szCs w:val="20"/>
              </w:rPr>
              <w:t>68</w:t>
            </w:r>
            <w:r w:rsidR="002B6DA8">
              <w:rPr>
                <w:sz w:val="20"/>
                <w:szCs w:val="20"/>
              </w:rPr>
              <w:t>%</w:t>
            </w:r>
          </w:p>
        </w:tc>
        <w:tc>
          <w:tcPr>
            <w:tcW w:w="1725" w:type="dxa"/>
            <w:vAlign w:val="bottom"/>
          </w:tcPr>
          <w:p w14:paraId="14ABF879" w14:textId="77777777" w:rsidR="008B642F" w:rsidRPr="0057139B" w:rsidRDefault="008B642F" w:rsidP="002B6DA8">
            <w:pPr>
              <w:keepNext/>
              <w:keepLines/>
              <w:widowControl w:val="0"/>
              <w:spacing w:after="0"/>
              <w:jc w:val="center"/>
              <w:rPr>
                <w:sz w:val="20"/>
                <w:szCs w:val="20"/>
              </w:rPr>
            </w:pPr>
            <w:r w:rsidRPr="0057139B">
              <w:rPr>
                <w:sz w:val="20"/>
                <w:szCs w:val="20"/>
              </w:rPr>
              <w:t>60</w:t>
            </w:r>
            <w:r w:rsidR="002B6DA8">
              <w:rPr>
                <w:sz w:val="20"/>
                <w:szCs w:val="20"/>
              </w:rPr>
              <w:t>%</w:t>
            </w:r>
          </w:p>
        </w:tc>
      </w:tr>
    </w:tbl>
    <w:p w14:paraId="441D7533" w14:textId="77777777" w:rsidR="008B642F" w:rsidRDefault="008B642F" w:rsidP="00E11352"/>
    <w:p w14:paraId="392607E9" w14:textId="77777777" w:rsidR="001278BF" w:rsidRDefault="009E1A64" w:rsidP="001278BF">
      <w:pPr>
        <w:pStyle w:val="Heading2"/>
      </w:pPr>
      <w:bookmarkStart w:id="286" w:name="_Persistence_of_Savings"/>
      <w:bookmarkStart w:id="287" w:name="_Toc383072258"/>
      <w:bookmarkEnd w:id="286"/>
      <w:r>
        <w:t>Persistence of Savings a</w:t>
      </w:r>
      <w:r w:rsidR="00E13661">
        <w:t xml:space="preserve">fter </w:t>
      </w:r>
      <w:r w:rsidR="00795244">
        <w:t xml:space="preserve">Year 1 </w:t>
      </w:r>
      <w:r w:rsidR="00E13661">
        <w:t>Report Cessation</w:t>
      </w:r>
      <w:bookmarkEnd w:id="287"/>
    </w:p>
    <w:p w14:paraId="030A3C15" w14:textId="77777777" w:rsidR="00342488" w:rsidRDefault="003E7115" w:rsidP="001278BF">
      <w:r>
        <w:t xml:space="preserve">Nearly all studies of behavioral programs based on the same model as the HERs have demonstrated that the programs induce </w:t>
      </w:r>
      <w:r w:rsidR="00A444EF">
        <w:t>electricity</w:t>
      </w:r>
      <w:r>
        <w:t xml:space="preserve"> savings during the treatment period. Fewer studies, however, have traced the long-term persistence of savings after households cease receiving reports; even fewer have traced persistence based on different treatment exposures. The evaluators explored the issue of savings persistence through two different analyses:</w:t>
      </w:r>
    </w:p>
    <w:p w14:paraId="3AAF9B37" w14:textId="77777777" w:rsidR="000E029F" w:rsidRDefault="00342488">
      <w:pPr>
        <w:pStyle w:val="ListParagraph"/>
        <w:numPr>
          <w:ilvl w:val="0"/>
          <w:numId w:val="44"/>
        </w:numPr>
        <w:pPrChange w:id="288" w:author="Glenn Reed" w:date="2014-06-14T08:36:00Z">
          <w:pPr>
            <w:pStyle w:val="ListParagraph"/>
            <w:numPr>
              <w:numId w:val="55"/>
            </w:numPr>
            <w:tabs>
              <w:tab w:val="num" w:pos="360"/>
              <w:tab w:val="num" w:pos="720"/>
            </w:tabs>
            <w:ind w:hanging="720"/>
          </w:pPr>
        </w:pPrChange>
      </w:pPr>
      <w:r>
        <w:t>E</w:t>
      </w:r>
      <w:r w:rsidR="003E7115">
        <w:t xml:space="preserve">xamining how Extension group savings persisted during a “hiatus” in receiving report in the Spring of 2012 </w:t>
      </w:r>
    </w:p>
    <w:p w14:paraId="7DE25F8D" w14:textId="77777777" w:rsidR="000E029F" w:rsidRDefault="00342488">
      <w:pPr>
        <w:pStyle w:val="ListParagraph"/>
        <w:numPr>
          <w:ilvl w:val="0"/>
          <w:numId w:val="44"/>
        </w:numPr>
        <w:pPrChange w:id="289" w:author="Glenn Reed" w:date="2014-06-14T08:36:00Z">
          <w:pPr>
            <w:pStyle w:val="ListParagraph"/>
            <w:numPr>
              <w:numId w:val="55"/>
            </w:numPr>
            <w:tabs>
              <w:tab w:val="num" w:pos="360"/>
              <w:tab w:val="num" w:pos="720"/>
            </w:tabs>
            <w:ind w:hanging="720"/>
          </w:pPr>
        </w:pPrChange>
      </w:pPr>
      <w:r>
        <w:t>E</w:t>
      </w:r>
      <w:r w:rsidR="003E7115">
        <w:t>xamining the persistence of savings for monthly</w:t>
      </w:r>
      <w:r w:rsidR="0049365C">
        <w:t xml:space="preserve"> and</w:t>
      </w:r>
      <w:r w:rsidR="003E7115">
        <w:t xml:space="preserve"> quarterly</w:t>
      </w:r>
      <w:r w:rsidR="0049365C">
        <w:t xml:space="preserve"> households</w:t>
      </w:r>
      <w:r w:rsidR="003E7115">
        <w:t xml:space="preserve"> and </w:t>
      </w:r>
      <w:r w:rsidR="0049365C">
        <w:t xml:space="preserve">those </w:t>
      </w:r>
      <w:r w:rsidR="003E7115">
        <w:t>households that received monthly reports for only eight months</w:t>
      </w:r>
      <w:r w:rsidR="0049365C">
        <w:t>—what the study design called the “persistence group.”</w:t>
      </w:r>
      <w:r w:rsidR="00AF15DC">
        <w:t xml:space="preserve"> </w:t>
      </w:r>
    </w:p>
    <w:p w14:paraId="70789B82" w14:textId="77777777" w:rsidR="003E7115" w:rsidRDefault="00AF15DC" w:rsidP="00342488">
      <w:r>
        <w:t xml:space="preserve">The team stresses that these results apply only to Year 1 households, all of whom use considerably more energy than the average CL&amp;P household. Research planned for 2014 will examine the persistence in savings the average-use households in the Year 2 Expansion group. </w:t>
      </w:r>
    </w:p>
    <w:p w14:paraId="5DF2AAA8" w14:textId="77777777" w:rsidR="009E1CB1" w:rsidRDefault="009E1CB1" w:rsidP="009E1CB1">
      <w:pPr>
        <w:pStyle w:val="Heading3"/>
      </w:pPr>
      <w:bookmarkStart w:id="290" w:name="_Toc383072259"/>
      <w:r>
        <w:t xml:space="preserve">Persistence of Savings for Extension </w:t>
      </w:r>
      <w:r w:rsidR="001C2F85">
        <w:t>Househo</w:t>
      </w:r>
      <w:r w:rsidR="00E25283">
        <w:t>l</w:t>
      </w:r>
      <w:r w:rsidR="001C2F85">
        <w:t>ds</w:t>
      </w:r>
      <w:r>
        <w:t xml:space="preserve"> </w:t>
      </w:r>
      <w:r w:rsidR="00D56514">
        <w:t>d</w:t>
      </w:r>
      <w:r>
        <w:t>uring Program Hiatus</w:t>
      </w:r>
      <w:bookmarkEnd w:id="290"/>
    </w:p>
    <w:p w14:paraId="4189E68B" w14:textId="77777777" w:rsidR="00F710EA" w:rsidRDefault="00F710EA" w:rsidP="001278BF">
      <w:r w:rsidRPr="00223E82">
        <w:t>The Program implementers began Year 2 of the program four months after the end of Year 1</w:t>
      </w:r>
      <w:r>
        <w:t xml:space="preserve">. This four month program hiatus </w:t>
      </w:r>
      <w:r w:rsidR="004B1834">
        <w:t>provided</w:t>
      </w:r>
      <w:r>
        <w:t xml:space="preserve"> the evaluation team </w:t>
      </w:r>
      <w:r w:rsidR="004B1834">
        <w:t xml:space="preserve">with </w:t>
      </w:r>
      <w:r>
        <w:t>a unique opportunity</w:t>
      </w:r>
      <w:r w:rsidRPr="00223E82">
        <w:t xml:space="preserve"> </w:t>
      </w:r>
      <w:r>
        <w:t xml:space="preserve">to look at </w:t>
      </w:r>
      <w:r w:rsidR="00A444EF">
        <w:t>electricity</w:t>
      </w:r>
      <w:r>
        <w:t xml:space="preserve"> savings </w:t>
      </w:r>
      <w:r w:rsidR="004B1834">
        <w:t xml:space="preserve">for the Extension treatment group </w:t>
      </w:r>
      <w:r>
        <w:t xml:space="preserve">during the hiatus. The evaluators </w:t>
      </w:r>
      <w:r w:rsidR="004B1834">
        <w:t>examined persistence of savings</w:t>
      </w:r>
      <w:r w:rsidR="00915F29">
        <w:t xml:space="preserve"> </w:t>
      </w:r>
      <w:r w:rsidR="004B1834">
        <w:t xml:space="preserve">among the Extension group </w:t>
      </w:r>
      <w:r w:rsidR="00915F29">
        <w:t>for Year 1 overall, the individual hi</w:t>
      </w:r>
      <w:r w:rsidR="004B1834">
        <w:t xml:space="preserve">atus months, and Year 2 overall. This served to </w:t>
      </w:r>
      <w:r>
        <w:t xml:space="preserve">identify any differences in treatment effect during the periods of active treatment compared </w:t>
      </w:r>
      <w:r w:rsidR="00705833">
        <w:t>the</w:t>
      </w:r>
      <w:r>
        <w:t xml:space="preserve"> hiatus</w:t>
      </w:r>
      <w:r w:rsidR="00915F29">
        <w:t xml:space="preserve"> (</w:t>
      </w:r>
      <w:r w:rsidR="00A65133">
        <w:rPr>
          <w:highlight w:val="yellow"/>
        </w:rPr>
        <w:fldChar w:fldCharType="begin"/>
      </w:r>
      <w:r w:rsidR="00915F29">
        <w:instrText xml:space="preserve"> REF _Ref375083875 \h </w:instrText>
      </w:r>
      <w:r w:rsidR="00A65133">
        <w:rPr>
          <w:highlight w:val="yellow"/>
        </w:rPr>
      </w:r>
      <w:r w:rsidR="00A65133">
        <w:rPr>
          <w:highlight w:val="yellow"/>
        </w:rPr>
        <w:fldChar w:fldCharType="separate"/>
      </w:r>
      <w:r w:rsidR="004D3A3F">
        <w:t xml:space="preserve">Table </w:t>
      </w:r>
      <w:r w:rsidR="004D3A3F">
        <w:rPr>
          <w:noProof/>
        </w:rPr>
        <w:t>2</w:t>
      </w:r>
      <w:r w:rsidR="004D3A3F">
        <w:t>-</w:t>
      </w:r>
      <w:r w:rsidR="004D3A3F">
        <w:rPr>
          <w:noProof/>
        </w:rPr>
        <w:t>20</w:t>
      </w:r>
      <w:r w:rsidR="00A65133">
        <w:rPr>
          <w:highlight w:val="yellow"/>
        </w:rPr>
        <w:fldChar w:fldCharType="end"/>
      </w:r>
      <w:r w:rsidR="00915F29">
        <w:t>)</w:t>
      </w:r>
      <w:r>
        <w:t>.</w:t>
      </w:r>
    </w:p>
    <w:p w14:paraId="625E3178" w14:textId="77777777" w:rsidR="00F710EA" w:rsidRDefault="00256173" w:rsidP="001278BF">
      <w:r>
        <w:t>L</w:t>
      </w:r>
      <w:r w:rsidR="00F710EA">
        <w:t>ooking at the differences between the active treatment periods and the hiat</w:t>
      </w:r>
      <w:r w:rsidR="00E84EB1">
        <w:t>us period</w:t>
      </w:r>
      <w:r w:rsidR="004C7F6C">
        <w:t>,</w:t>
      </w:r>
      <w:r w:rsidR="00E84EB1">
        <w:t xml:space="preserve"> the E</w:t>
      </w:r>
      <w:r w:rsidR="009715D0">
        <w:t xml:space="preserve">xtension treatment group saw their numerical electricity savings, measured as kWh per day, </w:t>
      </w:r>
      <w:r w:rsidR="00110241">
        <w:t>remain fairly stable</w:t>
      </w:r>
      <w:r w:rsidR="003C09E3">
        <w:t xml:space="preserve"> </w:t>
      </w:r>
      <w:r w:rsidR="009715D0">
        <w:t xml:space="preserve">during the hiatus in </w:t>
      </w:r>
      <w:r>
        <w:t>April through</w:t>
      </w:r>
      <w:r w:rsidR="00F710EA">
        <w:t xml:space="preserve"> July 2012. </w:t>
      </w:r>
      <w:r w:rsidR="009715D0">
        <w:t>Specifically, t</w:t>
      </w:r>
      <w:r w:rsidR="00F710EA">
        <w:t xml:space="preserve">he Year 1 daily average </w:t>
      </w:r>
      <w:r w:rsidR="00A444EF">
        <w:t>electricity</w:t>
      </w:r>
      <w:r w:rsidR="00F710EA">
        <w:t xml:space="preserve"> savings is </w:t>
      </w:r>
      <w:r w:rsidR="00110241">
        <w:t>0</w:t>
      </w:r>
      <w:r w:rsidR="00F710EA">
        <w:t>.</w:t>
      </w:r>
      <w:r w:rsidR="00110241">
        <w:t>9</w:t>
      </w:r>
      <w:r w:rsidR="00F710EA">
        <w:t xml:space="preserve">7 kWh </w:t>
      </w:r>
      <w:r w:rsidR="009715D0">
        <w:t xml:space="preserve">in Year 1 </w:t>
      </w:r>
      <w:r w:rsidR="00F710EA">
        <w:t xml:space="preserve">while the hiatus daily average </w:t>
      </w:r>
      <w:r w:rsidR="00A444EF">
        <w:t>electricity</w:t>
      </w:r>
      <w:r w:rsidR="00F710EA">
        <w:t xml:space="preserve"> savings were 0.99 kWh</w:t>
      </w:r>
      <w:r w:rsidR="00306EB2">
        <w:t>; in Year 2, this same group saved about 1.19 kWh</w:t>
      </w:r>
      <w:r w:rsidR="003C16C8">
        <w:t xml:space="preserve"> per day</w:t>
      </w:r>
      <w:r w:rsidR="00F710EA">
        <w:t xml:space="preserve">. </w:t>
      </w:r>
      <w:r w:rsidR="009715D0">
        <w:t xml:space="preserve">Percentage-wise, </w:t>
      </w:r>
      <w:r w:rsidR="00FC05DD">
        <w:t>the savings remain</w:t>
      </w:r>
      <w:r w:rsidR="00863EC0">
        <w:t>ed about</w:t>
      </w:r>
      <w:r w:rsidR="009715D0">
        <w:t xml:space="preserve"> 2.0% </w:t>
      </w:r>
      <w:r w:rsidR="00863EC0">
        <w:t>for all three time periods, with monthly fluctuations</w:t>
      </w:r>
      <w:r w:rsidR="00F710EA">
        <w:t xml:space="preserve"> </w:t>
      </w:r>
      <w:r w:rsidR="00863EC0">
        <w:t xml:space="preserve">likely reflecting </w:t>
      </w:r>
      <w:r w:rsidR="00113FDA">
        <w:t>seasonal (the hiatus took place largely in the spring months) and other natural variations in electricity use</w:t>
      </w:r>
      <w:r w:rsidR="00F710EA">
        <w:t>.</w:t>
      </w:r>
    </w:p>
    <w:p w14:paraId="529CB3AA" w14:textId="77777777" w:rsidR="00F710EA" w:rsidRDefault="00F710EA" w:rsidP="00F710EA">
      <w:pPr>
        <w:pStyle w:val="Caption"/>
        <w:keepLines/>
        <w:widowControl w:val="0"/>
      </w:pPr>
      <w:bookmarkStart w:id="291" w:name="_Ref375083875"/>
      <w:bookmarkStart w:id="292" w:name="_Toc383072303"/>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20</w:t>
      </w:r>
      <w:r w:rsidR="00A65133">
        <w:rPr>
          <w:noProof/>
        </w:rPr>
        <w:fldChar w:fldCharType="end"/>
      </w:r>
      <w:bookmarkEnd w:id="291"/>
      <w:r>
        <w:t xml:space="preserve">: Estimated Average </w:t>
      </w:r>
      <w:r w:rsidR="00A444EF">
        <w:t>Electricity</w:t>
      </w:r>
      <w:r>
        <w:t xml:space="preserve"> Savings among the Extension Group during the Hiatus between Year 1 and Year 2 of the Program</w:t>
      </w:r>
      <w:bookmarkEnd w:id="29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07"/>
        <w:gridCol w:w="1095"/>
        <w:gridCol w:w="1096"/>
        <w:gridCol w:w="1095"/>
        <w:gridCol w:w="1096"/>
        <w:gridCol w:w="1095"/>
        <w:gridCol w:w="1096"/>
        <w:gridCol w:w="1096"/>
      </w:tblGrid>
      <w:tr w:rsidR="00F710EA" w14:paraId="44FF9A63" w14:textId="77777777" w:rsidTr="00F504F2">
        <w:trPr>
          <w:trHeight w:val="288"/>
          <w:jc w:val="center"/>
        </w:trPr>
        <w:tc>
          <w:tcPr>
            <w:tcW w:w="1907" w:type="dxa"/>
            <w:tcBorders>
              <w:top w:val="single" w:sz="12" w:space="0" w:color="auto"/>
              <w:bottom w:val="single" w:sz="4" w:space="0" w:color="auto"/>
              <w:right w:val="single" w:sz="4" w:space="0" w:color="000000" w:themeColor="text1"/>
            </w:tcBorders>
            <w:vAlign w:val="center"/>
          </w:tcPr>
          <w:p w14:paraId="60A57040" w14:textId="77777777" w:rsidR="00F710EA" w:rsidRDefault="00F710EA" w:rsidP="0091243D">
            <w:pPr>
              <w:keepNext/>
              <w:keepLines/>
              <w:widowControl w:val="0"/>
              <w:spacing w:after="0"/>
              <w:rPr>
                <w:b/>
                <w:sz w:val="20"/>
                <w:szCs w:val="20"/>
              </w:rPr>
            </w:pPr>
          </w:p>
        </w:tc>
        <w:tc>
          <w:tcPr>
            <w:tcW w:w="1095" w:type="dxa"/>
            <w:tcBorders>
              <w:top w:val="single" w:sz="12" w:space="0" w:color="auto"/>
              <w:bottom w:val="single" w:sz="4" w:space="0" w:color="auto"/>
            </w:tcBorders>
            <w:vAlign w:val="center"/>
          </w:tcPr>
          <w:p w14:paraId="45D02BE1" w14:textId="77777777" w:rsidR="00F710EA" w:rsidRDefault="00F710EA" w:rsidP="0091243D">
            <w:pPr>
              <w:keepNext/>
              <w:keepLines/>
              <w:widowControl w:val="0"/>
              <w:spacing w:after="0"/>
              <w:jc w:val="center"/>
              <w:rPr>
                <w:b/>
                <w:sz w:val="20"/>
                <w:szCs w:val="20"/>
              </w:rPr>
            </w:pPr>
            <w:r>
              <w:rPr>
                <w:b/>
                <w:sz w:val="20"/>
                <w:szCs w:val="20"/>
              </w:rPr>
              <w:t>Year 1</w:t>
            </w:r>
          </w:p>
        </w:tc>
        <w:tc>
          <w:tcPr>
            <w:tcW w:w="1096" w:type="dxa"/>
            <w:tcBorders>
              <w:top w:val="single" w:sz="12" w:space="0" w:color="auto"/>
              <w:bottom w:val="single" w:sz="4" w:space="0" w:color="auto"/>
            </w:tcBorders>
            <w:vAlign w:val="center"/>
          </w:tcPr>
          <w:p w14:paraId="5E302E67" w14:textId="77777777" w:rsidR="00F710EA" w:rsidRDefault="00F710EA" w:rsidP="0091243D">
            <w:pPr>
              <w:keepNext/>
              <w:keepLines/>
              <w:widowControl w:val="0"/>
              <w:spacing w:after="0"/>
              <w:jc w:val="center"/>
              <w:rPr>
                <w:b/>
                <w:sz w:val="20"/>
                <w:szCs w:val="20"/>
              </w:rPr>
            </w:pPr>
            <w:r>
              <w:rPr>
                <w:b/>
                <w:sz w:val="20"/>
                <w:szCs w:val="20"/>
              </w:rPr>
              <w:t>April thru July 2012</w:t>
            </w:r>
          </w:p>
        </w:tc>
        <w:tc>
          <w:tcPr>
            <w:tcW w:w="1095" w:type="dxa"/>
            <w:tcBorders>
              <w:top w:val="single" w:sz="12" w:space="0" w:color="auto"/>
              <w:bottom w:val="single" w:sz="4" w:space="0" w:color="auto"/>
            </w:tcBorders>
            <w:vAlign w:val="center"/>
          </w:tcPr>
          <w:p w14:paraId="7971132F" w14:textId="77777777" w:rsidR="00F710EA" w:rsidRDefault="00F710EA" w:rsidP="0091243D">
            <w:pPr>
              <w:keepNext/>
              <w:keepLines/>
              <w:widowControl w:val="0"/>
              <w:spacing w:after="0"/>
              <w:jc w:val="center"/>
              <w:rPr>
                <w:b/>
                <w:sz w:val="20"/>
                <w:szCs w:val="20"/>
              </w:rPr>
            </w:pPr>
            <w:r>
              <w:rPr>
                <w:b/>
                <w:sz w:val="20"/>
                <w:szCs w:val="20"/>
              </w:rPr>
              <w:t>April 2012</w:t>
            </w:r>
          </w:p>
        </w:tc>
        <w:tc>
          <w:tcPr>
            <w:tcW w:w="1096" w:type="dxa"/>
            <w:tcBorders>
              <w:top w:val="single" w:sz="12" w:space="0" w:color="auto"/>
              <w:bottom w:val="single" w:sz="4" w:space="0" w:color="auto"/>
            </w:tcBorders>
            <w:vAlign w:val="center"/>
          </w:tcPr>
          <w:p w14:paraId="01F9F640" w14:textId="77777777" w:rsidR="00F710EA" w:rsidRDefault="00F710EA" w:rsidP="0091243D">
            <w:pPr>
              <w:keepNext/>
              <w:keepLines/>
              <w:widowControl w:val="0"/>
              <w:spacing w:after="0"/>
              <w:jc w:val="center"/>
              <w:rPr>
                <w:b/>
                <w:sz w:val="20"/>
                <w:szCs w:val="20"/>
              </w:rPr>
            </w:pPr>
            <w:r>
              <w:rPr>
                <w:b/>
                <w:sz w:val="20"/>
                <w:szCs w:val="20"/>
              </w:rPr>
              <w:t>May 2012</w:t>
            </w:r>
          </w:p>
        </w:tc>
        <w:tc>
          <w:tcPr>
            <w:tcW w:w="1095" w:type="dxa"/>
            <w:tcBorders>
              <w:top w:val="single" w:sz="12" w:space="0" w:color="auto"/>
              <w:bottom w:val="single" w:sz="4" w:space="0" w:color="auto"/>
            </w:tcBorders>
            <w:vAlign w:val="center"/>
          </w:tcPr>
          <w:p w14:paraId="6D68B89C" w14:textId="77777777" w:rsidR="00F710EA" w:rsidRDefault="00F710EA" w:rsidP="0091243D">
            <w:pPr>
              <w:keepNext/>
              <w:keepLines/>
              <w:widowControl w:val="0"/>
              <w:spacing w:after="0"/>
              <w:jc w:val="center"/>
              <w:rPr>
                <w:b/>
                <w:sz w:val="20"/>
                <w:szCs w:val="20"/>
              </w:rPr>
            </w:pPr>
            <w:r>
              <w:rPr>
                <w:b/>
                <w:sz w:val="20"/>
                <w:szCs w:val="20"/>
              </w:rPr>
              <w:t>June 2012</w:t>
            </w:r>
          </w:p>
        </w:tc>
        <w:tc>
          <w:tcPr>
            <w:tcW w:w="1096" w:type="dxa"/>
            <w:tcBorders>
              <w:top w:val="single" w:sz="12" w:space="0" w:color="auto"/>
              <w:bottom w:val="single" w:sz="4" w:space="0" w:color="auto"/>
            </w:tcBorders>
            <w:vAlign w:val="center"/>
          </w:tcPr>
          <w:p w14:paraId="657F1DD3" w14:textId="77777777" w:rsidR="00F710EA" w:rsidRDefault="00F710EA" w:rsidP="0091243D">
            <w:pPr>
              <w:keepNext/>
              <w:keepLines/>
              <w:widowControl w:val="0"/>
              <w:spacing w:after="0"/>
              <w:jc w:val="center"/>
              <w:rPr>
                <w:b/>
                <w:sz w:val="20"/>
                <w:szCs w:val="20"/>
              </w:rPr>
            </w:pPr>
            <w:r>
              <w:rPr>
                <w:b/>
                <w:sz w:val="20"/>
                <w:szCs w:val="20"/>
              </w:rPr>
              <w:t>July 2012</w:t>
            </w:r>
          </w:p>
        </w:tc>
        <w:tc>
          <w:tcPr>
            <w:tcW w:w="1096" w:type="dxa"/>
            <w:tcBorders>
              <w:top w:val="single" w:sz="12" w:space="0" w:color="auto"/>
              <w:bottom w:val="single" w:sz="4" w:space="0" w:color="auto"/>
            </w:tcBorders>
            <w:vAlign w:val="center"/>
          </w:tcPr>
          <w:p w14:paraId="58A820CF" w14:textId="77777777" w:rsidR="00F710EA" w:rsidRDefault="00F710EA" w:rsidP="0091243D">
            <w:pPr>
              <w:keepNext/>
              <w:keepLines/>
              <w:widowControl w:val="0"/>
              <w:spacing w:after="0"/>
              <w:jc w:val="center"/>
              <w:rPr>
                <w:b/>
                <w:sz w:val="20"/>
                <w:szCs w:val="20"/>
              </w:rPr>
            </w:pPr>
            <w:r>
              <w:rPr>
                <w:b/>
                <w:sz w:val="20"/>
                <w:szCs w:val="20"/>
              </w:rPr>
              <w:t>Year 2</w:t>
            </w:r>
          </w:p>
        </w:tc>
      </w:tr>
      <w:tr w:rsidR="00342488" w14:paraId="062D89D0" w14:textId="77777777" w:rsidTr="00342488">
        <w:trPr>
          <w:trHeight w:val="288"/>
          <w:jc w:val="center"/>
        </w:trPr>
        <w:tc>
          <w:tcPr>
            <w:tcW w:w="1907" w:type="dxa"/>
            <w:tcBorders>
              <w:top w:val="single" w:sz="4" w:space="0" w:color="auto"/>
              <w:bottom w:val="double" w:sz="4" w:space="0" w:color="auto"/>
              <w:right w:val="single" w:sz="4" w:space="0" w:color="000000" w:themeColor="text1"/>
            </w:tcBorders>
            <w:vAlign w:val="center"/>
          </w:tcPr>
          <w:p w14:paraId="1CD2A51A" w14:textId="77777777" w:rsidR="00342488" w:rsidRDefault="00342488" w:rsidP="0091243D">
            <w:pPr>
              <w:keepNext/>
              <w:keepLines/>
              <w:widowControl w:val="0"/>
              <w:spacing w:after="0"/>
              <w:rPr>
                <w:b/>
                <w:sz w:val="20"/>
                <w:szCs w:val="20"/>
              </w:rPr>
            </w:pPr>
          </w:p>
        </w:tc>
        <w:tc>
          <w:tcPr>
            <w:tcW w:w="1095" w:type="dxa"/>
            <w:tcBorders>
              <w:top w:val="single" w:sz="4" w:space="0" w:color="auto"/>
              <w:bottom w:val="double" w:sz="4" w:space="0" w:color="auto"/>
            </w:tcBorders>
            <w:vAlign w:val="center"/>
          </w:tcPr>
          <w:p w14:paraId="5814A7D1" w14:textId="77777777" w:rsidR="00342488" w:rsidRDefault="00112CE9" w:rsidP="0091243D">
            <w:pPr>
              <w:keepNext/>
              <w:keepLines/>
              <w:widowControl w:val="0"/>
              <w:spacing w:after="0"/>
              <w:jc w:val="center"/>
              <w:rPr>
                <w:b/>
                <w:sz w:val="20"/>
                <w:szCs w:val="20"/>
              </w:rPr>
            </w:pPr>
            <w:r>
              <w:rPr>
                <w:b/>
                <w:sz w:val="20"/>
                <w:szCs w:val="20"/>
              </w:rPr>
              <w:t>Received Reports</w:t>
            </w:r>
          </w:p>
        </w:tc>
        <w:tc>
          <w:tcPr>
            <w:tcW w:w="1096" w:type="dxa"/>
            <w:tcBorders>
              <w:top w:val="single" w:sz="4" w:space="0" w:color="auto"/>
              <w:bottom w:val="double" w:sz="4" w:space="0" w:color="auto"/>
            </w:tcBorders>
            <w:vAlign w:val="center"/>
          </w:tcPr>
          <w:p w14:paraId="2B76E0CF" w14:textId="77777777" w:rsidR="00342488" w:rsidRDefault="00112CE9" w:rsidP="0091243D">
            <w:pPr>
              <w:keepNext/>
              <w:keepLines/>
              <w:widowControl w:val="0"/>
              <w:spacing w:after="0"/>
              <w:jc w:val="center"/>
              <w:rPr>
                <w:b/>
                <w:sz w:val="20"/>
                <w:szCs w:val="20"/>
              </w:rPr>
            </w:pPr>
            <w:r>
              <w:rPr>
                <w:b/>
                <w:sz w:val="20"/>
                <w:szCs w:val="20"/>
              </w:rPr>
              <w:t>No Reports</w:t>
            </w:r>
          </w:p>
        </w:tc>
        <w:tc>
          <w:tcPr>
            <w:tcW w:w="1095" w:type="dxa"/>
            <w:tcBorders>
              <w:top w:val="single" w:sz="4" w:space="0" w:color="auto"/>
              <w:bottom w:val="double" w:sz="4" w:space="0" w:color="auto"/>
            </w:tcBorders>
            <w:vAlign w:val="center"/>
          </w:tcPr>
          <w:p w14:paraId="0A9B1D8D" w14:textId="77777777" w:rsidR="00342488" w:rsidRDefault="00112CE9" w:rsidP="0091243D">
            <w:pPr>
              <w:keepNext/>
              <w:keepLines/>
              <w:widowControl w:val="0"/>
              <w:spacing w:after="0"/>
              <w:jc w:val="center"/>
              <w:rPr>
                <w:b/>
                <w:sz w:val="20"/>
                <w:szCs w:val="20"/>
              </w:rPr>
            </w:pPr>
            <w:r>
              <w:rPr>
                <w:b/>
                <w:sz w:val="20"/>
                <w:szCs w:val="20"/>
              </w:rPr>
              <w:t>No Reports</w:t>
            </w:r>
          </w:p>
        </w:tc>
        <w:tc>
          <w:tcPr>
            <w:tcW w:w="1096" w:type="dxa"/>
            <w:tcBorders>
              <w:top w:val="single" w:sz="4" w:space="0" w:color="auto"/>
              <w:bottom w:val="double" w:sz="4" w:space="0" w:color="auto"/>
            </w:tcBorders>
            <w:vAlign w:val="center"/>
          </w:tcPr>
          <w:p w14:paraId="7BC94E1C" w14:textId="77777777" w:rsidR="00342488" w:rsidRDefault="00112CE9" w:rsidP="0091243D">
            <w:pPr>
              <w:keepNext/>
              <w:keepLines/>
              <w:widowControl w:val="0"/>
              <w:spacing w:after="0"/>
              <w:jc w:val="center"/>
              <w:rPr>
                <w:b/>
                <w:sz w:val="20"/>
                <w:szCs w:val="20"/>
              </w:rPr>
            </w:pPr>
            <w:r>
              <w:rPr>
                <w:b/>
                <w:sz w:val="20"/>
                <w:szCs w:val="20"/>
              </w:rPr>
              <w:t>No Reports</w:t>
            </w:r>
          </w:p>
        </w:tc>
        <w:tc>
          <w:tcPr>
            <w:tcW w:w="1095" w:type="dxa"/>
            <w:tcBorders>
              <w:top w:val="single" w:sz="4" w:space="0" w:color="auto"/>
              <w:bottom w:val="double" w:sz="4" w:space="0" w:color="auto"/>
            </w:tcBorders>
            <w:vAlign w:val="center"/>
          </w:tcPr>
          <w:p w14:paraId="74C68899" w14:textId="77777777" w:rsidR="00342488" w:rsidRDefault="00112CE9" w:rsidP="0091243D">
            <w:pPr>
              <w:keepNext/>
              <w:keepLines/>
              <w:widowControl w:val="0"/>
              <w:spacing w:after="0"/>
              <w:jc w:val="center"/>
              <w:rPr>
                <w:b/>
                <w:sz w:val="20"/>
                <w:szCs w:val="20"/>
              </w:rPr>
            </w:pPr>
            <w:r>
              <w:rPr>
                <w:b/>
                <w:sz w:val="20"/>
                <w:szCs w:val="20"/>
              </w:rPr>
              <w:t>No Reports</w:t>
            </w:r>
          </w:p>
        </w:tc>
        <w:tc>
          <w:tcPr>
            <w:tcW w:w="1096" w:type="dxa"/>
            <w:tcBorders>
              <w:top w:val="single" w:sz="4" w:space="0" w:color="auto"/>
              <w:bottom w:val="double" w:sz="4" w:space="0" w:color="auto"/>
            </w:tcBorders>
            <w:vAlign w:val="center"/>
          </w:tcPr>
          <w:p w14:paraId="7F733C4E" w14:textId="77777777" w:rsidR="00342488" w:rsidRDefault="00112CE9" w:rsidP="0091243D">
            <w:pPr>
              <w:keepNext/>
              <w:keepLines/>
              <w:widowControl w:val="0"/>
              <w:spacing w:after="0"/>
              <w:jc w:val="center"/>
              <w:rPr>
                <w:b/>
                <w:sz w:val="20"/>
                <w:szCs w:val="20"/>
              </w:rPr>
            </w:pPr>
            <w:r>
              <w:rPr>
                <w:b/>
                <w:sz w:val="20"/>
                <w:szCs w:val="20"/>
              </w:rPr>
              <w:t>No Reports</w:t>
            </w:r>
          </w:p>
        </w:tc>
        <w:tc>
          <w:tcPr>
            <w:tcW w:w="1096" w:type="dxa"/>
            <w:tcBorders>
              <w:top w:val="single" w:sz="4" w:space="0" w:color="auto"/>
              <w:bottom w:val="double" w:sz="4" w:space="0" w:color="auto"/>
            </w:tcBorders>
            <w:vAlign w:val="center"/>
          </w:tcPr>
          <w:p w14:paraId="02DD7DBE" w14:textId="77777777" w:rsidR="00342488" w:rsidRDefault="00112CE9" w:rsidP="0091243D">
            <w:pPr>
              <w:keepNext/>
              <w:keepLines/>
              <w:widowControl w:val="0"/>
              <w:spacing w:after="0"/>
              <w:jc w:val="center"/>
              <w:rPr>
                <w:b/>
                <w:sz w:val="20"/>
                <w:szCs w:val="20"/>
              </w:rPr>
            </w:pPr>
            <w:r>
              <w:rPr>
                <w:b/>
                <w:sz w:val="20"/>
                <w:szCs w:val="20"/>
              </w:rPr>
              <w:t>Received Reports</w:t>
            </w:r>
          </w:p>
        </w:tc>
      </w:tr>
      <w:tr w:rsidR="00AF57F7" w14:paraId="52D1277E" w14:textId="77777777" w:rsidTr="00BE1D99">
        <w:trPr>
          <w:trHeight w:val="288"/>
          <w:jc w:val="center"/>
        </w:trPr>
        <w:tc>
          <w:tcPr>
            <w:tcW w:w="1907" w:type="dxa"/>
            <w:tcBorders>
              <w:top w:val="double" w:sz="4" w:space="0" w:color="auto"/>
            </w:tcBorders>
            <w:vAlign w:val="center"/>
          </w:tcPr>
          <w:p w14:paraId="1C0CB55A" w14:textId="77777777" w:rsidR="00AF57F7" w:rsidRPr="00871AA7" w:rsidRDefault="00AF57F7" w:rsidP="0091243D">
            <w:pPr>
              <w:keepNext/>
              <w:keepLines/>
              <w:widowControl w:val="0"/>
              <w:spacing w:after="0"/>
              <w:jc w:val="left"/>
              <w:rPr>
                <w:sz w:val="20"/>
                <w:szCs w:val="20"/>
              </w:rPr>
            </w:pPr>
            <w:r>
              <w:rPr>
                <w:sz w:val="20"/>
                <w:szCs w:val="20"/>
              </w:rPr>
              <w:t>Extension Treatment Effect</w:t>
            </w:r>
          </w:p>
        </w:tc>
        <w:tc>
          <w:tcPr>
            <w:tcW w:w="1095" w:type="dxa"/>
            <w:tcBorders>
              <w:top w:val="double" w:sz="4" w:space="0" w:color="auto"/>
            </w:tcBorders>
            <w:vAlign w:val="center"/>
          </w:tcPr>
          <w:p w14:paraId="2E95FE6D" w14:textId="77777777" w:rsidR="00AF57F7" w:rsidRDefault="00AF57F7" w:rsidP="00CE5506">
            <w:pPr>
              <w:keepNext/>
              <w:keepLines/>
              <w:widowControl w:val="0"/>
              <w:spacing w:after="0"/>
              <w:jc w:val="center"/>
              <w:rPr>
                <w:sz w:val="20"/>
                <w:szCs w:val="20"/>
              </w:rPr>
            </w:pPr>
            <w:r>
              <w:rPr>
                <w:sz w:val="20"/>
                <w:szCs w:val="20"/>
              </w:rPr>
              <w:t>0.97</w:t>
            </w:r>
          </w:p>
        </w:tc>
        <w:tc>
          <w:tcPr>
            <w:tcW w:w="1096" w:type="dxa"/>
            <w:tcBorders>
              <w:top w:val="double" w:sz="4" w:space="0" w:color="auto"/>
            </w:tcBorders>
            <w:vAlign w:val="center"/>
          </w:tcPr>
          <w:p w14:paraId="4B4E63CA" w14:textId="77777777" w:rsidR="00AF57F7" w:rsidRPr="0057139B" w:rsidRDefault="00AF57F7" w:rsidP="00CE5506">
            <w:pPr>
              <w:keepNext/>
              <w:keepLines/>
              <w:widowControl w:val="0"/>
              <w:spacing w:after="0"/>
              <w:jc w:val="center"/>
              <w:rPr>
                <w:sz w:val="20"/>
                <w:szCs w:val="20"/>
              </w:rPr>
            </w:pPr>
            <w:r>
              <w:rPr>
                <w:sz w:val="20"/>
                <w:szCs w:val="20"/>
              </w:rPr>
              <w:t>0.99</w:t>
            </w:r>
          </w:p>
        </w:tc>
        <w:tc>
          <w:tcPr>
            <w:tcW w:w="1095" w:type="dxa"/>
            <w:tcBorders>
              <w:top w:val="double" w:sz="4" w:space="0" w:color="auto"/>
            </w:tcBorders>
            <w:vAlign w:val="center"/>
          </w:tcPr>
          <w:p w14:paraId="195729D1" w14:textId="77777777" w:rsidR="00AF57F7" w:rsidRPr="0057139B" w:rsidRDefault="00AF57F7" w:rsidP="00CE5506">
            <w:pPr>
              <w:keepNext/>
              <w:keepLines/>
              <w:widowControl w:val="0"/>
              <w:spacing w:after="0"/>
              <w:jc w:val="center"/>
              <w:rPr>
                <w:sz w:val="20"/>
                <w:szCs w:val="20"/>
              </w:rPr>
            </w:pPr>
            <w:r>
              <w:rPr>
                <w:sz w:val="20"/>
                <w:szCs w:val="20"/>
              </w:rPr>
              <w:t>0.91</w:t>
            </w:r>
          </w:p>
        </w:tc>
        <w:tc>
          <w:tcPr>
            <w:tcW w:w="1096" w:type="dxa"/>
            <w:tcBorders>
              <w:top w:val="double" w:sz="4" w:space="0" w:color="auto"/>
            </w:tcBorders>
            <w:vAlign w:val="center"/>
          </w:tcPr>
          <w:p w14:paraId="3FEC0899" w14:textId="77777777" w:rsidR="00AF57F7" w:rsidRPr="0057139B" w:rsidRDefault="00AF57F7" w:rsidP="00CE5506">
            <w:pPr>
              <w:keepNext/>
              <w:keepLines/>
              <w:widowControl w:val="0"/>
              <w:spacing w:after="0"/>
              <w:jc w:val="center"/>
              <w:rPr>
                <w:sz w:val="20"/>
                <w:szCs w:val="20"/>
              </w:rPr>
            </w:pPr>
            <w:r>
              <w:rPr>
                <w:sz w:val="20"/>
                <w:szCs w:val="20"/>
              </w:rPr>
              <w:t>0.89</w:t>
            </w:r>
          </w:p>
        </w:tc>
        <w:tc>
          <w:tcPr>
            <w:tcW w:w="1095" w:type="dxa"/>
            <w:tcBorders>
              <w:top w:val="double" w:sz="4" w:space="0" w:color="auto"/>
            </w:tcBorders>
            <w:vAlign w:val="center"/>
          </w:tcPr>
          <w:p w14:paraId="5D12AEF8" w14:textId="77777777" w:rsidR="00AF57F7" w:rsidRPr="0057139B" w:rsidRDefault="00AF57F7" w:rsidP="00CE5506">
            <w:pPr>
              <w:keepNext/>
              <w:keepLines/>
              <w:widowControl w:val="0"/>
              <w:spacing w:after="0"/>
              <w:jc w:val="center"/>
              <w:rPr>
                <w:sz w:val="20"/>
                <w:szCs w:val="20"/>
              </w:rPr>
            </w:pPr>
            <w:r>
              <w:rPr>
                <w:sz w:val="20"/>
                <w:szCs w:val="20"/>
              </w:rPr>
              <w:t>0.96</w:t>
            </w:r>
          </w:p>
        </w:tc>
        <w:tc>
          <w:tcPr>
            <w:tcW w:w="1096" w:type="dxa"/>
            <w:tcBorders>
              <w:top w:val="double" w:sz="4" w:space="0" w:color="auto"/>
            </w:tcBorders>
            <w:vAlign w:val="center"/>
          </w:tcPr>
          <w:p w14:paraId="30CF54AF" w14:textId="77777777" w:rsidR="00AF57F7" w:rsidRPr="0057139B" w:rsidRDefault="00AF57F7" w:rsidP="00CE5506">
            <w:pPr>
              <w:keepNext/>
              <w:keepLines/>
              <w:widowControl w:val="0"/>
              <w:spacing w:after="0"/>
              <w:jc w:val="center"/>
              <w:rPr>
                <w:sz w:val="20"/>
                <w:szCs w:val="20"/>
              </w:rPr>
            </w:pPr>
            <w:r>
              <w:rPr>
                <w:sz w:val="20"/>
                <w:szCs w:val="20"/>
              </w:rPr>
              <w:t>1.21</w:t>
            </w:r>
          </w:p>
        </w:tc>
        <w:tc>
          <w:tcPr>
            <w:tcW w:w="1096" w:type="dxa"/>
            <w:tcBorders>
              <w:top w:val="double" w:sz="4" w:space="0" w:color="auto"/>
            </w:tcBorders>
            <w:vAlign w:val="center"/>
          </w:tcPr>
          <w:p w14:paraId="1CF08954" w14:textId="77777777" w:rsidR="00AF57F7" w:rsidRDefault="00AF57F7" w:rsidP="00CE5506">
            <w:pPr>
              <w:keepNext/>
              <w:keepLines/>
              <w:widowControl w:val="0"/>
              <w:spacing w:after="0"/>
              <w:jc w:val="center"/>
              <w:rPr>
                <w:sz w:val="20"/>
                <w:szCs w:val="20"/>
              </w:rPr>
            </w:pPr>
            <w:r>
              <w:rPr>
                <w:sz w:val="20"/>
                <w:szCs w:val="20"/>
              </w:rPr>
              <w:t>1.19</w:t>
            </w:r>
          </w:p>
        </w:tc>
      </w:tr>
      <w:tr w:rsidR="00AF57F7" w14:paraId="3315112B" w14:textId="77777777" w:rsidTr="00BE1D99">
        <w:trPr>
          <w:trHeight w:val="288"/>
          <w:jc w:val="center"/>
        </w:trPr>
        <w:tc>
          <w:tcPr>
            <w:tcW w:w="1907" w:type="dxa"/>
            <w:vAlign w:val="center"/>
          </w:tcPr>
          <w:p w14:paraId="3CE4EDA8" w14:textId="77777777" w:rsidR="00AF57F7" w:rsidRDefault="00AF57F7" w:rsidP="0091243D">
            <w:pPr>
              <w:keepNext/>
              <w:keepLines/>
              <w:widowControl w:val="0"/>
              <w:spacing w:after="0"/>
              <w:jc w:val="left"/>
            </w:pPr>
            <w:r>
              <w:rPr>
                <w:sz w:val="20"/>
                <w:szCs w:val="20"/>
              </w:rPr>
              <w:t>Percent Savings</w:t>
            </w:r>
          </w:p>
        </w:tc>
        <w:tc>
          <w:tcPr>
            <w:tcW w:w="1095" w:type="dxa"/>
            <w:vAlign w:val="center"/>
          </w:tcPr>
          <w:p w14:paraId="357E1A8D" w14:textId="77777777" w:rsidR="00AF57F7" w:rsidRDefault="00AF57F7" w:rsidP="00CE5506">
            <w:pPr>
              <w:keepNext/>
              <w:keepLines/>
              <w:widowControl w:val="0"/>
              <w:spacing w:after="0"/>
              <w:jc w:val="center"/>
              <w:rPr>
                <w:sz w:val="20"/>
                <w:szCs w:val="20"/>
              </w:rPr>
            </w:pPr>
            <w:r>
              <w:rPr>
                <w:sz w:val="20"/>
                <w:szCs w:val="20"/>
              </w:rPr>
              <w:t>1.96%</w:t>
            </w:r>
          </w:p>
        </w:tc>
        <w:tc>
          <w:tcPr>
            <w:tcW w:w="1096" w:type="dxa"/>
            <w:vAlign w:val="center"/>
          </w:tcPr>
          <w:p w14:paraId="41CD68DE" w14:textId="77777777" w:rsidR="00AF57F7" w:rsidRPr="0057139B" w:rsidRDefault="00AF57F7" w:rsidP="00CE5506">
            <w:pPr>
              <w:keepNext/>
              <w:keepLines/>
              <w:widowControl w:val="0"/>
              <w:spacing w:after="0"/>
              <w:jc w:val="center"/>
              <w:rPr>
                <w:sz w:val="20"/>
                <w:szCs w:val="20"/>
              </w:rPr>
            </w:pPr>
            <w:r>
              <w:rPr>
                <w:sz w:val="20"/>
                <w:szCs w:val="20"/>
              </w:rPr>
              <w:t>2.17%</w:t>
            </w:r>
          </w:p>
        </w:tc>
        <w:tc>
          <w:tcPr>
            <w:tcW w:w="1095" w:type="dxa"/>
            <w:vAlign w:val="center"/>
          </w:tcPr>
          <w:p w14:paraId="003CD7BB" w14:textId="77777777" w:rsidR="00AF57F7" w:rsidRPr="0057139B" w:rsidRDefault="00AF57F7" w:rsidP="00CE5506">
            <w:pPr>
              <w:keepNext/>
              <w:keepLines/>
              <w:widowControl w:val="0"/>
              <w:spacing w:after="0"/>
              <w:jc w:val="center"/>
              <w:rPr>
                <w:sz w:val="20"/>
                <w:szCs w:val="20"/>
              </w:rPr>
            </w:pPr>
            <w:r>
              <w:rPr>
                <w:sz w:val="20"/>
                <w:szCs w:val="20"/>
              </w:rPr>
              <w:t>2.27%</w:t>
            </w:r>
          </w:p>
        </w:tc>
        <w:tc>
          <w:tcPr>
            <w:tcW w:w="1096" w:type="dxa"/>
            <w:vAlign w:val="center"/>
          </w:tcPr>
          <w:p w14:paraId="392CD48F" w14:textId="77777777" w:rsidR="00AF57F7" w:rsidRPr="0057139B" w:rsidRDefault="00AF57F7" w:rsidP="00CE5506">
            <w:pPr>
              <w:keepNext/>
              <w:keepLines/>
              <w:widowControl w:val="0"/>
              <w:spacing w:after="0"/>
              <w:jc w:val="center"/>
              <w:rPr>
                <w:sz w:val="20"/>
                <w:szCs w:val="20"/>
              </w:rPr>
            </w:pPr>
            <w:r>
              <w:rPr>
                <w:sz w:val="20"/>
                <w:szCs w:val="20"/>
              </w:rPr>
              <w:t>2.32%</w:t>
            </w:r>
          </w:p>
        </w:tc>
        <w:tc>
          <w:tcPr>
            <w:tcW w:w="1095" w:type="dxa"/>
            <w:vAlign w:val="center"/>
          </w:tcPr>
          <w:p w14:paraId="07E35190" w14:textId="77777777" w:rsidR="00AF57F7" w:rsidRPr="0057139B" w:rsidRDefault="00AF57F7" w:rsidP="00CE5506">
            <w:pPr>
              <w:keepNext/>
              <w:keepLines/>
              <w:widowControl w:val="0"/>
              <w:spacing w:after="0"/>
              <w:jc w:val="center"/>
              <w:rPr>
                <w:sz w:val="20"/>
                <w:szCs w:val="20"/>
              </w:rPr>
            </w:pPr>
            <w:r>
              <w:rPr>
                <w:sz w:val="20"/>
                <w:szCs w:val="20"/>
              </w:rPr>
              <w:t>2.16%</w:t>
            </w:r>
          </w:p>
        </w:tc>
        <w:tc>
          <w:tcPr>
            <w:tcW w:w="1096" w:type="dxa"/>
            <w:vAlign w:val="center"/>
          </w:tcPr>
          <w:p w14:paraId="36BCBA7C" w14:textId="77777777" w:rsidR="00AF57F7" w:rsidRPr="0057139B" w:rsidRDefault="00AF57F7" w:rsidP="00CE5506">
            <w:pPr>
              <w:keepNext/>
              <w:keepLines/>
              <w:widowControl w:val="0"/>
              <w:spacing w:after="0"/>
              <w:jc w:val="center"/>
              <w:rPr>
                <w:sz w:val="20"/>
                <w:szCs w:val="20"/>
              </w:rPr>
            </w:pPr>
            <w:r>
              <w:rPr>
                <w:sz w:val="20"/>
                <w:szCs w:val="20"/>
              </w:rPr>
              <w:t>2.04%</w:t>
            </w:r>
          </w:p>
        </w:tc>
        <w:tc>
          <w:tcPr>
            <w:tcW w:w="1096" w:type="dxa"/>
            <w:vAlign w:val="center"/>
          </w:tcPr>
          <w:p w14:paraId="014AF13B" w14:textId="77777777" w:rsidR="00AF57F7" w:rsidRDefault="00AF57F7" w:rsidP="00CE5506">
            <w:pPr>
              <w:keepNext/>
              <w:keepLines/>
              <w:widowControl w:val="0"/>
              <w:spacing w:after="0"/>
              <w:jc w:val="center"/>
              <w:rPr>
                <w:sz w:val="20"/>
                <w:szCs w:val="20"/>
              </w:rPr>
            </w:pPr>
            <w:r>
              <w:rPr>
                <w:sz w:val="20"/>
                <w:szCs w:val="20"/>
              </w:rPr>
              <w:t>2.31%</w:t>
            </w:r>
          </w:p>
        </w:tc>
      </w:tr>
      <w:tr w:rsidR="00AF57F7" w14:paraId="608B066E" w14:textId="77777777" w:rsidTr="00BE1D99">
        <w:trPr>
          <w:trHeight w:val="288"/>
          <w:jc w:val="center"/>
        </w:trPr>
        <w:tc>
          <w:tcPr>
            <w:tcW w:w="1907" w:type="dxa"/>
            <w:vAlign w:val="center"/>
          </w:tcPr>
          <w:p w14:paraId="4A4062F5" w14:textId="77777777" w:rsidR="00AF57F7" w:rsidRPr="00BE1D99" w:rsidRDefault="00AF57F7" w:rsidP="00CE5506">
            <w:pPr>
              <w:keepNext/>
              <w:keepLines/>
              <w:widowControl w:val="0"/>
              <w:spacing w:after="0"/>
              <w:jc w:val="left"/>
              <w:rPr>
                <w:sz w:val="20"/>
                <w:szCs w:val="20"/>
                <w:vertAlign w:val="superscript"/>
              </w:rPr>
            </w:pPr>
            <w:r>
              <w:rPr>
                <w:sz w:val="20"/>
                <w:szCs w:val="20"/>
              </w:rPr>
              <w:t>Treatment Sample Size</w:t>
            </w:r>
            <w:r w:rsidR="00BE1D99">
              <w:rPr>
                <w:sz w:val="20"/>
                <w:szCs w:val="20"/>
                <w:vertAlign w:val="superscript"/>
              </w:rPr>
              <w:t>a</w:t>
            </w:r>
          </w:p>
        </w:tc>
        <w:tc>
          <w:tcPr>
            <w:tcW w:w="1095" w:type="dxa"/>
            <w:vAlign w:val="center"/>
          </w:tcPr>
          <w:p w14:paraId="23212929" w14:textId="77777777" w:rsidR="00AF57F7" w:rsidDel="000A0E3A" w:rsidRDefault="00AF57F7" w:rsidP="00CE5506">
            <w:pPr>
              <w:keepNext/>
              <w:keepLines/>
              <w:widowControl w:val="0"/>
              <w:spacing w:after="0"/>
              <w:jc w:val="center"/>
              <w:rPr>
                <w:sz w:val="20"/>
                <w:szCs w:val="20"/>
              </w:rPr>
            </w:pPr>
            <w:r>
              <w:rPr>
                <w:sz w:val="20"/>
                <w:szCs w:val="20"/>
              </w:rPr>
              <w:t>8,071</w:t>
            </w:r>
          </w:p>
        </w:tc>
        <w:tc>
          <w:tcPr>
            <w:tcW w:w="1096" w:type="dxa"/>
            <w:vAlign w:val="center"/>
          </w:tcPr>
          <w:p w14:paraId="4A34C516" w14:textId="77777777" w:rsidR="00AF57F7" w:rsidRDefault="00AF57F7" w:rsidP="00CE5506">
            <w:pPr>
              <w:keepNext/>
              <w:keepLines/>
              <w:widowControl w:val="0"/>
              <w:spacing w:after="0"/>
              <w:jc w:val="center"/>
              <w:rPr>
                <w:sz w:val="20"/>
                <w:szCs w:val="20"/>
              </w:rPr>
            </w:pPr>
            <w:r>
              <w:rPr>
                <w:sz w:val="20"/>
                <w:szCs w:val="20"/>
              </w:rPr>
              <w:t>7,674</w:t>
            </w:r>
          </w:p>
        </w:tc>
        <w:tc>
          <w:tcPr>
            <w:tcW w:w="1095" w:type="dxa"/>
            <w:vAlign w:val="center"/>
          </w:tcPr>
          <w:p w14:paraId="6579C9DC" w14:textId="77777777" w:rsidR="00AF57F7" w:rsidRDefault="00AF57F7" w:rsidP="00CE5506">
            <w:pPr>
              <w:keepNext/>
              <w:keepLines/>
              <w:widowControl w:val="0"/>
              <w:spacing w:after="0"/>
              <w:jc w:val="center"/>
              <w:rPr>
                <w:sz w:val="20"/>
                <w:szCs w:val="20"/>
              </w:rPr>
            </w:pPr>
            <w:r>
              <w:rPr>
                <w:sz w:val="20"/>
                <w:szCs w:val="20"/>
              </w:rPr>
              <w:t>8,052</w:t>
            </w:r>
          </w:p>
        </w:tc>
        <w:tc>
          <w:tcPr>
            <w:tcW w:w="1096" w:type="dxa"/>
            <w:vAlign w:val="center"/>
          </w:tcPr>
          <w:p w14:paraId="0C41FA35" w14:textId="77777777" w:rsidR="00AF57F7" w:rsidRDefault="00AF57F7" w:rsidP="00CE5506">
            <w:pPr>
              <w:keepNext/>
              <w:keepLines/>
              <w:widowControl w:val="0"/>
              <w:spacing w:after="0"/>
              <w:jc w:val="center"/>
              <w:rPr>
                <w:sz w:val="20"/>
                <w:szCs w:val="20"/>
              </w:rPr>
            </w:pPr>
            <w:r>
              <w:rPr>
                <w:sz w:val="20"/>
                <w:szCs w:val="20"/>
              </w:rPr>
              <w:t>8,031</w:t>
            </w:r>
          </w:p>
        </w:tc>
        <w:tc>
          <w:tcPr>
            <w:tcW w:w="1095" w:type="dxa"/>
            <w:vAlign w:val="center"/>
          </w:tcPr>
          <w:p w14:paraId="5A286B57" w14:textId="77777777" w:rsidR="00AF57F7" w:rsidRDefault="00AF57F7" w:rsidP="00CE5506">
            <w:pPr>
              <w:keepNext/>
              <w:keepLines/>
              <w:widowControl w:val="0"/>
              <w:spacing w:after="0"/>
              <w:jc w:val="center"/>
              <w:rPr>
                <w:sz w:val="20"/>
                <w:szCs w:val="20"/>
              </w:rPr>
            </w:pPr>
            <w:r>
              <w:rPr>
                <w:sz w:val="20"/>
                <w:szCs w:val="20"/>
              </w:rPr>
              <w:t>8,030</w:t>
            </w:r>
          </w:p>
        </w:tc>
        <w:tc>
          <w:tcPr>
            <w:tcW w:w="1096" w:type="dxa"/>
            <w:vAlign w:val="center"/>
          </w:tcPr>
          <w:p w14:paraId="5BAAC943" w14:textId="77777777" w:rsidR="00AF57F7" w:rsidRDefault="00AF57F7" w:rsidP="00CE5506">
            <w:pPr>
              <w:keepNext/>
              <w:keepLines/>
              <w:widowControl w:val="0"/>
              <w:spacing w:after="0"/>
              <w:jc w:val="center"/>
              <w:rPr>
                <w:sz w:val="20"/>
                <w:szCs w:val="20"/>
              </w:rPr>
            </w:pPr>
            <w:r>
              <w:rPr>
                <w:sz w:val="20"/>
                <w:szCs w:val="20"/>
              </w:rPr>
              <w:t>8,073</w:t>
            </w:r>
          </w:p>
        </w:tc>
        <w:tc>
          <w:tcPr>
            <w:tcW w:w="1096" w:type="dxa"/>
            <w:vAlign w:val="center"/>
          </w:tcPr>
          <w:p w14:paraId="41F7F551" w14:textId="77777777" w:rsidR="00AF57F7" w:rsidRDefault="00AF57F7" w:rsidP="00CE5506">
            <w:pPr>
              <w:keepNext/>
              <w:keepLines/>
              <w:widowControl w:val="0"/>
              <w:spacing w:after="0"/>
              <w:jc w:val="center"/>
              <w:rPr>
                <w:sz w:val="20"/>
                <w:szCs w:val="20"/>
              </w:rPr>
            </w:pPr>
            <w:r>
              <w:rPr>
                <w:sz w:val="20"/>
                <w:szCs w:val="20"/>
              </w:rPr>
              <w:t>7,637</w:t>
            </w:r>
          </w:p>
        </w:tc>
      </w:tr>
      <w:tr w:rsidR="00AF57F7" w14:paraId="64C33BE6" w14:textId="77777777" w:rsidTr="00BE1D99">
        <w:trPr>
          <w:trHeight w:val="288"/>
          <w:jc w:val="center"/>
        </w:trPr>
        <w:tc>
          <w:tcPr>
            <w:tcW w:w="1907" w:type="dxa"/>
            <w:vAlign w:val="center"/>
          </w:tcPr>
          <w:p w14:paraId="50829A47" w14:textId="77777777" w:rsidR="00AF57F7" w:rsidRPr="00BE1D99" w:rsidRDefault="00AF57F7" w:rsidP="00CE5506">
            <w:pPr>
              <w:keepNext/>
              <w:keepLines/>
              <w:widowControl w:val="0"/>
              <w:spacing w:after="0"/>
              <w:jc w:val="left"/>
              <w:rPr>
                <w:sz w:val="20"/>
                <w:szCs w:val="20"/>
              </w:rPr>
            </w:pPr>
            <w:r>
              <w:rPr>
                <w:sz w:val="20"/>
                <w:szCs w:val="20"/>
              </w:rPr>
              <w:t>Control Sample Size</w:t>
            </w:r>
            <w:r w:rsidR="00BE1D99">
              <w:rPr>
                <w:sz w:val="20"/>
                <w:szCs w:val="20"/>
                <w:vertAlign w:val="superscript"/>
              </w:rPr>
              <w:t>a</w:t>
            </w:r>
          </w:p>
        </w:tc>
        <w:tc>
          <w:tcPr>
            <w:tcW w:w="1095" w:type="dxa"/>
            <w:vAlign w:val="center"/>
          </w:tcPr>
          <w:p w14:paraId="3D657A59" w14:textId="77777777" w:rsidR="00AF57F7" w:rsidDel="000A0E3A" w:rsidRDefault="00AF57F7" w:rsidP="00CE5506">
            <w:pPr>
              <w:keepNext/>
              <w:keepLines/>
              <w:widowControl w:val="0"/>
              <w:spacing w:after="0"/>
              <w:jc w:val="center"/>
              <w:rPr>
                <w:sz w:val="20"/>
                <w:szCs w:val="20"/>
              </w:rPr>
            </w:pPr>
            <w:r>
              <w:rPr>
                <w:sz w:val="20"/>
                <w:szCs w:val="20"/>
              </w:rPr>
              <w:t>8,160</w:t>
            </w:r>
          </w:p>
        </w:tc>
        <w:tc>
          <w:tcPr>
            <w:tcW w:w="1096" w:type="dxa"/>
            <w:vAlign w:val="center"/>
          </w:tcPr>
          <w:p w14:paraId="79137907" w14:textId="77777777" w:rsidR="00AF57F7" w:rsidRDefault="00AF57F7" w:rsidP="00CE5506">
            <w:pPr>
              <w:keepNext/>
              <w:keepLines/>
              <w:widowControl w:val="0"/>
              <w:spacing w:after="0"/>
              <w:jc w:val="center"/>
              <w:rPr>
                <w:sz w:val="20"/>
                <w:szCs w:val="20"/>
              </w:rPr>
            </w:pPr>
            <w:r>
              <w:rPr>
                <w:sz w:val="20"/>
                <w:szCs w:val="20"/>
              </w:rPr>
              <w:t>9,404</w:t>
            </w:r>
          </w:p>
        </w:tc>
        <w:tc>
          <w:tcPr>
            <w:tcW w:w="1095" w:type="dxa"/>
            <w:vAlign w:val="center"/>
          </w:tcPr>
          <w:p w14:paraId="7B16F36E" w14:textId="77777777" w:rsidR="00AF57F7" w:rsidRDefault="00AF57F7" w:rsidP="00CE5506">
            <w:pPr>
              <w:keepNext/>
              <w:keepLines/>
              <w:widowControl w:val="0"/>
              <w:spacing w:after="0"/>
              <w:jc w:val="center"/>
              <w:rPr>
                <w:sz w:val="20"/>
                <w:szCs w:val="20"/>
              </w:rPr>
            </w:pPr>
            <w:r>
              <w:rPr>
                <w:sz w:val="20"/>
                <w:szCs w:val="20"/>
              </w:rPr>
              <w:t>8,000</w:t>
            </w:r>
          </w:p>
        </w:tc>
        <w:tc>
          <w:tcPr>
            <w:tcW w:w="1096" w:type="dxa"/>
            <w:vAlign w:val="center"/>
          </w:tcPr>
          <w:p w14:paraId="3A85C6C3" w14:textId="77777777" w:rsidR="00AF57F7" w:rsidRDefault="00AF57F7" w:rsidP="00CE5506">
            <w:pPr>
              <w:keepNext/>
              <w:keepLines/>
              <w:widowControl w:val="0"/>
              <w:spacing w:after="0"/>
              <w:jc w:val="center"/>
              <w:rPr>
                <w:sz w:val="20"/>
                <w:szCs w:val="20"/>
              </w:rPr>
            </w:pPr>
            <w:r>
              <w:rPr>
                <w:sz w:val="20"/>
                <w:szCs w:val="20"/>
              </w:rPr>
              <w:t>8,217</w:t>
            </w:r>
          </w:p>
        </w:tc>
        <w:tc>
          <w:tcPr>
            <w:tcW w:w="1095" w:type="dxa"/>
            <w:vAlign w:val="center"/>
          </w:tcPr>
          <w:p w14:paraId="3926EDCC" w14:textId="77777777" w:rsidR="00AF57F7" w:rsidRDefault="00AF57F7" w:rsidP="00CE5506">
            <w:pPr>
              <w:keepNext/>
              <w:keepLines/>
              <w:widowControl w:val="0"/>
              <w:spacing w:after="0"/>
              <w:jc w:val="center"/>
              <w:rPr>
                <w:sz w:val="20"/>
                <w:szCs w:val="20"/>
              </w:rPr>
            </w:pPr>
            <w:r>
              <w:rPr>
                <w:sz w:val="20"/>
                <w:szCs w:val="20"/>
              </w:rPr>
              <w:t>8,973</w:t>
            </w:r>
          </w:p>
        </w:tc>
        <w:tc>
          <w:tcPr>
            <w:tcW w:w="1096" w:type="dxa"/>
            <w:vAlign w:val="center"/>
          </w:tcPr>
          <w:p w14:paraId="257D857A" w14:textId="77777777" w:rsidR="00AF57F7" w:rsidRDefault="00AF57F7" w:rsidP="00CE5506">
            <w:pPr>
              <w:keepNext/>
              <w:keepLines/>
              <w:widowControl w:val="0"/>
              <w:spacing w:after="0"/>
              <w:jc w:val="center"/>
              <w:rPr>
                <w:sz w:val="20"/>
                <w:szCs w:val="20"/>
              </w:rPr>
            </w:pPr>
            <w:r>
              <w:rPr>
                <w:sz w:val="20"/>
                <w:szCs w:val="20"/>
              </w:rPr>
              <w:t>8,872</w:t>
            </w:r>
          </w:p>
        </w:tc>
        <w:tc>
          <w:tcPr>
            <w:tcW w:w="1096" w:type="dxa"/>
            <w:vAlign w:val="center"/>
          </w:tcPr>
          <w:p w14:paraId="5B764F0B" w14:textId="77777777" w:rsidR="00AF57F7" w:rsidRDefault="00AF57F7" w:rsidP="00CE5506">
            <w:pPr>
              <w:keepNext/>
              <w:keepLines/>
              <w:widowControl w:val="0"/>
              <w:spacing w:after="0"/>
              <w:jc w:val="center"/>
              <w:rPr>
                <w:sz w:val="20"/>
                <w:szCs w:val="20"/>
              </w:rPr>
            </w:pPr>
            <w:r>
              <w:rPr>
                <w:sz w:val="20"/>
                <w:szCs w:val="20"/>
              </w:rPr>
              <w:t>8,950</w:t>
            </w:r>
          </w:p>
        </w:tc>
      </w:tr>
      <w:tr w:rsidR="00AF57F7" w14:paraId="3032DCB2" w14:textId="77777777" w:rsidTr="00BE1D99">
        <w:trPr>
          <w:trHeight w:val="288"/>
          <w:jc w:val="center"/>
        </w:trPr>
        <w:tc>
          <w:tcPr>
            <w:tcW w:w="1907" w:type="dxa"/>
            <w:vAlign w:val="center"/>
          </w:tcPr>
          <w:p w14:paraId="30DDDDC4" w14:textId="77777777" w:rsidR="00AF57F7" w:rsidRDefault="00AF57F7" w:rsidP="0091243D">
            <w:pPr>
              <w:keepLines/>
              <w:spacing w:after="0"/>
              <w:jc w:val="left"/>
              <w:rPr>
                <w:sz w:val="20"/>
                <w:szCs w:val="20"/>
              </w:rPr>
            </w:pPr>
            <w:r>
              <w:rPr>
                <w:sz w:val="20"/>
                <w:szCs w:val="20"/>
              </w:rPr>
              <w:t>Explained Variance</w:t>
            </w:r>
          </w:p>
        </w:tc>
        <w:tc>
          <w:tcPr>
            <w:tcW w:w="1095" w:type="dxa"/>
            <w:vAlign w:val="center"/>
          </w:tcPr>
          <w:p w14:paraId="4A9181AB" w14:textId="77777777" w:rsidR="00AF57F7" w:rsidRDefault="00AF57F7" w:rsidP="00CE5506">
            <w:pPr>
              <w:keepNext/>
              <w:keepLines/>
              <w:widowControl w:val="0"/>
              <w:spacing w:after="0"/>
              <w:jc w:val="center"/>
              <w:rPr>
                <w:sz w:val="20"/>
                <w:szCs w:val="20"/>
              </w:rPr>
            </w:pPr>
            <w:r>
              <w:rPr>
                <w:sz w:val="20"/>
                <w:szCs w:val="20"/>
              </w:rPr>
              <w:t>84%</w:t>
            </w:r>
          </w:p>
        </w:tc>
        <w:tc>
          <w:tcPr>
            <w:tcW w:w="1096" w:type="dxa"/>
            <w:vAlign w:val="center"/>
          </w:tcPr>
          <w:p w14:paraId="4B285250" w14:textId="77777777" w:rsidR="00AF57F7" w:rsidRPr="0057139B" w:rsidRDefault="00AF57F7" w:rsidP="00CE5506">
            <w:pPr>
              <w:keepNext/>
              <w:keepLines/>
              <w:widowControl w:val="0"/>
              <w:spacing w:after="0"/>
              <w:jc w:val="center"/>
              <w:rPr>
                <w:sz w:val="20"/>
                <w:szCs w:val="20"/>
              </w:rPr>
            </w:pPr>
            <w:r>
              <w:rPr>
                <w:sz w:val="20"/>
                <w:szCs w:val="20"/>
              </w:rPr>
              <w:t>71</w:t>
            </w:r>
            <w:r w:rsidRPr="0057139B">
              <w:rPr>
                <w:sz w:val="20"/>
                <w:szCs w:val="20"/>
              </w:rPr>
              <w:t>%</w:t>
            </w:r>
          </w:p>
        </w:tc>
        <w:tc>
          <w:tcPr>
            <w:tcW w:w="1095" w:type="dxa"/>
            <w:vAlign w:val="center"/>
          </w:tcPr>
          <w:p w14:paraId="64EAB50E" w14:textId="77777777" w:rsidR="00AF57F7" w:rsidRPr="0057139B" w:rsidRDefault="00AF57F7" w:rsidP="00CE5506">
            <w:pPr>
              <w:keepNext/>
              <w:keepLines/>
              <w:widowControl w:val="0"/>
              <w:spacing w:after="0"/>
              <w:jc w:val="center"/>
              <w:rPr>
                <w:sz w:val="20"/>
                <w:szCs w:val="20"/>
              </w:rPr>
            </w:pPr>
            <w:r>
              <w:rPr>
                <w:sz w:val="20"/>
                <w:szCs w:val="20"/>
              </w:rPr>
              <w:t>44%</w:t>
            </w:r>
          </w:p>
        </w:tc>
        <w:tc>
          <w:tcPr>
            <w:tcW w:w="1096" w:type="dxa"/>
            <w:vAlign w:val="center"/>
          </w:tcPr>
          <w:p w14:paraId="1B30CCCE" w14:textId="77777777" w:rsidR="00AF57F7" w:rsidRPr="0057139B" w:rsidRDefault="00AF57F7" w:rsidP="00CE5506">
            <w:pPr>
              <w:keepNext/>
              <w:keepLines/>
              <w:widowControl w:val="0"/>
              <w:spacing w:after="0"/>
              <w:jc w:val="center"/>
              <w:rPr>
                <w:sz w:val="20"/>
                <w:szCs w:val="20"/>
              </w:rPr>
            </w:pPr>
            <w:r>
              <w:rPr>
                <w:sz w:val="20"/>
                <w:szCs w:val="20"/>
              </w:rPr>
              <w:t>57%</w:t>
            </w:r>
          </w:p>
        </w:tc>
        <w:tc>
          <w:tcPr>
            <w:tcW w:w="1095" w:type="dxa"/>
            <w:vAlign w:val="center"/>
          </w:tcPr>
          <w:p w14:paraId="3A2DB1D6" w14:textId="77777777" w:rsidR="00AF57F7" w:rsidRPr="0057139B" w:rsidRDefault="00AF57F7" w:rsidP="00CE5506">
            <w:pPr>
              <w:keepNext/>
              <w:keepLines/>
              <w:widowControl w:val="0"/>
              <w:spacing w:after="0"/>
              <w:jc w:val="center"/>
              <w:rPr>
                <w:sz w:val="20"/>
                <w:szCs w:val="20"/>
              </w:rPr>
            </w:pPr>
            <w:r>
              <w:rPr>
                <w:sz w:val="20"/>
                <w:szCs w:val="20"/>
              </w:rPr>
              <w:t>71%</w:t>
            </w:r>
          </w:p>
        </w:tc>
        <w:tc>
          <w:tcPr>
            <w:tcW w:w="1096" w:type="dxa"/>
            <w:vAlign w:val="center"/>
          </w:tcPr>
          <w:p w14:paraId="060C1EA9" w14:textId="77777777" w:rsidR="00AF57F7" w:rsidRPr="0057139B" w:rsidRDefault="00AF57F7" w:rsidP="00CE5506">
            <w:pPr>
              <w:keepNext/>
              <w:keepLines/>
              <w:widowControl w:val="0"/>
              <w:spacing w:after="0"/>
              <w:jc w:val="center"/>
              <w:rPr>
                <w:sz w:val="20"/>
                <w:szCs w:val="20"/>
              </w:rPr>
            </w:pPr>
            <w:r>
              <w:rPr>
                <w:sz w:val="20"/>
                <w:szCs w:val="20"/>
              </w:rPr>
              <w:t>77%</w:t>
            </w:r>
          </w:p>
        </w:tc>
        <w:tc>
          <w:tcPr>
            <w:tcW w:w="1096" w:type="dxa"/>
            <w:vAlign w:val="center"/>
          </w:tcPr>
          <w:p w14:paraId="1A00EA8D" w14:textId="77777777" w:rsidR="00AF57F7" w:rsidRDefault="00AF57F7" w:rsidP="00CE5506">
            <w:pPr>
              <w:keepNext/>
              <w:keepLines/>
              <w:widowControl w:val="0"/>
              <w:spacing w:after="0"/>
              <w:jc w:val="center"/>
              <w:rPr>
                <w:sz w:val="20"/>
                <w:szCs w:val="20"/>
              </w:rPr>
            </w:pPr>
            <w:r>
              <w:rPr>
                <w:sz w:val="20"/>
                <w:szCs w:val="20"/>
              </w:rPr>
              <w:t>69%</w:t>
            </w:r>
          </w:p>
        </w:tc>
      </w:tr>
    </w:tbl>
    <w:p w14:paraId="2A49585B" w14:textId="77777777" w:rsidR="00F710EA" w:rsidRDefault="00BE1D99" w:rsidP="001278BF">
      <w:pPr>
        <w:rPr>
          <w:sz w:val="20"/>
          <w:szCs w:val="20"/>
        </w:rPr>
      </w:pPr>
      <w:r>
        <w:rPr>
          <w:sz w:val="20"/>
          <w:szCs w:val="20"/>
          <w:vertAlign w:val="superscript"/>
        </w:rPr>
        <w:t>a</w:t>
      </w:r>
      <w:r>
        <w:rPr>
          <w:sz w:val="20"/>
          <w:szCs w:val="20"/>
        </w:rPr>
        <w:t xml:space="preserve"> The sample size varies because the team did not always have billing data for each household for every month. </w:t>
      </w:r>
    </w:p>
    <w:p w14:paraId="5ACF5DAB" w14:textId="77777777" w:rsidR="00EA20F4" w:rsidRPr="00EA20F4" w:rsidRDefault="00EA20F4" w:rsidP="001278BF">
      <w:pPr>
        <w:rPr>
          <w:szCs w:val="24"/>
        </w:rPr>
      </w:pPr>
    </w:p>
    <w:p w14:paraId="60495551" w14:textId="77777777" w:rsidR="0004681D" w:rsidRDefault="0004681D" w:rsidP="0004681D">
      <w:pPr>
        <w:pStyle w:val="Heading3"/>
      </w:pPr>
      <w:bookmarkStart w:id="293" w:name="_Persistence_of_Savings_1"/>
      <w:bookmarkStart w:id="294" w:name="_Toc383072260"/>
      <w:bookmarkEnd w:id="293"/>
      <w:r>
        <w:t>Persistence of Savings for Discontinued Year 1 Households</w:t>
      </w:r>
      <w:bookmarkEnd w:id="294"/>
    </w:p>
    <w:p w14:paraId="785AE95A" w14:textId="77777777" w:rsidR="001278BF" w:rsidRDefault="00F56FB0" w:rsidP="001278BF">
      <w:r>
        <w:t xml:space="preserve">During Year 2 of the HERs program the team investigated the persistence of savings for the Year 1 study group that was discontinued in Year 2 of the program. The discontinued </w:t>
      </w:r>
      <w:r w:rsidR="00014BEA">
        <w:t xml:space="preserve">treatment </w:t>
      </w:r>
      <w:r>
        <w:t>group was initially divided into three sub-groups</w:t>
      </w:r>
      <w:r w:rsidR="0009199E">
        <w:t xml:space="preserve">: a monthly treatment group that received reports for the duration of Year1, the persistence treatment group that received reports for the first </w:t>
      </w:r>
      <w:r w:rsidR="00563949">
        <w:t xml:space="preserve">eight months </w:t>
      </w:r>
      <w:r w:rsidR="0009199E">
        <w:t>of Year 1, and the quarterly treatment group that received report</w:t>
      </w:r>
      <w:r w:rsidR="00277AE0">
        <w:t xml:space="preserve">s every three months for the duration of Year 1. In the evaluation of the persistence treatment group savings for Year 1 the team found that the persistence group saved a significant amount of </w:t>
      </w:r>
      <w:r w:rsidR="00563949">
        <w:t>electricity from September 2011 through March 2012 (the six months after they stopped receiving reports) but their savings diminish</w:t>
      </w:r>
      <w:r w:rsidR="009670F1">
        <w:t>ed</w:t>
      </w:r>
      <w:r w:rsidR="00B13806">
        <w:t xml:space="preserve"> over time. In fact, looking at monthly savings, the persistence group demonstrate</w:t>
      </w:r>
      <w:r w:rsidR="00854D67">
        <w:t>d</w:t>
      </w:r>
      <w:r w:rsidR="00B13806">
        <w:t xml:space="preserve"> no significant electricity savings in the fifth month after they stopped receiving reports</w:t>
      </w:r>
      <w:r w:rsidR="005079A2">
        <w:rPr>
          <w:rStyle w:val="FootnoteReference"/>
        </w:rPr>
        <w:footnoteReference w:id="35"/>
      </w:r>
      <w:r w:rsidR="00563949">
        <w:t xml:space="preserve">. </w:t>
      </w:r>
      <w:r w:rsidR="009670F1">
        <w:t>The Year 2 evaluation continued</w:t>
      </w:r>
      <w:r w:rsidR="00B13806">
        <w:t xml:space="preserve"> this exploration of the persistence of savings but this time look</w:t>
      </w:r>
      <w:r w:rsidR="009670F1">
        <w:t>ed</w:t>
      </w:r>
      <w:r w:rsidR="00B13806">
        <w:t xml:space="preserve"> also at what happen</w:t>
      </w:r>
      <w:r w:rsidR="009670F1">
        <w:t>ed</w:t>
      </w:r>
      <w:r w:rsidR="00B13806">
        <w:t xml:space="preserve"> to the savings of monthly and quarterly report recipients after they stop receiving reports after a full year of exposure to HERs.</w:t>
      </w:r>
      <w:r w:rsidR="00FE1AC1">
        <w:t xml:space="preserve"> A major difference in the Year 2 persistence evaluation and the Year 1 persistence evaluation is the make-up of the discontinued monthly treatment group</w:t>
      </w:r>
      <w:r w:rsidR="00F32107">
        <w:t xml:space="preserve">. Specifically, </w:t>
      </w:r>
      <w:r w:rsidR="00FE1AC1">
        <w:t xml:space="preserve">the discontinued monthly treatment group in Year 2 </w:t>
      </w:r>
      <w:r w:rsidR="00F32107">
        <w:t>wa</w:t>
      </w:r>
      <w:r w:rsidR="00FE1AC1">
        <w:t>s a sub-sample (selected by the implementer) of the Year 1 monthly group</w:t>
      </w:r>
      <w:r w:rsidR="008A520F">
        <w:t xml:space="preserve"> and, though the groups were originally one, when the Year 1 monthly group was split into two groups the groups no longer had the same energy usage</w:t>
      </w:r>
      <w:r w:rsidR="00FE1AC1">
        <w:t xml:space="preserve">. </w:t>
      </w:r>
    </w:p>
    <w:p w14:paraId="52B7153C" w14:textId="77777777" w:rsidR="00223869" w:rsidRDefault="00730BDE" w:rsidP="001278BF">
      <w:r>
        <w:t xml:space="preserve">The team </w:t>
      </w:r>
      <w:r w:rsidR="00277AE0">
        <w:t xml:space="preserve">employed a </w:t>
      </w:r>
      <w:r w:rsidR="009670F1">
        <w:t xml:space="preserve">similar </w:t>
      </w:r>
      <w:r w:rsidR="00277AE0">
        <w:t xml:space="preserve">method </w:t>
      </w:r>
      <w:r w:rsidR="00B76D7C">
        <w:t xml:space="preserve">in Year 2 </w:t>
      </w:r>
      <w:r w:rsidR="009670F1">
        <w:t xml:space="preserve">to </w:t>
      </w:r>
      <w:r w:rsidR="00277AE0">
        <w:t xml:space="preserve">the </w:t>
      </w:r>
      <w:r w:rsidR="00B76D7C">
        <w:t xml:space="preserve">one used in the </w:t>
      </w:r>
      <w:r w:rsidR="00277AE0">
        <w:t xml:space="preserve">Year 1 </w:t>
      </w:r>
      <w:r w:rsidR="00B76D7C">
        <w:t>evaluation</w:t>
      </w:r>
      <w:r w:rsidR="009670F1">
        <w:t xml:space="preserve">. It observed </w:t>
      </w:r>
      <w:r w:rsidR="00277AE0">
        <w:t xml:space="preserve">whether the three discontinued treatment groups </w:t>
      </w:r>
      <w:r w:rsidR="00B76D7C">
        <w:t xml:space="preserve">saved </w:t>
      </w:r>
      <w:r w:rsidR="00A444EF">
        <w:t>electricity</w:t>
      </w:r>
      <w:r w:rsidR="00277AE0">
        <w:t xml:space="preserve"> during the whole of the Year 2 study period as w</w:t>
      </w:r>
      <w:r w:rsidR="00B76D7C">
        <w:t xml:space="preserve">ell as </w:t>
      </w:r>
      <w:r w:rsidR="00F02978">
        <w:t xml:space="preserve">in </w:t>
      </w:r>
      <w:r w:rsidR="00B76D7C">
        <w:t>month-to-</w:t>
      </w:r>
      <w:r w:rsidR="00277AE0">
        <w:t>month</w:t>
      </w:r>
      <w:r w:rsidR="00F710EA">
        <w:t xml:space="preserve"> </w:t>
      </w:r>
      <w:r w:rsidR="00F02978">
        <w:t xml:space="preserve">increments </w:t>
      </w:r>
      <w:r w:rsidR="00F710EA">
        <w:t>from the time program Year 1 ended (</w:t>
      </w:r>
      <w:r w:rsidR="00B76D7C">
        <w:t xml:space="preserve">the implementer delivered the final </w:t>
      </w:r>
      <w:r w:rsidR="00F710EA">
        <w:t>Year 1 reports in March of 2012)</w:t>
      </w:r>
      <w:r w:rsidR="00277AE0">
        <w:t>.</w:t>
      </w:r>
      <w:r w:rsidR="00287232">
        <w:t xml:space="preserve"> Because they have never received a report, the team decided to use all Year 1 control group households as the discontinued control group in order to limit any unintentional biases that may exist between Year 1 discontinued and Year 2 Extension control households. </w:t>
      </w:r>
    </w:p>
    <w:p w14:paraId="54B67C3B" w14:textId="77777777" w:rsidR="00A91EDC" w:rsidRPr="00501DA6" w:rsidRDefault="001E2E88" w:rsidP="001278BF">
      <w:r>
        <w:fldChar w:fldCharType="begin"/>
      </w:r>
      <w:r>
        <w:instrText xml:space="preserve"> REF _Ref374566226 \h  \* MERGEFORMAT </w:instrText>
      </w:r>
      <w:r>
        <w:fldChar w:fldCharType="separate"/>
      </w:r>
      <w:r w:rsidR="004D3A3F" w:rsidRPr="00501DA6">
        <w:t xml:space="preserve">Table </w:t>
      </w:r>
      <w:r w:rsidR="004D3A3F">
        <w:rPr>
          <w:noProof/>
        </w:rPr>
        <w:t>2</w:t>
      </w:r>
      <w:r w:rsidR="004D3A3F" w:rsidRPr="00501DA6">
        <w:rPr>
          <w:noProof/>
        </w:rPr>
        <w:t>-</w:t>
      </w:r>
      <w:r w:rsidR="004D3A3F">
        <w:rPr>
          <w:noProof/>
        </w:rPr>
        <w:t>21</w:t>
      </w:r>
      <w:r>
        <w:fldChar w:fldCharType="end"/>
      </w:r>
      <w:r w:rsidR="00277AE0" w:rsidRPr="00501DA6">
        <w:t xml:space="preserve"> shows that all discontinued treatment groups continued to </w:t>
      </w:r>
      <w:r w:rsidR="00865EB2" w:rsidRPr="00501DA6">
        <w:t xml:space="preserve">exhibit statistically significant electricity savings </w:t>
      </w:r>
      <w:r w:rsidR="0039397E">
        <w:t>between April 2012 and July 2013</w:t>
      </w:r>
      <w:r w:rsidR="00A91EDC" w:rsidRPr="00501DA6">
        <w:t xml:space="preserve">: </w:t>
      </w:r>
      <w:r w:rsidR="00DC718D" w:rsidRPr="00501DA6">
        <w:t xml:space="preserve">compared to the control group, </w:t>
      </w:r>
      <w:r w:rsidR="00A91EDC" w:rsidRPr="00501DA6">
        <w:t xml:space="preserve">the discontinued monthly treatment groups saved </w:t>
      </w:r>
      <w:r w:rsidR="00CF3D8E" w:rsidRPr="00501DA6">
        <w:t>3.7</w:t>
      </w:r>
      <w:r w:rsidR="0039397E">
        <w:t>0</w:t>
      </w:r>
      <w:r w:rsidR="00A91EDC" w:rsidRPr="00501DA6">
        <w:t xml:space="preserve">% more </w:t>
      </w:r>
      <w:r w:rsidR="00A444EF" w:rsidRPr="00501DA6">
        <w:t>electricity</w:t>
      </w:r>
      <w:r w:rsidR="00DC718D" w:rsidRPr="00501DA6">
        <w:t xml:space="preserve">, </w:t>
      </w:r>
      <w:r w:rsidR="00A91EDC" w:rsidRPr="00501DA6">
        <w:t xml:space="preserve">the discontinued persistence </w:t>
      </w:r>
      <w:r w:rsidR="009136FE" w:rsidRPr="00501DA6">
        <w:t xml:space="preserve">treatment group </w:t>
      </w:r>
      <w:r w:rsidR="00A91EDC" w:rsidRPr="00501DA6">
        <w:t>saved 1.</w:t>
      </w:r>
      <w:r w:rsidR="00CF3D8E" w:rsidRPr="00501DA6">
        <w:t>86</w:t>
      </w:r>
      <w:r w:rsidR="00A91EDC" w:rsidRPr="00501DA6">
        <w:t xml:space="preserve">% more </w:t>
      </w:r>
      <w:r w:rsidR="00A444EF" w:rsidRPr="00501DA6">
        <w:t>electricity</w:t>
      </w:r>
      <w:r w:rsidR="002623A9">
        <w:t xml:space="preserve"> (recall they stopped receiving reports in August 2011)</w:t>
      </w:r>
      <w:r w:rsidR="00DC718D" w:rsidRPr="00501DA6">
        <w:t>,</w:t>
      </w:r>
      <w:r w:rsidR="00A91EDC" w:rsidRPr="00501DA6">
        <w:t xml:space="preserve"> and the</w:t>
      </w:r>
      <w:r w:rsidR="00330FED" w:rsidRPr="00501DA6">
        <w:t xml:space="preserve"> discontinued </w:t>
      </w:r>
      <w:r w:rsidR="00DC718D" w:rsidRPr="00501DA6">
        <w:t>quarterly</w:t>
      </w:r>
      <w:r w:rsidR="009F7217" w:rsidRPr="00501DA6">
        <w:t xml:space="preserve"> treatment</w:t>
      </w:r>
      <w:r w:rsidR="00DC718D" w:rsidRPr="00501DA6">
        <w:t xml:space="preserve"> group </w:t>
      </w:r>
      <w:r w:rsidR="00330FED" w:rsidRPr="00501DA6">
        <w:t xml:space="preserve">saved </w:t>
      </w:r>
      <w:r w:rsidR="00CF3D8E" w:rsidRPr="00501DA6">
        <w:t>2.06</w:t>
      </w:r>
      <w:r w:rsidR="00330FED" w:rsidRPr="00501DA6">
        <w:t xml:space="preserve">%. </w:t>
      </w:r>
      <w:r w:rsidR="007C4494">
        <w:t xml:space="preserve">Although the team believes the savings for the discontinued monthly treatment group could be exaggerated (see discussion that follows directly below), the preponderance of evidence points to </w:t>
      </w:r>
      <w:r w:rsidR="00D60AFE" w:rsidRPr="00501DA6">
        <w:t>strong persistence of savings</w:t>
      </w:r>
      <w:r w:rsidR="007C4494">
        <w:t xml:space="preserve">. </w:t>
      </w:r>
      <w:r w:rsidR="000A2614" w:rsidRPr="00986C27">
        <w:t>The results suggest that treatment</w:t>
      </w:r>
      <w:r w:rsidR="00D60AFE" w:rsidRPr="00501DA6">
        <w:t xml:space="preserve"> households </w:t>
      </w:r>
      <w:r w:rsidR="00581BFA">
        <w:t xml:space="preserve">continue to adopt energy-savings </w:t>
      </w:r>
      <w:r w:rsidR="00DE0BFF" w:rsidRPr="00501DA6">
        <w:t>measures or behaviors that lead to persisten</w:t>
      </w:r>
      <w:r w:rsidR="00F03025" w:rsidRPr="00501DA6">
        <w:t>t</w:t>
      </w:r>
      <w:r w:rsidR="00DE0BFF" w:rsidRPr="00501DA6">
        <w:t xml:space="preserve"> </w:t>
      </w:r>
      <w:r w:rsidR="00C15EE3" w:rsidRPr="00501DA6">
        <w:t xml:space="preserve">program </w:t>
      </w:r>
      <w:r w:rsidR="00DE0BFF" w:rsidRPr="00501DA6">
        <w:t>savings</w:t>
      </w:r>
      <w:r w:rsidR="004965D9">
        <w:t xml:space="preserve"> long after they have stopped receiving reports</w:t>
      </w:r>
      <w:r w:rsidR="00DE0BFF" w:rsidRPr="00501DA6">
        <w:t xml:space="preserve">. </w:t>
      </w:r>
      <w:r w:rsidR="003045DE">
        <w:t>The nature of the Year 2 persistence group seems to be the source of differences; this discontinued monthly groups’ post-treatment energy usage was lower than the Year 1 monthly group energy usage (</w:t>
      </w:r>
      <w:r w:rsidR="00A65133">
        <w:fldChar w:fldCharType="begin"/>
      </w:r>
      <w:r w:rsidR="003045DE">
        <w:instrText xml:space="preserve"> REF _Ref376129601 \h </w:instrText>
      </w:r>
      <w:r w:rsidR="00A65133">
        <w:fldChar w:fldCharType="separate"/>
      </w:r>
      <w:r w:rsidR="004D3A3F">
        <w:t xml:space="preserve">Table </w:t>
      </w:r>
      <w:r w:rsidR="004D3A3F">
        <w:rPr>
          <w:noProof/>
        </w:rPr>
        <w:t>2</w:t>
      </w:r>
      <w:r w:rsidR="004D3A3F">
        <w:t>-</w:t>
      </w:r>
      <w:r w:rsidR="004D3A3F">
        <w:rPr>
          <w:noProof/>
        </w:rPr>
        <w:t>23</w:t>
      </w:r>
      <w:r w:rsidR="00A65133">
        <w:fldChar w:fldCharType="end"/>
      </w:r>
      <w:r w:rsidR="003045DE">
        <w:t>) indicating that the nature of the sample’s energy use has changed. This change means that the team cannot draw exact parallels between the Year 1 monthly savings and the Year 2 discontinued monthly saving as we were able to do  during Year 1 of the evaluation because the Year 1 persistence and monthly groups never changed.</w:t>
      </w:r>
    </w:p>
    <w:p w14:paraId="77C8D0AD" w14:textId="77777777" w:rsidR="006C53A4" w:rsidRPr="00501DA6" w:rsidRDefault="006C53A4" w:rsidP="006C53A4">
      <w:pPr>
        <w:pStyle w:val="Caption"/>
        <w:keepLines/>
        <w:widowControl w:val="0"/>
      </w:pPr>
      <w:bookmarkStart w:id="295" w:name="_Ref374566226"/>
      <w:bookmarkStart w:id="296" w:name="_Toc383072304"/>
      <w:r w:rsidRPr="00501DA6">
        <w:t xml:space="preserve">Table </w:t>
      </w:r>
      <w:r w:rsidR="00A65133" w:rsidRPr="00501DA6">
        <w:fldChar w:fldCharType="begin"/>
      </w:r>
      <w:r w:rsidR="00D72756" w:rsidRPr="00501DA6">
        <w:instrText xml:space="preserve"> STYLEREF 1 \s </w:instrText>
      </w:r>
      <w:r w:rsidR="00A65133" w:rsidRPr="00501DA6">
        <w:fldChar w:fldCharType="separate"/>
      </w:r>
      <w:r w:rsidR="004D3A3F">
        <w:rPr>
          <w:noProof/>
        </w:rPr>
        <w:t>2</w:t>
      </w:r>
      <w:r w:rsidR="00A65133" w:rsidRPr="00501DA6">
        <w:rPr>
          <w:noProof/>
        </w:rPr>
        <w:fldChar w:fldCharType="end"/>
      </w:r>
      <w:r w:rsidR="004B52BC" w:rsidRPr="00501DA6">
        <w:t>-</w:t>
      </w:r>
      <w:r w:rsidR="00A65133" w:rsidRPr="00501DA6">
        <w:fldChar w:fldCharType="begin"/>
      </w:r>
      <w:r w:rsidR="00D72756" w:rsidRPr="00501DA6">
        <w:instrText xml:space="preserve"> SEQ Table \* ARABIC \s 1 </w:instrText>
      </w:r>
      <w:r w:rsidR="00A65133" w:rsidRPr="00501DA6">
        <w:fldChar w:fldCharType="separate"/>
      </w:r>
      <w:r w:rsidR="004D3A3F">
        <w:rPr>
          <w:noProof/>
        </w:rPr>
        <w:t>21</w:t>
      </w:r>
      <w:r w:rsidR="00A65133" w:rsidRPr="00501DA6">
        <w:rPr>
          <w:noProof/>
        </w:rPr>
        <w:fldChar w:fldCharType="end"/>
      </w:r>
      <w:bookmarkEnd w:id="295"/>
      <w:r w:rsidRPr="00501DA6">
        <w:t xml:space="preserve">: Estimated Average </w:t>
      </w:r>
      <w:r w:rsidR="00A444EF" w:rsidRPr="00501DA6">
        <w:t>Electricity</w:t>
      </w:r>
      <w:r w:rsidRPr="00501DA6">
        <w:t xml:space="preserve"> Savings among </w:t>
      </w:r>
      <w:r w:rsidR="00F56FB0" w:rsidRPr="00501DA6">
        <w:t>t</w:t>
      </w:r>
      <w:r w:rsidR="002F2535" w:rsidRPr="00501DA6">
        <w:t xml:space="preserve">he Discontinued Group </w:t>
      </w:r>
      <w:r w:rsidR="00CF3D8E" w:rsidRPr="00501DA6">
        <w:t>after Report Cessation (April 2012 through July 2013)</w:t>
      </w:r>
      <w:bookmarkEnd w:id="296"/>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5370"/>
        <w:gridCol w:w="1595"/>
        <w:gridCol w:w="1595"/>
      </w:tblGrid>
      <w:tr w:rsidR="001257D1" w:rsidRPr="00501DA6" w14:paraId="2E212D2E" w14:textId="77777777" w:rsidTr="005079A2">
        <w:trPr>
          <w:trHeight w:val="288"/>
          <w:jc w:val="center"/>
        </w:trPr>
        <w:tc>
          <w:tcPr>
            <w:tcW w:w="5370" w:type="dxa"/>
            <w:tcBorders>
              <w:top w:val="single" w:sz="12" w:space="0" w:color="auto"/>
              <w:bottom w:val="double" w:sz="4" w:space="0" w:color="auto"/>
              <w:right w:val="single" w:sz="4" w:space="0" w:color="000000" w:themeColor="text1"/>
            </w:tcBorders>
            <w:vAlign w:val="center"/>
          </w:tcPr>
          <w:p w14:paraId="6DFA769B" w14:textId="77777777" w:rsidR="005079A2" w:rsidRPr="00501DA6" w:rsidRDefault="005079A2" w:rsidP="00851C48">
            <w:pPr>
              <w:keepNext/>
              <w:keepLines/>
              <w:widowControl w:val="0"/>
              <w:spacing w:after="0"/>
              <w:rPr>
                <w:b/>
                <w:sz w:val="20"/>
                <w:szCs w:val="20"/>
              </w:rPr>
            </w:pPr>
          </w:p>
        </w:tc>
        <w:tc>
          <w:tcPr>
            <w:tcW w:w="1595" w:type="dxa"/>
            <w:tcBorders>
              <w:top w:val="single" w:sz="12" w:space="0" w:color="auto"/>
              <w:bottom w:val="double" w:sz="4" w:space="0" w:color="auto"/>
            </w:tcBorders>
          </w:tcPr>
          <w:p w14:paraId="3CA4F898" w14:textId="77777777" w:rsidR="005079A2" w:rsidRPr="00501DA6" w:rsidRDefault="005079A2" w:rsidP="00AB2F19">
            <w:pPr>
              <w:keepNext/>
              <w:keepLines/>
              <w:widowControl w:val="0"/>
              <w:spacing w:after="0"/>
              <w:jc w:val="center"/>
              <w:rPr>
                <w:b/>
                <w:sz w:val="20"/>
                <w:szCs w:val="20"/>
              </w:rPr>
            </w:pPr>
            <w:r>
              <w:rPr>
                <w:b/>
                <w:sz w:val="20"/>
                <w:szCs w:val="20"/>
              </w:rPr>
              <w:t>Year 1</w:t>
            </w:r>
            <w:r w:rsidR="00AB2F19">
              <w:rPr>
                <w:b/>
                <w:sz w:val="20"/>
                <w:szCs w:val="20"/>
                <w:vertAlign w:val="superscript"/>
              </w:rPr>
              <w:t>a</w:t>
            </w:r>
          </w:p>
        </w:tc>
        <w:tc>
          <w:tcPr>
            <w:tcW w:w="1595" w:type="dxa"/>
            <w:tcBorders>
              <w:top w:val="single" w:sz="12" w:space="0" w:color="auto"/>
              <w:bottom w:val="double" w:sz="4" w:space="0" w:color="auto"/>
            </w:tcBorders>
            <w:vAlign w:val="bottom"/>
          </w:tcPr>
          <w:p w14:paraId="1FE1A26F" w14:textId="77777777" w:rsidR="005079A2" w:rsidRPr="00501DA6" w:rsidRDefault="005079A2" w:rsidP="00B76667">
            <w:pPr>
              <w:keepNext/>
              <w:keepLines/>
              <w:widowControl w:val="0"/>
              <w:spacing w:after="0"/>
              <w:jc w:val="center"/>
              <w:rPr>
                <w:b/>
                <w:sz w:val="20"/>
                <w:szCs w:val="20"/>
              </w:rPr>
            </w:pPr>
            <w:r w:rsidRPr="00501DA6">
              <w:rPr>
                <w:b/>
                <w:sz w:val="20"/>
                <w:szCs w:val="20"/>
              </w:rPr>
              <w:t>Year 2</w:t>
            </w:r>
          </w:p>
        </w:tc>
      </w:tr>
      <w:tr w:rsidR="005079A2" w:rsidRPr="00501DA6" w14:paraId="0191FDDD" w14:textId="77777777" w:rsidTr="00F504F2">
        <w:trPr>
          <w:trHeight w:val="288"/>
          <w:jc w:val="center"/>
        </w:trPr>
        <w:tc>
          <w:tcPr>
            <w:tcW w:w="5370" w:type="dxa"/>
            <w:tcBorders>
              <w:top w:val="double" w:sz="4" w:space="0" w:color="auto"/>
            </w:tcBorders>
            <w:vAlign w:val="bottom"/>
          </w:tcPr>
          <w:p w14:paraId="49CF01AC" w14:textId="77777777" w:rsidR="005079A2" w:rsidRPr="00501DA6" w:rsidRDefault="005079A2" w:rsidP="005575D0">
            <w:pPr>
              <w:keepNext/>
              <w:keepLines/>
              <w:widowControl w:val="0"/>
              <w:spacing w:after="0"/>
              <w:jc w:val="left"/>
              <w:rPr>
                <w:sz w:val="20"/>
                <w:szCs w:val="20"/>
              </w:rPr>
            </w:pPr>
            <w:r w:rsidRPr="00501DA6">
              <w:rPr>
                <w:sz w:val="20"/>
                <w:szCs w:val="20"/>
              </w:rPr>
              <w:t>Discontinued Monthly Treatment Effect</w:t>
            </w:r>
          </w:p>
        </w:tc>
        <w:tc>
          <w:tcPr>
            <w:tcW w:w="1595" w:type="dxa"/>
            <w:tcBorders>
              <w:top w:val="double" w:sz="4" w:space="0" w:color="auto"/>
            </w:tcBorders>
          </w:tcPr>
          <w:p w14:paraId="257FF3A9" w14:textId="77777777" w:rsidR="005079A2" w:rsidRDefault="00A4655C" w:rsidP="00CE5506">
            <w:pPr>
              <w:keepNext/>
              <w:keepLines/>
              <w:widowControl w:val="0"/>
              <w:spacing w:after="0"/>
              <w:jc w:val="center"/>
              <w:rPr>
                <w:sz w:val="20"/>
                <w:szCs w:val="20"/>
              </w:rPr>
            </w:pPr>
            <w:r>
              <w:rPr>
                <w:sz w:val="20"/>
                <w:szCs w:val="20"/>
              </w:rPr>
              <w:t>1.07</w:t>
            </w:r>
          </w:p>
          <w:p w14:paraId="38B35B82" w14:textId="77777777" w:rsidR="00A4655C" w:rsidRPr="00501DA6" w:rsidRDefault="00A4655C" w:rsidP="00CE5506">
            <w:pPr>
              <w:keepNext/>
              <w:keepLines/>
              <w:widowControl w:val="0"/>
              <w:spacing w:after="0"/>
              <w:jc w:val="center"/>
              <w:rPr>
                <w:sz w:val="20"/>
                <w:szCs w:val="20"/>
              </w:rPr>
            </w:pPr>
            <w:r>
              <w:rPr>
                <w:sz w:val="20"/>
                <w:szCs w:val="20"/>
              </w:rPr>
              <w:t>(2.17%)</w:t>
            </w:r>
          </w:p>
        </w:tc>
        <w:tc>
          <w:tcPr>
            <w:tcW w:w="1595" w:type="dxa"/>
            <w:tcBorders>
              <w:top w:val="double" w:sz="4" w:space="0" w:color="auto"/>
            </w:tcBorders>
            <w:vAlign w:val="bottom"/>
          </w:tcPr>
          <w:p w14:paraId="53CA5E25" w14:textId="77777777" w:rsidR="005079A2" w:rsidRPr="00501DA6" w:rsidRDefault="005079A2" w:rsidP="00CE5506">
            <w:pPr>
              <w:keepNext/>
              <w:keepLines/>
              <w:widowControl w:val="0"/>
              <w:spacing w:after="0"/>
              <w:jc w:val="center"/>
              <w:rPr>
                <w:sz w:val="20"/>
                <w:szCs w:val="20"/>
              </w:rPr>
            </w:pPr>
            <w:r w:rsidRPr="00501DA6">
              <w:rPr>
                <w:sz w:val="20"/>
                <w:szCs w:val="20"/>
              </w:rPr>
              <w:t>1.49</w:t>
            </w:r>
          </w:p>
          <w:p w14:paraId="158A9C11" w14:textId="77777777" w:rsidR="005079A2" w:rsidRPr="00501DA6" w:rsidRDefault="005079A2" w:rsidP="00CF3D8E">
            <w:pPr>
              <w:keepNext/>
              <w:keepLines/>
              <w:widowControl w:val="0"/>
              <w:spacing w:after="0"/>
              <w:jc w:val="center"/>
              <w:rPr>
                <w:sz w:val="20"/>
                <w:szCs w:val="20"/>
              </w:rPr>
            </w:pPr>
            <w:r w:rsidRPr="00501DA6">
              <w:rPr>
                <w:sz w:val="20"/>
                <w:szCs w:val="20"/>
              </w:rPr>
              <w:t>(3.70%)</w:t>
            </w:r>
          </w:p>
        </w:tc>
      </w:tr>
      <w:tr w:rsidR="005079A2" w:rsidRPr="00501DA6" w14:paraId="319C101D" w14:textId="77777777" w:rsidTr="00F504F2">
        <w:trPr>
          <w:trHeight w:val="288"/>
          <w:jc w:val="center"/>
        </w:trPr>
        <w:tc>
          <w:tcPr>
            <w:tcW w:w="5370" w:type="dxa"/>
            <w:vAlign w:val="bottom"/>
          </w:tcPr>
          <w:p w14:paraId="58C4B7EA" w14:textId="77777777" w:rsidR="005079A2" w:rsidRPr="00501DA6" w:rsidRDefault="005079A2" w:rsidP="005575D0">
            <w:pPr>
              <w:jc w:val="left"/>
            </w:pPr>
            <w:r w:rsidRPr="00501DA6">
              <w:rPr>
                <w:sz w:val="20"/>
                <w:szCs w:val="20"/>
              </w:rPr>
              <w:t xml:space="preserve">Discontinued Persistence </w:t>
            </w:r>
            <w:del w:id="297" w:author="Glenn Reed" w:date="2014-06-15T06:40:00Z">
              <w:r w:rsidRPr="00501DA6" w:rsidDel="006E4DD3">
                <w:rPr>
                  <w:sz w:val="20"/>
                  <w:szCs w:val="20"/>
                </w:rPr>
                <w:delText xml:space="preserve"> </w:delText>
              </w:r>
            </w:del>
            <w:r w:rsidRPr="00501DA6">
              <w:rPr>
                <w:sz w:val="20"/>
                <w:szCs w:val="20"/>
              </w:rPr>
              <w:t>Treatment Effect</w:t>
            </w:r>
          </w:p>
        </w:tc>
        <w:tc>
          <w:tcPr>
            <w:tcW w:w="1595" w:type="dxa"/>
          </w:tcPr>
          <w:p w14:paraId="0DD0616E" w14:textId="77777777" w:rsidR="005079A2" w:rsidRDefault="00A4655C" w:rsidP="00CE5506">
            <w:pPr>
              <w:keepNext/>
              <w:keepLines/>
              <w:widowControl w:val="0"/>
              <w:spacing w:after="0"/>
              <w:jc w:val="center"/>
              <w:rPr>
                <w:sz w:val="20"/>
                <w:szCs w:val="20"/>
              </w:rPr>
            </w:pPr>
            <w:r>
              <w:rPr>
                <w:sz w:val="20"/>
                <w:szCs w:val="20"/>
              </w:rPr>
              <w:t>0.52</w:t>
            </w:r>
          </w:p>
          <w:p w14:paraId="0E367A9A" w14:textId="77777777" w:rsidR="00A4655C" w:rsidRPr="00501DA6" w:rsidRDefault="00A4655C" w:rsidP="00CE5506">
            <w:pPr>
              <w:keepNext/>
              <w:keepLines/>
              <w:widowControl w:val="0"/>
              <w:spacing w:after="0"/>
              <w:jc w:val="center"/>
              <w:rPr>
                <w:sz w:val="20"/>
                <w:szCs w:val="20"/>
              </w:rPr>
            </w:pPr>
            <w:r>
              <w:rPr>
                <w:sz w:val="20"/>
                <w:szCs w:val="20"/>
              </w:rPr>
              <w:t>(1.06%)</w:t>
            </w:r>
          </w:p>
        </w:tc>
        <w:tc>
          <w:tcPr>
            <w:tcW w:w="1595" w:type="dxa"/>
            <w:vAlign w:val="bottom"/>
          </w:tcPr>
          <w:p w14:paraId="5B0A1DEA" w14:textId="77777777" w:rsidR="005079A2" w:rsidRPr="00501DA6" w:rsidRDefault="005079A2" w:rsidP="00CE5506">
            <w:pPr>
              <w:keepNext/>
              <w:keepLines/>
              <w:widowControl w:val="0"/>
              <w:spacing w:after="0"/>
              <w:jc w:val="center"/>
              <w:rPr>
                <w:sz w:val="20"/>
                <w:szCs w:val="20"/>
              </w:rPr>
            </w:pPr>
            <w:r w:rsidRPr="00501DA6">
              <w:rPr>
                <w:sz w:val="20"/>
                <w:szCs w:val="20"/>
              </w:rPr>
              <w:t>0.75</w:t>
            </w:r>
          </w:p>
          <w:p w14:paraId="2E2A8E26" w14:textId="77777777" w:rsidR="005079A2" w:rsidRPr="00501DA6" w:rsidRDefault="005079A2" w:rsidP="00CF3D8E">
            <w:pPr>
              <w:keepNext/>
              <w:keepLines/>
              <w:widowControl w:val="0"/>
              <w:spacing w:after="0"/>
              <w:jc w:val="center"/>
              <w:rPr>
                <w:sz w:val="20"/>
                <w:szCs w:val="20"/>
              </w:rPr>
            </w:pPr>
            <w:r w:rsidRPr="00501DA6">
              <w:rPr>
                <w:sz w:val="20"/>
                <w:szCs w:val="20"/>
              </w:rPr>
              <w:t>(1.86%)</w:t>
            </w:r>
          </w:p>
        </w:tc>
      </w:tr>
      <w:tr w:rsidR="005079A2" w:rsidRPr="00501DA6" w14:paraId="5529BD37" w14:textId="77777777" w:rsidTr="00F504F2">
        <w:trPr>
          <w:trHeight w:val="288"/>
          <w:jc w:val="center"/>
        </w:trPr>
        <w:tc>
          <w:tcPr>
            <w:tcW w:w="5370" w:type="dxa"/>
            <w:vAlign w:val="bottom"/>
          </w:tcPr>
          <w:p w14:paraId="4B22E6E0" w14:textId="77777777" w:rsidR="005079A2" w:rsidRPr="00501DA6" w:rsidRDefault="005079A2" w:rsidP="005575D0">
            <w:pPr>
              <w:jc w:val="left"/>
            </w:pPr>
            <w:r w:rsidRPr="00501DA6">
              <w:rPr>
                <w:sz w:val="20"/>
                <w:szCs w:val="20"/>
              </w:rPr>
              <w:t>Discontinued Quarterly Treatment Effect</w:t>
            </w:r>
          </w:p>
        </w:tc>
        <w:tc>
          <w:tcPr>
            <w:tcW w:w="1595" w:type="dxa"/>
          </w:tcPr>
          <w:p w14:paraId="14FFFE03" w14:textId="77777777" w:rsidR="005079A2" w:rsidRDefault="00A4655C" w:rsidP="00CE5506">
            <w:pPr>
              <w:keepNext/>
              <w:keepLines/>
              <w:widowControl w:val="0"/>
              <w:spacing w:after="0"/>
              <w:jc w:val="center"/>
              <w:rPr>
                <w:sz w:val="20"/>
                <w:szCs w:val="20"/>
              </w:rPr>
            </w:pPr>
            <w:r>
              <w:rPr>
                <w:sz w:val="20"/>
                <w:szCs w:val="20"/>
              </w:rPr>
              <w:t>0.72</w:t>
            </w:r>
          </w:p>
          <w:p w14:paraId="3BC07C60" w14:textId="77777777" w:rsidR="00A4655C" w:rsidRPr="00501DA6" w:rsidRDefault="00A4655C" w:rsidP="00CE5506">
            <w:pPr>
              <w:keepNext/>
              <w:keepLines/>
              <w:widowControl w:val="0"/>
              <w:spacing w:after="0"/>
              <w:jc w:val="center"/>
              <w:rPr>
                <w:sz w:val="20"/>
                <w:szCs w:val="20"/>
              </w:rPr>
            </w:pPr>
            <w:r>
              <w:rPr>
                <w:sz w:val="20"/>
                <w:szCs w:val="20"/>
              </w:rPr>
              <w:t>(1.45%)</w:t>
            </w:r>
          </w:p>
        </w:tc>
        <w:tc>
          <w:tcPr>
            <w:tcW w:w="1595" w:type="dxa"/>
            <w:vAlign w:val="bottom"/>
          </w:tcPr>
          <w:p w14:paraId="62704D0F" w14:textId="77777777" w:rsidR="005079A2" w:rsidRPr="00501DA6" w:rsidRDefault="005079A2" w:rsidP="00CE5506">
            <w:pPr>
              <w:keepNext/>
              <w:keepLines/>
              <w:widowControl w:val="0"/>
              <w:spacing w:after="0"/>
              <w:jc w:val="center"/>
              <w:rPr>
                <w:sz w:val="20"/>
                <w:szCs w:val="20"/>
              </w:rPr>
            </w:pPr>
            <w:r w:rsidRPr="00501DA6">
              <w:rPr>
                <w:sz w:val="20"/>
                <w:szCs w:val="20"/>
              </w:rPr>
              <w:t>0.83</w:t>
            </w:r>
          </w:p>
          <w:p w14:paraId="09491EA8" w14:textId="77777777" w:rsidR="005079A2" w:rsidRPr="00501DA6" w:rsidRDefault="005079A2" w:rsidP="00CF3D8E">
            <w:pPr>
              <w:keepNext/>
              <w:keepLines/>
              <w:widowControl w:val="0"/>
              <w:spacing w:after="0"/>
              <w:jc w:val="center"/>
              <w:rPr>
                <w:sz w:val="20"/>
                <w:szCs w:val="20"/>
              </w:rPr>
            </w:pPr>
            <w:r w:rsidRPr="00501DA6">
              <w:rPr>
                <w:sz w:val="20"/>
                <w:szCs w:val="20"/>
              </w:rPr>
              <w:t>(2.06%)</w:t>
            </w:r>
          </w:p>
        </w:tc>
      </w:tr>
      <w:tr w:rsidR="005079A2" w:rsidRPr="00501DA6" w14:paraId="01A55B14" w14:textId="77777777" w:rsidTr="00F504F2">
        <w:trPr>
          <w:trHeight w:val="288"/>
          <w:jc w:val="center"/>
        </w:trPr>
        <w:tc>
          <w:tcPr>
            <w:tcW w:w="5370" w:type="dxa"/>
            <w:vAlign w:val="bottom"/>
          </w:tcPr>
          <w:p w14:paraId="3D4CCAEF" w14:textId="77777777" w:rsidR="005079A2" w:rsidRPr="00501DA6" w:rsidRDefault="005079A2" w:rsidP="005575D0">
            <w:pPr>
              <w:keepNext/>
              <w:keepLines/>
              <w:widowControl w:val="0"/>
              <w:spacing w:after="0"/>
              <w:jc w:val="left"/>
              <w:rPr>
                <w:sz w:val="20"/>
                <w:szCs w:val="20"/>
              </w:rPr>
            </w:pPr>
            <w:r w:rsidRPr="00501DA6">
              <w:rPr>
                <w:sz w:val="20"/>
                <w:szCs w:val="20"/>
              </w:rPr>
              <w:t>Sample Size</w:t>
            </w:r>
          </w:p>
        </w:tc>
        <w:tc>
          <w:tcPr>
            <w:tcW w:w="1595" w:type="dxa"/>
          </w:tcPr>
          <w:p w14:paraId="46121880" w14:textId="77777777" w:rsidR="005079A2" w:rsidRPr="00501DA6" w:rsidRDefault="00A4655C" w:rsidP="00CE5506">
            <w:pPr>
              <w:keepNext/>
              <w:keepLines/>
              <w:widowControl w:val="0"/>
              <w:spacing w:after="0"/>
              <w:jc w:val="center"/>
              <w:rPr>
                <w:sz w:val="20"/>
                <w:szCs w:val="20"/>
              </w:rPr>
            </w:pPr>
            <w:r>
              <w:rPr>
                <w:sz w:val="20"/>
                <w:szCs w:val="20"/>
              </w:rPr>
              <w:t>47,296</w:t>
            </w:r>
          </w:p>
        </w:tc>
        <w:tc>
          <w:tcPr>
            <w:tcW w:w="1595" w:type="dxa"/>
            <w:vAlign w:val="bottom"/>
          </w:tcPr>
          <w:p w14:paraId="3F42D2FF" w14:textId="77777777" w:rsidR="005079A2" w:rsidRPr="00501DA6" w:rsidRDefault="005079A2" w:rsidP="00CE5506">
            <w:pPr>
              <w:keepNext/>
              <w:keepLines/>
              <w:widowControl w:val="0"/>
              <w:spacing w:after="0"/>
              <w:jc w:val="center"/>
              <w:rPr>
                <w:sz w:val="20"/>
                <w:szCs w:val="20"/>
              </w:rPr>
            </w:pPr>
            <w:r w:rsidRPr="00501DA6">
              <w:rPr>
                <w:sz w:val="20"/>
                <w:szCs w:val="20"/>
              </w:rPr>
              <w:t>35,573</w:t>
            </w:r>
          </w:p>
        </w:tc>
      </w:tr>
      <w:tr w:rsidR="005079A2" w14:paraId="32B8C977" w14:textId="77777777" w:rsidTr="00F504F2">
        <w:trPr>
          <w:trHeight w:val="288"/>
          <w:jc w:val="center"/>
        </w:trPr>
        <w:tc>
          <w:tcPr>
            <w:tcW w:w="5370" w:type="dxa"/>
            <w:vAlign w:val="bottom"/>
          </w:tcPr>
          <w:p w14:paraId="3FA3CAF5" w14:textId="77777777" w:rsidR="005079A2" w:rsidRPr="00501DA6" w:rsidRDefault="005079A2" w:rsidP="005575D0">
            <w:pPr>
              <w:keepLines/>
              <w:spacing w:after="0"/>
              <w:jc w:val="left"/>
              <w:rPr>
                <w:sz w:val="20"/>
                <w:szCs w:val="20"/>
              </w:rPr>
            </w:pPr>
            <w:r w:rsidRPr="00501DA6">
              <w:rPr>
                <w:sz w:val="20"/>
                <w:szCs w:val="20"/>
              </w:rPr>
              <w:t>Explained Variance</w:t>
            </w:r>
          </w:p>
        </w:tc>
        <w:tc>
          <w:tcPr>
            <w:tcW w:w="1595" w:type="dxa"/>
          </w:tcPr>
          <w:p w14:paraId="09ADF7CB" w14:textId="77777777" w:rsidR="005079A2" w:rsidRPr="00501DA6" w:rsidRDefault="00A4655C" w:rsidP="00CE5506">
            <w:pPr>
              <w:keepNext/>
              <w:keepLines/>
              <w:widowControl w:val="0"/>
              <w:spacing w:after="0"/>
              <w:jc w:val="center"/>
              <w:rPr>
                <w:sz w:val="20"/>
                <w:szCs w:val="20"/>
              </w:rPr>
            </w:pPr>
            <w:r>
              <w:rPr>
                <w:sz w:val="20"/>
                <w:szCs w:val="20"/>
              </w:rPr>
              <w:t>80%</w:t>
            </w:r>
          </w:p>
        </w:tc>
        <w:tc>
          <w:tcPr>
            <w:tcW w:w="1595" w:type="dxa"/>
            <w:vAlign w:val="bottom"/>
          </w:tcPr>
          <w:p w14:paraId="7207DD11" w14:textId="77777777" w:rsidR="005079A2" w:rsidRPr="0057139B" w:rsidRDefault="005079A2" w:rsidP="00CE5506">
            <w:pPr>
              <w:keepNext/>
              <w:keepLines/>
              <w:widowControl w:val="0"/>
              <w:spacing w:after="0"/>
              <w:jc w:val="center"/>
              <w:rPr>
                <w:sz w:val="20"/>
                <w:szCs w:val="20"/>
              </w:rPr>
            </w:pPr>
            <w:r w:rsidRPr="00501DA6">
              <w:rPr>
                <w:sz w:val="20"/>
                <w:szCs w:val="20"/>
              </w:rPr>
              <w:t>69%</w:t>
            </w:r>
          </w:p>
        </w:tc>
      </w:tr>
    </w:tbl>
    <w:p w14:paraId="7615B078" w14:textId="77777777" w:rsidR="006C53A4" w:rsidRPr="00F504F2" w:rsidRDefault="00AB2F19" w:rsidP="006C53A4">
      <w:pPr>
        <w:rPr>
          <w:sz w:val="20"/>
        </w:rPr>
      </w:pPr>
      <w:r w:rsidRPr="00AB2F19">
        <w:rPr>
          <w:sz w:val="20"/>
          <w:vertAlign w:val="superscript"/>
        </w:rPr>
        <w:t>a</w:t>
      </w:r>
      <w:r>
        <w:rPr>
          <w:sz w:val="20"/>
        </w:rPr>
        <w:t xml:space="preserve"> </w:t>
      </w:r>
      <w:r w:rsidR="00882932" w:rsidRPr="00F504F2">
        <w:rPr>
          <w:sz w:val="20"/>
        </w:rPr>
        <w:t>Year 1 results refer to the filed Year 1 savings in Year 1 Behavioral Evaluation. The Year 1 findings include the original discontinued monthly treatment group (made up of the groups labeled discontinued and extension in the Year 2 evaluation) and comparison between the Year 1 and  Year 2 discontinued monthly treatment groups should be done with caution.</w:t>
      </w:r>
    </w:p>
    <w:p w14:paraId="391FEE6B" w14:textId="77777777" w:rsidR="009D21E4" w:rsidRDefault="00330FED" w:rsidP="00330FED">
      <w:r>
        <w:t>To delve into more detail about the persistent savings of the discontinued treatment groups</w:t>
      </w:r>
      <w:r w:rsidR="00FD6A40">
        <w:t xml:space="preserve">, the team also examined the persistence of savings for </w:t>
      </w:r>
      <w:r w:rsidR="00F710EA">
        <w:t>each month after the cessation of Year 1 reports</w:t>
      </w:r>
      <w:r w:rsidR="00973962">
        <w:t xml:space="preserve"> </w:t>
      </w:r>
      <w:r>
        <w:t>(</w:t>
      </w:r>
      <w:r w:rsidR="00A65133">
        <w:fldChar w:fldCharType="begin"/>
      </w:r>
      <w:r>
        <w:instrText xml:space="preserve"> REF _Ref374571943 \h </w:instrText>
      </w:r>
      <w:r w:rsidR="00A65133">
        <w:fldChar w:fldCharType="separate"/>
      </w:r>
      <w:r w:rsidR="004D3A3F">
        <w:t xml:space="preserve">Table </w:t>
      </w:r>
      <w:r w:rsidR="004D3A3F">
        <w:rPr>
          <w:noProof/>
        </w:rPr>
        <w:t>2</w:t>
      </w:r>
      <w:r w:rsidR="004D3A3F">
        <w:t>-</w:t>
      </w:r>
      <w:r w:rsidR="004D3A3F">
        <w:rPr>
          <w:noProof/>
        </w:rPr>
        <w:t>22</w:t>
      </w:r>
      <w:r w:rsidR="00A65133">
        <w:fldChar w:fldCharType="end"/>
      </w:r>
      <w:r w:rsidR="002E7F09">
        <w:t xml:space="preserve"> and </w:t>
      </w:r>
      <w:r w:rsidR="00A65133">
        <w:rPr>
          <w:highlight w:val="yellow"/>
        </w:rPr>
        <w:fldChar w:fldCharType="begin"/>
      </w:r>
      <w:r w:rsidR="002E7F09">
        <w:instrText xml:space="preserve"> REF _Ref375086418 \h </w:instrText>
      </w:r>
      <w:r w:rsidR="00A65133">
        <w:rPr>
          <w:highlight w:val="yellow"/>
        </w:rPr>
      </w:r>
      <w:r w:rsidR="00A65133">
        <w:rPr>
          <w:highlight w:val="yellow"/>
        </w:rPr>
        <w:fldChar w:fldCharType="separate"/>
      </w:r>
      <w:r w:rsidR="004D3A3F">
        <w:t xml:space="preserve">Figure </w:t>
      </w:r>
      <w:r w:rsidR="004D3A3F">
        <w:rPr>
          <w:noProof/>
        </w:rPr>
        <w:t>2</w:t>
      </w:r>
      <w:r w:rsidR="004D3A3F">
        <w:noBreakHyphen/>
      </w:r>
      <w:r w:rsidR="004D3A3F">
        <w:rPr>
          <w:noProof/>
        </w:rPr>
        <w:t>9</w:t>
      </w:r>
      <w:r w:rsidR="00A65133">
        <w:rPr>
          <w:highlight w:val="yellow"/>
        </w:rPr>
        <w:fldChar w:fldCharType="end"/>
      </w:r>
      <w:r>
        <w:t xml:space="preserve">). </w:t>
      </w:r>
      <w:r w:rsidR="002E7F09">
        <w:t>The purpose of this analys</w:t>
      </w:r>
      <w:r w:rsidR="009D21E4">
        <w:t>i</w:t>
      </w:r>
      <w:r w:rsidR="002E7F09">
        <w:t xml:space="preserve">s was to search for how long savings persist after households stop receiving reports. </w:t>
      </w:r>
    </w:p>
    <w:p w14:paraId="190A5E68" w14:textId="77777777" w:rsidR="00144EC9" w:rsidRDefault="009D21E4" w:rsidP="00330FED">
      <w:r>
        <w:t>Turning first to the</w:t>
      </w:r>
      <w:r w:rsidR="00F710EA">
        <w:t xml:space="preserve"> persistence group</w:t>
      </w:r>
      <w:r w:rsidR="00F02978">
        <w:t xml:space="preserve"> (i.e., those who </w:t>
      </w:r>
      <w:r w:rsidR="00F710EA">
        <w:t>stopped receiving monthly reports in August 2011</w:t>
      </w:r>
      <w:r w:rsidR="00F02978">
        <w:t>), the Year</w:t>
      </w:r>
      <w:r>
        <w:t xml:space="preserve"> 1 </w:t>
      </w:r>
      <w:r w:rsidR="00F02978">
        <w:t xml:space="preserve">evaluation </w:t>
      </w:r>
      <w:r>
        <w:t>found that savings for this group dim</w:t>
      </w:r>
      <w:r w:rsidR="00F02978">
        <w:t>inished over time. However, the Year 1</w:t>
      </w:r>
      <w:r>
        <w:t xml:space="preserve"> analysis </w:t>
      </w:r>
      <w:r w:rsidR="00F02978">
        <w:t xml:space="preserve">ended in </w:t>
      </w:r>
      <w:r>
        <w:t xml:space="preserve">March 2012. </w:t>
      </w:r>
      <w:r w:rsidR="00F02978">
        <w:t xml:space="preserve">The Year 2 evaluation, in contrast, tracks savings for April 2012 through July 2013. </w:t>
      </w:r>
      <w:r w:rsidR="00FC0A03">
        <w:t>When looking at additional months for this Year 2 evaluation, the team continued to find evidence of generally decreasing savings—often to statistically non-significant levels—for the persistence group</w:t>
      </w:r>
      <w:r w:rsidR="00BE6C42">
        <w:t xml:space="preserve"> (the group that only received reports for a portion of the Year 1 period)</w:t>
      </w:r>
      <w:r w:rsidR="00FC0A03">
        <w:t xml:space="preserve">, although the results do exhibit monthly variations in savings rates. </w:t>
      </w:r>
    </w:p>
    <w:p w14:paraId="3DD485F6" w14:textId="77777777" w:rsidR="00147F64" w:rsidRDefault="00BE6C42" w:rsidP="00330FED">
      <w:r>
        <w:t xml:space="preserve">The team would like to approach the savings for the individual month results with prudence, </w:t>
      </w:r>
      <w:r w:rsidR="00986C27">
        <w:t>as any single month carries a great deal of statistical “noise,” U</w:t>
      </w:r>
      <w:r>
        <w:t xml:space="preserve">sing multiple months of data in a model </w:t>
      </w:r>
      <w:r w:rsidR="00986C27">
        <w:t xml:space="preserve">has the benefit of reducing such </w:t>
      </w:r>
      <w:r>
        <w:t xml:space="preserve">noise because the results </w:t>
      </w:r>
      <w:r w:rsidR="00986C27">
        <w:t>take more data into account which serves to smooth what could be random monthly variations. U</w:t>
      </w:r>
      <w:r w:rsidR="00144EC9">
        <w:t xml:space="preserve">sing a single month </w:t>
      </w:r>
      <w:r w:rsidR="00986C27">
        <w:t xml:space="preserve">of data </w:t>
      </w:r>
      <w:r w:rsidR="00144EC9">
        <w:t xml:space="preserve">does not permit this smoothing and is the likely reason we see a good deal of variation in savings from month to month. </w:t>
      </w:r>
      <w:r w:rsidR="00147F64">
        <w:t>The long-term savings for the discontinued quarterly and monthly groups exhibit</w:t>
      </w:r>
      <w:r w:rsidR="00F7322E">
        <w:t>ed</w:t>
      </w:r>
      <w:r w:rsidR="00147F64">
        <w:t xml:space="preserve"> some similarities and differences to the persistence group. Specifically, like the persistence group, the discontinued quarterly and monthly groups generally exhibit</w:t>
      </w:r>
      <w:r w:rsidR="00CC3449">
        <w:t>ed</w:t>
      </w:r>
      <w:r w:rsidR="00147F64">
        <w:t xml:space="preserve"> declining savings over time, albeit with some monthly and seasonal variations. In contrast to the persistence group, the savings </w:t>
      </w:r>
      <w:r w:rsidR="00CC3449">
        <w:t xml:space="preserve">for the quarterly and monthly groups </w:t>
      </w:r>
      <w:r w:rsidR="00147F64">
        <w:t>remain</w:t>
      </w:r>
      <w:r w:rsidR="00CC3449">
        <w:t>ed</w:t>
      </w:r>
      <w:r w:rsidR="00147F64">
        <w:t xml:space="preserve"> statistically significant for each month between April 2012 and July 2013. In short, while the savings may</w:t>
      </w:r>
      <w:r w:rsidR="00CC3449">
        <w:t xml:space="preserve"> have</w:t>
      </w:r>
      <w:r w:rsidR="00147F64">
        <w:t xml:space="preserve"> be</w:t>
      </w:r>
      <w:r w:rsidR="00CC3449">
        <w:t>en</w:t>
      </w:r>
      <w:r w:rsidR="00147F64">
        <w:t xml:space="preserve"> diminishing, the program appears to have created some longer-lasting energy-saving behavior among </w:t>
      </w:r>
      <w:r w:rsidR="00825657">
        <w:t xml:space="preserve">the subset of </w:t>
      </w:r>
      <w:r w:rsidR="00147F64">
        <w:t>Year 1 treatment households</w:t>
      </w:r>
      <w:r w:rsidR="00825657">
        <w:t xml:space="preserve"> who received report for an entire year</w:t>
      </w:r>
      <w:r w:rsidR="00147F64">
        <w:t xml:space="preserve">. These savings may not </w:t>
      </w:r>
      <w:r w:rsidR="00CC3449">
        <w:t>continue forever</w:t>
      </w:r>
      <w:r w:rsidR="00147F64">
        <w:t>, but they persist</w:t>
      </w:r>
      <w:r w:rsidR="00CC3449">
        <w:t>ed</w:t>
      </w:r>
      <w:r w:rsidR="00147F64">
        <w:t xml:space="preserve"> for 15 months after the households stopped receiving reports. </w:t>
      </w:r>
      <w:r w:rsidR="00AB40D3">
        <w:t>Thus, the team concludes that a full year of treatment—and not eight months—may be necessary to induce long-term persistence in savings</w:t>
      </w:r>
    </w:p>
    <w:p w14:paraId="1D240177" w14:textId="77777777" w:rsidR="00A5040F" w:rsidRDefault="00FD09F4" w:rsidP="00330FED">
      <w:r>
        <w:t xml:space="preserve">The team must also address one final element of the results in </w:t>
      </w:r>
      <w:r w:rsidR="00A65133">
        <w:fldChar w:fldCharType="begin"/>
      </w:r>
      <w:r w:rsidR="00B563C8">
        <w:instrText xml:space="preserve"> REF _Ref374566226 \h </w:instrText>
      </w:r>
      <w:r w:rsidR="00A65133">
        <w:fldChar w:fldCharType="separate"/>
      </w:r>
      <w:r w:rsidR="004D3A3F" w:rsidRPr="00501DA6">
        <w:t xml:space="preserve">Table </w:t>
      </w:r>
      <w:r w:rsidR="004D3A3F">
        <w:rPr>
          <w:noProof/>
        </w:rPr>
        <w:t>2</w:t>
      </w:r>
      <w:r w:rsidR="004D3A3F" w:rsidRPr="00501DA6">
        <w:t>-</w:t>
      </w:r>
      <w:r w:rsidR="004D3A3F">
        <w:rPr>
          <w:noProof/>
        </w:rPr>
        <w:t>21</w:t>
      </w:r>
      <w:r w:rsidR="00A65133">
        <w:fldChar w:fldCharType="end"/>
      </w:r>
      <w:r w:rsidR="00B563C8">
        <w:t xml:space="preserve">, </w:t>
      </w:r>
      <w:r w:rsidR="00A65133">
        <w:fldChar w:fldCharType="begin"/>
      </w:r>
      <w:r>
        <w:instrText xml:space="preserve"> REF _Ref374571943 \h </w:instrText>
      </w:r>
      <w:r w:rsidR="00A65133">
        <w:fldChar w:fldCharType="separate"/>
      </w:r>
      <w:r w:rsidR="004D3A3F">
        <w:t xml:space="preserve">Table </w:t>
      </w:r>
      <w:r w:rsidR="004D3A3F">
        <w:rPr>
          <w:noProof/>
        </w:rPr>
        <w:t>2</w:t>
      </w:r>
      <w:r w:rsidR="004D3A3F">
        <w:t>-</w:t>
      </w:r>
      <w:r w:rsidR="004D3A3F">
        <w:rPr>
          <w:noProof/>
        </w:rPr>
        <w:t>22</w:t>
      </w:r>
      <w:r w:rsidR="00A65133">
        <w:fldChar w:fldCharType="end"/>
      </w:r>
      <w:r>
        <w:t xml:space="preserve"> and </w:t>
      </w:r>
      <w:r w:rsidR="00A65133">
        <w:rPr>
          <w:highlight w:val="yellow"/>
        </w:rPr>
        <w:fldChar w:fldCharType="begin"/>
      </w:r>
      <w:r>
        <w:instrText xml:space="preserve"> REF _Ref375086418 \h </w:instrText>
      </w:r>
      <w:r w:rsidR="00A65133">
        <w:rPr>
          <w:highlight w:val="yellow"/>
        </w:rPr>
      </w:r>
      <w:r w:rsidR="00A65133">
        <w:rPr>
          <w:highlight w:val="yellow"/>
        </w:rPr>
        <w:fldChar w:fldCharType="separate"/>
      </w:r>
      <w:r w:rsidR="004D3A3F">
        <w:t xml:space="preserve">Figure </w:t>
      </w:r>
      <w:r w:rsidR="004D3A3F">
        <w:rPr>
          <w:noProof/>
        </w:rPr>
        <w:t>2</w:t>
      </w:r>
      <w:r w:rsidR="004D3A3F">
        <w:noBreakHyphen/>
      </w:r>
      <w:r w:rsidR="004D3A3F">
        <w:rPr>
          <w:noProof/>
        </w:rPr>
        <w:t>9</w:t>
      </w:r>
      <w:r w:rsidR="00A65133">
        <w:rPr>
          <w:highlight w:val="yellow"/>
        </w:rPr>
        <w:fldChar w:fldCharType="end"/>
      </w:r>
      <w:r>
        <w:t xml:space="preserve">. </w:t>
      </w:r>
      <w:r w:rsidR="00A5040F">
        <w:t>At first glance it appears that the discontinued monthly control group sav</w:t>
      </w:r>
      <w:r w:rsidR="00D05FF2">
        <w:t>e</w:t>
      </w:r>
      <w:r w:rsidR="00233C41">
        <w:t>d</w:t>
      </w:r>
      <w:r w:rsidR="00A5040F">
        <w:t xml:space="preserve"> </w:t>
      </w:r>
      <w:r w:rsidR="00D05FF2">
        <w:t xml:space="preserve">not only a greater percentage of electricity than the </w:t>
      </w:r>
      <w:r w:rsidR="00A5040F">
        <w:t>discontinued persistence and quarterly treatment groups</w:t>
      </w:r>
      <w:r w:rsidR="00D05FF2">
        <w:t xml:space="preserve"> but even more than </w:t>
      </w:r>
      <w:r w:rsidR="00B563C8">
        <w:t xml:space="preserve">high-use </w:t>
      </w:r>
      <w:r w:rsidR="00D05FF2">
        <w:t xml:space="preserve">monthly </w:t>
      </w:r>
      <w:r w:rsidR="00FB76F5">
        <w:t xml:space="preserve">report </w:t>
      </w:r>
      <w:r w:rsidR="00D05FF2">
        <w:t>households saved during Year 1 of the program (i.e., 2.17%)</w:t>
      </w:r>
      <w:r w:rsidR="00B563C8">
        <w:t xml:space="preserve"> or high-use Extension households saved during Year 2 of the program (i.e.,</w:t>
      </w:r>
      <w:r w:rsidR="009220C9">
        <w:t xml:space="preserve"> 2.31%)</w:t>
      </w:r>
      <w:r w:rsidR="00D05FF2">
        <w:t>.</w:t>
      </w:r>
      <w:r w:rsidR="00A5040F">
        <w:t xml:space="preserve"> </w:t>
      </w:r>
      <w:r w:rsidR="00FB76F5">
        <w:t>However, t</w:t>
      </w:r>
      <w:r w:rsidR="00A5040F">
        <w:t xml:space="preserve">he team cautions against </w:t>
      </w:r>
      <w:r w:rsidR="009220C9">
        <w:t xml:space="preserve">the conclusion that the discontinued monthly treatment households save more electricity </w:t>
      </w:r>
      <w:r w:rsidR="009220C9" w:rsidRPr="009220C9">
        <w:rPr>
          <w:i/>
        </w:rPr>
        <w:t>after</w:t>
      </w:r>
      <w:r w:rsidR="009220C9">
        <w:t xml:space="preserve"> they stop receiving reports because </w:t>
      </w:r>
      <w:r w:rsidR="00A5040F">
        <w:t xml:space="preserve">the </w:t>
      </w:r>
      <w:r w:rsidR="009220C9">
        <w:t xml:space="preserve">electricity use of the </w:t>
      </w:r>
      <w:r w:rsidR="00A5040F">
        <w:t>discontinued monthly treatment group</w:t>
      </w:r>
      <w:r w:rsidR="00FB76F5">
        <w:t xml:space="preserve"> </w:t>
      </w:r>
      <w:r w:rsidR="009220C9">
        <w:t xml:space="preserve">seems to diverge </w:t>
      </w:r>
      <w:r w:rsidR="00FB76F5">
        <w:t xml:space="preserve">from the </w:t>
      </w:r>
      <w:r w:rsidR="00A5040F">
        <w:t>original Year 1 monthly treatment group</w:t>
      </w:r>
      <w:r w:rsidR="009220C9">
        <w:t xml:space="preserve">. This divergence stems from </w:t>
      </w:r>
      <w:r w:rsidR="004D2008">
        <w:t xml:space="preserve">differences between households selected for the Year 2 Extension group and the discontinued </w:t>
      </w:r>
      <w:r w:rsidR="00010160">
        <w:t xml:space="preserve">monthly treatment </w:t>
      </w:r>
      <w:r w:rsidR="004D2008">
        <w:t>group</w:t>
      </w:r>
      <w:r w:rsidR="00A5040F">
        <w:t xml:space="preserve">. </w:t>
      </w:r>
      <w:r w:rsidR="001E2E88">
        <w:fldChar w:fldCharType="begin"/>
      </w:r>
      <w:r w:rsidR="001E2E88">
        <w:instrText xml:space="preserve"> REF _Ref376129601 \h  \* MERGEFORMAT </w:instrText>
      </w:r>
      <w:r w:rsidR="001E2E88">
        <w:fldChar w:fldCharType="separate"/>
      </w:r>
      <w:r w:rsidR="004D3A3F">
        <w:t xml:space="preserve">Table </w:t>
      </w:r>
      <w:r w:rsidR="004D3A3F">
        <w:rPr>
          <w:noProof/>
        </w:rPr>
        <w:t>2-23</w:t>
      </w:r>
      <w:r w:rsidR="001E2E88">
        <w:fldChar w:fldCharType="end"/>
      </w:r>
      <w:r w:rsidR="00A5040F">
        <w:t xml:space="preserve"> displays the difference in daily energy use among the </w:t>
      </w:r>
      <w:r w:rsidR="00560CBF">
        <w:t xml:space="preserve">Year 1 </w:t>
      </w:r>
      <w:r w:rsidR="00A5040F">
        <w:t xml:space="preserve">sub-groups 1 for the hiatus period. The </w:t>
      </w:r>
      <w:r w:rsidR="00380A80">
        <w:t>mean electric use of the discontinued</w:t>
      </w:r>
      <w:r w:rsidR="00A5040F">
        <w:t xml:space="preserve"> </w:t>
      </w:r>
      <w:r w:rsidR="00560CBF">
        <w:t>monthly households fell</w:t>
      </w:r>
      <w:r w:rsidR="00380A80">
        <w:t xml:space="preserve"> below that of all three other groups, incl</w:t>
      </w:r>
      <w:r w:rsidR="00560CBF">
        <w:t xml:space="preserve">uding the </w:t>
      </w:r>
      <w:r w:rsidR="009220C9">
        <w:t xml:space="preserve">Year 2 </w:t>
      </w:r>
      <w:r w:rsidR="00560CBF">
        <w:t>Extension sample. The</w:t>
      </w:r>
      <w:r w:rsidR="009220C9">
        <w:t>se</w:t>
      </w:r>
      <w:r w:rsidR="00560CBF">
        <w:t xml:space="preserve"> differences </w:t>
      </w:r>
      <w:r w:rsidR="009220C9">
        <w:t xml:space="preserve">appear to </w:t>
      </w:r>
      <w:r w:rsidR="00560CBF">
        <w:t xml:space="preserve">have </w:t>
      </w:r>
      <w:r w:rsidR="00380A80">
        <w:t>inflate</w:t>
      </w:r>
      <w:r w:rsidR="00560CBF">
        <w:t>d</w:t>
      </w:r>
      <w:r w:rsidR="00380A80">
        <w:t xml:space="preserve"> the estimates of electricity savings for the discontinued monthly group. </w:t>
      </w:r>
      <w:r w:rsidR="005E48BC">
        <w:t xml:space="preserve">Given the preponderance of evidence the savings among high-use households hover around 2.0%, the team believes it is likely that the typical high-use household that has received a year of reports will persist in saving about 2.0% after they stop receiving reports. </w:t>
      </w:r>
    </w:p>
    <w:p w14:paraId="0958F692" w14:textId="77777777" w:rsidR="00B12552" w:rsidRDefault="00B12552" w:rsidP="00330FED">
      <w:r>
        <w:t xml:space="preserve">One final note: recall that these savings apply only to high-use households and not to average-use households such as those in the Year 2 Expansion group. The team will explore the persistence of savings for average-use households in 2014. </w:t>
      </w:r>
    </w:p>
    <w:p w14:paraId="34F7E554" w14:textId="77777777" w:rsidR="006C53A4" w:rsidRDefault="006C53A4" w:rsidP="001278BF"/>
    <w:p w14:paraId="25259A63" w14:textId="77777777" w:rsidR="0078386C" w:rsidRDefault="0078386C" w:rsidP="0078386C">
      <w:pPr>
        <w:pStyle w:val="Caption"/>
        <w:keepLines/>
        <w:widowControl w:val="0"/>
      </w:pPr>
      <w:bookmarkStart w:id="298" w:name="_Ref374571943"/>
      <w:bookmarkStart w:id="299" w:name="_Toc383072305"/>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22</w:t>
      </w:r>
      <w:r w:rsidR="00A65133">
        <w:rPr>
          <w:noProof/>
        </w:rPr>
        <w:fldChar w:fldCharType="end"/>
      </w:r>
      <w:bookmarkEnd w:id="298"/>
      <w:r>
        <w:t xml:space="preserve">: Estimated Average </w:t>
      </w:r>
      <w:r w:rsidR="00A444EF">
        <w:t>Electricity</w:t>
      </w:r>
      <w:r>
        <w:t xml:space="preserve"> Savings among t</w:t>
      </w:r>
      <w:r w:rsidR="002F2535">
        <w:t>he Discontinued Group by Month during Year 2</w:t>
      </w:r>
      <w:bookmarkEnd w:id="299"/>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411"/>
        <w:gridCol w:w="1951"/>
        <w:gridCol w:w="2032"/>
        <w:gridCol w:w="1976"/>
        <w:gridCol w:w="939"/>
        <w:gridCol w:w="1267"/>
      </w:tblGrid>
      <w:tr w:rsidR="001257D1" w14:paraId="7E9FAD05" w14:textId="77777777" w:rsidTr="002F2535">
        <w:trPr>
          <w:trHeight w:val="288"/>
        </w:trPr>
        <w:tc>
          <w:tcPr>
            <w:tcW w:w="0" w:type="auto"/>
            <w:tcBorders>
              <w:top w:val="single" w:sz="12" w:space="0" w:color="auto"/>
              <w:bottom w:val="double" w:sz="4" w:space="0" w:color="auto"/>
              <w:right w:val="single" w:sz="4" w:space="0" w:color="000000" w:themeColor="text1"/>
            </w:tcBorders>
            <w:vAlign w:val="center"/>
          </w:tcPr>
          <w:p w14:paraId="2EA09DC2" w14:textId="77777777" w:rsidR="002F2535" w:rsidRDefault="002F2535" w:rsidP="0078386C">
            <w:pPr>
              <w:keepNext/>
              <w:keepLines/>
              <w:widowControl w:val="0"/>
              <w:spacing w:after="0"/>
              <w:rPr>
                <w:b/>
                <w:sz w:val="20"/>
                <w:szCs w:val="20"/>
              </w:rPr>
            </w:pPr>
          </w:p>
        </w:tc>
        <w:tc>
          <w:tcPr>
            <w:tcW w:w="0" w:type="auto"/>
            <w:tcBorders>
              <w:top w:val="single" w:sz="12" w:space="0" w:color="auto"/>
              <w:bottom w:val="double" w:sz="4" w:space="0" w:color="auto"/>
            </w:tcBorders>
            <w:vAlign w:val="bottom"/>
          </w:tcPr>
          <w:p w14:paraId="62D0F47D" w14:textId="77777777" w:rsidR="002F2535" w:rsidRDefault="002F2535" w:rsidP="002F2535">
            <w:pPr>
              <w:keepNext/>
              <w:keepLines/>
              <w:widowControl w:val="0"/>
              <w:spacing w:after="0"/>
              <w:jc w:val="center"/>
              <w:rPr>
                <w:b/>
                <w:sz w:val="20"/>
                <w:szCs w:val="20"/>
              </w:rPr>
            </w:pPr>
            <w:r>
              <w:rPr>
                <w:sz w:val="20"/>
                <w:szCs w:val="20"/>
              </w:rPr>
              <w:t>Discontinued Monthly Treatment Effect</w:t>
            </w:r>
          </w:p>
        </w:tc>
        <w:tc>
          <w:tcPr>
            <w:tcW w:w="0" w:type="auto"/>
            <w:tcBorders>
              <w:top w:val="single" w:sz="12" w:space="0" w:color="auto"/>
              <w:bottom w:val="double" w:sz="4" w:space="0" w:color="auto"/>
            </w:tcBorders>
            <w:vAlign w:val="bottom"/>
          </w:tcPr>
          <w:p w14:paraId="05405786" w14:textId="77777777" w:rsidR="002F2535" w:rsidRDefault="002F2535" w:rsidP="002F2535">
            <w:pPr>
              <w:keepNext/>
              <w:keepLines/>
              <w:widowControl w:val="0"/>
              <w:spacing w:after="0"/>
              <w:jc w:val="center"/>
              <w:rPr>
                <w:b/>
                <w:sz w:val="20"/>
                <w:szCs w:val="20"/>
              </w:rPr>
            </w:pPr>
            <w:r w:rsidRPr="002863F0">
              <w:rPr>
                <w:sz w:val="20"/>
                <w:szCs w:val="20"/>
              </w:rPr>
              <w:t xml:space="preserve">Discontinued </w:t>
            </w:r>
            <w:r>
              <w:rPr>
                <w:sz w:val="20"/>
                <w:szCs w:val="20"/>
              </w:rPr>
              <w:t xml:space="preserve">Persistence </w:t>
            </w:r>
            <w:r w:rsidRPr="002863F0">
              <w:rPr>
                <w:sz w:val="20"/>
                <w:szCs w:val="20"/>
              </w:rPr>
              <w:t xml:space="preserve"> Treatment Effect</w:t>
            </w:r>
          </w:p>
        </w:tc>
        <w:tc>
          <w:tcPr>
            <w:tcW w:w="0" w:type="auto"/>
            <w:tcBorders>
              <w:top w:val="single" w:sz="12" w:space="0" w:color="auto"/>
              <w:bottom w:val="double" w:sz="4" w:space="0" w:color="auto"/>
              <w:right w:val="single" w:sz="4" w:space="0" w:color="000000" w:themeColor="text1"/>
            </w:tcBorders>
            <w:vAlign w:val="bottom"/>
          </w:tcPr>
          <w:p w14:paraId="106A69AD" w14:textId="77777777" w:rsidR="002F2535" w:rsidRDefault="002F2535" w:rsidP="002F2535">
            <w:pPr>
              <w:keepNext/>
              <w:keepLines/>
              <w:widowControl w:val="0"/>
              <w:spacing w:after="0"/>
              <w:jc w:val="center"/>
              <w:rPr>
                <w:b/>
                <w:sz w:val="20"/>
                <w:szCs w:val="20"/>
              </w:rPr>
            </w:pPr>
            <w:r w:rsidRPr="002863F0">
              <w:rPr>
                <w:sz w:val="20"/>
                <w:szCs w:val="20"/>
              </w:rPr>
              <w:t xml:space="preserve">Discontinued </w:t>
            </w:r>
            <w:r>
              <w:rPr>
                <w:sz w:val="20"/>
                <w:szCs w:val="20"/>
              </w:rPr>
              <w:t xml:space="preserve">Quarterly </w:t>
            </w:r>
            <w:r w:rsidRPr="002863F0">
              <w:rPr>
                <w:sz w:val="20"/>
                <w:szCs w:val="20"/>
              </w:rPr>
              <w:t>Treatment Effect</w:t>
            </w:r>
          </w:p>
        </w:tc>
        <w:tc>
          <w:tcPr>
            <w:tcW w:w="0" w:type="auto"/>
            <w:tcBorders>
              <w:top w:val="single" w:sz="12" w:space="0" w:color="auto"/>
              <w:bottom w:val="double" w:sz="4" w:space="0" w:color="auto"/>
            </w:tcBorders>
            <w:vAlign w:val="bottom"/>
          </w:tcPr>
          <w:p w14:paraId="5D64DBF3" w14:textId="77777777" w:rsidR="002F2535" w:rsidRDefault="002F2535" w:rsidP="002F2535">
            <w:pPr>
              <w:keepNext/>
              <w:keepLines/>
              <w:widowControl w:val="0"/>
              <w:spacing w:after="0"/>
              <w:jc w:val="center"/>
              <w:rPr>
                <w:b/>
                <w:sz w:val="20"/>
                <w:szCs w:val="20"/>
              </w:rPr>
            </w:pPr>
            <w:r>
              <w:rPr>
                <w:sz w:val="20"/>
                <w:szCs w:val="20"/>
              </w:rPr>
              <w:t>Sample Size</w:t>
            </w:r>
          </w:p>
        </w:tc>
        <w:tc>
          <w:tcPr>
            <w:tcW w:w="0" w:type="auto"/>
            <w:tcBorders>
              <w:top w:val="single" w:sz="12" w:space="0" w:color="auto"/>
              <w:left w:val="single" w:sz="4" w:space="0" w:color="000000" w:themeColor="text1"/>
              <w:bottom w:val="double" w:sz="4" w:space="0" w:color="auto"/>
            </w:tcBorders>
            <w:vAlign w:val="bottom"/>
          </w:tcPr>
          <w:p w14:paraId="0156EBC6" w14:textId="77777777" w:rsidR="002F2535" w:rsidRDefault="002F2535" w:rsidP="002F2535">
            <w:pPr>
              <w:keepNext/>
              <w:keepLines/>
              <w:widowControl w:val="0"/>
              <w:spacing w:after="0"/>
              <w:jc w:val="center"/>
              <w:rPr>
                <w:b/>
                <w:sz w:val="20"/>
                <w:szCs w:val="20"/>
              </w:rPr>
            </w:pPr>
            <w:r>
              <w:rPr>
                <w:sz w:val="20"/>
                <w:szCs w:val="20"/>
              </w:rPr>
              <w:t>Explained Variance</w:t>
            </w:r>
          </w:p>
        </w:tc>
      </w:tr>
      <w:tr w:rsidR="00A5040F" w14:paraId="3D64F1D7" w14:textId="77777777" w:rsidTr="00F504F2">
        <w:trPr>
          <w:trHeight w:val="288"/>
        </w:trPr>
        <w:tc>
          <w:tcPr>
            <w:tcW w:w="0" w:type="auto"/>
            <w:tcBorders>
              <w:top w:val="double" w:sz="4" w:space="0" w:color="auto"/>
            </w:tcBorders>
            <w:vAlign w:val="center"/>
          </w:tcPr>
          <w:p w14:paraId="4EBD8B75" w14:textId="77777777" w:rsidR="00A5040F" w:rsidRPr="00871AA7" w:rsidRDefault="00A5040F" w:rsidP="00110432">
            <w:pPr>
              <w:keepNext/>
              <w:keepLines/>
              <w:widowControl w:val="0"/>
              <w:spacing w:after="0"/>
              <w:jc w:val="left"/>
              <w:rPr>
                <w:sz w:val="20"/>
                <w:szCs w:val="20"/>
              </w:rPr>
            </w:pPr>
            <w:r>
              <w:rPr>
                <w:sz w:val="20"/>
                <w:szCs w:val="20"/>
              </w:rPr>
              <w:t>April 2012</w:t>
            </w:r>
          </w:p>
        </w:tc>
        <w:tc>
          <w:tcPr>
            <w:tcW w:w="0" w:type="auto"/>
            <w:tcBorders>
              <w:top w:val="double" w:sz="4" w:space="0" w:color="auto"/>
            </w:tcBorders>
            <w:vAlign w:val="bottom"/>
          </w:tcPr>
          <w:p w14:paraId="589BE96F" w14:textId="77777777" w:rsidR="00A5040F" w:rsidRDefault="00A5040F" w:rsidP="00CE5506">
            <w:pPr>
              <w:keepNext/>
              <w:keepLines/>
              <w:widowControl w:val="0"/>
              <w:spacing w:after="0"/>
              <w:jc w:val="center"/>
              <w:rPr>
                <w:sz w:val="20"/>
                <w:szCs w:val="20"/>
              </w:rPr>
            </w:pPr>
            <w:commentRangeStart w:id="300"/>
            <w:r w:rsidRPr="00F51D32">
              <w:rPr>
                <w:sz w:val="20"/>
                <w:szCs w:val="20"/>
              </w:rPr>
              <w:t>2.20</w:t>
            </w:r>
            <w:commentRangeEnd w:id="300"/>
            <w:r w:rsidR="003B0E6D">
              <w:rPr>
                <w:rStyle w:val="CommentReference"/>
              </w:rPr>
              <w:commentReference w:id="300"/>
            </w:r>
          </w:p>
          <w:p w14:paraId="705730AC" w14:textId="77777777" w:rsidR="00A5040F" w:rsidRPr="003E1C51" w:rsidRDefault="00A5040F" w:rsidP="00CE5506">
            <w:pPr>
              <w:keepNext/>
              <w:keepLines/>
              <w:widowControl w:val="0"/>
              <w:spacing w:after="0"/>
              <w:jc w:val="center"/>
              <w:rPr>
                <w:sz w:val="20"/>
                <w:szCs w:val="20"/>
              </w:rPr>
            </w:pPr>
            <w:r>
              <w:rPr>
                <w:sz w:val="20"/>
                <w:szCs w:val="20"/>
              </w:rPr>
              <w:t>(5.52%)</w:t>
            </w:r>
          </w:p>
        </w:tc>
        <w:tc>
          <w:tcPr>
            <w:tcW w:w="0" w:type="auto"/>
            <w:tcBorders>
              <w:top w:val="double" w:sz="4" w:space="0" w:color="auto"/>
            </w:tcBorders>
            <w:vAlign w:val="bottom"/>
          </w:tcPr>
          <w:p w14:paraId="5BF31F28" w14:textId="77777777" w:rsidR="00A5040F" w:rsidRDefault="00A5040F" w:rsidP="00CE5506">
            <w:pPr>
              <w:keepNext/>
              <w:keepLines/>
              <w:widowControl w:val="0"/>
              <w:spacing w:after="0"/>
              <w:jc w:val="center"/>
              <w:rPr>
                <w:sz w:val="20"/>
                <w:szCs w:val="20"/>
              </w:rPr>
            </w:pPr>
            <w:r w:rsidRPr="00F51D32">
              <w:rPr>
                <w:sz w:val="20"/>
                <w:szCs w:val="20"/>
              </w:rPr>
              <w:t>0.46</w:t>
            </w:r>
            <w:r>
              <w:rPr>
                <w:sz w:val="20"/>
                <w:szCs w:val="20"/>
              </w:rPr>
              <w:t>*</w:t>
            </w:r>
          </w:p>
          <w:p w14:paraId="18FF384C" w14:textId="77777777" w:rsidR="00A5040F" w:rsidRPr="003E1C51" w:rsidRDefault="00A5040F" w:rsidP="00CE5506">
            <w:pPr>
              <w:keepNext/>
              <w:keepLines/>
              <w:widowControl w:val="0"/>
              <w:spacing w:after="0"/>
              <w:jc w:val="center"/>
              <w:rPr>
                <w:sz w:val="20"/>
                <w:szCs w:val="20"/>
              </w:rPr>
            </w:pPr>
            <w:r>
              <w:rPr>
                <w:sz w:val="20"/>
                <w:szCs w:val="20"/>
              </w:rPr>
              <w:t>(1.16%)</w:t>
            </w:r>
          </w:p>
        </w:tc>
        <w:tc>
          <w:tcPr>
            <w:tcW w:w="0" w:type="auto"/>
            <w:tcBorders>
              <w:top w:val="double" w:sz="4" w:space="0" w:color="auto"/>
            </w:tcBorders>
            <w:vAlign w:val="bottom"/>
          </w:tcPr>
          <w:p w14:paraId="121F6B44" w14:textId="77777777" w:rsidR="00A5040F" w:rsidRDefault="00A5040F" w:rsidP="00CE5506">
            <w:pPr>
              <w:keepNext/>
              <w:keepLines/>
              <w:widowControl w:val="0"/>
              <w:spacing w:after="0"/>
              <w:jc w:val="center"/>
              <w:rPr>
                <w:sz w:val="20"/>
                <w:szCs w:val="20"/>
              </w:rPr>
            </w:pPr>
            <w:r w:rsidRPr="00F51D32">
              <w:rPr>
                <w:sz w:val="20"/>
                <w:szCs w:val="20"/>
              </w:rPr>
              <w:t>0.88</w:t>
            </w:r>
          </w:p>
          <w:p w14:paraId="5A62D742" w14:textId="77777777" w:rsidR="00A5040F" w:rsidRPr="003E1C51" w:rsidRDefault="00A5040F" w:rsidP="00CE5506">
            <w:pPr>
              <w:keepNext/>
              <w:keepLines/>
              <w:widowControl w:val="0"/>
              <w:spacing w:after="0"/>
              <w:jc w:val="center"/>
              <w:rPr>
                <w:sz w:val="20"/>
                <w:szCs w:val="20"/>
              </w:rPr>
            </w:pPr>
            <w:r>
              <w:rPr>
                <w:sz w:val="20"/>
                <w:szCs w:val="20"/>
              </w:rPr>
              <w:t>(2.20%)</w:t>
            </w:r>
          </w:p>
        </w:tc>
        <w:tc>
          <w:tcPr>
            <w:tcW w:w="0" w:type="auto"/>
            <w:tcBorders>
              <w:top w:val="double" w:sz="4" w:space="0" w:color="auto"/>
            </w:tcBorders>
            <w:vAlign w:val="bottom"/>
          </w:tcPr>
          <w:p w14:paraId="1CE8EABA" w14:textId="77777777" w:rsidR="00A5040F" w:rsidRPr="003E1C51" w:rsidRDefault="00A5040F" w:rsidP="00CE5506">
            <w:pPr>
              <w:keepNext/>
              <w:keepLines/>
              <w:widowControl w:val="0"/>
              <w:spacing w:after="0"/>
              <w:jc w:val="center"/>
              <w:rPr>
                <w:sz w:val="20"/>
                <w:szCs w:val="20"/>
              </w:rPr>
            </w:pPr>
            <w:r w:rsidRPr="00F51D32">
              <w:rPr>
                <w:sz w:val="20"/>
                <w:szCs w:val="20"/>
              </w:rPr>
              <w:t xml:space="preserve">34,692 </w:t>
            </w:r>
          </w:p>
        </w:tc>
        <w:tc>
          <w:tcPr>
            <w:tcW w:w="0" w:type="auto"/>
            <w:tcBorders>
              <w:top w:val="double" w:sz="4" w:space="0" w:color="auto"/>
            </w:tcBorders>
            <w:vAlign w:val="bottom"/>
          </w:tcPr>
          <w:p w14:paraId="2E819CB1" w14:textId="77777777" w:rsidR="00A5040F" w:rsidRPr="003E1C51" w:rsidRDefault="00A5040F" w:rsidP="00CE5506">
            <w:pPr>
              <w:keepNext/>
              <w:keepLines/>
              <w:widowControl w:val="0"/>
              <w:spacing w:after="0"/>
              <w:jc w:val="center"/>
              <w:rPr>
                <w:sz w:val="20"/>
                <w:szCs w:val="20"/>
              </w:rPr>
            </w:pPr>
            <w:r w:rsidRPr="00F51D32">
              <w:rPr>
                <w:sz w:val="20"/>
                <w:szCs w:val="20"/>
              </w:rPr>
              <w:t>54</w:t>
            </w:r>
            <w:r>
              <w:rPr>
                <w:sz w:val="20"/>
                <w:szCs w:val="20"/>
              </w:rPr>
              <w:t>%</w:t>
            </w:r>
          </w:p>
        </w:tc>
      </w:tr>
      <w:tr w:rsidR="00A5040F" w14:paraId="2B09C0B1" w14:textId="77777777" w:rsidTr="00F504F2">
        <w:trPr>
          <w:trHeight w:val="288"/>
        </w:trPr>
        <w:tc>
          <w:tcPr>
            <w:tcW w:w="0" w:type="auto"/>
          </w:tcPr>
          <w:p w14:paraId="649EA024" w14:textId="77777777" w:rsidR="00A5040F" w:rsidRDefault="00A5040F" w:rsidP="00110432">
            <w:pPr>
              <w:keepNext/>
              <w:keepLines/>
              <w:widowControl w:val="0"/>
              <w:jc w:val="left"/>
            </w:pPr>
            <w:r>
              <w:t>May 2012</w:t>
            </w:r>
          </w:p>
        </w:tc>
        <w:tc>
          <w:tcPr>
            <w:tcW w:w="0" w:type="auto"/>
            <w:vAlign w:val="bottom"/>
          </w:tcPr>
          <w:p w14:paraId="34727985" w14:textId="77777777" w:rsidR="00A5040F" w:rsidRDefault="00A5040F" w:rsidP="00CE5506">
            <w:pPr>
              <w:keepNext/>
              <w:keepLines/>
              <w:widowControl w:val="0"/>
              <w:spacing w:after="0"/>
              <w:jc w:val="center"/>
              <w:rPr>
                <w:sz w:val="20"/>
                <w:szCs w:val="20"/>
              </w:rPr>
            </w:pPr>
            <w:r w:rsidRPr="00F51D32">
              <w:rPr>
                <w:sz w:val="20"/>
                <w:szCs w:val="20"/>
              </w:rPr>
              <w:t>1.72</w:t>
            </w:r>
          </w:p>
          <w:p w14:paraId="26ACA122" w14:textId="77777777" w:rsidR="00A5040F" w:rsidRPr="003E1C51" w:rsidRDefault="00A5040F" w:rsidP="00CE5506">
            <w:pPr>
              <w:keepNext/>
              <w:keepLines/>
              <w:widowControl w:val="0"/>
              <w:spacing w:after="0"/>
              <w:jc w:val="center"/>
              <w:rPr>
                <w:sz w:val="20"/>
                <w:szCs w:val="20"/>
              </w:rPr>
            </w:pPr>
            <w:r>
              <w:rPr>
                <w:sz w:val="20"/>
                <w:szCs w:val="20"/>
              </w:rPr>
              <w:t>(4.53%)</w:t>
            </w:r>
          </w:p>
        </w:tc>
        <w:tc>
          <w:tcPr>
            <w:tcW w:w="0" w:type="auto"/>
            <w:vAlign w:val="bottom"/>
          </w:tcPr>
          <w:p w14:paraId="47AE6992" w14:textId="77777777" w:rsidR="00A5040F" w:rsidRDefault="00A5040F" w:rsidP="00CE5506">
            <w:pPr>
              <w:keepNext/>
              <w:keepLines/>
              <w:widowControl w:val="0"/>
              <w:spacing w:after="0"/>
              <w:jc w:val="center"/>
              <w:rPr>
                <w:sz w:val="20"/>
                <w:szCs w:val="20"/>
              </w:rPr>
            </w:pPr>
            <w:r w:rsidRPr="00F51D32">
              <w:rPr>
                <w:sz w:val="20"/>
                <w:szCs w:val="20"/>
              </w:rPr>
              <w:t>0.56</w:t>
            </w:r>
          </w:p>
          <w:p w14:paraId="0914E62D" w14:textId="77777777" w:rsidR="00A5040F" w:rsidRPr="003E1C51" w:rsidRDefault="00A5040F" w:rsidP="00CE5506">
            <w:pPr>
              <w:keepNext/>
              <w:keepLines/>
              <w:widowControl w:val="0"/>
              <w:spacing w:after="0"/>
              <w:jc w:val="center"/>
              <w:rPr>
                <w:sz w:val="20"/>
                <w:szCs w:val="20"/>
              </w:rPr>
            </w:pPr>
            <w:r>
              <w:rPr>
                <w:sz w:val="20"/>
                <w:szCs w:val="20"/>
              </w:rPr>
              <w:t>(1.47%)</w:t>
            </w:r>
          </w:p>
        </w:tc>
        <w:tc>
          <w:tcPr>
            <w:tcW w:w="0" w:type="auto"/>
            <w:vAlign w:val="bottom"/>
          </w:tcPr>
          <w:p w14:paraId="01CF018D" w14:textId="77777777" w:rsidR="00A5040F" w:rsidRDefault="00A5040F" w:rsidP="00CE5506">
            <w:pPr>
              <w:keepNext/>
              <w:keepLines/>
              <w:widowControl w:val="0"/>
              <w:spacing w:after="0"/>
              <w:jc w:val="center"/>
              <w:rPr>
                <w:sz w:val="20"/>
                <w:szCs w:val="20"/>
              </w:rPr>
            </w:pPr>
            <w:r w:rsidRPr="00F51D32">
              <w:rPr>
                <w:sz w:val="20"/>
                <w:szCs w:val="20"/>
              </w:rPr>
              <w:t>0.85</w:t>
            </w:r>
          </w:p>
          <w:p w14:paraId="7D7B3059" w14:textId="77777777" w:rsidR="00A5040F" w:rsidRPr="003E1C51" w:rsidRDefault="00A5040F" w:rsidP="00CE5506">
            <w:pPr>
              <w:keepNext/>
              <w:keepLines/>
              <w:widowControl w:val="0"/>
              <w:spacing w:after="0"/>
              <w:jc w:val="center"/>
              <w:rPr>
                <w:sz w:val="20"/>
                <w:szCs w:val="20"/>
              </w:rPr>
            </w:pPr>
            <w:r>
              <w:rPr>
                <w:sz w:val="20"/>
                <w:szCs w:val="20"/>
              </w:rPr>
              <w:t>(2.25%)</w:t>
            </w:r>
          </w:p>
        </w:tc>
        <w:tc>
          <w:tcPr>
            <w:tcW w:w="0" w:type="auto"/>
            <w:vAlign w:val="bottom"/>
          </w:tcPr>
          <w:p w14:paraId="79FAB407" w14:textId="77777777" w:rsidR="00A5040F" w:rsidRPr="003E1C51" w:rsidRDefault="00A5040F" w:rsidP="00CE5506">
            <w:pPr>
              <w:keepNext/>
              <w:keepLines/>
              <w:widowControl w:val="0"/>
              <w:spacing w:after="0"/>
              <w:jc w:val="center"/>
              <w:rPr>
                <w:sz w:val="20"/>
                <w:szCs w:val="20"/>
              </w:rPr>
            </w:pPr>
            <w:r>
              <w:rPr>
                <w:sz w:val="20"/>
                <w:szCs w:val="20"/>
              </w:rPr>
              <w:t>3</w:t>
            </w:r>
            <w:r w:rsidRPr="00F51D32">
              <w:rPr>
                <w:sz w:val="20"/>
                <w:szCs w:val="20"/>
              </w:rPr>
              <w:t xml:space="preserve">4,420 </w:t>
            </w:r>
          </w:p>
        </w:tc>
        <w:tc>
          <w:tcPr>
            <w:tcW w:w="0" w:type="auto"/>
            <w:vAlign w:val="bottom"/>
          </w:tcPr>
          <w:p w14:paraId="21D95E77" w14:textId="77777777" w:rsidR="00A5040F" w:rsidRPr="003E1C51" w:rsidRDefault="00A5040F" w:rsidP="00CE5506">
            <w:pPr>
              <w:keepNext/>
              <w:keepLines/>
              <w:widowControl w:val="0"/>
              <w:spacing w:after="0"/>
              <w:jc w:val="center"/>
              <w:rPr>
                <w:sz w:val="20"/>
                <w:szCs w:val="20"/>
              </w:rPr>
            </w:pPr>
            <w:r w:rsidRPr="00F51D32">
              <w:rPr>
                <w:sz w:val="20"/>
                <w:szCs w:val="20"/>
              </w:rPr>
              <w:t>55%</w:t>
            </w:r>
          </w:p>
        </w:tc>
      </w:tr>
      <w:tr w:rsidR="00A5040F" w14:paraId="130D338D" w14:textId="77777777" w:rsidTr="00F504F2">
        <w:trPr>
          <w:trHeight w:val="288"/>
        </w:trPr>
        <w:tc>
          <w:tcPr>
            <w:tcW w:w="0" w:type="auto"/>
          </w:tcPr>
          <w:p w14:paraId="30320864" w14:textId="77777777" w:rsidR="00A5040F" w:rsidRDefault="00A5040F" w:rsidP="00110432">
            <w:pPr>
              <w:keepNext/>
              <w:keepLines/>
              <w:widowControl w:val="0"/>
              <w:jc w:val="left"/>
            </w:pPr>
            <w:r>
              <w:t>June 2012</w:t>
            </w:r>
          </w:p>
        </w:tc>
        <w:tc>
          <w:tcPr>
            <w:tcW w:w="0" w:type="auto"/>
            <w:vAlign w:val="bottom"/>
          </w:tcPr>
          <w:p w14:paraId="0A789FC0" w14:textId="77777777" w:rsidR="00A5040F" w:rsidRDefault="00A5040F" w:rsidP="00CE5506">
            <w:pPr>
              <w:keepNext/>
              <w:keepLines/>
              <w:widowControl w:val="0"/>
              <w:spacing w:after="0"/>
              <w:jc w:val="center"/>
              <w:rPr>
                <w:sz w:val="20"/>
                <w:szCs w:val="20"/>
              </w:rPr>
            </w:pPr>
            <w:r w:rsidRPr="00F51D32">
              <w:rPr>
                <w:sz w:val="20"/>
                <w:szCs w:val="20"/>
              </w:rPr>
              <w:t>2.14</w:t>
            </w:r>
          </w:p>
          <w:p w14:paraId="50953DCC" w14:textId="77777777" w:rsidR="00A5040F" w:rsidRPr="003E1C51" w:rsidRDefault="00A5040F" w:rsidP="00CE5506">
            <w:pPr>
              <w:keepNext/>
              <w:keepLines/>
              <w:widowControl w:val="0"/>
              <w:spacing w:after="0"/>
              <w:jc w:val="center"/>
              <w:rPr>
                <w:sz w:val="20"/>
                <w:szCs w:val="20"/>
              </w:rPr>
            </w:pPr>
            <w:r>
              <w:rPr>
                <w:sz w:val="20"/>
                <w:szCs w:val="20"/>
              </w:rPr>
              <w:t>(4.83%)</w:t>
            </w:r>
          </w:p>
        </w:tc>
        <w:tc>
          <w:tcPr>
            <w:tcW w:w="0" w:type="auto"/>
            <w:vAlign w:val="bottom"/>
          </w:tcPr>
          <w:p w14:paraId="0870AC08" w14:textId="77777777" w:rsidR="00A5040F" w:rsidRDefault="00A5040F" w:rsidP="00CE5506">
            <w:pPr>
              <w:keepNext/>
              <w:keepLines/>
              <w:widowControl w:val="0"/>
              <w:spacing w:after="0"/>
              <w:jc w:val="center"/>
              <w:rPr>
                <w:sz w:val="20"/>
                <w:szCs w:val="20"/>
              </w:rPr>
            </w:pPr>
            <w:r w:rsidRPr="00F51D32">
              <w:rPr>
                <w:sz w:val="20"/>
                <w:szCs w:val="20"/>
              </w:rPr>
              <w:t>0.79</w:t>
            </w:r>
          </w:p>
          <w:p w14:paraId="6584581D" w14:textId="77777777" w:rsidR="00A5040F" w:rsidRPr="003E1C51" w:rsidRDefault="00A5040F" w:rsidP="00CE5506">
            <w:pPr>
              <w:keepNext/>
              <w:keepLines/>
              <w:widowControl w:val="0"/>
              <w:spacing w:after="0"/>
              <w:jc w:val="center"/>
              <w:rPr>
                <w:sz w:val="20"/>
                <w:szCs w:val="20"/>
              </w:rPr>
            </w:pPr>
            <w:r>
              <w:rPr>
                <w:sz w:val="20"/>
                <w:szCs w:val="20"/>
              </w:rPr>
              <w:t>(1.78%)</w:t>
            </w:r>
          </w:p>
        </w:tc>
        <w:tc>
          <w:tcPr>
            <w:tcW w:w="0" w:type="auto"/>
            <w:vAlign w:val="bottom"/>
          </w:tcPr>
          <w:p w14:paraId="21354CFE" w14:textId="77777777" w:rsidR="00A5040F" w:rsidRDefault="00A5040F" w:rsidP="00CE5506">
            <w:pPr>
              <w:keepNext/>
              <w:keepLines/>
              <w:widowControl w:val="0"/>
              <w:spacing w:after="0"/>
              <w:jc w:val="center"/>
              <w:rPr>
                <w:sz w:val="20"/>
                <w:szCs w:val="20"/>
              </w:rPr>
            </w:pPr>
            <w:r w:rsidRPr="00F51D32">
              <w:rPr>
                <w:sz w:val="20"/>
                <w:szCs w:val="20"/>
              </w:rPr>
              <w:t>0.98</w:t>
            </w:r>
          </w:p>
          <w:p w14:paraId="14D77ACD" w14:textId="77777777" w:rsidR="00A5040F" w:rsidRPr="003E1C51" w:rsidRDefault="00A5040F" w:rsidP="00CE5506">
            <w:pPr>
              <w:keepNext/>
              <w:keepLines/>
              <w:widowControl w:val="0"/>
              <w:spacing w:after="0"/>
              <w:jc w:val="center"/>
              <w:rPr>
                <w:sz w:val="20"/>
                <w:szCs w:val="20"/>
              </w:rPr>
            </w:pPr>
            <w:r>
              <w:rPr>
                <w:sz w:val="20"/>
                <w:szCs w:val="20"/>
              </w:rPr>
              <w:t>(2.22%)</w:t>
            </w:r>
          </w:p>
        </w:tc>
        <w:tc>
          <w:tcPr>
            <w:tcW w:w="0" w:type="auto"/>
            <w:vAlign w:val="bottom"/>
          </w:tcPr>
          <w:p w14:paraId="298ECBBD" w14:textId="77777777" w:rsidR="00A5040F" w:rsidRPr="003E1C51" w:rsidRDefault="00A5040F" w:rsidP="00CE5506">
            <w:pPr>
              <w:keepNext/>
              <w:keepLines/>
              <w:widowControl w:val="0"/>
              <w:spacing w:after="0"/>
              <w:jc w:val="center"/>
              <w:rPr>
                <w:sz w:val="20"/>
                <w:szCs w:val="20"/>
              </w:rPr>
            </w:pPr>
            <w:r w:rsidRPr="00F51D32">
              <w:rPr>
                <w:sz w:val="20"/>
                <w:szCs w:val="20"/>
              </w:rPr>
              <w:t xml:space="preserve">35,909 </w:t>
            </w:r>
          </w:p>
        </w:tc>
        <w:tc>
          <w:tcPr>
            <w:tcW w:w="0" w:type="auto"/>
            <w:vAlign w:val="bottom"/>
          </w:tcPr>
          <w:p w14:paraId="662ACD27" w14:textId="77777777" w:rsidR="00A5040F" w:rsidRPr="003E1C51" w:rsidRDefault="00A5040F" w:rsidP="00CE5506">
            <w:pPr>
              <w:keepNext/>
              <w:keepLines/>
              <w:widowControl w:val="0"/>
              <w:spacing w:after="0"/>
              <w:jc w:val="center"/>
              <w:rPr>
                <w:sz w:val="20"/>
                <w:szCs w:val="20"/>
              </w:rPr>
            </w:pPr>
            <w:r>
              <w:rPr>
                <w:sz w:val="20"/>
                <w:szCs w:val="20"/>
              </w:rPr>
              <w:t>69%</w:t>
            </w:r>
          </w:p>
        </w:tc>
      </w:tr>
      <w:tr w:rsidR="00A5040F" w14:paraId="43E95E41" w14:textId="77777777" w:rsidTr="00F504F2">
        <w:trPr>
          <w:trHeight w:val="288"/>
        </w:trPr>
        <w:tc>
          <w:tcPr>
            <w:tcW w:w="0" w:type="auto"/>
          </w:tcPr>
          <w:p w14:paraId="7C7F6EA7" w14:textId="77777777" w:rsidR="00A5040F" w:rsidRDefault="00A5040F" w:rsidP="00110432">
            <w:pPr>
              <w:keepNext/>
              <w:keepLines/>
              <w:widowControl w:val="0"/>
              <w:jc w:val="left"/>
            </w:pPr>
            <w:r>
              <w:t>July 2012</w:t>
            </w:r>
          </w:p>
        </w:tc>
        <w:tc>
          <w:tcPr>
            <w:tcW w:w="0" w:type="auto"/>
            <w:vAlign w:val="bottom"/>
          </w:tcPr>
          <w:p w14:paraId="3FC4F2FB" w14:textId="77777777" w:rsidR="00A5040F" w:rsidRDefault="00A5040F" w:rsidP="00CE5506">
            <w:pPr>
              <w:keepNext/>
              <w:keepLines/>
              <w:widowControl w:val="0"/>
              <w:spacing w:after="0"/>
              <w:jc w:val="center"/>
              <w:rPr>
                <w:sz w:val="20"/>
                <w:szCs w:val="20"/>
              </w:rPr>
            </w:pPr>
            <w:r w:rsidRPr="00F51D32">
              <w:rPr>
                <w:sz w:val="20"/>
                <w:szCs w:val="20"/>
              </w:rPr>
              <w:t>3.02</w:t>
            </w:r>
          </w:p>
          <w:p w14:paraId="01AA59D5" w14:textId="77777777" w:rsidR="00A5040F" w:rsidRPr="003E1C51" w:rsidRDefault="00A5040F" w:rsidP="00CE5506">
            <w:pPr>
              <w:keepNext/>
              <w:keepLines/>
              <w:widowControl w:val="0"/>
              <w:spacing w:after="0"/>
              <w:jc w:val="center"/>
              <w:rPr>
                <w:sz w:val="20"/>
                <w:szCs w:val="20"/>
              </w:rPr>
            </w:pPr>
            <w:r>
              <w:rPr>
                <w:sz w:val="20"/>
                <w:szCs w:val="20"/>
              </w:rPr>
              <w:t>(5.09%)</w:t>
            </w:r>
          </w:p>
        </w:tc>
        <w:tc>
          <w:tcPr>
            <w:tcW w:w="0" w:type="auto"/>
            <w:vAlign w:val="bottom"/>
          </w:tcPr>
          <w:p w14:paraId="7F450143" w14:textId="77777777" w:rsidR="00A5040F" w:rsidRDefault="00A5040F" w:rsidP="00CE5506">
            <w:pPr>
              <w:keepNext/>
              <w:keepLines/>
              <w:widowControl w:val="0"/>
              <w:spacing w:after="0"/>
              <w:jc w:val="center"/>
              <w:rPr>
                <w:sz w:val="20"/>
                <w:szCs w:val="20"/>
              </w:rPr>
            </w:pPr>
            <w:r w:rsidRPr="00F51D32">
              <w:rPr>
                <w:sz w:val="20"/>
                <w:szCs w:val="20"/>
              </w:rPr>
              <w:t>0.82</w:t>
            </w:r>
          </w:p>
          <w:p w14:paraId="154E7316" w14:textId="77777777" w:rsidR="00A5040F" w:rsidRPr="003E1C51" w:rsidRDefault="00A5040F" w:rsidP="00CE5506">
            <w:pPr>
              <w:keepNext/>
              <w:keepLines/>
              <w:widowControl w:val="0"/>
              <w:spacing w:after="0"/>
              <w:jc w:val="center"/>
              <w:rPr>
                <w:sz w:val="20"/>
                <w:szCs w:val="20"/>
              </w:rPr>
            </w:pPr>
            <w:r>
              <w:rPr>
                <w:sz w:val="20"/>
                <w:szCs w:val="20"/>
              </w:rPr>
              <w:t>(1.38%)</w:t>
            </w:r>
          </w:p>
        </w:tc>
        <w:tc>
          <w:tcPr>
            <w:tcW w:w="0" w:type="auto"/>
            <w:vAlign w:val="bottom"/>
          </w:tcPr>
          <w:p w14:paraId="7DA1C8DD" w14:textId="77777777" w:rsidR="00A5040F" w:rsidRDefault="00A5040F" w:rsidP="00CE5506">
            <w:pPr>
              <w:keepNext/>
              <w:keepLines/>
              <w:widowControl w:val="0"/>
              <w:spacing w:after="0"/>
              <w:jc w:val="center"/>
              <w:rPr>
                <w:sz w:val="20"/>
                <w:szCs w:val="20"/>
              </w:rPr>
            </w:pPr>
            <w:r w:rsidRPr="00F51D32">
              <w:rPr>
                <w:sz w:val="20"/>
                <w:szCs w:val="20"/>
              </w:rPr>
              <w:t>0.85</w:t>
            </w:r>
          </w:p>
          <w:p w14:paraId="42A3B721" w14:textId="77777777" w:rsidR="00A5040F" w:rsidRPr="003E1C51" w:rsidRDefault="00A5040F" w:rsidP="00CE5506">
            <w:pPr>
              <w:keepNext/>
              <w:keepLines/>
              <w:widowControl w:val="0"/>
              <w:spacing w:after="0"/>
              <w:jc w:val="center"/>
              <w:rPr>
                <w:sz w:val="20"/>
                <w:szCs w:val="20"/>
              </w:rPr>
            </w:pPr>
            <w:r>
              <w:rPr>
                <w:sz w:val="20"/>
                <w:szCs w:val="20"/>
              </w:rPr>
              <w:t>(1.44%)</w:t>
            </w:r>
          </w:p>
        </w:tc>
        <w:tc>
          <w:tcPr>
            <w:tcW w:w="0" w:type="auto"/>
            <w:vAlign w:val="bottom"/>
          </w:tcPr>
          <w:p w14:paraId="1DB535BF" w14:textId="77777777" w:rsidR="00A5040F" w:rsidRPr="003E1C51" w:rsidRDefault="00A5040F" w:rsidP="00CE5506">
            <w:pPr>
              <w:keepNext/>
              <w:keepLines/>
              <w:widowControl w:val="0"/>
              <w:spacing w:after="0"/>
              <w:jc w:val="center"/>
              <w:rPr>
                <w:sz w:val="20"/>
                <w:szCs w:val="20"/>
              </w:rPr>
            </w:pPr>
            <w:r w:rsidRPr="00F51D32">
              <w:rPr>
                <w:sz w:val="20"/>
                <w:szCs w:val="20"/>
              </w:rPr>
              <w:t xml:space="preserve">35,573 </w:t>
            </w:r>
          </w:p>
        </w:tc>
        <w:tc>
          <w:tcPr>
            <w:tcW w:w="0" w:type="auto"/>
            <w:vAlign w:val="bottom"/>
          </w:tcPr>
          <w:p w14:paraId="4BDBA22C" w14:textId="77777777" w:rsidR="00A5040F" w:rsidRPr="003E1C51" w:rsidRDefault="00A5040F" w:rsidP="00CE5506">
            <w:pPr>
              <w:keepNext/>
              <w:keepLines/>
              <w:widowControl w:val="0"/>
              <w:spacing w:after="0"/>
              <w:jc w:val="center"/>
              <w:rPr>
                <w:sz w:val="20"/>
                <w:szCs w:val="20"/>
              </w:rPr>
            </w:pPr>
            <w:r>
              <w:rPr>
                <w:sz w:val="20"/>
                <w:szCs w:val="20"/>
              </w:rPr>
              <w:t>76%</w:t>
            </w:r>
          </w:p>
        </w:tc>
      </w:tr>
      <w:tr w:rsidR="00A5040F" w14:paraId="12693F00" w14:textId="77777777" w:rsidTr="00F504F2">
        <w:trPr>
          <w:trHeight w:val="288"/>
        </w:trPr>
        <w:tc>
          <w:tcPr>
            <w:tcW w:w="0" w:type="auto"/>
            <w:vAlign w:val="center"/>
          </w:tcPr>
          <w:p w14:paraId="6AD1CF82" w14:textId="77777777" w:rsidR="00A5040F" w:rsidRPr="00871AA7" w:rsidRDefault="00A5040F" w:rsidP="00110432">
            <w:pPr>
              <w:keepNext/>
              <w:keepLines/>
              <w:widowControl w:val="0"/>
              <w:spacing w:after="0"/>
              <w:jc w:val="left"/>
              <w:rPr>
                <w:sz w:val="20"/>
                <w:szCs w:val="20"/>
              </w:rPr>
            </w:pPr>
            <w:r>
              <w:rPr>
                <w:sz w:val="20"/>
                <w:szCs w:val="20"/>
              </w:rPr>
              <w:t>August 2012</w:t>
            </w:r>
          </w:p>
        </w:tc>
        <w:tc>
          <w:tcPr>
            <w:tcW w:w="0" w:type="auto"/>
            <w:vAlign w:val="bottom"/>
          </w:tcPr>
          <w:p w14:paraId="0E129DA6" w14:textId="77777777" w:rsidR="00A5040F" w:rsidRDefault="00A5040F" w:rsidP="00CE5506">
            <w:pPr>
              <w:keepNext/>
              <w:keepLines/>
              <w:widowControl w:val="0"/>
              <w:spacing w:after="0"/>
              <w:jc w:val="center"/>
              <w:rPr>
                <w:sz w:val="20"/>
                <w:szCs w:val="20"/>
              </w:rPr>
            </w:pPr>
            <w:r w:rsidRPr="00F51D32">
              <w:rPr>
                <w:sz w:val="20"/>
                <w:szCs w:val="20"/>
              </w:rPr>
              <w:t>2.42</w:t>
            </w:r>
          </w:p>
          <w:p w14:paraId="7B36A0AC" w14:textId="77777777" w:rsidR="00A5040F" w:rsidRPr="003E1C51" w:rsidRDefault="00A5040F" w:rsidP="00CE5506">
            <w:pPr>
              <w:keepNext/>
              <w:keepLines/>
              <w:widowControl w:val="0"/>
              <w:spacing w:after="0"/>
              <w:jc w:val="center"/>
              <w:rPr>
                <w:sz w:val="20"/>
                <w:szCs w:val="20"/>
              </w:rPr>
            </w:pPr>
            <w:r>
              <w:rPr>
                <w:sz w:val="20"/>
                <w:szCs w:val="20"/>
              </w:rPr>
              <w:t>(3.96%)</w:t>
            </w:r>
          </w:p>
        </w:tc>
        <w:tc>
          <w:tcPr>
            <w:tcW w:w="0" w:type="auto"/>
            <w:vAlign w:val="bottom"/>
          </w:tcPr>
          <w:p w14:paraId="79BEEF9A" w14:textId="77777777" w:rsidR="00A5040F" w:rsidRDefault="00A5040F" w:rsidP="00CE5506">
            <w:pPr>
              <w:keepNext/>
              <w:keepLines/>
              <w:widowControl w:val="0"/>
              <w:spacing w:after="0"/>
              <w:jc w:val="center"/>
              <w:rPr>
                <w:sz w:val="20"/>
                <w:szCs w:val="20"/>
              </w:rPr>
            </w:pPr>
            <w:r w:rsidRPr="00F51D32">
              <w:rPr>
                <w:sz w:val="20"/>
                <w:szCs w:val="20"/>
              </w:rPr>
              <w:t>1.08</w:t>
            </w:r>
          </w:p>
          <w:p w14:paraId="2CFAD05F" w14:textId="77777777" w:rsidR="00A5040F" w:rsidRPr="003E1C51" w:rsidRDefault="00A5040F" w:rsidP="00CE5506">
            <w:pPr>
              <w:keepNext/>
              <w:keepLines/>
              <w:widowControl w:val="0"/>
              <w:spacing w:after="0"/>
              <w:jc w:val="center"/>
              <w:rPr>
                <w:sz w:val="20"/>
                <w:szCs w:val="20"/>
              </w:rPr>
            </w:pPr>
            <w:r>
              <w:rPr>
                <w:sz w:val="20"/>
                <w:szCs w:val="20"/>
              </w:rPr>
              <w:t>(1.77%)</w:t>
            </w:r>
          </w:p>
        </w:tc>
        <w:tc>
          <w:tcPr>
            <w:tcW w:w="0" w:type="auto"/>
            <w:vAlign w:val="bottom"/>
          </w:tcPr>
          <w:p w14:paraId="2D1895DE" w14:textId="77777777" w:rsidR="00A5040F" w:rsidRDefault="00A5040F" w:rsidP="00CE5506">
            <w:pPr>
              <w:keepNext/>
              <w:keepLines/>
              <w:widowControl w:val="0"/>
              <w:spacing w:after="0"/>
              <w:jc w:val="center"/>
              <w:rPr>
                <w:sz w:val="20"/>
                <w:szCs w:val="20"/>
              </w:rPr>
            </w:pPr>
            <w:r w:rsidRPr="00F51D32">
              <w:rPr>
                <w:sz w:val="20"/>
                <w:szCs w:val="20"/>
              </w:rPr>
              <w:t>0.89</w:t>
            </w:r>
          </w:p>
          <w:p w14:paraId="233A38D2" w14:textId="77777777" w:rsidR="00A5040F" w:rsidRPr="003E1C51" w:rsidRDefault="00A5040F" w:rsidP="00CE5506">
            <w:pPr>
              <w:keepNext/>
              <w:keepLines/>
              <w:widowControl w:val="0"/>
              <w:spacing w:after="0"/>
              <w:jc w:val="center"/>
              <w:rPr>
                <w:sz w:val="20"/>
                <w:szCs w:val="20"/>
              </w:rPr>
            </w:pPr>
            <w:r>
              <w:rPr>
                <w:sz w:val="20"/>
                <w:szCs w:val="20"/>
              </w:rPr>
              <w:t>(1.46%)</w:t>
            </w:r>
          </w:p>
        </w:tc>
        <w:tc>
          <w:tcPr>
            <w:tcW w:w="0" w:type="auto"/>
            <w:vAlign w:val="bottom"/>
          </w:tcPr>
          <w:p w14:paraId="0BA29B98" w14:textId="77777777" w:rsidR="00A5040F" w:rsidRPr="003E1C51" w:rsidRDefault="00A5040F" w:rsidP="00CE5506">
            <w:pPr>
              <w:keepNext/>
              <w:keepLines/>
              <w:widowControl w:val="0"/>
              <w:spacing w:after="0"/>
              <w:jc w:val="center"/>
              <w:rPr>
                <w:sz w:val="20"/>
                <w:szCs w:val="20"/>
              </w:rPr>
            </w:pPr>
            <w:r w:rsidRPr="00F51D32">
              <w:rPr>
                <w:sz w:val="20"/>
                <w:szCs w:val="20"/>
              </w:rPr>
              <w:t xml:space="preserve">35,375 </w:t>
            </w:r>
          </w:p>
        </w:tc>
        <w:tc>
          <w:tcPr>
            <w:tcW w:w="0" w:type="auto"/>
            <w:vAlign w:val="bottom"/>
          </w:tcPr>
          <w:p w14:paraId="7837DEBF" w14:textId="77777777" w:rsidR="00A5040F" w:rsidRPr="003E1C51" w:rsidRDefault="00A5040F" w:rsidP="00CE5506">
            <w:pPr>
              <w:keepNext/>
              <w:keepLines/>
              <w:widowControl w:val="0"/>
              <w:spacing w:after="0"/>
              <w:jc w:val="center"/>
              <w:rPr>
                <w:sz w:val="20"/>
                <w:szCs w:val="20"/>
              </w:rPr>
            </w:pPr>
            <w:r w:rsidRPr="003E1C51">
              <w:rPr>
                <w:sz w:val="20"/>
                <w:szCs w:val="20"/>
              </w:rPr>
              <w:t>77</w:t>
            </w:r>
            <w:r>
              <w:rPr>
                <w:sz w:val="20"/>
                <w:szCs w:val="20"/>
              </w:rPr>
              <w:t>%</w:t>
            </w:r>
          </w:p>
        </w:tc>
      </w:tr>
      <w:tr w:rsidR="00A5040F" w14:paraId="421D6F10" w14:textId="77777777" w:rsidTr="00F504F2">
        <w:trPr>
          <w:trHeight w:val="288"/>
        </w:trPr>
        <w:tc>
          <w:tcPr>
            <w:tcW w:w="0" w:type="auto"/>
          </w:tcPr>
          <w:p w14:paraId="6AA28EFB" w14:textId="77777777" w:rsidR="00A5040F" w:rsidRDefault="00A5040F" w:rsidP="00110432">
            <w:pPr>
              <w:keepNext/>
              <w:keepLines/>
              <w:jc w:val="left"/>
            </w:pPr>
            <w:r>
              <w:t>September 2012</w:t>
            </w:r>
          </w:p>
        </w:tc>
        <w:tc>
          <w:tcPr>
            <w:tcW w:w="0" w:type="auto"/>
            <w:vAlign w:val="bottom"/>
          </w:tcPr>
          <w:p w14:paraId="795424EC" w14:textId="77777777" w:rsidR="00A5040F" w:rsidRDefault="00A5040F" w:rsidP="00CE5506">
            <w:pPr>
              <w:keepNext/>
              <w:keepLines/>
              <w:widowControl w:val="0"/>
              <w:spacing w:after="0"/>
              <w:jc w:val="center"/>
              <w:rPr>
                <w:sz w:val="20"/>
                <w:szCs w:val="20"/>
              </w:rPr>
            </w:pPr>
            <w:r w:rsidRPr="00F51D32">
              <w:rPr>
                <w:sz w:val="20"/>
                <w:szCs w:val="20"/>
              </w:rPr>
              <w:t>2.08</w:t>
            </w:r>
          </w:p>
          <w:p w14:paraId="2C196799" w14:textId="77777777" w:rsidR="00A5040F" w:rsidRPr="003E1C51" w:rsidRDefault="00A5040F" w:rsidP="00CE5506">
            <w:pPr>
              <w:keepNext/>
              <w:keepLines/>
              <w:widowControl w:val="0"/>
              <w:spacing w:after="0"/>
              <w:jc w:val="center"/>
              <w:rPr>
                <w:sz w:val="20"/>
                <w:szCs w:val="20"/>
              </w:rPr>
            </w:pPr>
            <w:r>
              <w:rPr>
                <w:sz w:val="20"/>
                <w:szCs w:val="20"/>
              </w:rPr>
              <w:t>(4.06%)</w:t>
            </w:r>
          </w:p>
        </w:tc>
        <w:tc>
          <w:tcPr>
            <w:tcW w:w="0" w:type="auto"/>
            <w:vAlign w:val="bottom"/>
          </w:tcPr>
          <w:p w14:paraId="65A827C7" w14:textId="77777777" w:rsidR="00A5040F" w:rsidRDefault="00A5040F" w:rsidP="00CE5506">
            <w:pPr>
              <w:keepNext/>
              <w:keepLines/>
              <w:widowControl w:val="0"/>
              <w:spacing w:after="0"/>
              <w:jc w:val="center"/>
              <w:rPr>
                <w:sz w:val="20"/>
                <w:szCs w:val="20"/>
              </w:rPr>
            </w:pPr>
            <w:r w:rsidRPr="00F51D32">
              <w:rPr>
                <w:sz w:val="20"/>
                <w:szCs w:val="20"/>
              </w:rPr>
              <w:t>0.84</w:t>
            </w:r>
          </w:p>
          <w:p w14:paraId="7F0AFD44" w14:textId="77777777" w:rsidR="00A5040F" w:rsidRPr="003E1C51" w:rsidRDefault="00A5040F" w:rsidP="00CE5506">
            <w:pPr>
              <w:keepNext/>
              <w:keepLines/>
              <w:widowControl w:val="0"/>
              <w:spacing w:after="0"/>
              <w:jc w:val="center"/>
              <w:rPr>
                <w:sz w:val="20"/>
                <w:szCs w:val="20"/>
              </w:rPr>
            </w:pPr>
            <w:r>
              <w:rPr>
                <w:sz w:val="20"/>
                <w:szCs w:val="20"/>
              </w:rPr>
              <w:t>(1.64%)</w:t>
            </w:r>
          </w:p>
        </w:tc>
        <w:tc>
          <w:tcPr>
            <w:tcW w:w="0" w:type="auto"/>
            <w:vAlign w:val="bottom"/>
          </w:tcPr>
          <w:p w14:paraId="63A32332" w14:textId="77777777" w:rsidR="00A5040F" w:rsidRDefault="00A5040F" w:rsidP="00CE5506">
            <w:pPr>
              <w:keepNext/>
              <w:keepLines/>
              <w:widowControl w:val="0"/>
              <w:spacing w:after="0"/>
              <w:jc w:val="center"/>
              <w:rPr>
                <w:sz w:val="20"/>
                <w:szCs w:val="20"/>
              </w:rPr>
            </w:pPr>
            <w:r w:rsidRPr="00F51D32">
              <w:rPr>
                <w:sz w:val="20"/>
                <w:szCs w:val="20"/>
              </w:rPr>
              <w:t>0.75</w:t>
            </w:r>
          </w:p>
          <w:p w14:paraId="048A1AFF" w14:textId="77777777" w:rsidR="00A5040F" w:rsidRPr="003E1C51" w:rsidRDefault="00A5040F" w:rsidP="00CE5506">
            <w:pPr>
              <w:keepNext/>
              <w:keepLines/>
              <w:widowControl w:val="0"/>
              <w:spacing w:after="0"/>
              <w:jc w:val="center"/>
              <w:rPr>
                <w:sz w:val="20"/>
                <w:szCs w:val="20"/>
              </w:rPr>
            </w:pPr>
            <w:r>
              <w:rPr>
                <w:sz w:val="20"/>
                <w:szCs w:val="20"/>
              </w:rPr>
              <w:t>(1.46%)</w:t>
            </w:r>
          </w:p>
        </w:tc>
        <w:tc>
          <w:tcPr>
            <w:tcW w:w="0" w:type="auto"/>
            <w:vAlign w:val="bottom"/>
          </w:tcPr>
          <w:p w14:paraId="413A5658" w14:textId="77777777" w:rsidR="00A5040F" w:rsidRPr="003E1C51" w:rsidRDefault="00A5040F" w:rsidP="00CE5506">
            <w:pPr>
              <w:keepNext/>
              <w:keepLines/>
              <w:widowControl w:val="0"/>
              <w:spacing w:after="0"/>
              <w:jc w:val="center"/>
              <w:rPr>
                <w:sz w:val="20"/>
                <w:szCs w:val="20"/>
              </w:rPr>
            </w:pPr>
            <w:r w:rsidRPr="00F51D32">
              <w:rPr>
                <w:sz w:val="20"/>
                <w:szCs w:val="20"/>
              </w:rPr>
              <w:t xml:space="preserve">33,846 </w:t>
            </w:r>
          </w:p>
        </w:tc>
        <w:tc>
          <w:tcPr>
            <w:tcW w:w="0" w:type="auto"/>
            <w:vAlign w:val="bottom"/>
          </w:tcPr>
          <w:p w14:paraId="760F402A" w14:textId="77777777" w:rsidR="00A5040F" w:rsidRPr="003E1C51" w:rsidRDefault="00A5040F" w:rsidP="00CE5506">
            <w:pPr>
              <w:keepNext/>
              <w:keepLines/>
              <w:widowControl w:val="0"/>
              <w:spacing w:after="0"/>
              <w:jc w:val="center"/>
              <w:rPr>
                <w:sz w:val="20"/>
                <w:szCs w:val="20"/>
              </w:rPr>
            </w:pPr>
            <w:r w:rsidRPr="003E1C51">
              <w:rPr>
                <w:sz w:val="20"/>
                <w:szCs w:val="20"/>
              </w:rPr>
              <w:t>76</w:t>
            </w:r>
            <w:r>
              <w:rPr>
                <w:sz w:val="20"/>
                <w:szCs w:val="20"/>
              </w:rPr>
              <w:t>%</w:t>
            </w:r>
          </w:p>
        </w:tc>
      </w:tr>
      <w:tr w:rsidR="00A5040F" w14:paraId="29965E84" w14:textId="77777777" w:rsidTr="00F504F2">
        <w:trPr>
          <w:trHeight w:val="288"/>
        </w:trPr>
        <w:tc>
          <w:tcPr>
            <w:tcW w:w="0" w:type="auto"/>
          </w:tcPr>
          <w:p w14:paraId="7E3A908D" w14:textId="77777777" w:rsidR="00A5040F" w:rsidRDefault="00A5040F" w:rsidP="0078386C">
            <w:pPr>
              <w:keepNext/>
              <w:keepLines/>
              <w:jc w:val="left"/>
            </w:pPr>
            <w:r>
              <w:t>October 2012</w:t>
            </w:r>
          </w:p>
        </w:tc>
        <w:tc>
          <w:tcPr>
            <w:tcW w:w="0" w:type="auto"/>
            <w:vAlign w:val="bottom"/>
          </w:tcPr>
          <w:p w14:paraId="27C865F6" w14:textId="77777777" w:rsidR="00A5040F" w:rsidRDefault="00A5040F" w:rsidP="00CE5506">
            <w:pPr>
              <w:keepNext/>
              <w:keepLines/>
              <w:widowControl w:val="0"/>
              <w:spacing w:after="0"/>
              <w:jc w:val="center"/>
              <w:rPr>
                <w:sz w:val="20"/>
                <w:szCs w:val="20"/>
              </w:rPr>
            </w:pPr>
            <w:r w:rsidRPr="00F51D32">
              <w:rPr>
                <w:sz w:val="20"/>
                <w:szCs w:val="20"/>
              </w:rPr>
              <w:t>0.94</w:t>
            </w:r>
          </w:p>
          <w:p w14:paraId="4DFC6835" w14:textId="77777777" w:rsidR="00A5040F" w:rsidRPr="003E1C51" w:rsidRDefault="00A5040F" w:rsidP="00CE5506">
            <w:pPr>
              <w:keepNext/>
              <w:keepLines/>
              <w:widowControl w:val="0"/>
              <w:spacing w:after="0"/>
              <w:jc w:val="center"/>
              <w:rPr>
                <w:sz w:val="20"/>
                <w:szCs w:val="20"/>
              </w:rPr>
            </w:pPr>
            <w:r>
              <w:rPr>
                <w:sz w:val="20"/>
                <w:szCs w:val="20"/>
              </w:rPr>
              <w:t>(2.42%)</w:t>
            </w:r>
          </w:p>
        </w:tc>
        <w:tc>
          <w:tcPr>
            <w:tcW w:w="0" w:type="auto"/>
            <w:vAlign w:val="bottom"/>
          </w:tcPr>
          <w:p w14:paraId="67368AEC" w14:textId="77777777" w:rsidR="00A5040F" w:rsidRDefault="00A5040F" w:rsidP="00CE5506">
            <w:pPr>
              <w:keepNext/>
              <w:keepLines/>
              <w:widowControl w:val="0"/>
              <w:spacing w:after="0"/>
              <w:jc w:val="center"/>
              <w:rPr>
                <w:sz w:val="20"/>
                <w:szCs w:val="20"/>
              </w:rPr>
            </w:pPr>
            <w:r w:rsidRPr="00F51D32">
              <w:rPr>
                <w:sz w:val="20"/>
                <w:szCs w:val="20"/>
              </w:rPr>
              <w:t>0.43</w:t>
            </w:r>
          </w:p>
          <w:p w14:paraId="327C7F7D" w14:textId="77777777" w:rsidR="00A5040F" w:rsidRPr="003E1C51" w:rsidRDefault="00A5040F" w:rsidP="00CE5506">
            <w:pPr>
              <w:keepNext/>
              <w:keepLines/>
              <w:widowControl w:val="0"/>
              <w:spacing w:after="0"/>
              <w:jc w:val="center"/>
              <w:rPr>
                <w:sz w:val="20"/>
                <w:szCs w:val="20"/>
              </w:rPr>
            </w:pPr>
            <w:r>
              <w:rPr>
                <w:sz w:val="20"/>
                <w:szCs w:val="20"/>
              </w:rPr>
              <w:t>(1.10%)</w:t>
            </w:r>
          </w:p>
        </w:tc>
        <w:tc>
          <w:tcPr>
            <w:tcW w:w="0" w:type="auto"/>
            <w:vAlign w:val="bottom"/>
          </w:tcPr>
          <w:p w14:paraId="6D33ACA2" w14:textId="77777777" w:rsidR="00A5040F" w:rsidRDefault="00A5040F" w:rsidP="00CE5506">
            <w:pPr>
              <w:keepNext/>
              <w:keepLines/>
              <w:widowControl w:val="0"/>
              <w:spacing w:after="0"/>
              <w:jc w:val="center"/>
              <w:rPr>
                <w:sz w:val="20"/>
                <w:szCs w:val="20"/>
              </w:rPr>
            </w:pPr>
            <w:r w:rsidRPr="00F51D32">
              <w:rPr>
                <w:sz w:val="20"/>
                <w:szCs w:val="20"/>
              </w:rPr>
              <w:t>0.57</w:t>
            </w:r>
          </w:p>
          <w:p w14:paraId="7272B4F7" w14:textId="77777777" w:rsidR="00A5040F" w:rsidRPr="003E1C51" w:rsidRDefault="00A5040F" w:rsidP="00CE5506">
            <w:pPr>
              <w:keepNext/>
              <w:keepLines/>
              <w:widowControl w:val="0"/>
              <w:spacing w:after="0"/>
              <w:jc w:val="center"/>
              <w:rPr>
                <w:sz w:val="20"/>
                <w:szCs w:val="20"/>
              </w:rPr>
            </w:pPr>
            <w:r>
              <w:rPr>
                <w:sz w:val="20"/>
                <w:szCs w:val="20"/>
              </w:rPr>
              <w:t>(1.45%)</w:t>
            </w:r>
          </w:p>
        </w:tc>
        <w:tc>
          <w:tcPr>
            <w:tcW w:w="0" w:type="auto"/>
            <w:vAlign w:val="bottom"/>
          </w:tcPr>
          <w:p w14:paraId="35955A26" w14:textId="77777777" w:rsidR="00A5040F" w:rsidRPr="003E1C51" w:rsidRDefault="00A5040F" w:rsidP="00CE5506">
            <w:pPr>
              <w:keepNext/>
              <w:keepLines/>
              <w:widowControl w:val="0"/>
              <w:spacing w:after="0"/>
              <w:jc w:val="center"/>
              <w:rPr>
                <w:sz w:val="20"/>
                <w:szCs w:val="20"/>
              </w:rPr>
            </w:pPr>
            <w:r w:rsidRPr="00F51D32">
              <w:rPr>
                <w:sz w:val="20"/>
                <w:szCs w:val="20"/>
              </w:rPr>
              <w:t xml:space="preserve">34,767 </w:t>
            </w:r>
          </w:p>
        </w:tc>
        <w:tc>
          <w:tcPr>
            <w:tcW w:w="0" w:type="auto"/>
            <w:vAlign w:val="bottom"/>
          </w:tcPr>
          <w:p w14:paraId="3DB0255E" w14:textId="77777777" w:rsidR="00A5040F" w:rsidRPr="003E1C51" w:rsidRDefault="00A5040F" w:rsidP="00CE5506">
            <w:pPr>
              <w:keepNext/>
              <w:keepLines/>
              <w:widowControl w:val="0"/>
              <w:spacing w:after="0"/>
              <w:jc w:val="center"/>
              <w:rPr>
                <w:sz w:val="20"/>
                <w:szCs w:val="20"/>
              </w:rPr>
            </w:pPr>
            <w:r w:rsidRPr="003E1C51">
              <w:rPr>
                <w:sz w:val="20"/>
                <w:szCs w:val="20"/>
              </w:rPr>
              <w:t>65</w:t>
            </w:r>
            <w:r>
              <w:rPr>
                <w:sz w:val="20"/>
                <w:szCs w:val="20"/>
              </w:rPr>
              <w:t>%</w:t>
            </w:r>
          </w:p>
        </w:tc>
      </w:tr>
      <w:tr w:rsidR="00A5040F" w14:paraId="066BE396" w14:textId="77777777" w:rsidTr="00F504F2">
        <w:trPr>
          <w:trHeight w:val="288"/>
        </w:trPr>
        <w:tc>
          <w:tcPr>
            <w:tcW w:w="0" w:type="auto"/>
            <w:vAlign w:val="center"/>
          </w:tcPr>
          <w:p w14:paraId="08B4BFDA" w14:textId="77777777" w:rsidR="00A5040F" w:rsidRPr="00871AA7" w:rsidRDefault="00A5040F" w:rsidP="0078386C">
            <w:pPr>
              <w:keepNext/>
              <w:keepLines/>
              <w:widowControl w:val="0"/>
              <w:spacing w:after="0"/>
              <w:jc w:val="left"/>
              <w:rPr>
                <w:sz w:val="20"/>
                <w:szCs w:val="20"/>
              </w:rPr>
            </w:pPr>
            <w:r>
              <w:rPr>
                <w:sz w:val="20"/>
                <w:szCs w:val="20"/>
              </w:rPr>
              <w:t>November 2012</w:t>
            </w:r>
          </w:p>
        </w:tc>
        <w:tc>
          <w:tcPr>
            <w:tcW w:w="0" w:type="auto"/>
            <w:vAlign w:val="bottom"/>
          </w:tcPr>
          <w:p w14:paraId="1930D621" w14:textId="77777777" w:rsidR="00A5040F" w:rsidRDefault="00A5040F" w:rsidP="00CE5506">
            <w:pPr>
              <w:keepNext/>
              <w:keepLines/>
              <w:widowControl w:val="0"/>
              <w:spacing w:after="0"/>
              <w:jc w:val="center"/>
              <w:rPr>
                <w:sz w:val="20"/>
                <w:szCs w:val="20"/>
              </w:rPr>
            </w:pPr>
            <w:r w:rsidRPr="00F51D32">
              <w:rPr>
                <w:sz w:val="20"/>
                <w:szCs w:val="20"/>
              </w:rPr>
              <w:t>1.26</w:t>
            </w:r>
          </w:p>
          <w:p w14:paraId="019371DB" w14:textId="77777777" w:rsidR="00A5040F" w:rsidRPr="003E1C51" w:rsidRDefault="00A5040F" w:rsidP="00CE5506">
            <w:pPr>
              <w:keepNext/>
              <w:keepLines/>
              <w:widowControl w:val="0"/>
              <w:spacing w:after="0"/>
              <w:jc w:val="center"/>
              <w:rPr>
                <w:sz w:val="20"/>
                <w:szCs w:val="20"/>
              </w:rPr>
            </w:pPr>
            <w:r>
              <w:rPr>
                <w:sz w:val="20"/>
                <w:szCs w:val="20"/>
              </w:rPr>
              <w:t>(3.09%)</w:t>
            </w:r>
          </w:p>
        </w:tc>
        <w:tc>
          <w:tcPr>
            <w:tcW w:w="0" w:type="auto"/>
            <w:vAlign w:val="bottom"/>
          </w:tcPr>
          <w:p w14:paraId="10838513" w14:textId="77777777" w:rsidR="00A5040F" w:rsidRDefault="00A5040F" w:rsidP="00CE5506">
            <w:pPr>
              <w:keepNext/>
              <w:keepLines/>
              <w:widowControl w:val="0"/>
              <w:spacing w:after="0"/>
              <w:jc w:val="center"/>
              <w:rPr>
                <w:sz w:val="20"/>
                <w:szCs w:val="20"/>
              </w:rPr>
            </w:pPr>
            <w:r w:rsidRPr="00F51D32">
              <w:rPr>
                <w:sz w:val="20"/>
                <w:szCs w:val="20"/>
              </w:rPr>
              <w:t>0.40</w:t>
            </w:r>
          </w:p>
          <w:p w14:paraId="2094EB51" w14:textId="77777777" w:rsidR="00A5040F" w:rsidRPr="003E1C51" w:rsidRDefault="00A5040F" w:rsidP="00CE5506">
            <w:pPr>
              <w:keepNext/>
              <w:keepLines/>
              <w:widowControl w:val="0"/>
              <w:spacing w:after="0"/>
              <w:jc w:val="center"/>
              <w:rPr>
                <w:sz w:val="20"/>
                <w:szCs w:val="20"/>
              </w:rPr>
            </w:pPr>
            <w:r>
              <w:rPr>
                <w:sz w:val="20"/>
                <w:szCs w:val="20"/>
              </w:rPr>
              <w:t>(0.98%)</w:t>
            </w:r>
          </w:p>
        </w:tc>
        <w:tc>
          <w:tcPr>
            <w:tcW w:w="0" w:type="auto"/>
            <w:vAlign w:val="bottom"/>
          </w:tcPr>
          <w:p w14:paraId="0C14575C" w14:textId="77777777" w:rsidR="00A5040F" w:rsidRDefault="00A5040F" w:rsidP="00CE5506">
            <w:pPr>
              <w:keepNext/>
              <w:keepLines/>
              <w:widowControl w:val="0"/>
              <w:spacing w:after="0"/>
              <w:jc w:val="center"/>
              <w:rPr>
                <w:sz w:val="20"/>
                <w:szCs w:val="20"/>
              </w:rPr>
            </w:pPr>
            <w:r w:rsidRPr="00F51D32">
              <w:rPr>
                <w:sz w:val="20"/>
                <w:szCs w:val="20"/>
              </w:rPr>
              <w:t>0.66</w:t>
            </w:r>
          </w:p>
          <w:p w14:paraId="036826DA" w14:textId="77777777" w:rsidR="00A5040F" w:rsidRPr="003E1C51" w:rsidRDefault="00A5040F" w:rsidP="00CE5506">
            <w:pPr>
              <w:keepNext/>
              <w:keepLines/>
              <w:widowControl w:val="0"/>
              <w:spacing w:after="0"/>
              <w:jc w:val="center"/>
              <w:rPr>
                <w:sz w:val="20"/>
                <w:szCs w:val="20"/>
              </w:rPr>
            </w:pPr>
            <w:r>
              <w:rPr>
                <w:sz w:val="20"/>
                <w:szCs w:val="20"/>
              </w:rPr>
              <w:t>(1.62%)</w:t>
            </w:r>
          </w:p>
        </w:tc>
        <w:tc>
          <w:tcPr>
            <w:tcW w:w="0" w:type="auto"/>
            <w:vAlign w:val="bottom"/>
          </w:tcPr>
          <w:p w14:paraId="4DA71A6D" w14:textId="77777777" w:rsidR="00A5040F" w:rsidRPr="003E1C51" w:rsidRDefault="00A5040F" w:rsidP="00CE5506">
            <w:pPr>
              <w:keepNext/>
              <w:keepLines/>
              <w:widowControl w:val="0"/>
              <w:spacing w:after="0"/>
              <w:jc w:val="center"/>
              <w:rPr>
                <w:sz w:val="20"/>
                <w:szCs w:val="20"/>
              </w:rPr>
            </w:pPr>
            <w:r w:rsidRPr="00F51D32">
              <w:rPr>
                <w:sz w:val="20"/>
                <w:szCs w:val="20"/>
              </w:rPr>
              <w:t xml:space="preserve">32,606 </w:t>
            </w:r>
          </w:p>
        </w:tc>
        <w:tc>
          <w:tcPr>
            <w:tcW w:w="0" w:type="auto"/>
            <w:vAlign w:val="bottom"/>
          </w:tcPr>
          <w:p w14:paraId="1EADA3A6" w14:textId="77777777" w:rsidR="00A5040F" w:rsidRPr="003E1C51" w:rsidRDefault="00A5040F" w:rsidP="00CE5506">
            <w:pPr>
              <w:keepNext/>
              <w:keepLines/>
              <w:widowControl w:val="0"/>
              <w:spacing w:after="0"/>
              <w:jc w:val="center"/>
              <w:rPr>
                <w:sz w:val="20"/>
                <w:szCs w:val="20"/>
              </w:rPr>
            </w:pPr>
            <w:r w:rsidRPr="003E1C51">
              <w:rPr>
                <w:sz w:val="20"/>
                <w:szCs w:val="20"/>
              </w:rPr>
              <w:t>56</w:t>
            </w:r>
            <w:r>
              <w:rPr>
                <w:sz w:val="20"/>
                <w:szCs w:val="20"/>
              </w:rPr>
              <w:t>%</w:t>
            </w:r>
          </w:p>
        </w:tc>
      </w:tr>
      <w:tr w:rsidR="00A5040F" w14:paraId="6F45E9B6" w14:textId="77777777" w:rsidTr="00F504F2">
        <w:trPr>
          <w:trHeight w:val="288"/>
        </w:trPr>
        <w:tc>
          <w:tcPr>
            <w:tcW w:w="0" w:type="auto"/>
            <w:vAlign w:val="center"/>
          </w:tcPr>
          <w:p w14:paraId="7406A185" w14:textId="77777777" w:rsidR="00A5040F" w:rsidRDefault="00A5040F" w:rsidP="0078386C">
            <w:pPr>
              <w:keepNext/>
              <w:keepLines/>
              <w:widowControl w:val="0"/>
              <w:spacing w:after="0"/>
              <w:jc w:val="left"/>
              <w:rPr>
                <w:sz w:val="20"/>
                <w:szCs w:val="20"/>
              </w:rPr>
            </w:pPr>
            <w:r>
              <w:rPr>
                <w:sz w:val="20"/>
                <w:szCs w:val="20"/>
              </w:rPr>
              <w:t>December 2012</w:t>
            </w:r>
          </w:p>
        </w:tc>
        <w:tc>
          <w:tcPr>
            <w:tcW w:w="0" w:type="auto"/>
            <w:vAlign w:val="bottom"/>
          </w:tcPr>
          <w:p w14:paraId="3D6F55B7" w14:textId="77777777" w:rsidR="00A5040F" w:rsidRDefault="00A5040F" w:rsidP="00CE5506">
            <w:pPr>
              <w:keepNext/>
              <w:keepLines/>
              <w:widowControl w:val="0"/>
              <w:spacing w:after="0"/>
              <w:jc w:val="center"/>
              <w:rPr>
                <w:sz w:val="20"/>
                <w:szCs w:val="20"/>
              </w:rPr>
            </w:pPr>
            <w:r w:rsidRPr="00F51D32">
              <w:rPr>
                <w:sz w:val="20"/>
                <w:szCs w:val="20"/>
              </w:rPr>
              <w:t>2.18</w:t>
            </w:r>
          </w:p>
          <w:p w14:paraId="7338249F" w14:textId="77777777" w:rsidR="00A5040F" w:rsidRPr="003E1C51" w:rsidRDefault="00A5040F" w:rsidP="00CE5506">
            <w:pPr>
              <w:keepNext/>
              <w:keepLines/>
              <w:widowControl w:val="0"/>
              <w:spacing w:after="0"/>
              <w:jc w:val="center"/>
              <w:rPr>
                <w:sz w:val="20"/>
                <w:szCs w:val="20"/>
              </w:rPr>
            </w:pPr>
            <w:r>
              <w:rPr>
                <w:sz w:val="20"/>
                <w:szCs w:val="20"/>
              </w:rPr>
              <w:t>(4.19%)</w:t>
            </w:r>
          </w:p>
        </w:tc>
        <w:tc>
          <w:tcPr>
            <w:tcW w:w="0" w:type="auto"/>
            <w:vAlign w:val="bottom"/>
          </w:tcPr>
          <w:p w14:paraId="4BE1CB1E" w14:textId="77777777" w:rsidR="00A5040F" w:rsidRDefault="00A5040F" w:rsidP="00CE5506">
            <w:pPr>
              <w:keepNext/>
              <w:keepLines/>
              <w:widowControl w:val="0"/>
              <w:spacing w:after="0"/>
              <w:jc w:val="center"/>
              <w:rPr>
                <w:sz w:val="20"/>
                <w:szCs w:val="20"/>
              </w:rPr>
            </w:pPr>
            <w:r w:rsidRPr="00F51D32">
              <w:rPr>
                <w:sz w:val="20"/>
                <w:szCs w:val="20"/>
              </w:rPr>
              <w:t>0.89</w:t>
            </w:r>
          </w:p>
          <w:p w14:paraId="303A1258" w14:textId="77777777" w:rsidR="00A5040F" w:rsidRPr="003E1C51" w:rsidRDefault="00A5040F" w:rsidP="00CE5506">
            <w:pPr>
              <w:keepNext/>
              <w:keepLines/>
              <w:widowControl w:val="0"/>
              <w:spacing w:after="0"/>
              <w:jc w:val="center"/>
              <w:rPr>
                <w:sz w:val="20"/>
                <w:szCs w:val="20"/>
              </w:rPr>
            </w:pPr>
            <w:r>
              <w:rPr>
                <w:sz w:val="20"/>
                <w:szCs w:val="20"/>
              </w:rPr>
              <w:t>(1.70%)</w:t>
            </w:r>
          </w:p>
        </w:tc>
        <w:tc>
          <w:tcPr>
            <w:tcW w:w="0" w:type="auto"/>
            <w:vAlign w:val="bottom"/>
          </w:tcPr>
          <w:p w14:paraId="3EDE88A5" w14:textId="77777777" w:rsidR="00A5040F" w:rsidRDefault="00A5040F" w:rsidP="00CE5506">
            <w:pPr>
              <w:keepNext/>
              <w:keepLines/>
              <w:widowControl w:val="0"/>
              <w:spacing w:after="0"/>
              <w:jc w:val="center"/>
              <w:rPr>
                <w:sz w:val="20"/>
                <w:szCs w:val="20"/>
              </w:rPr>
            </w:pPr>
            <w:r w:rsidRPr="00F51D32">
              <w:rPr>
                <w:sz w:val="20"/>
                <w:szCs w:val="20"/>
              </w:rPr>
              <w:t>0.86</w:t>
            </w:r>
          </w:p>
          <w:p w14:paraId="7A2CF123" w14:textId="77777777" w:rsidR="00A5040F" w:rsidRPr="003E1C51" w:rsidRDefault="00A5040F" w:rsidP="00CE5506">
            <w:pPr>
              <w:keepNext/>
              <w:keepLines/>
              <w:widowControl w:val="0"/>
              <w:spacing w:after="0"/>
              <w:jc w:val="center"/>
              <w:rPr>
                <w:sz w:val="20"/>
                <w:szCs w:val="20"/>
              </w:rPr>
            </w:pPr>
            <w:r>
              <w:rPr>
                <w:sz w:val="20"/>
                <w:szCs w:val="20"/>
              </w:rPr>
              <w:t>(1.66%)</w:t>
            </w:r>
          </w:p>
        </w:tc>
        <w:tc>
          <w:tcPr>
            <w:tcW w:w="0" w:type="auto"/>
            <w:vAlign w:val="bottom"/>
          </w:tcPr>
          <w:p w14:paraId="292BCBB2" w14:textId="77777777" w:rsidR="00A5040F" w:rsidRPr="003E1C51" w:rsidRDefault="00A5040F" w:rsidP="00CE5506">
            <w:pPr>
              <w:keepNext/>
              <w:keepLines/>
              <w:widowControl w:val="0"/>
              <w:spacing w:after="0"/>
              <w:jc w:val="center"/>
              <w:rPr>
                <w:sz w:val="20"/>
                <w:szCs w:val="20"/>
              </w:rPr>
            </w:pPr>
            <w:r w:rsidRPr="00F51D32">
              <w:rPr>
                <w:sz w:val="20"/>
                <w:szCs w:val="20"/>
              </w:rPr>
              <w:t xml:space="preserve">29,856 </w:t>
            </w:r>
          </w:p>
        </w:tc>
        <w:tc>
          <w:tcPr>
            <w:tcW w:w="0" w:type="auto"/>
            <w:vAlign w:val="bottom"/>
          </w:tcPr>
          <w:p w14:paraId="1032286F" w14:textId="77777777" w:rsidR="00A5040F" w:rsidRPr="003E1C51" w:rsidRDefault="00A5040F" w:rsidP="00CE5506">
            <w:pPr>
              <w:keepNext/>
              <w:keepLines/>
              <w:widowControl w:val="0"/>
              <w:spacing w:after="0"/>
              <w:jc w:val="center"/>
              <w:rPr>
                <w:sz w:val="20"/>
                <w:szCs w:val="20"/>
              </w:rPr>
            </w:pPr>
            <w:r w:rsidRPr="003E1C51">
              <w:rPr>
                <w:sz w:val="20"/>
                <w:szCs w:val="20"/>
              </w:rPr>
              <w:t>64</w:t>
            </w:r>
            <w:r>
              <w:rPr>
                <w:sz w:val="20"/>
                <w:szCs w:val="20"/>
              </w:rPr>
              <w:t>%</w:t>
            </w:r>
          </w:p>
        </w:tc>
      </w:tr>
      <w:tr w:rsidR="00A5040F" w14:paraId="105C07A3" w14:textId="77777777" w:rsidTr="00F504F2">
        <w:trPr>
          <w:trHeight w:val="288"/>
        </w:trPr>
        <w:tc>
          <w:tcPr>
            <w:tcW w:w="0" w:type="auto"/>
            <w:vAlign w:val="center"/>
          </w:tcPr>
          <w:p w14:paraId="6823DE94" w14:textId="77777777" w:rsidR="00A5040F" w:rsidRDefault="00A5040F" w:rsidP="0078386C">
            <w:pPr>
              <w:keepNext/>
              <w:keepLines/>
              <w:widowControl w:val="0"/>
              <w:spacing w:after="0"/>
              <w:jc w:val="left"/>
              <w:rPr>
                <w:sz w:val="20"/>
                <w:szCs w:val="20"/>
              </w:rPr>
            </w:pPr>
            <w:r>
              <w:rPr>
                <w:sz w:val="20"/>
                <w:szCs w:val="20"/>
              </w:rPr>
              <w:t>January 2013</w:t>
            </w:r>
          </w:p>
        </w:tc>
        <w:tc>
          <w:tcPr>
            <w:tcW w:w="0" w:type="auto"/>
            <w:vAlign w:val="bottom"/>
          </w:tcPr>
          <w:p w14:paraId="431ED085" w14:textId="77777777" w:rsidR="00A5040F" w:rsidRDefault="00A5040F" w:rsidP="00CE5506">
            <w:pPr>
              <w:keepNext/>
              <w:keepLines/>
              <w:widowControl w:val="0"/>
              <w:spacing w:after="0"/>
              <w:jc w:val="center"/>
              <w:rPr>
                <w:sz w:val="20"/>
                <w:szCs w:val="20"/>
              </w:rPr>
            </w:pPr>
            <w:r w:rsidRPr="00F51D32">
              <w:rPr>
                <w:sz w:val="20"/>
                <w:szCs w:val="20"/>
              </w:rPr>
              <w:t>1.58</w:t>
            </w:r>
          </w:p>
          <w:p w14:paraId="103268B8" w14:textId="77777777" w:rsidR="00A5040F" w:rsidRPr="003E1C51" w:rsidRDefault="00A5040F" w:rsidP="00CE5506">
            <w:pPr>
              <w:keepNext/>
              <w:keepLines/>
              <w:widowControl w:val="0"/>
              <w:spacing w:after="0"/>
              <w:jc w:val="center"/>
              <w:rPr>
                <w:sz w:val="20"/>
                <w:szCs w:val="20"/>
              </w:rPr>
            </w:pPr>
            <w:r>
              <w:rPr>
                <w:sz w:val="20"/>
                <w:szCs w:val="20"/>
              </w:rPr>
              <w:t>(2.71%)</w:t>
            </w:r>
          </w:p>
        </w:tc>
        <w:tc>
          <w:tcPr>
            <w:tcW w:w="0" w:type="auto"/>
            <w:vAlign w:val="bottom"/>
          </w:tcPr>
          <w:p w14:paraId="78E80B9E" w14:textId="77777777" w:rsidR="00A5040F" w:rsidRDefault="00A5040F" w:rsidP="00CE5506">
            <w:pPr>
              <w:keepNext/>
              <w:keepLines/>
              <w:widowControl w:val="0"/>
              <w:spacing w:after="0"/>
              <w:jc w:val="center"/>
              <w:rPr>
                <w:sz w:val="20"/>
                <w:szCs w:val="20"/>
              </w:rPr>
            </w:pPr>
            <w:r w:rsidRPr="00F51D32">
              <w:rPr>
                <w:sz w:val="20"/>
                <w:szCs w:val="20"/>
              </w:rPr>
              <w:t>0.41</w:t>
            </w:r>
            <w:r>
              <w:rPr>
                <w:sz w:val="20"/>
                <w:szCs w:val="20"/>
              </w:rPr>
              <w:t>*</w:t>
            </w:r>
          </w:p>
          <w:p w14:paraId="7912B61D" w14:textId="77777777" w:rsidR="00A5040F" w:rsidRPr="003E1C51" w:rsidRDefault="00A5040F" w:rsidP="00CE5506">
            <w:pPr>
              <w:keepNext/>
              <w:keepLines/>
              <w:widowControl w:val="0"/>
              <w:spacing w:after="0"/>
              <w:jc w:val="center"/>
              <w:rPr>
                <w:sz w:val="20"/>
                <w:szCs w:val="20"/>
              </w:rPr>
            </w:pPr>
            <w:r>
              <w:rPr>
                <w:sz w:val="20"/>
                <w:szCs w:val="20"/>
              </w:rPr>
              <w:t>(0.69%)</w:t>
            </w:r>
          </w:p>
        </w:tc>
        <w:tc>
          <w:tcPr>
            <w:tcW w:w="0" w:type="auto"/>
            <w:vAlign w:val="bottom"/>
          </w:tcPr>
          <w:p w14:paraId="5DE17157" w14:textId="77777777" w:rsidR="00A5040F" w:rsidRDefault="00A5040F" w:rsidP="00CE5506">
            <w:pPr>
              <w:keepNext/>
              <w:keepLines/>
              <w:widowControl w:val="0"/>
              <w:spacing w:after="0"/>
              <w:jc w:val="center"/>
              <w:rPr>
                <w:sz w:val="20"/>
                <w:szCs w:val="20"/>
              </w:rPr>
            </w:pPr>
            <w:r w:rsidRPr="00F51D32">
              <w:rPr>
                <w:sz w:val="20"/>
                <w:szCs w:val="20"/>
              </w:rPr>
              <w:t>1.05</w:t>
            </w:r>
          </w:p>
          <w:p w14:paraId="2CC60BB8" w14:textId="77777777" w:rsidR="00A5040F" w:rsidRPr="003E1C51" w:rsidRDefault="00A5040F" w:rsidP="00CE5506">
            <w:pPr>
              <w:keepNext/>
              <w:keepLines/>
              <w:widowControl w:val="0"/>
              <w:spacing w:after="0"/>
              <w:jc w:val="center"/>
              <w:rPr>
                <w:sz w:val="20"/>
                <w:szCs w:val="20"/>
              </w:rPr>
            </w:pPr>
            <w:r>
              <w:rPr>
                <w:sz w:val="20"/>
                <w:szCs w:val="20"/>
              </w:rPr>
              <w:t>(1.79%)</w:t>
            </w:r>
          </w:p>
        </w:tc>
        <w:tc>
          <w:tcPr>
            <w:tcW w:w="0" w:type="auto"/>
            <w:vAlign w:val="bottom"/>
          </w:tcPr>
          <w:p w14:paraId="44BC6803" w14:textId="77777777" w:rsidR="00A5040F" w:rsidRPr="003E1C51" w:rsidRDefault="00A5040F" w:rsidP="00CE5506">
            <w:pPr>
              <w:keepNext/>
              <w:keepLines/>
              <w:widowControl w:val="0"/>
              <w:spacing w:after="0"/>
              <w:jc w:val="center"/>
              <w:rPr>
                <w:sz w:val="20"/>
                <w:szCs w:val="20"/>
              </w:rPr>
            </w:pPr>
            <w:r w:rsidRPr="00F51D32">
              <w:rPr>
                <w:sz w:val="20"/>
                <w:szCs w:val="20"/>
              </w:rPr>
              <w:t xml:space="preserve">35,375  </w:t>
            </w:r>
          </w:p>
        </w:tc>
        <w:tc>
          <w:tcPr>
            <w:tcW w:w="0" w:type="auto"/>
            <w:vAlign w:val="bottom"/>
          </w:tcPr>
          <w:p w14:paraId="0AEF1096" w14:textId="77777777" w:rsidR="00A5040F" w:rsidRPr="003E1C51" w:rsidRDefault="00A5040F" w:rsidP="00CE5506">
            <w:pPr>
              <w:keepNext/>
              <w:keepLines/>
              <w:widowControl w:val="0"/>
              <w:spacing w:after="0"/>
              <w:jc w:val="center"/>
              <w:rPr>
                <w:sz w:val="20"/>
                <w:szCs w:val="20"/>
              </w:rPr>
            </w:pPr>
            <w:r w:rsidRPr="003E1C51">
              <w:rPr>
                <w:sz w:val="20"/>
                <w:szCs w:val="20"/>
              </w:rPr>
              <w:t>71</w:t>
            </w:r>
            <w:r>
              <w:rPr>
                <w:sz w:val="20"/>
                <w:szCs w:val="20"/>
              </w:rPr>
              <w:t>%</w:t>
            </w:r>
          </w:p>
        </w:tc>
      </w:tr>
      <w:tr w:rsidR="00A5040F" w14:paraId="33A57781" w14:textId="77777777" w:rsidTr="00F504F2">
        <w:trPr>
          <w:trHeight w:val="288"/>
        </w:trPr>
        <w:tc>
          <w:tcPr>
            <w:tcW w:w="0" w:type="auto"/>
            <w:vAlign w:val="center"/>
          </w:tcPr>
          <w:p w14:paraId="359DB415" w14:textId="77777777" w:rsidR="00A5040F" w:rsidRDefault="00A5040F" w:rsidP="0078386C">
            <w:pPr>
              <w:keepNext/>
              <w:keepLines/>
              <w:widowControl w:val="0"/>
              <w:spacing w:after="0"/>
              <w:jc w:val="left"/>
              <w:rPr>
                <w:sz w:val="20"/>
                <w:szCs w:val="20"/>
              </w:rPr>
            </w:pPr>
            <w:r>
              <w:rPr>
                <w:sz w:val="20"/>
                <w:szCs w:val="20"/>
              </w:rPr>
              <w:t>February 2013</w:t>
            </w:r>
          </w:p>
        </w:tc>
        <w:tc>
          <w:tcPr>
            <w:tcW w:w="0" w:type="auto"/>
            <w:vAlign w:val="bottom"/>
          </w:tcPr>
          <w:p w14:paraId="7E12687C" w14:textId="77777777" w:rsidR="00A5040F" w:rsidRDefault="00A5040F" w:rsidP="00CE5506">
            <w:pPr>
              <w:keepNext/>
              <w:keepLines/>
              <w:widowControl w:val="0"/>
              <w:spacing w:after="0"/>
              <w:jc w:val="center"/>
              <w:rPr>
                <w:sz w:val="20"/>
                <w:szCs w:val="20"/>
              </w:rPr>
            </w:pPr>
            <w:r w:rsidRPr="00F51D32">
              <w:rPr>
                <w:sz w:val="20"/>
                <w:szCs w:val="20"/>
              </w:rPr>
              <w:t>0.93</w:t>
            </w:r>
            <w:r>
              <w:rPr>
                <w:sz w:val="20"/>
                <w:szCs w:val="20"/>
              </w:rPr>
              <w:t>*</w:t>
            </w:r>
          </w:p>
          <w:p w14:paraId="233F5B9A" w14:textId="77777777" w:rsidR="00A5040F" w:rsidRPr="003E1C51" w:rsidRDefault="00A5040F" w:rsidP="00CE5506">
            <w:pPr>
              <w:keepNext/>
              <w:keepLines/>
              <w:widowControl w:val="0"/>
              <w:spacing w:after="0"/>
              <w:jc w:val="center"/>
              <w:rPr>
                <w:sz w:val="20"/>
                <w:szCs w:val="20"/>
              </w:rPr>
            </w:pPr>
            <w:r>
              <w:rPr>
                <w:sz w:val="20"/>
                <w:szCs w:val="20"/>
              </w:rPr>
              <w:t>(1.54%)</w:t>
            </w:r>
          </w:p>
        </w:tc>
        <w:tc>
          <w:tcPr>
            <w:tcW w:w="0" w:type="auto"/>
            <w:vAlign w:val="bottom"/>
          </w:tcPr>
          <w:p w14:paraId="50A9F4D7" w14:textId="77777777" w:rsidR="00A5040F" w:rsidRDefault="00A5040F" w:rsidP="00CE5506">
            <w:pPr>
              <w:keepNext/>
              <w:keepLines/>
              <w:widowControl w:val="0"/>
              <w:spacing w:after="0"/>
              <w:jc w:val="center"/>
              <w:rPr>
                <w:sz w:val="20"/>
                <w:szCs w:val="20"/>
              </w:rPr>
            </w:pPr>
            <w:r w:rsidRPr="00F51D32">
              <w:rPr>
                <w:sz w:val="20"/>
                <w:szCs w:val="20"/>
              </w:rPr>
              <w:t>0.46</w:t>
            </w:r>
            <w:r>
              <w:rPr>
                <w:sz w:val="20"/>
                <w:szCs w:val="20"/>
              </w:rPr>
              <w:t>*</w:t>
            </w:r>
          </w:p>
          <w:p w14:paraId="2322CA67" w14:textId="77777777" w:rsidR="00A5040F" w:rsidRPr="003E1C51" w:rsidRDefault="00A5040F" w:rsidP="00CE5506">
            <w:pPr>
              <w:keepNext/>
              <w:keepLines/>
              <w:widowControl w:val="0"/>
              <w:spacing w:after="0"/>
              <w:jc w:val="center"/>
              <w:rPr>
                <w:sz w:val="20"/>
                <w:szCs w:val="20"/>
              </w:rPr>
            </w:pPr>
            <w:r>
              <w:rPr>
                <w:sz w:val="20"/>
                <w:szCs w:val="20"/>
              </w:rPr>
              <w:t>(0.76%)</w:t>
            </w:r>
          </w:p>
        </w:tc>
        <w:tc>
          <w:tcPr>
            <w:tcW w:w="0" w:type="auto"/>
            <w:vAlign w:val="bottom"/>
          </w:tcPr>
          <w:p w14:paraId="08BB9349" w14:textId="77777777" w:rsidR="00A5040F" w:rsidRDefault="00A5040F" w:rsidP="00CE5506">
            <w:pPr>
              <w:keepNext/>
              <w:keepLines/>
              <w:widowControl w:val="0"/>
              <w:spacing w:after="0"/>
              <w:jc w:val="center"/>
              <w:rPr>
                <w:sz w:val="20"/>
                <w:szCs w:val="20"/>
              </w:rPr>
            </w:pPr>
            <w:r w:rsidRPr="00F51D32">
              <w:rPr>
                <w:sz w:val="20"/>
                <w:szCs w:val="20"/>
              </w:rPr>
              <w:t>1.22</w:t>
            </w:r>
          </w:p>
          <w:p w14:paraId="1F0DFE09" w14:textId="77777777" w:rsidR="00A5040F" w:rsidRPr="003E1C51" w:rsidRDefault="00A5040F" w:rsidP="00CE5506">
            <w:pPr>
              <w:keepNext/>
              <w:keepLines/>
              <w:widowControl w:val="0"/>
              <w:spacing w:after="0"/>
              <w:jc w:val="center"/>
              <w:rPr>
                <w:sz w:val="20"/>
                <w:szCs w:val="20"/>
              </w:rPr>
            </w:pPr>
            <w:r>
              <w:rPr>
                <w:sz w:val="20"/>
                <w:szCs w:val="20"/>
              </w:rPr>
              <w:t>(2.00%)</w:t>
            </w:r>
          </w:p>
        </w:tc>
        <w:tc>
          <w:tcPr>
            <w:tcW w:w="0" w:type="auto"/>
            <w:vAlign w:val="bottom"/>
          </w:tcPr>
          <w:p w14:paraId="76D760AE" w14:textId="77777777" w:rsidR="00A5040F" w:rsidRPr="003E1C51" w:rsidRDefault="00A5040F" w:rsidP="00CE5506">
            <w:pPr>
              <w:keepNext/>
              <w:keepLines/>
              <w:widowControl w:val="0"/>
              <w:spacing w:after="0"/>
              <w:jc w:val="center"/>
              <w:rPr>
                <w:sz w:val="20"/>
                <w:szCs w:val="20"/>
              </w:rPr>
            </w:pPr>
            <w:r w:rsidRPr="00F51D32">
              <w:rPr>
                <w:sz w:val="20"/>
                <w:szCs w:val="20"/>
              </w:rPr>
              <w:t xml:space="preserve">31,419 </w:t>
            </w:r>
          </w:p>
        </w:tc>
        <w:tc>
          <w:tcPr>
            <w:tcW w:w="0" w:type="auto"/>
            <w:vAlign w:val="bottom"/>
          </w:tcPr>
          <w:p w14:paraId="3FA4E301" w14:textId="77777777" w:rsidR="00A5040F" w:rsidRPr="003E1C51" w:rsidRDefault="00A5040F" w:rsidP="00CE5506">
            <w:pPr>
              <w:keepNext/>
              <w:keepLines/>
              <w:widowControl w:val="0"/>
              <w:spacing w:after="0"/>
              <w:jc w:val="center"/>
              <w:rPr>
                <w:sz w:val="20"/>
                <w:szCs w:val="20"/>
              </w:rPr>
            </w:pPr>
            <w:r w:rsidRPr="003E1C51">
              <w:rPr>
                <w:sz w:val="20"/>
                <w:szCs w:val="20"/>
              </w:rPr>
              <w:t>76</w:t>
            </w:r>
            <w:r>
              <w:rPr>
                <w:sz w:val="20"/>
                <w:szCs w:val="20"/>
              </w:rPr>
              <w:t>%</w:t>
            </w:r>
          </w:p>
        </w:tc>
      </w:tr>
      <w:tr w:rsidR="00A5040F" w14:paraId="6B43A68E" w14:textId="77777777" w:rsidTr="00F504F2">
        <w:trPr>
          <w:trHeight w:val="288"/>
        </w:trPr>
        <w:tc>
          <w:tcPr>
            <w:tcW w:w="0" w:type="auto"/>
            <w:vAlign w:val="center"/>
          </w:tcPr>
          <w:p w14:paraId="6DE6570B" w14:textId="77777777" w:rsidR="00A5040F" w:rsidRDefault="00A5040F" w:rsidP="0078386C">
            <w:pPr>
              <w:keepNext/>
              <w:keepLines/>
              <w:widowControl w:val="0"/>
              <w:spacing w:after="0"/>
              <w:jc w:val="left"/>
              <w:rPr>
                <w:sz w:val="20"/>
                <w:szCs w:val="20"/>
              </w:rPr>
            </w:pPr>
            <w:r>
              <w:rPr>
                <w:sz w:val="20"/>
                <w:szCs w:val="20"/>
              </w:rPr>
              <w:t>March 2013</w:t>
            </w:r>
          </w:p>
        </w:tc>
        <w:tc>
          <w:tcPr>
            <w:tcW w:w="0" w:type="auto"/>
            <w:vAlign w:val="bottom"/>
          </w:tcPr>
          <w:p w14:paraId="38A63044" w14:textId="77777777" w:rsidR="00A5040F" w:rsidRDefault="00A5040F" w:rsidP="00CE5506">
            <w:pPr>
              <w:keepNext/>
              <w:keepLines/>
              <w:widowControl w:val="0"/>
              <w:spacing w:after="0"/>
              <w:jc w:val="center"/>
              <w:rPr>
                <w:sz w:val="20"/>
                <w:szCs w:val="20"/>
              </w:rPr>
            </w:pPr>
            <w:r w:rsidRPr="00F51D32">
              <w:rPr>
                <w:sz w:val="20"/>
                <w:szCs w:val="20"/>
              </w:rPr>
              <w:t>0.99</w:t>
            </w:r>
          </w:p>
          <w:p w14:paraId="5A967080" w14:textId="77777777" w:rsidR="00A5040F" w:rsidRPr="003E1C51" w:rsidRDefault="00A5040F" w:rsidP="00CE5506">
            <w:pPr>
              <w:keepNext/>
              <w:keepLines/>
              <w:widowControl w:val="0"/>
              <w:spacing w:after="0"/>
              <w:jc w:val="center"/>
              <w:rPr>
                <w:sz w:val="20"/>
                <w:szCs w:val="20"/>
              </w:rPr>
            </w:pPr>
            <w:r>
              <w:rPr>
                <w:sz w:val="20"/>
                <w:szCs w:val="20"/>
              </w:rPr>
              <w:t>(1.81%)</w:t>
            </w:r>
          </w:p>
        </w:tc>
        <w:tc>
          <w:tcPr>
            <w:tcW w:w="0" w:type="auto"/>
            <w:vAlign w:val="bottom"/>
          </w:tcPr>
          <w:p w14:paraId="5866C97F" w14:textId="77777777" w:rsidR="00A5040F" w:rsidRDefault="00A5040F" w:rsidP="00CE5506">
            <w:pPr>
              <w:keepNext/>
              <w:keepLines/>
              <w:widowControl w:val="0"/>
              <w:spacing w:after="0"/>
              <w:jc w:val="center"/>
              <w:rPr>
                <w:sz w:val="20"/>
                <w:szCs w:val="20"/>
              </w:rPr>
            </w:pPr>
            <w:r w:rsidRPr="00F51D32">
              <w:rPr>
                <w:sz w:val="20"/>
                <w:szCs w:val="20"/>
              </w:rPr>
              <w:t>0.36</w:t>
            </w:r>
            <w:r>
              <w:rPr>
                <w:sz w:val="20"/>
                <w:szCs w:val="20"/>
              </w:rPr>
              <w:t>*</w:t>
            </w:r>
          </w:p>
          <w:p w14:paraId="7A4CF5A9" w14:textId="77777777" w:rsidR="00A5040F" w:rsidRPr="003E1C51" w:rsidRDefault="00A5040F" w:rsidP="00CE5506">
            <w:pPr>
              <w:keepNext/>
              <w:keepLines/>
              <w:widowControl w:val="0"/>
              <w:spacing w:after="0"/>
              <w:jc w:val="center"/>
              <w:rPr>
                <w:sz w:val="20"/>
                <w:szCs w:val="20"/>
              </w:rPr>
            </w:pPr>
            <w:r>
              <w:rPr>
                <w:sz w:val="20"/>
                <w:szCs w:val="20"/>
              </w:rPr>
              <w:t>(0.65%)</w:t>
            </w:r>
          </w:p>
        </w:tc>
        <w:tc>
          <w:tcPr>
            <w:tcW w:w="0" w:type="auto"/>
            <w:vAlign w:val="bottom"/>
          </w:tcPr>
          <w:p w14:paraId="75793D24" w14:textId="77777777" w:rsidR="00A5040F" w:rsidRDefault="00A5040F" w:rsidP="00CE5506">
            <w:pPr>
              <w:keepNext/>
              <w:keepLines/>
              <w:widowControl w:val="0"/>
              <w:spacing w:after="0"/>
              <w:jc w:val="center"/>
              <w:rPr>
                <w:sz w:val="20"/>
                <w:szCs w:val="20"/>
              </w:rPr>
            </w:pPr>
            <w:r w:rsidRPr="00F51D32">
              <w:rPr>
                <w:sz w:val="20"/>
                <w:szCs w:val="20"/>
              </w:rPr>
              <w:t>1.15</w:t>
            </w:r>
          </w:p>
          <w:p w14:paraId="472B8BE2" w14:textId="77777777" w:rsidR="00A5040F" w:rsidRPr="003E1C51" w:rsidRDefault="00A5040F" w:rsidP="00CE5506">
            <w:pPr>
              <w:keepNext/>
              <w:keepLines/>
              <w:widowControl w:val="0"/>
              <w:spacing w:after="0"/>
              <w:jc w:val="center"/>
              <w:rPr>
                <w:sz w:val="20"/>
                <w:szCs w:val="20"/>
              </w:rPr>
            </w:pPr>
            <w:r>
              <w:rPr>
                <w:sz w:val="20"/>
                <w:szCs w:val="20"/>
              </w:rPr>
              <w:t>(2.11%)</w:t>
            </w:r>
          </w:p>
        </w:tc>
        <w:tc>
          <w:tcPr>
            <w:tcW w:w="0" w:type="auto"/>
            <w:vAlign w:val="bottom"/>
          </w:tcPr>
          <w:p w14:paraId="6CA2360A" w14:textId="77777777" w:rsidR="00A5040F" w:rsidRPr="003E1C51" w:rsidRDefault="00A5040F" w:rsidP="00CE5506">
            <w:pPr>
              <w:keepNext/>
              <w:keepLines/>
              <w:widowControl w:val="0"/>
              <w:spacing w:after="0"/>
              <w:jc w:val="center"/>
              <w:rPr>
                <w:sz w:val="20"/>
                <w:szCs w:val="20"/>
              </w:rPr>
            </w:pPr>
            <w:r w:rsidRPr="00F51D32">
              <w:rPr>
                <w:sz w:val="20"/>
                <w:szCs w:val="20"/>
              </w:rPr>
              <w:t xml:space="preserve">34,312 </w:t>
            </w:r>
          </w:p>
        </w:tc>
        <w:tc>
          <w:tcPr>
            <w:tcW w:w="0" w:type="auto"/>
            <w:vAlign w:val="bottom"/>
          </w:tcPr>
          <w:p w14:paraId="26000EC7" w14:textId="77777777" w:rsidR="00A5040F" w:rsidRPr="003E1C51" w:rsidRDefault="00A5040F" w:rsidP="00CE5506">
            <w:pPr>
              <w:keepNext/>
              <w:keepLines/>
              <w:widowControl w:val="0"/>
              <w:spacing w:after="0"/>
              <w:jc w:val="center"/>
              <w:rPr>
                <w:sz w:val="20"/>
                <w:szCs w:val="20"/>
              </w:rPr>
            </w:pPr>
            <w:r w:rsidRPr="003E1C51">
              <w:rPr>
                <w:sz w:val="20"/>
                <w:szCs w:val="20"/>
              </w:rPr>
              <w:t>68</w:t>
            </w:r>
            <w:r>
              <w:rPr>
                <w:sz w:val="20"/>
                <w:szCs w:val="20"/>
              </w:rPr>
              <w:t>%</w:t>
            </w:r>
          </w:p>
        </w:tc>
      </w:tr>
      <w:tr w:rsidR="00A5040F" w14:paraId="191A5A53" w14:textId="77777777" w:rsidTr="00F504F2">
        <w:trPr>
          <w:trHeight w:val="288"/>
        </w:trPr>
        <w:tc>
          <w:tcPr>
            <w:tcW w:w="0" w:type="auto"/>
            <w:vAlign w:val="center"/>
          </w:tcPr>
          <w:p w14:paraId="1D59939E" w14:textId="77777777" w:rsidR="00A5040F" w:rsidRDefault="00A5040F" w:rsidP="0078386C">
            <w:pPr>
              <w:keepNext/>
              <w:keepLines/>
              <w:widowControl w:val="0"/>
              <w:spacing w:after="0"/>
              <w:jc w:val="left"/>
              <w:rPr>
                <w:sz w:val="20"/>
                <w:szCs w:val="20"/>
              </w:rPr>
            </w:pPr>
            <w:r>
              <w:rPr>
                <w:sz w:val="20"/>
                <w:szCs w:val="20"/>
              </w:rPr>
              <w:t>April 2013</w:t>
            </w:r>
          </w:p>
        </w:tc>
        <w:tc>
          <w:tcPr>
            <w:tcW w:w="0" w:type="auto"/>
            <w:vAlign w:val="bottom"/>
          </w:tcPr>
          <w:p w14:paraId="1080DBF5" w14:textId="77777777" w:rsidR="00A5040F" w:rsidRDefault="00A5040F" w:rsidP="00CE5506">
            <w:pPr>
              <w:keepNext/>
              <w:keepLines/>
              <w:widowControl w:val="0"/>
              <w:spacing w:after="0"/>
              <w:jc w:val="center"/>
              <w:rPr>
                <w:sz w:val="20"/>
                <w:szCs w:val="20"/>
              </w:rPr>
            </w:pPr>
            <w:r w:rsidRPr="00F51D32">
              <w:rPr>
                <w:sz w:val="20"/>
                <w:szCs w:val="20"/>
              </w:rPr>
              <w:t>1.50</w:t>
            </w:r>
          </w:p>
          <w:p w14:paraId="3A830B63" w14:textId="77777777" w:rsidR="00A5040F" w:rsidRPr="003E1C51" w:rsidRDefault="00A5040F" w:rsidP="00CE5506">
            <w:pPr>
              <w:keepNext/>
              <w:keepLines/>
              <w:widowControl w:val="0"/>
              <w:spacing w:after="0"/>
              <w:jc w:val="center"/>
              <w:rPr>
                <w:sz w:val="20"/>
                <w:szCs w:val="20"/>
              </w:rPr>
            </w:pPr>
            <w:r>
              <w:rPr>
                <w:sz w:val="20"/>
                <w:szCs w:val="20"/>
              </w:rPr>
              <w:t>(3.24%)</w:t>
            </w:r>
          </w:p>
        </w:tc>
        <w:tc>
          <w:tcPr>
            <w:tcW w:w="0" w:type="auto"/>
            <w:vAlign w:val="bottom"/>
          </w:tcPr>
          <w:p w14:paraId="5058B672" w14:textId="77777777" w:rsidR="00A5040F" w:rsidRDefault="00A5040F" w:rsidP="00CE5506">
            <w:pPr>
              <w:keepNext/>
              <w:keepLines/>
              <w:widowControl w:val="0"/>
              <w:spacing w:after="0"/>
              <w:jc w:val="center"/>
              <w:rPr>
                <w:sz w:val="20"/>
                <w:szCs w:val="20"/>
              </w:rPr>
            </w:pPr>
            <w:r w:rsidRPr="00F51D32">
              <w:rPr>
                <w:sz w:val="20"/>
                <w:szCs w:val="20"/>
              </w:rPr>
              <w:t>0.30</w:t>
            </w:r>
            <w:r>
              <w:rPr>
                <w:sz w:val="20"/>
                <w:szCs w:val="20"/>
              </w:rPr>
              <w:t>*</w:t>
            </w:r>
          </w:p>
          <w:p w14:paraId="765C1950" w14:textId="77777777" w:rsidR="00A5040F" w:rsidRPr="003E1C51" w:rsidRDefault="00A5040F" w:rsidP="00CE5506">
            <w:pPr>
              <w:keepNext/>
              <w:keepLines/>
              <w:widowControl w:val="0"/>
              <w:spacing w:after="0"/>
              <w:jc w:val="center"/>
              <w:rPr>
                <w:sz w:val="20"/>
                <w:szCs w:val="20"/>
              </w:rPr>
            </w:pPr>
            <w:r>
              <w:rPr>
                <w:sz w:val="20"/>
                <w:szCs w:val="20"/>
              </w:rPr>
              <w:t>(0.66%)</w:t>
            </w:r>
          </w:p>
        </w:tc>
        <w:tc>
          <w:tcPr>
            <w:tcW w:w="0" w:type="auto"/>
            <w:vAlign w:val="bottom"/>
          </w:tcPr>
          <w:p w14:paraId="46441377" w14:textId="77777777" w:rsidR="00A5040F" w:rsidRDefault="00A5040F" w:rsidP="00CE5506">
            <w:pPr>
              <w:keepNext/>
              <w:keepLines/>
              <w:widowControl w:val="0"/>
              <w:spacing w:after="0"/>
              <w:jc w:val="center"/>
              <w:rPr>
                <w:sz w:val="20"/>
                <w:szCs w:val="20"/>
              </w:rPr>
            </w:pPr>
            <w:r w:rsidRPr="00F51D32">
              <w:rPr>
                <w:sz w:val="20"/>
                <w:szCs w:val="20"/>
              </w:rPr>
              <w:t>0.88</w:t>
            </w:r>
          </w:p>
          <w:p w14:paraId="3CAB8A62" w14:textId="77777777" w:rsidR="00A5040F" w:rsidRPr="003E1C51" w:rsidRDefault="00A5040F" w:rsidP="00CE5506">
            <w:pPr>
              <w:keepNext/>
              <w:keepLines/>
              <w:widowControl w:val="0"/>
              <w:spacing w:after="0"/>
              <w:jc w:val="center"/>
              <w:rPr>
                <w:sz w:val="20"/>
                <w:szCs w:val="20"/>
              </w:rPr>
            </w:pPr>
            <w:r>
              <w:rPr>
                <w:sz w:val="20"/>
                <w:szCs w:val="20"/>
              </w:rPr>
              <w:t>(1.89%)</w:t>
            </w:r>
          </w:p>
        </w:tc>
        <w:tc>
          <w:tcPr>
            <w:tcW w:w="0" w:type="auto"/>
            <w:vAlign w:val="bottom"/>
          </w:tcPr>
          <w:p w14:paraId="1BE89663" w14:textId="77777777" w:rsidR="00A5040F" w:rsidRPr="003E1C51" w:rsidRDefault="00A5040F" w:rsidP="00CE5506">
            <w:pPr>
              <w:keepNext/>
              <w:keepLines/>
              <w:widowControl w:val="0"/>
              <w:spacing w:after="0"/>
              <w:jc w:val="center"/>
              <w:rPr>
                <w:sz w:val="20"/>
                <w:szCs w:val="20"/>
              </w:rPr>
            </w:pPr>
            <w:r w:rsidRPr="00F51D32">
              <w:rPr>
                <w:sz w:val="20"/>
                <w:szCs w:val="20"/>
              </w:rPr>
              <w:t xml:space="preserve">34,102 </w:t>
            </w:r>
          </w:p>
        </w:tc>
        <w:tc>
          <w:tcPr>
            <w:tcW w:w="0" w:type="auto"/>
            <w:vAlign w:val="bottom"/>
          </w:tcPr>
          <w:p w14:paraId="44DE2410" w14:textId="77777777" w:rsidR="00A5040F" w:rsidRPr="003E1C51" w:rsidRDefault="00A5040F" w:rsidP="00CE5506">
            <w:pPr>
              <w:keepNext/>
              <w:keepLines/>
              <w:widowControl w:val="0"/>
              <w:spacing w:after="0"/>
              <w:jc w:val="center"/>
              <w:rPr>
                <w:sz w:val="20"/>
                <w:szCs w:val="20"/>
              </w:rPr>
            </w:pPr>
            <w:r w:rsidRPr="003E1C51">
              <w:rPr>
                <w:sz w:val="20"/>
                <w:szCs w:val="20"/>
              </w:rPr>
              <w:t>53</w:t>
            </w:r>
            <w:r>
              <w:rPr>
                <w:sz w:val="20"/>
                <w:szCs w:val="20"/>
              </w:rPr>
              <w:t>%</w:t>
            </w:r>
          </w:p>
        </w:tc>
      </w:tr>
      <w:tr w:rsidR="00A5040F" w14:paraId="4DEDD108" w14:textId="77777777" w:rsidTr="00F504F2">
        <w:trPr>
          <w:trHeight w:val="288"/>
        </w:trPr>
        <w:tc>
          <w:tcPr>
            <w:tcW w:w="0" w:type="auto"/>
            <w:vAlign w:val="center"/>
          </w:tcPr>
          <w:p w14:paraId="2307D3D5" w14:textId="77777777" w:rsidR="00A5040F" w:rsidRDefault="00A5040F" w:rsidP="0078386C">
            <w:pPr>
              <w:keepNext/>
              <w:keepLines/>
              <w:widowControl w:val="0"/>
              <w:spacing w:after="0"/>
              <w:jc w:val="left"/>
              <w:rPr>
                <w:sz w:val="20"/>
                <w:szCs w:val="20"/>
              </w:rPr>
            </w:pPr>
            <w:r>
              <w:rPr>
                <w:sz w:val="20"/>
                <w:szCs w:val="20"/>
              </w:rPr>
              <w:t>May 2013</w:t>
            </w:r>
          </w:p>
        </w:tc>
        <w:tc>
          <w:tcPr>
            <w:tcW w:w="0" w:type="auto"/>
            <w:vAlign w:val="bottom"/>
          </w:tcPr>
          <w:p w14:paraId="7E565643" w14:textId="77777777" w:rsidR="00A5040F" w:rsidRDefault="00A5040F" w:rsidP="00CE5506">
            <w:pPr>
              <w:keepNext/>
              <w:keepLines/>
              <w:widowControl w:val="0"/>
              <w:spacing w:after="0"/>
              <w:jc w:val="center"/>
              <w:rPr>
                <w:sz w:val="20"/>
                <w:szCs w:val="20"/>
              </w:rPr>
            </w:pPr>
            <w:r w:rsidRPr="00F51D32">
              <w:rPr>
                <w:sz w:val="20"/>
                <w:szCs w:val="20"/>
              </w:rPr>
              <w:t>0.79</w:t>
            </w:r>
          </w:p>
          <w:p w14:paraId="513837E8" w14:textId="77777777" w:rsidR="00A5040F" w:rsidRPr="003E1C51" w:rsidRDefault="00A5040F" w:rsidP="00CE5506">
            <w:pPr>
              <w:keepNext/>
              <w:keepLines/>
              <w:widowControl w:val="0"/>
              <w:spacing w:after="0"/>
              <w:jc w:val="center"/>
              <w:rPr>
                <w:sz w:val="20"/>
                <w:szCs w:val="20"/>
              </w:rPr>
            </w:pPr>
            <w:r>
              <w:rPr>
                <w:sz w:val="20"/>
                <w:szCs w:val="20"/>
              </w:rPr>
              <w:t>(2.14%)</w:t>
            </w:r>
          </w:p>
        </w:tc>
        <w:tc>
          <w:tcPr>
            <w:tcW w:w="0" w:type="auto"/>
            <w:vAlign w:val="bottom"/>
          </w:tcPr>
          <w:p w14:paraId="74C5AAF3" w14:textId="77777777" w:rsidR="00A5040F" w:rsidRDefault="00A5040F" w:rsidP="00CE5506">
            <w:pPr>
              <w:keepNext/>
              <w:keepLines/>
              <w:widowControl w:val="0"/>
              <w:spacing w:after="0"/>
              <w:jc w:val="center"/>
              <w:rPr>
                <w:sz w:val="20"/>
                <w:szCs w:val="20"/>
              </w:rPr>
            </w:pPr>
            <w:r w:rsidRPr="00F51D32">
              <w:rPr>
                <w:sz w:val="20"/>
                <w:szCs w:val="20"/>
              </w:rPr>
              <w:t>0.26</w:t>
            </w:r>
            <w:r>
              <w:rPr>
                <w:sz w:val="20"/>
                <w:szCs w:val="20"/>
              </w:rPr>
              <w:t>*</w:t>
            </w:r>
          </w:p>
          <w:p w14:paraId="5E3C2D27" w14:textId="77777777" w:rsidR="00A5040F" w:rsidRPr="003E1C51" w:rsidRDefault="00A5040F" w:rsidP="00CE5506">
            <w:pPr>
              <w:keepNext/>
              <w:keepLines/>
              <w:widowControl w:val="0"/>
              <w:spacing w:after="0"/>
              <w:jc w:val="center"/>
              <w:rPr>
                <w:sz w:val="20"/>
                <w:szCs w:val="20"/>
              </w:rPr>
            </w:pPr>
            <w:r>
              <w:rPr>
                <w:sz w:val="20"/>
                <w:szCs w:val="20"/>
              </w:rPr>
              <w:t>(0.72%)</w:t>
            </w:r>
          </w:p>
        </w:tc>
        <w:tc>
          <w:tcPr>
            <w:tcW w:w="0" w:type="auto"/>
            <w:vAlign w:val="bottom"/>
          </w:tcPr>
          <w:p w14:paraId="459D1B31" w14:textId="77777777" w:rsidR="00A5040F" w:rsidRDefault="00A5040F" w:rsidP="00CE5506">
            <w:pPr>
              <w:keepNext/>
              <w:keepLines/>
              <w:widowControl w:val="0"/>
              <w:spacing w:after="0"/>
              <w:jc w:val="center"/>
              <w:rPr>
                <w:sz w:val="20"/>
                <w:szCs w:val="20"/>
              </w:rPr>
            </w:pPr>
            <w:r w:rsidRPr="00F51D32">
              <w:rPr>
                <w:sz w:val="20"/>
                <w:szCs w:val="20"/>
              </w:rPr>
              <w:t>0.31</w:t>
            </w:r>
          </w:p>
          <w:p w14:paraId="37290177" w14:textId="77777777" w:rsidR="00A5040F" w:rsidRPr="003E1C51" w:rsidRDefault="00A5040F" w:rsidP="00CE5506">
            <w:pPr>
              <w:keepNext/>
              <w:keepLines/>
              <w:widowControl w:val="0"/>
              <w:spacing w:after="0"/>
              <w:jc w:val="center"/>
              <w:rPr>
                <w:sz w:val="20"/>
                <w:szCs w:val="20"/>
              </w:rPr>
            </w:pPr>
            <w:r>
              <w:rPr>
                <w:sz w:val="20"/>
                <w:szCs w:val="20"/>
              </w:rPr>
              <w:t>(0.83%)</w:t>
            </w:r>
          </w:p>
        </w:tc>
        <w:tc>
          <w:tcPr>
            <w:tcW w:w="0" w:type="auto"/>
            <w:vAlign w:val="bottom"/>
          </w:tcPr>
          <w:p w14:paraId="3B2A03D4" w14:textId="77777777" w:rsidR="00A5040F" w:rsidRPr="003E1C51" w:rsidRDefault="00A5040F" w:rsidP="00CE5506">
            <w:pPr>
              <w:keepNext/>
              <w:keepLines/>
              <w:widowControl w:val="0"/>
              <w:spacing w:after="0"/>
              <w:jc w:val="center"/>
              <w:rPr>
                <w:sz w:val="20"/>
                <w:szCs w:val="20"/>
              </w:rPr>
            </w:pPr>
            <w:r w:rsidRPr="00F51D32">
              <w:rPr>
                <w:sz w:val="20"/>
                <w:szCs w:val="20"/>
              </w:rPr>
              <w:t xml:space="preserve">32,351 </w:t>
            </w:r>
          </w:p>
        </w:tc>
        <w:tc>
          <w:tcPr>
            <w:tcW w:w="0" w:type="auto"/>
            <w:vAlign w:val="bottom"/>
          </w:tcPr>
          <w:p w14:paraId="55E1AE70" w14:textId="77777777" w:rsidR="00A5040F" w:rsidRPr="003E1C51" w:rsidRDefault="00A5040F" w:rsidP="00CE5506">
            <w:pPr>
              <w:keepNext/>
              <w:keepLines/>
              <w:widowControl w:val="0"/>
              <w:spacing w:after="0"/>
              <w:jc w:val="center"/>
              <w:rPr>
                <w:sz w:val="20"/>
                <w:szCs w:val="20"/>
              </w:rPr>
            </w:pPr>
            <w:r w:rsidRPr="003E1C51">
              <w:rPr>
                <w:sz w:val="20"/>
                <w:szCs w:val="20"/>
              </w:rPr>
              <w:t>49</w:t>
            </w:r>
            <w:r>
              <w:rPr>
                <w:sz w:val="20"/>
                <w:szCs w:val="20"/>
              </w:rPr>
              <w:t>%</w:t>
            </w:r>
          </w:p>
        </w:tc>
      </w:tr>
      <w:tr w:rsidR="00A5040F" w14:paraId="58D27A98" w14:textId="77777777" w:rsidTr="00F504F2">
        <w:trPr>
          <w:trHeight w:val="288"/>
        </w:trPr>
        <w:tc>
          <w:tcPr>
            <w:tcW w:w="0" w:type="auto"/>
            <w:vAlign w:val="center"/>
          </w:tcPr>
          <w:p w14:paraId="377911A6" w14:textId="77777777" w:rsidR="00A5040F" w:rsidRDefault="00A5040F" w:rsidP="0078386C">
            <w:pPr>
              <w:keepNext/>
              <w:keepLines/>
              <w:widowControl w:val="0"/>
              <w:spacing w:after="0"/>
              <w:jc w:val="left"/>
              <w:rPr>
                <w:sz w:val="20"/>
                <w:szCs w:val="20"/>
              </w:rPr>
            </w:pPr>
            <w:r>
              <w:rPr>
                <w:sz w:val="20"/>
                <w:szCs w:val="20"/>
              </w:rPr>
              <w:t>June 2013</w:t>
            </w:r>
          </w:p>
        </w:tc>
        <w:tc>
          <w:tcPr>
            <w:tcW w:w="0" w:type="auto"/>
            <w:vAlign w:val="bottom"/>
          </w:tcPr>
          <w:p w14:paraId="3AA6DCCE" w14:textId="77777777" w:rsidR="00A5040F" w:rsidRDefault="00A5040F" w:rsidP="00CE5506">
            <w:pPr>
              <w:keepNext/>
              <w:keepLines/>
              <w:widowControl w:val="0"/>
              <w:spacing w:after="0"/>
              <w:jc w:val="center"/>
              <w:rPr>
                <w:sz w:val="20"/>
                <w:szCs w:val="20"/>
              </w:rPr>
            </w:pPr>
            <w:r w:rsidRPr="00F51D32">
              <w:rPr>
                <w:sz w:val="20"/>
                <w:szCs w:val="20"/>
              </w:rPr>
              <w:t>1.29</w:t>
            </w:r>
          </w:p>
          <w:p w14:paraId="2E7199F6" w14:textId="77777777" w:rsidR="00A5040F" w:rsidRPr="003E1C51" w:rsidRDefault="00A5040F" w:rsidP="00CE5506">
            <w:pPr>
              <w:keepNext/>
              <w:keepLines/>
              <w:widowControl w:val="0"/>
              <w:spacing w:after="0"/>
              <w:jc w:val="center"/>
              <w:rPr>
                <w:sz w:val="20"/>
                <w:szCs w:val="20"/>
              </w:rPr>
            </w:pPr>
            <w:r>
              <w:rPr>
                <w:sz w:val="20"/>
                <w:szCs w:val="20"/>
              </w:rPr>
              <w:t>(2.89%)</w:t>
            </w:r>
          </w:p>
        </w:tc>
        <w:tc>
          <w:tcPr>
            <w:tcW w:w="0" w:type="auto"/>
            <w:vAlign w:val="bottom"/>
          </w:tcPr>
          <w:p w14:paraId="572C4503" w14:textId="77777777" w:rsidR="00A5040F" w:rsidRDefault="00A5040F" w:rsidP="00CE5506">
            <w:pPr>
              <w:keepNext/>
              <w:keepLines/>
              <w:widowControl w:val="0"/>
              <w:spacing w:after="0"/>
              <w:jc w:val="center"/>
              <w:rPr>
                <w:sz w:val="20"/>
                <w:szCs w:val="20"/>
              </w:rPr>
            </w:pPr>
            <w:r w:rsidRPr="00F51D32">
              <w:rPr>
                <w:sz w:val="20"/>
                <w:szCs w:val="20"/>
              </w:rPr>
              <w:t>0.55</w:t>
            </w:r>
          </w:p>
          <w:p w14:paraId="58606B57" w14:textId="77777777" w:rsidR="00A5040F" w:rsidRPr="003E1C51" w:rsidRDefault="00A5040F" w:rsidP="00CE5506">
            <w:pPr>
              <w:keepNext/>
              <w:keepLines/>
              <w:widowControl w:val="0"/>
              <w:spacing w:after="0"/>
              <w:jc w:val="center"/>
              <w:rPr>
                <w:sz w:val="20"/>
                <w:szCs w:val="20"/>
              </w:rPr>
            </w:pPr>
            <w:r>
              <w:rPr>
                <w:sz w:val="20"/>
                <w:szCs w:val="20"/>
              </w:rPr>
              <w:t>(1.22%)</w:t>
            </w:r>
          </w:p>
        </w:tc>
        <w:tc>
          <w:tcPr>
            <w:tcW w:w="0" w:type="auto"/>
            <w:vAlign w:val="bottom"/>
          </w:tcPr>
          <w:p w14:paraId="0602CDFD" w14:textId="77777777" w:rsidR="00A5040F" w:rsidRDefault="00A5040F" w:rsidP="00CE5506">
            <w:pPr>
              <w:keepNext/>
              <w:keepLines/>
              <w:widowControl w:val="0"/>
              <w:spacing w:after="0"/>
              <w:jc w:val="center"/>
              <w:rPr>
                <w:sz w:val="20"/>
                <w:szCs w:val="20"/>
              </w:rPr>
            </w:pPr>
            <w:r w:rsidRPr="00F51D32">
              <w:rPr>
                <w:sz w:val="20"/>
                <w:szCs w:val="20"/>
              </w:rPr>
              <w:t>0.60</w:t>
            </w:r>
          </w:p>
          <w:p w14:paraId="34A50D2C" w14:textId="77777777" w:rsidR="00A5040F" w:rsidRPr="003E1C51" w:rsidRDefault="00A5040F" w:rsidP="00CE5506">
            <w:pPr>
              <w:keepNext/>
              <w:keepLines/>
              <w:widowControl w:val="0"/>
              <w:spacing w:after="0"/>
              <w:jc w:val="center"/>
              <w:rPr>
                <w:sz w:val="20"/>
                <w:szCs w:val="20"/>
              </w:rPr>
            </w:pPr>
            <w:r>
              <w:rPr>
                <w:sz w:val="20"/>
                <w:szCs w:val="20"/>
              </w:rPr>
              <w:t>(1.34%)</w:t>
            </w:r>
          </w:p>
        </w:tc>
        <w:tc>
          <w:tcPr>
            <w:tcW w:w="0" w:type="auto"/>
            <w:vAlign w:val="bottom"/>
          </w:tcPr>
          <w:p w14:paraId="3AF7158B" w14:textId="77777777" w:rsidR="00A5040F" w:rsidRPr="003E1C51" w:rsidRDefault="00A5040F" w:rsidP="00CE5506">
            <w:pPr>
              <w:keepNext/>
              <w:keepLines/>
              <w:widowControl w:val="0"/>
              <w:spacing w:after="0"/>
              <w:jc w:val="center"/>
              <w:rPr>
                <w:sz w:val="20"/>
                <w:szCs w:val="20"/>
              </w:rPr>
            </w:pPr>
            <w:r w:rsidRPr="00F51D32">
              <w:rPr>
                <w:sz w:val="20"/>
                <w:szCs w:val="20"/>
              </w:rPr>
              <w:t xml:space="preserve">33,787 </w:t>
            </w:r>
          </w:p>
        </w:tc>
        <w:tc>
          <w:tcPr>
            <w:tcW w:w="0" w:type="auto"/>
            <w:vAlign w:val="bottom"/>
          </w:tcPr>
          <w:p w14:paraId="3402570E" w14:textId="77777777" w:rsidR="00A5040F" w:rsidRPr="003E1C51" w:rsidRDefault="00A5040F" w:rsidP="00CE5506">
            <w:pPr>
              <w:keepNext/>
              <w:keepLines/>
              <w:widowControl w:val="0"/>
              <w:spacing w:after="0"/>
              <w:jc w:val="center"/>
              <w:rPr>
                <w:sz w:val="20"/>
                <w:szCs w:val="20"/>
              </w:rPr>
            </w:pPr>
            <w:r w:rsidRPr="003E1C51">
              <w:rPr>
                <w:sz w:val="20"/>
                <w:szCs w:val="20"/>
              </w:rPr>
              <w:t>64</w:t>
            </w:r>
            <w:r>
              <w:rPr>
                <w:sz w:val="20"/>
                <w:szCs w:val="20"/>
              </w:rPr>
              <w:t>%</w:t>
            </w:r>
          </w:p>
        </w:tc>
      </w:tr>
      <w:tr w:rsidR="00A5040F" w14:paraId="323C9864" w14:textId="77777777" w:rsidTr="00F504F2">
        <w:trPr>
          <w:trHeight w:val="288"/>
        </w:trPr>
        <w:tc>
          <w:tcPr>
            <w:tcW w:w="0" w:type="auto"/>
            <w:vAlign w:val="center"/>
          </w:tcPr>
          <w:p w14:paraId="1DB5F023" w14:textId="77777777" w:rsidR="00A5040F" w:rsidRDefault="00A5040F" w:rsidP="005575D0">
            <w:pPr>
              <w:keepLines/>
              <w:spacing w:after="0"/>
              <w:jc w:val="left"/>
              <w:rPr>
                <w:sz w:val="20"/>
                <w:szCs w:val="20"/>
              </w:rPr>
            </w:pPr>
            <w:r>
              <w:rPr>
                <w:sz w:val="20"/>
                <w:szCs w:val="20"/>
              </w:rPr>
              <w:t>July 2013</w:t>
            </w:r>
          </w:p>
        </w:tc>
        <w:tc>
          <w:tcPr>
            <w:tcW w:w="0" w:type="auto"/>
            <w:vAlign w:val="bottom"/>
          </w:tcPr>
          <w:p w14:paraId="67CA3D2A" w14:textId="77777777" w:rsidR="00A5040F" w:rsidRDefault="00A5040F" w:rsidP="00CE5506">
            <w:pPr>
              <w:keepNext/>
              <w:keepLines/>
              <w:widowControl w:val="0"/>
              <w:spacing w:after="0"/>
              <w:jc w:val="center"/>
              <w:rPr>
                <w:sz w:val="20"/>
                <w:szCs w:val="20"/>
              </w:rPr>
            </w:pPr>
            <w:r w:rsidRPr="00F51D32">
              <w:rPr>
                <w:sz w:val="20"/>
                <w:szCs w:val="20"/>
              </w:rPr>
              <w:t>1.89</w:t>
            </w:r>
          </w:p>
          <w:p w14:paraId="549954EA" w14:textId="77777777" w:rsidR="00A5040F" w:rsidRPr="003E1C51" w:rsidRDefault="00A5040F" w:rsidP="00CE5506">
            <w:pPr>
              <w:keepNext/>
              <w:keepLines/>
              <w:widowControl w:val="0"/>
              <w:spacing w:after="0"/>
              <w:jc w:val="center"/>
              <w:rPr>
                <w:sz w:val="20"/>
                <w:szCs w:val="20"/>
              </w:rPr>
            </w:pPr>
            <w:r>
              <w:rPr>
                <w:sz w:val="20"/>
                <w:szCs w:val="20"/>
              </w:rPr>
              <w:t>(3.04%)</w:t>
            </w:r>
          </w:p>
        </w:tc>
        <w:tc>
          <w:tcPr>
            <w:tcW w:w="0" w:type="auto"/>
            <w:vAlign w:val="bottom"/>
          </w:tcPr>
          <w:p w14:paraId="195B7AFD" w14:textId="77777777" w:rsidR="00A5040F" w:rsidRDefault="00A5040F" w:rsidP="00CE5506">
            <w:pPr>
              <w:keepNext/>
              <w:keepLines/>
              <w:widowControl w:val="0"/>
              <w:spacing w:after="0"/>
              <w:jc w:val="center"/>
              <w:rPr>
                <w:sz w:val="20"/>
                <w:szCs w:val="20"/>
              </w:rPr>
            </w:pPr>
            <w:r w:rsidRPr="00F51D32">
              <w:rPr>
                <w:sz w:val="20"/>
                <w:szCs w:val="20"/>
              </w:rPr>
              <w:t>0.56</w:t>
            </w:r>
            <w:r>
              <w:rPr>
                <w:sz w:val="20"/>
                <w:szCs w:val="20"/>
              </w:rPr>
              <w:t>*</w:t>
            </w:r>
          </w:p>
          <w:p w14:paraId="6589F78D" w14:textId="77777777" w:rsidR="00A5040F" w:rsidRPr="003E1C51" w:rsidRDefault="00A5040F" w:rsidP="00CE5506">
            <w:pPr>
              <w:keepNext/>
              <w:keepLines/>
              <w:widowControl w:val="0"/>
              <w:spacing w:after="0"/>
              <w:jc w:val="center"/>
              <w:rPr>
                <w:sz w:val="20"/>
                <w:szCs w:val="20"/>
              </w:rPr>
            </w:pPr>
            <w:r>
              <w:rPr>
                <w:sz w:val="20"/>
                <w:szCs w:val="20"/>
              </w:rPr>
              <w:t>(0.90%)</w:t>
            </w:r>
          </w:p>
        </w:tc>
        <w:tc>
          <w:tcPr>
            <w:tcW w:w="0" w:type="auto"/>
            <w:vAlign w:val="bottom"/>
          </w:tcPr>
          <w:p w14:paraId="78EACC89" w14:textId="77777777" w:rsidR="00A5040F" w:rsidRDefault="00A5040F" w:rsidP="00CE5506">
            <w:pPr>
              <w:keepNext/>
              <w:keepLines/>
              <w:widowControl w:val="0"/>
              <w:spacing w:after="0"/>
              <w:jc w:val="center"/>
              <w:rPr>
                <w:sz w:val="20"/>
                <w:szCs w:val="20"/>
              </w:rPr>
            </w:pPr>
            <w:r w:rsidRPr="00F51D32">
              <w:rPr>
                <w:sz w:val="20"/>
                <w:szCs w:val="20"/>
              </w:rPr>
              <w:t>0.52</w:t>
            </w:r>
          </w:p>
          <w:p w14:paraId="62B5AEAF" w14:textId="77777777" w:rsidR="00A5040F" w:rsidRPr="003E1C51" w:rsidRDefault="00A5040F" w:rsidP="00CE5506">
            <w:pPr>
              <w:keepNext/>
              <w:keepLines/>
              <w:widowControl w:val="0"/>
              <w:spacing w:after="0"/>
              <w:jc w:val="center"/>
              <w:rPr>
                <w:sz w:val="20"/>
                <w:szCs w:val="20"/>
              </w:rPr>
            </w:pPr>
            <w:r>
              <w:rPr>
                <w:sz w:val="20"/>
                <w:szCs w:val="20"/>
              </w:rPr>
              <w:t>(0.84%)</w:t>
            </w:r>
          </w:p>
        </w:tc>
        <w:tc>
          <w:tcPr>
            <w:tcW w:w="0" w:type="auto"/>
            <w:vAlign w:val="bottom"/>
          </w:tcPr>
          <w:p w14:paraId="6EFB66C8" w14:textId="77777777" w:rsidR="00A5040F" w:rsidRPr="003E1C51" w:rsidRDefault="00A5040F" w:rsidP="00CE5506">
            <w:pPr>
              <w:keepNext/>
              <w:keepLines/>
              <w:widowControl w:val="0"/>
              <w:spacing w:after="0"/>
              <w:jc w:val="center"/>
              <w:rPr>
                <w:sz w:val="20"/>
                <w:szCs w:val="20"/>
              </w:rPr>
            </w:pPr>
            <w:r w:rsidRPr="00F51D32">
              <w:rPr>
                <w:sz w:val="20"/>
                <w:szCs w:val="20"/>
              </w:rPr>
              <w:t xml:space="preserve">33,524 </w:t>
            </w:r>
          </w:p>
        </w:tc>
        <w:tc>
          <w:tcPr>
            <w:tcW w:w="0" w:type="auto"/>
            <w:vAlign w:val="bottom"/>
          </w:tcPr>
          <w:p w14:paraId="3DA3067C" w14:textId="77777777" w:rsidR="00A5040F" w:rsidRPr="003E1C51" w:rsidRDefault="00A5040F" w:rsidP="00CE5506">
            <w:pPr>
              <w:widowControl w:val="0"/>
              <w:spacing w:after="0"/>
              <w:jc w:val="center"/>
              <w:rPr>
                <w:sz w:val="20"/>
                <w:szCs w:val="20"/>
              </w:rPr>
            </w:pPr>
            <w:r w:rsidRPr="003E1C51">
              <w:rPr>
                <w:sz w:val="20"/>
                <w:szCs w:val="20"/>
              </w:rPr>
              <w:t>72</w:t>
            </w:r>
            <w:r>
              <w:rPr>
                <w:sz w:val="20"/>
                <w:szCs w:val="20"/>
              </w:rPr>
              <w:t>%</w:t>
            </w:r>
          </w:p>
        </w:tc>
      </w:tr>
    </w:tbl>
    <w:p w14:paraId="59AF09E5" w14:textId="77777777" w:rsidR="00A5040F" w:rsidRDefault="00A5040F" w:rsidP="00A5040F">
      <w:pPr>
        <w:rPr>
          <w:sz w:val="22"/>
        </w:rPr>
      </w:pPr>
      <w:r w:rsidRPr="00F51D32">
        <w:rPr>
          <w:sz w:val="22"/>
        </w:rPr>
        <w:t>*Indicates effect is not statistically significant.</w:t>
      </w:r>
    </w:p>
    <w:p w14:paraId="2B1B80AB" w14:textId="77777777" w:rsidR="00A5040F" w:rsidRDefault="00A5040F" w:rsidP="00A5040F">
      <w:pPr>
        <w:pStyle w:val="Caption"/>
        <w:keepLines/>
        <w:widowControl w:val="0"/>
      </w:pPr>
      <w:bookmarkStart w:id="301" w:name="_Ref376129601"/>
      <w:bookmarkStart w:id="302" w:name="_Toc383072306"/>
      <w:r>
        <w:t xml:space="preserve">Table </w:t>
      </w:r>
      <w:r w:rsidR="00A65133">
        <w:fldChar w:fldCharType="begin"/>
      </w:r>
      <w:r>
        <w:instrText xml:space="preserve"> STYLEREF 1 \s </w:instrText>
      </w:r>
      <w:r w:rsidR="00A65133">
        <w:fldChar w:fldCharType="separate"/>
      </w:r>
      <w:r w:rsidR="004D3A3F">
        <w:rPr>
          <w:noProof/>
        </w:rPr>
        <w:t>2</w:t>
      </w:r>
      <w:r w:rsidR="00A65133">
        <w:fldChar w:fldCharType="end"/>
      </w:r>
      <w:r>
        <w:t>-</w:t>
      </w:r>
      <w:r w:rsidR="00A65133">
        <w:fldChar w:fldCharType="begin"/>
      </w:r>
      <w:r>
        <w:instrText xml:space="preserve"> SEQ Table \* ARABIC \s 1 </w:instrText>
      </w:r>
      <w:r w:rsidR="00A65133">
        <w:fldChar w:fldCharType="separate"/>
      </w:r>
      <w:r w:rsidR="004D3A3F">
        <w:rPr>
          <w:noProof/>
        </w:rPr>
        <w:t>23</w:t>
      </w:r>
      <w:r w:rsidR="00A65133">
        <w:fldChar w:fldCharType="end"/>
      </w:r>
      <w:bookmarkEnd w:id="301"/>
      <w:r>
        <w:t>: Sub-group Daily Energy Usage during the Hiatus between Year 1 and Year 2 of the Program</w:t>
      </w:r>
      <w:bookmarkEnd w:id="30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355"/>
        <w:gridCol w:w="1122"/>
        <w:gridCol w:w="1055"/>
        <w:gridCol w:w="1078"/>
        <w:gridCol w:w="1033"/>
      </w:tblGrid>
      <w:tr w:rsidR="00A5040F" w14:paraId="7CAE1B50" w14:textId="77777777" w:rsidTr="00F504F2">
        <w:trPr>
          <w:trHeight w:val="288"/>
          <w:jc w:val="center"/>
        </w:trPr>
        <w:tc>
          <w:tcPr>
            <w:tcW w:w="0" w:type="auto"/>
            <w:tcBorders>
              <w:top w:val="single" w:sz="12" w:space="0" w:color="auto"/>
              <w:bottom w:val="double" w:sz="4" w:space="0" w:color="auto"/>
              <w:right w:val="single" w:sz="4" w:space="0" w:color="000000" w:themeColor="text1"/>
            </w:tcBorders>
            <w:vAlign w:val="center"/>
          </w:tcPr>
          <w:p w14:paraId="5923D7DE" w14:textId="77777777" w:rsidR="00A5040F" w:rsidRDefault="00A5040F" w:rsidP="00380A80">
            <w:pPr>
              <w:keepNext/>
              <w:keepLines/>
              <w:widowControl w:val="0"/>
              <w:spacing w:after="0" w:line="276" w:lineRule="auto"/>
              <w:rPr>
                <w:b/>
                <w:sz w:val="20"/>
                <w:szCs w:val="20"/>
              </w:rPr>
            </w:pPr>
            <w:r>
              <w:rPr>
                <w:b/>
                <w:sz w:val="20"/>
                <w:szCs w:val="20"/>
              </w:rPr>
              <w:t>Daily kWh Usage</w:t>
            </w:r>
          </w:p>
        </w:tc>
        <w:tc>
          <w:tcPr>
            <w:tcW w:w="0" w:type="auto"/>
            <w:tcBorders>
              <w:top w:val="single" w:sz="12" w:space="0" w:color="auto"/>
              <w:bottom w:val="double" w:sz="4" w:space="0" w:color="auto"/>
            </w:tcBorders>
            <w:vAlign w:val="center"/>
          </w:tcPr>
          <w:p w14:paraId="4F1D3EE2" w14:textId="77777777" w:rsidR="00A5040F" w:rsidRDefault="00A5040F" w:rsidP="00380A80">
            <w:pPr>
              <w:keepNext/>
              <w:keepLines/>
              <w:widowControl w:val="0"/>
              <w:spacing w:after="0" w:line="276" w:lineRule="auto"/>
              <w:jc w:val="center"/>
              <w:rPr>
                <w:b/>
                <w:sz w:val="20"/>
                <w:szCs w:val="20"/>
              </w:rPr>
            </w:pPr>
            <w:r>
              <w:rPr>
                <w:b/>
                <w:sz w:val="20"/>
                <w:szCs w:val="20"/>
              </w:rPr>
              <w:t>April 2012</w:t>
            </w:r>
          </w:p>
        </w:tc>
        <w:tc>
          <w:tcPr>
            <w:tcW w:w="0" w:type="auto"/>
            <w:tcBorders>
              <w:top w:val="single" w:sz="12" w:space="0" w:color="auto"/>
              <w:bottom w:val="double" w:sz="4" w:space="0" w:color="auto"/>
            </w:tcBorders>
            <w:vAlign w:val="center"/>
          </w:tcPr>
          <w:p w14:paraId="300238C6" w14:textId="77777777" w:rsidR="00A5040F" w:rsidRDefault="00A5040F" w:rsidP="00380A80">
            <w:pPr>
              <w:keepNext/>
              <w:keepLines/>
              <w:widowControl w:val="0"/>
              <w:spacing w:after="0" w:line="276" w:lineRule="auto"/>
              <w:jc w:val="center"/>
              <w:rPr>
                <w:b/>
                <w:sz w:val="20"/>
                <w:szCs w:val="20"/>
              </w:rPr>
            </w:pPr>
            <w:r>
              <w:rPr>
                <w:b/>
                <w:sz w:val="20"/>
                <w:szCs w:val="20"/>
              </w:rPr>
              <w:t>May 2012</w:t>
            </w:r>
          </w:p>
        </w:tc>
        <w:tc>
          <w:tcPr>
            <w:tcW w:w="0" w:type="auto"/>
            <w:tcBorders>
              <w:top w:val="single" w:sz="12" w:space="0" w:color="auto"/>
              <w:bottom w:val="double" w:sz="4" w:space="0" w:color="auto"/>
            </w:tcBorders>
            <w:vAlign w:val="center"/>
          </w:tcPr>
          <w:p w14:paraId="6048C125" w14:textId="77777777" w:rsidR="00A5040F" w:rsidRDefault="00A5040F" w:rsidP="00380A80">
            <w:pPr>
              <w:keepNext/>
              <w:keepLines/>
              <w:widowControl w:val="0"/>
              <w:spacing w:after="0" w:line="276" w:lineRule="auto"/>
              <w:jc w:val="center"/>
              <w:rPr>
                <w:b/>
                <w:sz w:val="20"/>
                <w:szCs w:val="20"/>
              </w:rPr>
            </w:pPr>
            <w:r>
              <w:rPr>
                <w:b/>
                <w:sz w:val="20"/>
                <w:szCs w:val="20"/>
              </w:rPr>
              <w:t>June 2012</w:t>
            </w:r>
          </w:p>
        </w:tc>
        <w:tc>
          <w:tcPr>
            <w:tcW w:w="0" w:type="auto"/>
            <w:tcBorders>
              <w:top w:val="single" w:sz="12" w:space="0" w:color="auto"/>
              <w:bottom w:val="double" w:sz="4" w:space="0" w:color="auto"/>
            </w:tcBorders>
            <w:vAlign w:val="center"/>
          </w:tcPr>
          <w:p w14:paraId="622691A4" w14:textId="77777777" w:rsidR="00A5040F" w:rsidRDefault="00A5040F" w:rsidP="00380A80">
            <w:pPr>
              <w:keepNext/>
              <w:keepLines/>
              <w:widowControl w:val="0"/>
              <w:spacing w:after="0" w:line="276" w:lineRule="auto"/>
              <w:jc w:val="center"/>
              <w:rPr>
                <w:b/>
                <w:sz w:val="20"/>
                <w:szCs w:val="20"/>
              </w:rPr>
            </w:pPr>
            <w:r>
              <w:rPr>
                <w:b/>
                <w:sz w:val="20"/>
                <w:szCs w:val="20"/>
              </w:rPr>
              <w:t>July 2012</w:t>
            </w:r>
          </w:p>
        </w:tc>
      </w:tr>
      <w:tr w:rsidR="00A5040F" w14:paraId="1E1C3D4A" w14:textId="77777777" w:rsidTr="00F504F2">
        <w:trPr>
          <w:trHeight w:val="288"/>
          <w:jc w:val="center"/>
        </w:trPr>
        <w:tc>
          <w:tcPr>
            <w:tcW w:w="0" w:type="auto"/>
            <w:tcBorders>
              <w:top w:val="double" w:sz="4" w:space="0" w:color="auto"/>
            </w:tcBorders>
            <w:vAlign w:val="center"/>
          </w:tcPr>
          <w:p w14:paraId="3E5ACAFE" w14:textId="77777777" w:rsidR="00A5040F" w:rsidRPr="00871AA7" w:rsidRDefault="00A5040F" w:rsidP="00380A80">
            <w:pPr>
              <w:keepNext/>
              <w:keepLines/>
              <w:widowControl w:val="0"/>
              <w:spacing w:after="0" w:line="276" w:lineRule="auto"/>
              <w:jc w:val="left"/>
              <w:rPr>
                <w:sz w:val="20"/>
                <w:szCs w:val="20"/>
              </w:rPr>
            </w:pPr>
            <w:r>
              <w:rPr>
                <w:sz w:val="20"/>
                <w:szCs w:val="20"/>
              </w:rPr>
              <w:t xml:space="preserve">Extension Treatment Group  </w:t>
            </w:r>
          </w:p>
        </w:tc>
        <w:tc>
          <w:tcPr>
            <w:tcW w:w="0" w:type="auto"/>
            <w:tcBorders>
              <w:top w:val="double" w:sz="4" w:space="0" w:color="auto"/>
            </w:tcBorders>
            <w:vAlign w:val="center"/>
          </w:tcPr>
          <w:p w14:paraId="3C2A40B9" w14:textId="77777777" w:rsidR="00A5040F" w:rsidRPr="0057139B" w:rsidRDefault="00A5040F" w:rsidP="00380A80">
            <w:pPr>
              <w:keepNext/>
              <w:keepLines/>
              <w:widowControl w:val="0"/>
              <w:spacing w:after="0" w:line="276" w:lineRule="auto"/>
              <w:jc w:val="center"/>
              <w:rPr>
                <w:sz w:val="20"/>
                <w:szCs w:val="20"/>
              </w:rPr>
            </w:pPr>
            <w:r>
              <w:rPr>
                <w:sz w:val="20"/>
                <w:szCs w:val="20"/>
              </w:rPr>
              <w:t>39.49</w:t>
            </w:r>
          </w:p>
        </w:tc>
        <w:tc>
          <w:tcPr>
            <w:tcW w:w="0" w:type="auto"/>
            <w:tcBorders>
              <w:top w:val="double" w:sz="4" w:space="0" w:color="auto"/>
            </w:tcBorders>
            <w:vAlign w:val="center"/>
          </w:tcPr>
          <w:p w14:paraId="3C01D9DD" w14:textId="77777777" w:rsidR="00A5040F" w:rsidRPr="0057139B" w:rsidRDefault="00A5040F" w:rsidP="00380A80">
            <w:pPr>
              <w:keepNext/>
              <w:keepLines/>
              <w:widowControl w:val="0"/>
              <w:spacing w:after="0" w:line="276" w:lineRule="auto"/>
              <w:jc w:val="center"/>
              <w:rPr>
                <w:sz w:val="20"/>
                <w:szCs w:val="20"/>
              </w:rPr>
            </w:pPr>
            <w:r>
              <w:rPr>
                <w:sz w:val="20"/>
                <w:szCs w:val="20"/>
              </w:rPr>
              <w:t>37.22</w:t>
            </w:r>
          </w:p>
        </w:tc>
        <w:tc>
          <w:tcPr>
            <w:tcW w:w="0" w:type="auto"/>
            <w:tcBorders>
              <w:top w:val="double" w:sz="4" w:space="0" w:color="auto"/>
            </w:tcBorders>
            <w:vAlign w:val="center"/>
          </w:tcPr>
          <w:p w14:paraId="2E0FD944" w14:textId="77777777" w:rsidR="00A5040F" w:rsidRPr="0057139B" w:rsidRDefault="00A5040F" w:rsidP="00380A80">
            <w:pPr>
              <w:keepNext/>
              <w:keepLines/>
              <w:widowControl w:val="0"/>
              <w:spacing w:after="0" w:line="276" w:lineRule="auto"/>
              <w:jc w:val="center"/>
              <w:rPr>
                <w:sz w:val="20"/>
                <w:szCs w:val="20"/>
              </w:rPr>
            </w:pPr>
            <w:r>
              <w:rPr>
                <w:sz w:val="20"/>
                <w:szCs w:val="20"/>
              </w:rPr>
              <w:t>43.52</w:t>
            </w:r>
          </w:p>
        </w:tc>
        <w:tc>
          <w:tcPr>
            <w:tcW w:w="0" w:type="auto"/>
            <w:tcBorders>
              <w:top w:val="double" w:sz="4" w:space="0" w:color="auto"/>
            </w:tcBorders>
            <w:vAlign w:val="center"/>
          </w:tcPr>
          <w:p w14:paraId="310EC159" w14:textId="77777777" w:rsidR="00A5040F" w:rsidRPr="0057139B" w:rsidRDefault="00A5040F" w:rsidP="00380A80">
            <w:pPr>
              <w:keepNext/>
              <w:keepLines/>
              <w:widowControl w:val="0"/>
              <w:spacing w:after="0" w:line="276" w:lineRule="auto"/>
              <w:jc w:val="center"/>
              <w:rPr>
                <w:sz w:val="20"/>
                <w:szCs w:val="20"/>
              </w:rPr>
            </w:pPr>
            <w:r>
              <w:rPr>
                <w:sz w:val="20"/>
                <w:szCs w:val="20"/>
              </w:rPr>
              <w:t>58.71</w:t>
            </w:r>
          </w:p>
        </w:tc>
      </w:tr>
      <w:tr w:rsidR="00A5040F" w14:paraId="55FA10BE" w14:textId="77777777" w:rsidTr="00F504F2">
        <w:trPr>
          <w:trHeight w:val="323"/>
          <w:jc w:val="center"/>
        </w:trPr>
        <w:tc>
          <w:tcPr>
            <w:tcW w:w="0" w:type="auto"/>
            <w:vAlign w:val="center"/>
          </w:tcPr>
          <w:p w14:paraId="3C67FE13" w14:textId="77777777" w:rsidR="00A5040F" w:rsidRDefault="00A5040F" w:rsidP="00380A80">
            <w:pPr>
              <w:keepNext/>
              <w:keepLines/>
              <w:widowControl w:val="0"/>
              <w:spacing w:after="0" w:line="276" w:lineRule="auto"/>
              <w:jc w:val="left"/>
            </w:pPr>
            <w:r>
              <w:t>Discontinued Monthly Treatment Group</w:t>
            </w:r>
          </w:p>
        </w:tc>
        <w:tc>
          <w:tcPr>
            <w:tcW w:w="0" w:type="auto"/>
            <w:vAlign w:val="center"/>
          </w:tcPr>
          <w:p w14:paraId="7C8AEF99" w14:textId="77777777" w:rsidR="00A5040F" w:rsidRPr="0057139B" w:rsidRDefault="00A5040F" w:rsidP="00380A80">
            <w:pPr>
              <w:keepNext/>
              <w:keepLines/>
              <w:widowControl w:val="0"/>
              <w:spacing w:after="0" w:line="276" w:lineRule="auto"/>
              <w:jc w:val="center"/>
              <w:rPr>
                <w:sz w:val="20"/>
                <w:szCs w:val="20"/>
              </w:rPr>
            </w:pPr>
            <w:r>
              <w:rPr>
                <w:sz w:val="20"/>
                <w:szCs w:val="20"/>
              </w:rPr>
              <w:t>38.15</w:t>
            </w:r>
          </w:p>
        </w:tc>
        <w:tc>
          <w:tcPr>
            <w:tcW w:w="0" w:type="auto"/>
            <w:vAlign w:val="center"/>
          </w:tcPr>
          <w:p w14:paraId="7916B278" w14:textId="77777777" w:rsidR="00A5040F" w:rsidRPr="0057139B" w:rsidRDefault="00A5040F" w:rsidP="00380A80">
            <w:pPr>
              <w:keepNext/>
              <w:keepLines/>
              <w:widowControl w:val="0"/>
              <w:spacing w:after="0" w:line="276" w:lineRule="auto"/>
              <w:jc w:val="center"/>
              <w:rPr>
                <w:sz w:val="20"/>
                <w:szCs w:val="20"/>
              </w:rPr>
            </w:pPr>
            <w:r>
              <w:rPr>
                <w:sz w:val="20"/>
                <w:szCs w:val="20"/>
              </w:rPr>
              <w:t>36.10</w:t>
            </w:r>
          </w:p>
        </w:tc>
        <w:tc>
          <w:tcPr>
            <w:tcW w:w="0" w:type="auto"/>
            <w:vAlign w:val="center"/>
          </w:tcPr>
          <w:p w14:paraId="76C9A964" w14:textId="77777777" w:rsidR="00A5040F" w:rsidRPr="0057139B" w:rsidRDefault="00A5040F" w:rsidP="00380A80">
            <w:pPr>
              <w:keepNext/>
              <w:keepLines/>
              <w:widowControl w:val="0"/>
              <w:spacing w:after="0" w:line="276" w:lineRule="auto"/>
              <w:jc w:val="center"/>
              <w:rPr>
                <w:sz w:val="20"/>
                <w:szCs w:val="20"/>
              </w:rPr>
            </w:pPr>
            <w:r>
              <w:rPr>
                <w:sz w:val="20"/>
                <w:szCs w:val="20"/>
              </w:rPr>
              <w:t>42.12</w:t>
            </w:r>
          </w:p>
        </w:tc>
        <w:tc>
          <w:tcPr>
            <w:tcW w:w="0" w:type="auto"/>
            <w:vAlign w:val="center"/>
          </w:tcPr>
          <w:p w14:paraId="31744EA6" w14:textId="77777777" w:rsidR="00A5040F" w:rsidRPr="0057139B" w:rsidRDefault="00A5040F" w:rsidP="00380A80">
            <w:pPr>
              <w:keepNext/>
              <w:keepLines/>
              <w:widowControl w:val="0"/>
              <w:spacing w:after="0" w:line="276" w:lineRule="auto"/>
              <w:jc w:val="center"/>
              <w:rPr>
                <w:sz w:val="20"/>
                <w:szCs w:val="20"/>
              </w:rPr>
            </w:pPr>
            <w:r>
              <w:rPr>
                <w:sz w:val="20"/>
                <w:szCs w:val="20"/>
              </w:rPr>
              <w:t>57.30</w:t>
            </w:r>
          </w:p>
        </w:tc>
      </w:tr>
      <w:tr w:rsidR="00A5040F" w14:paraId="7987FD4B" w14:textId="77777777" w:rsidTr="00F504F2">
        <w:trPr>
          <w:trHeight w:val="288"/>
          <w:jc w:val="center"/>
        </w:trPr>
        <w:tc>
          <w:tcPr>
            <w:tcW w:w="0" w:type="auto"/>
            <w:vAlign w:val="center"/>
          </w:tcPr>
          <w:p w14:paraId="75612C13" w14:textId="77777777" w:rsidR="00A5040F" w:rsidRDefault="00A5040F" w:rsidP="00380A80">
            <w:pPr>
              <w:keepNext/>
              <w:keepLines/>
              <w:widowControl w:val="0"/>
              <w:spacing w:after="0" w:line="276" w:lineRule="auto"/>
              <w:jc w:val="left"/>
              <w:rPr>
                <w:sz w:val="20"/>
                <w:szCs w:val="20"/>
              </w:rPr>
            </w:pPr>
            <w:r w:rsidRPr="00DC7DDF">
              <w:t xml:space="preserve">Discontinued </w:t>
            </w:r>
            <w:r>
              <w:t>Persistence</w:t>
            </w:r>
            <w:r w:rsidRPr="00DC7DDF">
              <w:t xml:space="preserve"> Treatment Group</w:t>
            </w:r>
          </w:p>
        </w:tc>
        <w:tc>
          <w:tcPr>
            <w:tcW w:w="0" w:type="auto"/>
            <w:vAlign w:val="center"/>
          </w:tcPr>
          <w:p w14:paraId="2BE4DA0D" w14:textId="77777777" w:rsidR="00A5040F" w:rsidRDefault="00A5040F" w:rsidP="00380A80">
            <w:pPr>
              <w:keepNext/>
              <w:keepLines/>
              <w:widowControl w:val="0"/>
              <w:spacing w:after="0" w:line="276" w:lineRule="auto"/>
              <w:jc w:val="center"/>
              <w:rPr>
                <w:sz w:val="20"/>
                <w:szCs w:val="20"/>
              </w:rPr>
            </w:pPr>
            <w:r>
              <w:rPr>
                <w:sz w:val="20"/>
                <w:szCs w:val="20"/>
              </w:rPr>
              <w:t>39.72</w:t>
            </w:r>
          </w:p>
        </w:tc>
        <w:tc>
          <w:tcPr>
            <w:tcW w:w="0" w:type="auto"/>
            <w:vAlign w:val="center"/>
          </w:tcPr>
          <w:p w14:paraId="058DF606" w14:textId="77777777" w:rsidR="00A5040F" w:rsidRDefault="00A5040F" w:rsidP="00380A80">
            <w:pPr>
              <w:keepNext/>
              <w:keepLines/>
              <w:widowControl w:val="0"/>
              <w:spacing w:after="0" w:line="276" w:lineRule="auto"/>
              <w:jc w:val="center"/>
              <w:rPr>
                <w:sz w:val="20"/>
                <w:szCs w:val="20"/>
              </w:rPr>
            </w:pPr>
            <w:r>
              <w:rPr>
                <w:sz w:val="20"/>
                <w:szCs w:val="20"/>
              </w:rPr>
              <w:t>37.33</w:t>
            </w:r>
          </w:p>
        </w:tc>
        <w:tc>
          <w:tcPr>
            <w:tcW w:w="0" w:type="auto"/>
            <w:vAlign w:val="center"/>
          </w:tcPr>
          <w:p w14:paraId="3223FABB" w14:textId="77777777" w:rsidR="00A5040F" w:rsidRDefault="00A5040F" w:rsidP="00380A80">
            <w:pPr>
              <w:keepNext/>
              <w:keepLines/>
              <w:widowControl w:val="0"/>
              <w:spacing w:after="0" w:line="276" w:lineRule="auto"/>
              <w:jc w:val="center"/>
              <w:rPr>
                <w:sz w:val="20"/>
                <w:szCs w:val="20"/>
              </w:rPr>
            </w:pPr>
            <w:r>
              <w:rPr>
                <w:sz w:val="20"/>
                <w:szCs w:val="20"/>
              </w:rPr>
              <w:t>43.08</w:t>
            </w:r>
          </w:p>
        </w:tc>
        <w:tc>
          <w:tcPr>
            <w:tcW w:w="0" w:type="auto"/>
            <w:vAlign w:val="center"/>
          </w:tcPr>
          <w:p w14:paraId="29569467" w14:textId="77777777" w:rsidR="00A5040F" w:rsidRDefault="00A5040F" w:rsidP="00380A80">
            <w:pPr>
              <w:keepNext/>
              <w:keepLines/>
              <w:widowControl w:val="0"/>
              <w:spacing w:after="0" w:line="276" w:lineRule="auto"/>
              <w:jc w:val="center"/>
              <w:rPr>
                <w:sz w:val="20"/>
                <w:szCs w:val="20"/>
              </w:rPr>
            </w:pPr>
            <w:r>
              <w:rPr>
                <w:sz w:val="20"/>
                <w:szCs w:val="20"/>
              </w:rPr>
              <w:t>57.64</w:t>
            </w:r>
          </w:p>
        </w:tc>
      </w:tr>
      <w:tr w:rsidR="00A5040F" w14:paraId="31D53A70" w14:textId="77777777" w:rsidTr="00F504F2">
        <w:trPr>
          <w:trHeight w:val="288"/>
          <w:jc w:val="center"/>
        </w:trPr>
        <w:tc>
          <w:tcPr>
            <w:tcW w:w="0" w:type="auto"/>
            <w:vAlign w:val="center"/>
          </w:tcPr>
          <w:p w14:paraId="710D2A31" w14:textId="77777777" w:rsidR="00A5040F" w:rsidRDefault="00A5040F" w:rsidP="00380A80">
            <w:pPr>
              <w:keepNext/>
              <w:keepLines/>
              <w:widowControl w:val="0"/>
              <w:spacing w:after="0" w:line="276" w:lineRule="auto"/>
              <w:jc w:val="left"/>
              <w:rPr>
                <w:sz w:val="20"/>
                <w:szCs w:val="20"/>
              </w:rPr>
            </w:pPr>
            <w:r w:rsidRPr="00DC7DDF">
              <w:t xml:space="preserve">Discontinued </w:t>
            </w:r>
            <w:r>
              <w:t xml:space="preserve">Quarterly </w:t>
            </w:r>
            <w:r w:rsidRPr="00DC7DDF">
              <w:t>Treatment Group</w:t>
            </w:r>
          </w:p>
        </w:tc>
        <w:tc>
          <w:tcPr>
            <w:tcW w:w="0" w:type="auto"/>
            <w:vAlign w:val="center"/>
          </w:tcPr>
          <w:p w14:paraId="2118950F" w14:textId="77777777" w:rsidR="00A5040F" w:rsidRDefault="00A5040F" w:rsidP="00380A80">
            <w:pPr>
              <w:keepNext/>
              <w:keepLines/>
              <w:widowControl w:val="0"/>
              <w:spacing w:after="0" w:line="276" w:lineRule="auto"/>
              <w:jc w:val="center"/>
              <w:rPr>
                <w:sz w:val="20"/>
                <w:szCs w:val="20"/>
              </w:rPr>
            </w:pPr>
            <w:r>
              <w:rPr>
                <w:sz w:val="20"/>
                <w:szCs w:val="20"/>
              </w:rPr>
              <w:t>39.21</w:t>
            </w:r>
          </w:p>
        </w:tc>
        <w:tc>
          <w:tcPr>
            <w:tcW w:w="0" w:type="auto"/>
            <w:vAlign w:val="center"/>
          </w:tcPr>
          <w:p w14:paraId="471B32A5" w14:textId="77777777" w:rsidR="00A5040F" w:rsidRDefault="00A5040F" w:rsidP="00380A80">
            <w:pPr>
              <w:keepNext/>
              <w:keepLines/>
              <w:widowControl w:val="0"/>
              <w:spacing w:after="0" w:line="276" w:lineRule="auto"/>
              <w:jc w:val="center"/>
              <w:rPr>
                <w:sz w:val="20"/>
                <w:szCs w:val="20"/>
              </w:rPr>
            </w:pPr>
            <w:r>
              <w:rPr>
                <w:sz w:val="20"/>
                <w:szCs w:val="20"/>
              </w:rPr>
              <w:t>37.25</w:t>
            </w:r>
          </w:p>
        </w:tc>
        <w:tc>
          <w:tcPr>
            <w:tcW w:w="0" w:type="auto"/>
            <w:vAlign w:val="center"/>
          </w:tcPr>
          <w:p w14:paraId="7972C7BE" w14:textId="77777777" w:rsidR="00A5040F" w:rsidRDefault="00A5040F" w:rsidP="00380A80">
            <w:pPr>
              <w:keepNext/>
              <w:keepLines/>
              <w:widowControl w:val="0"/>
              <w:spacing w:after="0" w:line="276" w:lineRule="auto"/>
              <w:jc w:val="center"/>
              <w:rPr>
                <w:sz w:val="20"/>
                <w:szCs w:val="20"/>
              </w:rPr>
            </w:pPr>
            <w:r>
              <w:rPr>
                <w:sz w:val="20"/>
                <w:szCs w:val="20"/>
              </w:rPr>
              <w:t>43.56</w:t>
            </w:r>
          </w:p>
        </w:tc>
        <w:tc>
          <w:tcPr>
            <w:tcW w:w="0" w:type="auto"/>
            <w:vAlign w:val="center"/>
          </w:tcPr>
          <w:p w14:paraId="4365C221" w14:textId="77777777" w:rsidR="00A5040F" w:rsidRDefault="00A5040F" w:rsidP="00380A80">
            <w:pPr>
              <w:keepNext/>
              <w:keepLines/>
              <w:widowControl w:val="0"/>
              <w:spacing w:after="0" w:line="276" w:lineRule="auto"/>
              <w:jc w:val="center"/>
              <w:rPr>
                <w:sz w:val="20"/>
                <w:szCs w:val="20"/>
              </w:rPr>
            </w:pPr>
            <w:r>
              <w:rPr>
                <w:sz w:val="20"/>
                <w:szCs w:val="20"/>
              </w:rPr>
              <w:t>58.81</w:t>
            </w:r>
          </w:p>
        </w:tc>
      </w:tr>
      <w:tr w:rsidR="00A5040F" w14:paraId="7537E257" w14:textId="77777777" w:rsidTr="00F504F2">
        <w:trPr>
          <w:trHeight w:val="288"/>
          <w:jc w:val="center"/>
        </w:trPr>
        <w:tc>
          <w:tcPr>
            <w:tcW w:w="0" w:type="auto"/>
            <w:vAlign w:val="center"/>
          </w:tcPr>
          <w:p w14:paraId="5C2FBB58" w14:textId="77777777" w:rsidR="00A5040F" w:rsidRDefault="00A5040F" w:rsidP="00380A80">
            <w:pPr>
              <w:keepNext/>
              <w:keepLines/>
              <w:widowControl w:val="0"/>
              <w:spacing w:after="0" w:line="276" w:lineRule="auto"/>
              <w:jc w:val="left"/>
              <w:rPr>
                <w:sz w:val="20"/>
                <w:szCs w:val="20"/>
              </w:rPr>
            </w:pPr>
            <w:r>
              <w:rPr>
                <w:sz w:val="20"/>
                <w:szCs w:val="20"/>
              </w:rPr>
              <w:t>Control Group</w:t>
            </w:r>
          </w:p>
        </w:tc>
        <w:tc>
          <w:tcPr>
            <w:tcW w:w="0" w:type="auto"/>
            <w:vAlign w:val="center"/>
          </w:tcPr>
          <w:p w14:paraId="2E3304F3" w14:textId="77777777" w:rsidR="00A5040F" w:rsidRDefault="00A5040F" w:rsidP="00380A80">
            <w:pPr>
              <w:keepNext/>
              <w:keepLines/>
              <w:widowControl w:val="0"/>
              <w:spacing w:after="0" w:line="276" w:lineRule="auto"/>
              <w:jc w:val="center"/>
              <w:rPr>
                <w:sz w:val="20"/>
                <w:szCs w:val="20"/>
              </w:rPr>
            </w:pPr>
            <w:r>
              <w:rPr>
                <w:sz w:val="20"/>
                <w:szCs w:val="20"/>
              </w:rPr>
              <w:t>40.08</w:t>
            </w:r>
          </w:p>
        </w:tc>
        <w:tc>
          <w:tcPr>
            <w:tcW w:w="0" w:type="auto"/>
            <w:vAlign w:val="center"/>
          </w:tcPr>
          <w:p w14:paraId="765199EB" w14:textId="77777777" w:rsidR="00A5040F" w:rsidRDefault="00A5040F" w:rsidP="00380A80">
            <w:pPr>
              <w:keepNext/>
              <w:keepLines/>
              <w:widowControl w:val="0"/>
              <w:spacing w:after="0" w:line="276" w:lineRule="auto"/>
              <w:jc w:val="center"/>
              <w:rPr>
                <w:sz w:val="20"/>
                <w:szCs w:val="20"/>
              </w:rPr>
            </w:pPr>
            <w:r>
              <w:rPr>
                <w:sz w:val="20"/>
                <w:szCs w:val="20"/>
              </w:rPr>
              <w:t>38.08</w:t>
            </w:r>
          </w:p>
        </w:tc>
        <w:tc>
          <w:tcPr>
            <w:tcW w:w="0" w:type="auto"/>
            <w:vAlign w:val="center"/>
          </w:tcPr>
          <w:p w14:paraId="338ABCB1" w14:textId="77777777" w:rsidR="00A5040F" w:rsidRDefault="00A5040F" w:rsidP="00380A80">
            <w:pPr>
              <w:keepNext/>
              <w:keepLines/>
              <w:widowControl w:val="0"/>
              <w:spacing w:after="0" w:line="276" w:lineRule="auto"/>
              <w:jc w:val="center"/>
              <w:rPr>
                <w:sz w:val="20"/>
                <w:szCs w:val="20"/>
              </w:rPr>
            </w:pPr>
            <w:r>
              <w:rPr>
                <w:sz w:val="20"/>
                <w:szCs w:val="20"/>
              </w:rPr>
              <w:t>44.32</w:t>
            </w:r>
          </w:p>
        </w:tc>
        <w:tc>
          <w:tcPr>
            <w:tcW w:w="0" w:type="auto"/>
            <w:vAlign w:val="center"/>
          </w:tcPr>
          <w:p w14:paraId="6C759090" w14:textId="77777777" w:rsidR="00A5040F" w:rsidRDefault="00A5040F" w:rsidP="00380A80">
            <w:pPr>
              <w:keepNext/>
              <w:keepLines/>
              <w:widowControl w:val="0"/>
              <w:spacing w:after="0" w:line="276" w:lineRule="auto"/>
              <w:jc w:val="center"/>
              <w:rPr>
                <w:sz w:val="20"/>
                <w:szCs w:val="20"/>
              </w:rPr>
            </w:pPr>
            <w:r>
              <w:rPr>
                <w:sz w:val="20"/>
                <w:szCs w:val="20"/>
              </w:rPr>
              <w:t>59.57</w:t>
            </w:r>
          </w:p>
        </w:tc>
      </w:tr>
    </w:tbl>
    <w:p w14:paraId="7BF31186" w14:textId="77777777" w:rsidR="00A5040F" w:rsidRDefault="00A5040F" w:rsidP="00A5040F">
      <w:pPr>
        <w:rPr>
          <w:sz w:val="22"/>
        </w:rPr>
      </w:pPr>
    </w:p>
    <w:p w14:paraId="36F42D81" w14:textId="77777777" w:rsidR="0078386C" w:rsidRDefault="0078386C" w:rsidP="0078386C"/>
    <w:p w14:paraId="50827006" w14:textId="77777777" w:rsidR="00F710EA" w:rsidRDefault="00F710EA" w:rsidP="00F710EA">
      <w:pPr>
        <w:pStyle w:val="Caption"/>
      </w:pPr>
      <w:bookmarkStart w:id="303" w:name="_Ref375086418"/>
      <w:bookmarkStart w:id="304" w:name="_Toc383072319"/>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9</w:t>
      </w:r>
      <w:r w:rsidR="00A65133">
        <w:rPr>
          <w:noProof/>
        </w:rPr>
        <w:fldChar w:fldCharType="end"/>
      </w:r>
      <w:bookmarkEnd w:id="303"/>
      <w:r>
        <w:t xml:space="preserve">: Estimated Average </w:t>
      </w:r>
      <w:r w:rsidR="00A444EF">
        <w:t>Electricity</w:t>
      </w:r>
      <w:r>
        <w:t xml:space="preserve"> Savings After the Cessation of Treatment for the Year 1 Sub-groups</w:t>
      </w:r>
      <w:bookmarkEnd w:id="304"/>
    </w:p>
    <w:p w14:paraId="37107EEE" w14:textId="77777777" w:rsidR="00F710EA" w:rsidRDefault="000E029F" w:rsidP="00640F3C">
      <w:pPr>
        <w:jc w:val="center"/>
      </w:pPr>
      <w:r>
        <w:rPr>
          <w:noProof/>
          <w:lang w:bidi="ar-SA"/>
        </w:rPr>
        <w:drawing>
          <wp:inline distT="0" distB="0" distL="0" distR="0" wp14:anchorId="52CC27CB" wp14:editId="7D1F78AD">
            <wp:extent cx="4572000" cy="27432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E247C1" w14:textId="77777777" w:rsidR="00E25312" w:rsidRDefault="00E25312" w:rsidP="00F504F2">
      <w:pPr>
        <w:pStyle w:val="Heading2"/>
      </w:pPr>
      <w:bookmarkStart w:id="305" w:name="_Toc383072261"/>
      <w:r w:rsidRPr="00E25312">
        <w:t>Ratio</w:t>
      </w:r>
      <w:r>
        <w:t xml:space="preserve"> of Program </w:t>
      </w:r>
      <w:r w:rsidR="008B5EBF">
        <w:t>Expenditures to Savings</w:t>
      </w:r>
      <w:bookmarkEnd w:id="305"/>
    </w:p>
    <w:p w14:paraId="19E7820B" w14:textId="77777777" w:rsidR="006B06D8" w:rsidRDefault="006B06D8" w:rsidP="00E77A10">
      <w:pPr>
        <w:keepNext/>
        <w:keepLines/>
      </w:pPr>
      <w:r>
        <w:t xml:space="preserve">Using </w:t>
      </w:r>
      <w:r w:rsidR="00E77A10">
        <w:t>the Year 1 and Year 2 budget</w:t>
      </w:r>
      <w:r>
        <w:t>s, the team calculated</w:t>
      </w:r>
      <w:r w:rsidR="00E77A10">
        <w:t xml:space="preserve"> ratios of program expenditures to savings for Year 1 and Year 2 of the program</w:t>
      </w:r>
      <w:r w:rsidR="0061755C">
        <w:t xml:space="preserve"> that covers the period when the participants were receiving reports</w:t>
      </w:r>
      <w:r w:rsidR="00E77A10">
        <w:t xml:space="preserve"> (</w:t>
      </w:r>
      <w:r w:rsidR="00A65133">
        <w:fldChar w:fldCharType="begin"/>
      </w:r>
      <w:r w:rsidR="00E77A10">
        <w:instrText xml:space="preserve"> REF _Ref381273529 \h </w:instrText>
      </w:r>
      <w:r w:rsidR="00A65133">
        <w:fldChar w:fldCharType="separate"/>
      </w:r>
      <w:r w:rsidR="004D3A3F">
        <w:t xml:space="preserve">Table </w:t>
      </w:r>
      <w:r w:rsidR="004D3A3F">
        <w:rPr>
          <w:noProof/>
        </w:rPr>
        <w:t>2</w:t>
      </w:r>
      <w:r w:rsidR="004D3A3F">
        <w:t>-</w:t>
      </w:r>
      <w:r w:rsidR="004D3A3F">
        <w:rPr>
          <w:noProof/>
        </w:rPr>
        <w:t>24</w:t>
      </w:r>
      <w:r w:rsidR="00A65133">
        <w:fldChar w:fldCharType="end"/>
      </w:r>
      <w:r w:rsidR="00E77A10">
        <w:rPr>
          <w:szCs w:val="24"/>
        </w:rPr>
        <w:t>)</w:t>
      </w:r>
      <w:r w:rsidR="0061755C">
        <w:rPr>
          <w:szCs w:val="24"/>
        </w:rPr>
        <w:t xml:space="preserve"> as well as the ratios of program expenditures for savings that also encompasses a year of persistence savings (actual persistence savings for the discontinued groups and </w:t>
      </w:r>
      <w:r w:rsidR="00801487">
        <w:rPr>
          <w:szCs w:val="24"/>
        </w:rPr>
        <w:t>“</w:t>
      </w:r>
      <w:r w:rsidR="0061755C">
        <w:rPr>
          <w:szCs w:val="24"/>
        </w:rPr>
        <w:t>hypothetical</w:t>
      </w:r>
      <w:r w:rsidR="00801487">
        <w:rPr>
          <w:szCs w:val="24"/>
        </w:rPr>
        <w:t>”</w:t>
      </w:r>
      <w:r w:rsidR="005870C9">
        <w:rPr>
          <w:rStyle w:val="FootnoteReference"/>
          <w:szCs w:val="24"/>
        </w:rPr>
        <w:footnoteReference w:id="36"/>
      </w:r>
      <w:r w:rsidR="0061755C">
        <w:rPr>
          <w:szCs w:val="24"/>
        </w:rPr>
        <w:t xml:space="preserve"> savings for the Extension and Expansion groups) (</w:t>
      </w:r>
      <w:r w:rsidR="00A65133">
        <w:rPr>
          <w:szCs w:val="24"/>
        </w:rPr>
        <w:fldChar w:fldCharType="begin"/>
      </w:r>
      <w:r w:rsidR="0061755C">
        <w:rPr>
          <w:szCs w:val="24"/>
        </w:rPr>
        <w:instrText xml:space="preserve"> REF _Ref382995671 \h </w:instrText>
      </w:r>
      <w:r w:rsidR="00A65133">
        <w:rPr>
          <w:szCs w:val="24"/>
        </w:rPr>
      </w:r>
      <w:r w:rsidR="00A65133">
        <w:rPr>
          <w:szCs w:val="24"/>
        </w:rPr>
        <w:fldChar w:fldCharType="separate"/>
      </w:r>
      <w:r w:rsidR="004D3A3F">
        <w:t xml:space="preserve">Table </w:t>
      </w:r>
      <w:r w:rsidR="004D3A3F">
        <w:rPr>
          <w:noProof/>
        </w:rPr>
        <w:t>2</w:t>
      </w:r>
      <w:r w:rsidR="004D3A3F">
        <w:t>-</w:t>
      </w:r>
      <w:r w:rsidR="004D3A3F">
        <w:rPr>
          <w:noProof/>
        </w:rPr>
        <w:t>25</w:t>
      </w:r>
      <w:r w:rsidR="00A65133">
        <w:rPr>
          <w:szCs w:val="24"/>
        </w:rPr>
        <w:fldChar w:fldCharType="end"/>
      </w:r>
      <w:r w:rsidR="0061755C">
        <w:rPr>
          <w:szCs w:val="24"/>
        </w:rPr>
        <w:t>)</w:t>
      </w:r>
      <w:r w:rsidR="00E77A10">
        <w:t xml:space="preserve">. </w:t>
      </w:r>
      <w:r>
        <w:t xml:space="preserve">The computations show that cost per kWh savings were between </w:t>
      </w:r>
      <w:r w:rsidR="00241F78">
        <w:t>two and three</w:t>
      </w:r>
      <w:r>
        <w:t xml:space="preserve"> cents for the high use customer groups, and about 13 cents for the “average” use customers. More detail is provided below.</w:t>
      </w:r>
    </w:p>
    <w:p w14:paraId="6174AC0C" w14:textId="77777777" w:rsidR="005870C9" w:rsidRDefault="00E77A10" w:rsidP="004C56C6">
      <w:r>
        <w:t>The total expenditures to savings ratio was $0.0</w:t>
      </w:r>
      <w:r w:rsidR="0061755C">
        <w:t>3</w:t>
      </w:r>
      <w:r>
        <w:t xml:space="preserve"> for the combined Year 1 and Year 2 programs</w:t>
      </w:r>
      <w:r w:rsidR="0061755C">
        <w:t xml:space="preserve"> while the participants were receiving reports</w:t>
      </w:r>
      <w:r w:rsidR="00AE02D8">
        <w:t xml:space="preserve"> (</w:t>
      </w:r>
      <w:r w:rsidR="00A65133">
        <w:fldChar w:fldCharType="begin"/>
      </w:r>
      <w:r w:rsidR="00AE02D8">
        <w:instrText xml:space="preserve"> REF _Ref381273529 \h </w:instrText>
      </w:r>
      <w:r w:rsidR="00A65133">
        <w:fldChar w:fldCharType="separate"/>
      </w:r>
      <w:r w:rsidR="004D3A3F">
        <w:t xml:space="preserve">Table </w:t>
      </w:r>
      <w:r w:rsidR="004D3A3F">
        <w:rPr>
          <w:noProof/>
        </w:rPr>
        <w:t>2</w:t>
      </w:r>
      <w:r w:rsidR="004D3A3F">
        <w:t>-</w:t>
      </w:r>
      <w:r w:rsidR="004D3A3F">
        <w:rPr>
          <w:noProof/>
        </w:rPr>
        <w:t>24</w:t>
      </w:r>
      <w:r w:rsidR="00A65133">
        <w:fldChar w:fldCharType="end"/>
      </w:r>
      <w:r w:rsidR="00AE02D8">
        <w:t>)</w:t>
      </w:r>
      <w:r w:rsidR="0061755C">
        <w:t xml:space="preserve">. </w:t>
      </w:r>
      <w:commentRangeStart w:id="306"/>
      <w:r w:rsidR="0061755C">
        <w:t>T</w:t>
      </w:r>
      <w:r>
        <w:t>aking persistence savings for discontinued Year 1 households</w:t>
      </w:r>
      <w:r w:rsidR="0061755C">
        <w:t xml:space="preserve"> and hypothetical persistence savings for the Expansion and Extension households</w:t>
      </w:r>
      <w:r>
        <w:t xml:space="preserve"> into account</w:t>
      </w:r>
      <w:r w:rsidR="0061755C">
        <w:t xml:space="preserve"> the total expenditures to saving ratio drops to $0.02</w:t>
      </w:r>
      <w:r w:rsidR="00AE02D8">
        <w:t xml:space="preserve"> (</w:t>
      </w:r>
      <w:r w:rsidR="00A65133">
        <w:rPr>
          <w:szCs w:val="24"/>
        </w:rPr>
        <w:fldChar w:fldCharType="begin"/>
      </w:r>
      <w:r w:rsidR="00AE02D8">
        <w:rPr>
          <w:szCs w:val="24"/>
        </w:rPr>
        <w:instrText xml:space="preserve"> REF _Ref382995671 \h </w:instrText>
      </w:r>
      <w:r w:rsidR="00A65133">
        <w:rPr>
          <w:szCs w:val="24"/>
        </w:rPr>
      </w:r>
      <w:r w:rsidR="00A65133">
        <w:rPr>
          <w:szCs w:val="24"/>
        </w:rPr>
        <w:fldChar w:fldCharType="separate"/>
      </w:r>
      <w:r w:rsidR="004D3A3F">
        <w:t xml:space="preserve">Table </w:t>
      </w:r>
      <w:r w:rsidR="004D3A3F">
        <w:rPr>
          <w:noProof/>
        </w:rPr>
        <w:t>2</w:t>
      </w:r>
      <w:r w:rsidR="004D3A3F">
        <w:t>-</w:t>
      </w:r>
      <w:r w:rsidR="004D3A3F">
        <w:rPr>
          <w:noProof/>
        </w:rPr>
        <w:t>25</w:t>
      </w:r>
      <w:r w:rsidR="00A65133">
        <w:rPr>
          <w:szCs w:val="24"/>
        </w:rPr>
        <w:fldChar w:fldCharType="end"/>
      </w:r>
      <w:r w:rsidR="00AE02D8">
        <w:rPr>
          <w:szCs w:val="24"/>
        </w:rPr>
        <w:t>)</w:t>
      </w:r>
      <w:r>
        <w:t xml:space="preserve">. </w:t>
      </w:r>
      <w:commentRangeEnd w:id="306"/>
      <w:r w:rsidR="003B0E6D">
        <w:rPr>
          <w:rStyle w:val="CommentReference"/>
        </w:rPr>
        <w:commentReference w:id="306"/>
      </w:r>
      <w:r>
        <w:t>The ratios for individual study groups stood at $0.02 for all discontinued Year 1 households, with the ratio being calculated as Year 1 budget for these subgroups divided by Year 1 savings and persistence savings. The ratio for Extension households was $0.03, calculated as their combined Year 1 and Year 2 budget divided by the combined Year 1 and Year 2 savings for this group</w:t>
      </w:r>
      <w:r w:rsidR="00AE02D8">
        <w:t>. W</w:t>
      </w:r>
      <w:r w:rsidR="0061755C">
        <w:t>hen the team included a year of hypothetical persistence savings the ratio drops to $0.02</w:t>
      </w:r>
      <w:r>
        <w:t xml:space="preserve">. </w:t>
      </w:r>
    </w:p>
    <w:p w14:paraId="53F93036" w14:textId="77777777" w:rsidR="005870C9" w:rsidRDefault="00E77A10" w:rsidP="004C56C6">
      <w:r>
        <w:t>In contrast, the ratio among the average-use Expansion households was only $0.13, much higher than for the other groups; the calculation included their Year 2 program budget and their Year 2 savings</w:t>
      </w:r>
      <w:r w:rsidR="0061755C">
        <w:t>—including a year of hypothetical persistence savings halves the ratio to $0.07</w:t>
      </w:r>
      <w:r>
        <w:t>. The low</w:t>
      </w:r>
      <w:r w:rsidR="00AE02D8">
        <w:t>er</w:t>
      </w:r>
      <w:r>
        <w:t xml:space="preserve"> expenditures to savings ratio for the </w:t>
      </w:r>
      <w:r w:rsidR="0077532A">
        <w:t xml:space="preserve">Extension </w:t>
      </w:r>
      <w:r>
        <w:t>households reinforces the finding that the greatest savings are possible when the program focuses on high energy usage households</w:t>
      </w:r>
      <w:commentRangeStart w:id="307"/>
      <w:r w:rsidR="00AE02D8">
        <w:t xml:space="preserve">, raising questions about </w:t>
      </w:r>
      <w:r>
        <w:t xml:space="preserve">whether the program will achieve acceptable savings per expenditure if expanded to all CL&amp;P households. </w:t>
      </w:r>
      <w:commentRangeEnd w:id="307"/>
      <w:r w:rsidR="00EA5CE6">
        <w:rPr>
          <w:rStyle w:val="CommentReference"/>
        </w:rPr>
        <w:commentReference w:id="307"/>
      </w:r>
    </w:p>
    <w:p w14:paraId="19BB5805" w14:textId="77777777" w:rsidR="00BD43DC" w:rsidRDefault="00A65133" w:rsidP="00E6643B">
      <w:pPr>
        <w:keepNext/>
        <w:keepLines/>
      </w:pPr>
      <w:r>
        <w:fldChar w:fldCharType="begin"/>
      </w:r>
      <w:r w:rsidR="00E77A10">
        <w:instrText xml:space="preserve"> REF _Ref381273529 \h </w:instrText>
      </w:r>
      <w:r>
        <w:fldChar w:fldCharType="separate"/>
      </w:r>
      <w:r w:rsidR="004D3A3F">
        <w:t xml:space="preserve">Table </w:t>
      </w:r>
      <w:r w:rsidR="004D3A3F">
        <w:rPr>
          <w:noProof/>
        </w:rPr>
        <w:t>2</w:t>
      </w:r>
      <w:r w:rsidR="004D3A3F">
        <w:t>-</w:t>
      </w:r>
      <w:r w:rsidR="004D3A3F">
        <w:rPr>
          <w:noProof/>
        </w:rPr>
        <w:t>24</w:t>
      </w:r>
      <w:r>
        <w:fldChar w:fldCharType="end"/>
      </w:r>
      <w:r w:rsidR="00BD43DC">
        <w:t xml:space="preserve"> </w:t>
      </w:r>
      <w:r w:rsidR="0061755C">
        <w:t xml:space="preserve">and </w:t>
      </w:r>
      <w:r>
        <w:fldChar w:fldCharType="begin"/>
      </w:r>
      <w:r w:rsidR="0061755C">
        <w:instrText xml:space="preserve"> REF _Ref382995671 \h </w:instrText>
      </w:r>
      <w:r>
        <w:fldChar w:fldCharType="separate"/>
      </w:r>
      <w:r w:rsidR="004D3A3F">
        <w:t xml:space="preserve">Table </w:t>
      </w:r>
      <w:r w:rsidR="004D3A3F">
        <w:rPr>
          <w:noProof/>
        </w:rPr>
        <w:t>2</w:t>
      </w:r>
      <w:r w:rsidR="004D3A3F">
        <w:t>-</w:t>
      </w:r>
      <w:r w:rsidR="004D3A3F">
        <w:rPr>
          <w:noProof/>
        </w:rPr>
        <w:t>25</w:t>
      </w:r>
      <w:r>
        <w:fldChar w:fldCharType="end"/>
      </w:r>
      <w:r w:rsidR="0061755C">
        <w:t xml:space="preserve"> </w:t>
      </w:r>
      <w:r w:rsidR="00BD43DC">
        <w:t>also shows the kWh savings for all treatment groups in the study. Including Year 1 active treatment groups, Year 2 active treatment groups, and the persistence of savings among the discontinued treatment groups in Year 2</w:t>
      </w:r>
      <w:r w:rsidR="00E77A10">
        <w:t>,</w:t>
      </w:r>
      <w:r w:rsidR="00BD43DC">
        <w:t xml:space="preserve"> the program has saved 17,849,721 kWh, 16,872,181 of which has come from high energy usage households.</w:t>
      </w:r>
    </w:p>
    <w:p w14:paraId="432C6779" w14:textId="77777777" w:rsidR="00BD43DC" w:rsidRDefault="00E77A10" w:rsidP="00E6643B">
      <w:pPr>
        <w:pStyle w:val="Caption"/>
        <w:keepLines/>
        <w:widowControl w:val="0"/>
      </w:pPr>
      <w:bookmarkStart w:id="308" w:name="_Ref381273529"/>
      <w:bookmarkStart w:id="309" w:name="_Toc383072307"/>
      <w:r>
        <w:t xml:space="preserve">Table </w:t>
      </w:r>
      <w:r w:rsidR="00A65133">
        <w:fldChar w:fldCharType="begin"/>
      </w:r>
      <w:r>
        <w:instrText xml:space="preserve"> STYLEREF 1 \s </w:instrText>
      </w:r>
      <w:r w:rsidR="00A65133">
        <w:fldChar w:fldCharType="separate"/>
      </w:r>
      <w:r w:rsidR="004D3A3F">
        <w:rPr>
          <w:noProof/>
        </w:rPr>
        <w:t>2</w:t>
      </w:r>
      <w:r w:rsidR="00A65133">
        <w:fldChar w:fldCharType="end"/>
      </w:r>
      <w:r>
        <w:t>-</w:t>
      </w:r>
      <w:r w:rsidR="00A65133">
        <w:fldChar w:fldCharType="begin"/>
      </w:r>
      <w:r>
        <w:instrText xml:space="preserve"> SEQ Table \* ARABIC \s 1 </w:instrText>
      </w:r>
      <w:r w:rsidR="00A65133">
        <w:fldChar w:fldCharType="separate"/>
      </w:r>
      <w:r w:rsidR="004D3A3F">
        <w:rPr>
          <w:noProof/>
        </w:rPr>
        <w:t>24</w:t>
      </w:r>
      <w:r w:rsidR="00A65133">
        <w:fldChar w:fldCharType="end"/>
      </w:r>
      <w:bookmarkEnd w:id="308"/>
      <w:r>
        <w:t xml:space="preserve">: </w:t>
      </w:r>
      <w:r w:rsidR="00BD43DC">
        <w:t>Energy Savings per Dollar Expenditure</w:t>
      </w:r>
      <w:r w:rsidR="00E63E1B">
        <w:t xml:space="preserve"> </w:t>
      </w:r>
      <w:r w:rsidR="00801487">
        <w:br/>
      </w:r>
      <w:r w:rsidR="00E63E1B">
        <w:t>While Participants Were Receiving HERs</w:t>
      </w:r>
      <w:bookmarkEnd w:id="309"/>
    </w:p>
    <w:tbl>
      <w:tblPr>
        <w:tblW w:w="80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531"/>
        <w:gridCol w:w="1081"/>
      </w:tblGrid>
      <w:tr w:rsidR="001678FF" w14:paraId="495DFCAF" w14:textId="77777777" w:rsidTr="001678FF">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14:paraId="198A5484" w14:textId="77777777" w:rsidR="001678FF" w:rsidRDefault="001678FF" w:rsidP="00E6643B">
            <w:pPr>
              <w:keepNext/>
              <w:keepLines/>
              <w:spacing w:after="0"/>
              <w:jc w:val="left"/>
              <w:rPr>
                <w:b/>
                <w:sz w:val="20"/>
                <w:szCs w:val="20"/>
              </w:rPr>
            </w:pPr>
            <w:r>
              <w:rPr>
                <w:b/>
                <w:sz w:val="20"/>
                <w:szCs w:val="20"/>
              </w:rPr>
              <w:t>Sub-Treatment Group</w:t>
            </w:r>
          </w:p>
        </w:tc>
        <w:tc>
          <w:tcPr>
            <w:tcW w:w="1081" w:type="dxa"/>
            <w:tcBorders>
              <w:top w:val="single" w:sz="12" w:space="0" w:color="auto"/>
              <w:left w:val="single" w:sz="4" w:space="0" w:color="000000"/>
              <w:bottom w:val="double" w:sz="4" w:space="0" w:color="auto"/>
              <w:right w:val="single" w:sz="4" w:space="0" w:color="000000"/>
            </w:tcBorders>
            <w:vAlign w:val="center"/>
            <w:hideMark/>
          </w:tcPr>
          <w:p w14:paraId="6AD91156" w14:textId="77777777" w:rsidR="001678FF" w:rsidRDefault="001678FF" w:rsidP="00E6643B">
            <w:pPr>
              <w:keepNext/>
              <w:keepLines/>
              <w:spacing w:after="0"/>
              <w:jc w:val="center"/>
              <w:rPr>
                <w:b/>
                <w:sz w:val="20"/>
                <w:szCs w:val="20"/>
              </w:rPr>
            </w:pPr>
            <w:r>
              <w:rPr>
                <w:b/>
                <w:sz w:val="20"/>
                <w:szCs w:val="20"/>
              </w:rPr>
              <w:t xml:space="preserve">kWh Savings Year 1 </w:t>
            </w:r>
          </w:p>
        </w:tc>
        <w:tc>
          <w:tcPr>
            <w:tcW w:w="1441" w:type="dxa"/>
            <w:tcBorders>
              <w:top w:val="single" w:sz="12" w:space="0" w:color="auto"/>
              <w:left w:val="single" w:sz="4" w:space="0" w:color="000000"/>
              <w:bottom w:val="double" w:sz="4" w:space="0" w:color="auto"/>
              <w:right w:val="single" w:sz="4" w:space="0" w:color="000000"/>
            </w:tcBorders>
            <w:hideMark/>
          </w:tcPr>
          <w:p w14:paraId="247AF1BA" w14:textId="77777777" w:rsidR="001678FF" w:rsidRDefault="001678FF" w:rsidP="00E6643B">
            <w:pPr>
              <w:keepNext/>
              <w:keepLines/>
              <w:spacing w:after="0" w:line="240" w:lineRule="auto"/>
              <w:jc w:val="center"/>
              <w:rPr>
                <w:b/>
                <w:sz w:val="20"/>
                <w:szCs w:val="20"/>
              </w:rPr>
            </w:pPr>
            <w:r>
              <w:rPr>
                <w:b/>
                <w:sz w:val="20"/>
                <w:szCs w:val="20"/>
              </w:rPr>
              <w:t>kWh Savings Year 2</w:t>
            </w:r>
          </w:p>
        </w:tc>
        <w:tc>
          <w:tcPr>
            <w:tcW w:w="1441" w:type="dxa"/>
            <w:tcBorders>
              <w:top w:val="single" w:sz="12" w:space="0" w:color="auto"/>
              <w:left w:val="single" w:sz="4" w:space="0" w:color="000000"/>
              <w:bottom w:val="double" w:sz="4" w:space="0" w:color="auto"/>
              <w:right w:val="single" w:sz="4" w:space="0" w:color="000000"/>
            </w:tcBorders>
            <w:hideMark/>
          </w:tcPr>
          <w:p w14:paraId="1B982C30" w14:textId="77777777" w:rsidR="001678FF" w:rsidRDefault="001678FF" w:rsidP="00E6643B">
            <w:pPr>
              <w:keepNext/>
              <w:keepLines/>
              <w:spacing w:after="0" w:line="240" w:lineRule="auto"/>
              <w:jc w:val="center"/>
              <w:rPr>
                <w:b/>
                <w:sz w:val="20"/>
                <w:szCs w:val="20"/>
              </w:rPr>
            </w:pPr>
            <w:r>
              <w:rPr>
                <w:b/>
                <w:sz w:val="20"/>
                <w:szCs w:val="20"/>
              </w:rPr>
              <w:t>Program Expenditures</w:t>
            </w:r>
          </w:p>
        </w:tc>
        <w:tc>
          <w:tcPr>
            <w:tcW w:w="1531" w:type="dxa"/>
            <w:tcBorders>
              <w:top w:val="single" w:sz="12" w:space="0" w:color="auto"/>
              <w:left w:val="single" w:sz="4" w:space="0" w:color="000000"/>
              <w:bottom w:val="double" w:sz="4" w:space="0" w:color="auto"/>
              <w:right w:val="single" w:sz="4" w:space="0" w:color="000000"/>
            </w:tcBorders>
            <w:hideMark/>
          </w:tcPr>
          <w:p w14:paraId="37E3E915" w14:textId="77777777" w:rsidR="001678FF" w:rsidRDefault="001678FF" w:rsidP="00E6643B">
            <w:pPr>
              <w:keepNext/>
              <w:keepLines/>
              <w:spacing w:after="0" w:line="240" w:lineRule="auto"/>
              <w:jc w:val="center"/>
              <w:rPr>
                <w:b/>
                <w:sz w:val="20"/>
                <w:szCs w:val="20"/>
              </w:rPr>
            </w:pPr>
            <w:r>
              <w:rPr>
                <w:b/>
                <w:sz w:val="20"/>
                <w:szCs w:val="20"/>
              </w:rPr>
              <w:t xml:space="preserve">Rate of Expenditures to Savings </w:t>
            </w:r>
          </w:p>
        </w:tc>
        <w:tc>
          <w:tcPr>
            <w:tcW w:w="1081" w:type="dxa"/>
            <w:tcBorders>
              <w:top w:val="single" w:sz="12" w:space="0" w:color="auto"/>
              <w:left w:val="single" w:sz="4" w:space="0" w:color="000000"/>
              <w:bottom w:val="double" w:sz="4" w:space="0" w:color="auto"/>
              <w:right w:val="single" w:sz="12" w:space="0" w:color="auto"/>
            </w:tcBorders>
            <w:vAlign w:val="center"/>
            <w:hideMark/>
          </w:tcPr>
          <w:p w14:paraId="3D719495" w14:textId="77777777" w:rsidR="001678FF" w:rsidRDefault="001678FF" w:rsidP="00E6643B">
            <w:pPr>
              <w:keepNext/>
              <w:keepLines/>
              <w:spacing w:after="0"/>
              <w:jc w:val="center"/>
              <w:rPr>
                <w:b/>
                <w:sz w:val="20"/>
                <w:szCs w:val="20"/>
              </w:rPr>
            </w:pPr>
            <w:r>
              <w:rPr>
                <w:b/>
                <w:sz w:val="20"/>
                <w:szCs w:val="20"/>
              </w:rPr>
              <w:t>Sample Size</w:t>
            </w:r>
          </w:p>
        </w:tc>
      </w:tr>
      <w:tr w:rsidR="001678FF" w14:paraId="7E123240" w14:textId="77777777" w:rsidTr="001678FF">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14:paraId="35B39646" w14:textId="77777777" w:rsidR="001678FF" w:rsidRDefault="001678FF" w:rsidP="00E6643B">
            <w:pPr>
              <w:keepNext/>
              <w:keepLines/>
              <w:spacing w:after="0"/>
              <w:jc w:val="left"/>
              <w:rPr>
                <w:sz w:val="20"/>
                <w:szCs w:val="20"/>
              </w:rPr>
            </w:pPr>
            <w:r>
              <w:rPr>
                <w:sz w:val="20"/>
                <w:szCs w:val="20"/>
              </w:rPr>
              <w:t>Extension</w:t>
            </w:r>
          </w:p>
        </w:tc>
        <w:tc>
          <w:tcPr>
            <w:tcW w:w="1081" w:type="dxa"/>
            <w:tcBorders>
              <w:top w:val="double" w:sz="4" w:space="0" w:color="auto"/>
              <w:left w:val="single" w:sz="4" w:space="0" w:color="000000"/>
              <w:bottom w:val="single" w:sz="4" w:space="0" w:color="000000"/>
              <w:right w:val="single" w:sz="4" w:space="0" w:color="000000"/>
            </w:tcBorders>
            <w:vAlign w:val="center"/>
            <w:hideMark/>
          </w:tcPr>
          <w:p w14:paraId="4598C6F5" w14:textId="77777777" w:rsidR="001678FF" w:rsidRDefault="001678FF" w:rsidP="00E6643B">
            <w:pPr>
              <w:keepNext/>
              <w:keepLines/>
              <w:spacing w:after="0"/>
              <w:jc w:val="center"/>
              <w:rPr>
                <w:sz w:val="20"/>
                <w:szCs w:val="20"/>
              </w:rPr>
            </w:pPr>
            <w:r>
              <w:rPr>
                <w:sz w:val="20"/>
                <w:szCs w:val="20"/>
              </w:rPr>
              <w:t>3,343,680</w:t>
            </w:r>
          </w:p>
        </w:tc>
        <w:tc>
          <w:tcPr>
            <w:tcW w:w="1441" w:type="dxa"/>
            <w:tcBorders>
              <w:top w:val="double" w:sz="4" w:space="0" w:color="auto"/>
              <w:left w:val="single" w:sz="4" w:space="0" w:color="000000"/>
              <w:bottom w:val="single" w:sz="4" w:space="0" w:color="000000"/>
              <w:right w:val="single" w:sz="4" w:space="0" w:color="000000"/>
            </w:tcBorders>
            <w:vAlign w:val="center"/>
            <w:hideMark/>
          </w:tcPr>
          <w:p w14:paraId="11158271" w14:textId="77777777" w:rsidR="001678FF" w:rsidRDefault="001678FF" w:rsidP="00E6643B">
            <w:pPr>
              <w:keepNext/>
              <w:keepLines/>
              <w:tabs>
                <w:tab w:val="decimal" w:pos="873"/>
              </w:tabs>
              <w:spacing w:after="0" w:line="240" w:lineRule="auto"/>
              <w:jc w:val="center"/>
              <w:rPr>
                <w:sz w:val="20"/>
                <w:szCs w:val="20"/>
              </w:rPr>
            </w:pPr>
            <w:r>
              <w:rPr>
                <w:sz w:val="20"/>
                <w:szCs w:val="20"/>
              </w:rPr>
              <w:t>3,487,410</w:t>
            </w:r>
          </w:p>
        </w:tc>
        <w:tc>
          <w:tcPr>
            <w:tcW w:w="1441" w:type="dxa"/>
            <w:tcBorders>
              <w:top w:val="double" w:sz="4" w:space="0" w:color="auto"/>
              <w:left w:val="single" w:sz="4" w:space="0" w:color="000000"/>
              <w:bottom w:val="single" w:sz="4" w:space="0" w:color="000000"/>
              <w:right w:val="single" w:sz="4" w:space="0" w:color="000000"/>
            </w:tcBorders>
            <w:vAlign w:val="center"/>
            <w:hideMark/>
          </w:tcPr>
          <w:p w14:paraId="0139EFF0" w14:textId="77777777" w:rsidR="001678FF" w:rsidRDefault="001678FF" w:rsidP="00E6643B">
            <w:pPr>
              <w:keepNext/>
              <w:keepLines/>
              <w:tabs>
                <w:tab w:val="decimal" w:pos="873"/>
              </w:tabs>
              <w:spacing w:after="0" w:line="240" w:lineRule="auto"/>
              <w:jc w:val="center"/>
              <w:rPr>
                <w:rFonts w:ascii="GillSans" w:eastAsia="Times New Roman" w:hAnsi="GillSans" w:cs="Tahoma"/>
                <w:b/>
                <w:spacing w:val="30"/>
                <w:sz w:val="20"/>
                <w:szCs w:val="20"/>
                <w:lang w:bidi="ar-SA"/>
              </w:rPr>
            </w:pPr>
            <w:r>
              <w:rPr>
                <w:sz w:val="20"/>
                <w:szCs w:val="20"/>
              </w:rPr>
              <w:t>$201,131</w:t>
            </w:r>
          </w:p>
        </w:tc>
        <w:tc>
          <w:tcPr>
            <w:tcW w:w="1531" w:type="dxa"/>
            <w:tcBorders>
              <w:top w:val="double" w:sz="4" w:space="0" w:color="auto"/>
              <w:left w:val="single" w:sz="4" w:space="0" w:color="000000"/>
              <w:bottom w:val="single" w:sz="4" w:space="0" w:color="000000"/>
              <w:right w:val="single" w:sz="4" w:space="0" w:color="000000"/>
            </w:tcBorders>
            <w:vAlign w:val="center"/>
            <w:hideMark/>
          </w:tcPr>
          <w:p w14:paraId="26B67739" w14:textId="77777777" w:rsidR="001678FF" w:rsidRDefault="001678FF" w:rsidP="00E6643B">
            <w:pPr>
              <w:keepNext/>
              <w:keepLines/>
              <w:spacing w:after="0" w:line="240" w:lineRule="auto"/>
              <w:jc w:val="center"/>
              <w:rPr>
                <w:rFonts w:ascii="GillSans" w:eastAsia="Times New Roman" w:hAnsi="GillSans" w:cs="Tahoma"/>
                <w:b/>
                <w:spacing w:val="30"/>
                <w:sz w:val="20"/>
                <w:szCs w:val="20"/>
                <w:lang w:bidi="ar-SA"/>
              </w:rPr>
            </w:pPr>
            <w:r>
              <w:rPr>
                <w:sz w:val="20"/>
                <w:szCs w:val="20"/>
              </w:rPr>
              <w:t>$0.03</w:t>
            </w:r>
          </w:p>
        </w:tc>
        <w:tc>
          <w:tcPr>
            <w:tcW w:w="1081" w:type="dxa"/>
            <w:tcBorders>
              <w:top w:val="double" w:sz="4" w:space="0" w:color="auto"/>
              <w:left w:val="single" w:sz="4" w:space="0" w:color="000000"/>
              <w:bottom w:val="single" w:sz="4" w:space="0" w:color="000000"/>
              <w:right w:val="single" w:sz="12" w:space="0" w:color="auto"/>
            </w:tcBorders>
            <w:vAlign w:val="center"/>
            <w:hideMark/>
          </w:tcPr>
          <w:p w14:paraId="41087F8E"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8,047</w:t>
            </w:r>
          </w:p>
        </w:tc>
      </w:tr>
      <w:tr w:rsidR="001678FF" w14:paraId="62516F46" w14:textId="77777777"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1B1ECAAC" w14:textId="77777777" w:rsidR="001678FF" w:rsidRDefault="001678FF" w:rsidP="00E6643B">
            <w:pPr>
              <w:keepNext/>
              <w:keepLines/>
              <w:spacing w:after="0"/>
              <w:jc w:val="left"/>
              <w:rPr>
                <w:sz w:val="20"/>
                <w:szCs w:val="20"/>
              </w:rPr>
            </w:pPr>
            <w:r>
              <w:rPr>
                <w:sz w:val="20"/>
                <w:szCs w:val="20"/>
              </w:rPr>
              <w:t>Monthly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0751E10F" w14:textId="77777777" w:rsidR="001678FF" w:rsidRDefault="001678FF" w:rsidP="00E6643B">
            <w:pPr>
              <w:keepNext/>
              <w:keepLines/>
              <w:spacing w:after="0"/>
              <w:jc w:val="center"/>
              <w:rPr>
                <w:sz w:val="20"/>
                <w:szCs w:val="20"/>
              </w:rPr>
            </w:pPr>
            <w:r>
              <w:rPr>
                <w:sz w:val="20"/>
                <w:szCs w:val="20"/>
              </w:rPr>
              <w:t>464,400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6B33B53E" w14:textId="77777777" w:rsidR="001678FF" w:rsidRDefault="001678FF" w:rsidP="00E6643B">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39BCFF97" w14:textId="77777777" w:rsidR="001678FF" w:rsidRDefault="001678FF" w:rsidP="00E6643B">
            <w:pPr>
              <w:keepNext/>
              <w:keepLines/>
              <w:tabs>
                <w:tab w:val="decimal" w:pos="873"/>
              </w:tabs>
              <w:spacing w:after="0" w:line="240" w:lineRule="auto"/>
              <w:jc w:val="center"/>
              <w:rPr>
                <w:rFonts w:ascii="GillSans" w:eastAsia="Times New Roman" w:hAnsi="GillSans" w:cs="Tahoma"/>
                <w:b/>
                <w:spacing w:val="30"/>
                <w:sz w:val="20"/>
                <w:szCs w:val="20"/>
                <w:lang w:bidi="ar-SA"/>
              </w:rPr>
            </w:pPr>
            <w:r>
              <w:rPr>
                <w:sz w:val="20"/>
                <w:szCs w:val="20"/>
              </w:rPr>
              <w:t>$13,932</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22A60545" w14:textId="77777777" w:rsidR="001678FF" w:rsidRDefault="001678FF" w:rsidP="00E6643B">
            <w:pPr>
              <w:keepNext/>
              <w:keepLines/>
              <w:spacing w:after="0" w:line="240" w:lineRule="auto"/>
              <w:jc w:val="center"/>
              <w:rPr>
                <w:rFonts w:ascii="GillSans" w:eastAsia="Times New Roman" w:hAnsi="GillSans" w:cs="Tahoma"/>
                <w:b/>
                <w:spacing w:val="30"/>
                <w:sz w:val="20"/>
                <w:szCs w:val="20"/>
                <w:lang w:bidi="ar-SA"/>
              </w:rPr>
            </w:pPr>
            <w:r>
              <w:rPr>
                <w:sz w:val="20"/>
                <w:szCs w:val="20"/>
              </w:rPr>
              <w:t>$0.03</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5624F17F"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1,127</w:t>
            </w:r>
          </w:p>
        </w:tc>
      </w:tr>
      <w:tr w:rsidR="001678FF" w14:paraId="3F1C219B" w14:textId="77777777"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6926BDF9" w14:textId="77777777" w:rsidR="001678FF" w:rsidRDefault="001678FF" w:rsidP="00E6643B">
            <w:pPr>
              <w:keepNext/>
              <w:keepLines/>
              <w:spacing w:after="0"/>
              <w:jc w:val="left"/>
              <w:rPr>
                <w:sz w:val="20"/>
                <w:szCs w:val="20"/>
              </w:rPr>
            </w:pPr>
            <w:r>
              <w:rPr>
                <w:sz w:val="20"/>
                <w:szCs w:val="20"/>
              </w:rPr>
              <w:t>Persistence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0E52E8BB" w14:textId="77777777" w:rsidR="001678FF" w:rsidRDefault="001678FF" w:rsidP="00E6643B">
            <w:pPr>
              <w:keepNext/>
              <w:keepLines/>
              <w:spacing w:after="0"/>
              <w:jc w:val="center"/>
              <w:rPr>
                <w:sz w:val="20"/>
                <w:szCs w:val="20"/>
              </w:rPr>
            </w:pPr>
            <w:r>
              <w:rPr>
                <w:sz w:val="20"/>
                <w:szCs w:val="20"/>
              </w:rPr>
              <w:t>1,578,960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1DB6F74C" w14:textId="77777777" w:rsidR="001678FF" w:rsidRDefault="001678FF" w:rsidP="00E6643B">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0F39DC47" w14:textId="77777777" w:rsidR="001678FF" w:rsidRDefault="001678FF" w:rsidP="00E6643B">
            <w:pPr>
              <w:keepNext/>
              <w:keepLines/>
              <w:tabs>
                <w:tab w:val="decimal" w:pos="873"/>
              </w:tabs>
              <w:spacing w:after="0" w:line="240" w:lineRule="auto"/>
              <w:jc w:val="center"/>
              <w:rPr>
                <w:rFonts w:ascii="GillSans" w:eastAsia="Times New Roman" w:hAnsi="GillSans" w:cs="Tahoma"/>
                <w:b/>
                <w:spacing w:val="30"/>
                <w:sz w:val="20"/>
                <w:szCs w:val="20"/>
                <w:lang w:bidi="ar-SA"/>
              </w:rPr>
            </w:pPr>
            <w:r>
              <w:rPr>
                <w:sz w:val="20"/>
                <w:szCs w:val="20"/>
              </w:rPr>
              <w:t>$47,368</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39C45614" w14:textId="77777777" w:rsidR="001678FF" w:rsidRDefault="001678FF" w:rsidP="00E6643B">
            <w:pPr>
              <w:keepNext/>
              <w:keepLines/>
              <w:spacing w:after="0" w:line="240" w:lineRule="auto"/>
              <w:jc w:val="center"/>
              <w:rPr>
                <w:rFonts w:ascii="GillSans" w:eastAsia="Times New Roman" w:hAnsi="GillSans" w:cs="Tahoma"/>
                <w:b/>
                <w:spacing w:val="30"/>
                <w:sz w:val="20"/>
                <w:szCs w:val="20"/>
                <w:lang w:bidi="ar-SA"/>
              </w:rPr>
            </w:pPr>
            <w:r>
              <w:rPr>
                <w:sz w:val="20"/>
                <w:szCs w:val="20"/>
              </w:rPr>
              <w:t>$0.03</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3C26FF47"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3,697</w:t>
            </w:r>
          </w:p>
        </w:tc>
      </w:tr>
      <w:tr w:rsidR="001678FF" w14:paraId="481CA0D8" w14:textId="77777777"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354216D8" w14:textId="77777777" w:rsidR="001678FF" w:rsidRDefault="001678FF" w:rsidP="00E6643B">
            <w:pPr>
              <w:keepNext/>
              <w:keepLines/>
              <w:spacing w:after="0" w:line="240" w:lineRule="auto"/>
              <w:jc w:val="left"/>
              <w:rPr>
                <w:sz w:val="20"/>
                <w:szCs w:val="20"/>
              </w:rPr>
            </w:pPr>
            <w:r>
              <w:rPr>
                <w:sz w:val="20"/>
                <w:szCs w:val="20"/>
              </w:rPr>
              <w:t>Quarterly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437326A6" w14:textId="77777777" w:rsidR="001678FF" w:rsidRDefault="001678FF" w:rsidP="00E6643B">
            <w:pPr>
              <w:keepNext/>
              <w:keepLines/>
              <w:spacing w:after="0"/>
              <w:jc w:val="center"/>
              <w:rPr>
                <w:sz w:val="20"/>
                <w:szCs w:val="20"/>
              </w:rPr>
            </w:pPr>
            <w:r>
              <w:rPr>
                <w:sz w:val="20"/>
                <w:szCs w:val="20"/>
              </w:rPr>
              <w:t>3,900,960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339E8167" w14:textId="77777777" w:rsidR="001678FF" w:rsidRDefault="001678FF" w:rsidP="00E6643B">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62D710C0" w14:textId="77777777" w:rsidR="005870C9" w:rsidRDefault="001678FF" w:rsidP="004C56C6">
            <w:pPr>
              <w:keepNext/>
              <w:keepLines/>
              <w:tabs>
                <w:tab w:val="decimal" w:pos="873"/>
              </w:tabs>
              <w:spacing w:after="0"/>
              <w:jc w:val="center"/>
              <w:rPr>
                <w:rFonts w:ascii="GillSans" w:eastAsia="Times New Roman" w:hAnsi="GillSans" w:cs="Tahoma"/>
                <w:b/>
                <w:bCs/>
                <w:spacing w:val="30"/>
                <w:sz w:val="20"/>
                <w:szCs w:val="20"/>
                <w:lang w:bidi="ar-SA"/>
              </w:rPr>
            </w:pPr>
            <w:r>
              <w:rPr>
                <w:sz w:val="20"/>
                <w:szCs w:val="20"/>
              </w:rPr>
              <w:t>$117,026</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6FAA88C3"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$0.03</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7C4D9A12"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9,096</w:t>
            </w:r>
          </w:p>
        </w:tc>
      </w:tr>
      <w:tr w:rsidR="001678FF" w14:paraId="2408D304" w14:textId="77777777"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0D536580" w14:textId="77777777" w:rsidR="001678FF" w:rsidRDefault="001678FF" w:rsidP="00E6643B">
            <w:pPr>
              <w:keepNext/>
              <w:keepLines/>
              <w:spacing w:after="0" w:line="240" w:lineRule="auto"/>
              <w:jc w:val="left"/>
              <w:rPr>
                <w:sz w:val="20"/>
                <w:szCs w:val="20"/>
              </w:rPr>
            </w:pPr>
            <w:r>
              <w:rPr>
                <w:sz w:val="20"/>
                <w:szCs w:val="20"/>
              </w:rPr>
              <w:t>Expansion</w:t>
            </w:r>
          </w:p>
        </w:tc>
        <w:tc>
          <w:tcPr>
            <w:tcW w:w="1081" w:type="dxa"/>
            <w:tcBorders>
              <w:top w:val="single" w:sz="4" w:space="0" w:color="000000"/>
              <w:left w:val="single" w:sz="4" w:space="0" w:color="000000"/>
              <w:bottom w:val="single" w:sz="4" w:space="0" w:color="000000"/>
              <w:right w:val="single" w:sz="4" w:space="0" w:color="000000"/>
            </w:tcBorders>
            <w:vAlign w:val="center"/>
            <w:hideMark/>
          </w:tcPr>
          <w:p w14:paraId="5369899C" w14:textId="77777777" w:rsidR="001678FF" w:rsidRDefault="001678FF" w:rsidP="00E6643B">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12D102A9" w14:textId="77777777" w:rsidR="001678FF" w:rsidRDefault="001678FF" w:rsidP="00E6643B">
            <w:pPr>
              <w:keepNext/>
              <w:keepLines/>
              <w:tabs>
                <w:tab w:val="decimal" w:pos="873"/>
              </w:tabs>
              <w:spacing w:after="0"/>
              <w:jc w:val="center"/>
              <w:rPr>
                <w:sz w:val="20"/>
                <w:szCs w:val="20"/>
              </w:rPr>
            </w:pPr>
            <w:r>
              <w:rPr>
                <w:sz w:val="20"/>
                <w:szCs w:val="20"/>
              </w:rPr>
              <w:t>977,540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775FD0D4" w14:textId="77777777" w:rsidR="005870C9" w:rsidRDefault="001678FF" w:rsidP="004C56C6">
            <w:pPr>
              <w:keepNext/>
              <w:keepLines/>
              <w:tabs>
                <w:tab w:val="decimal" w:pos="873"/>
              </w:tabs>
              <w:spacing w:after="0"/>
              <w:jc w:val="center"/>
              <w:rPr>
                <w:rFonts w:ascii="GillSans" w:eastAsia="Times New Roman" w:hAnsi="GillSans" w:cs="Tahoma"/>
                <w:b/>
                <w:bCs/>
                <w:spacing w:val="30"/>
                <w:sz w:val="20"/>
                <w:szCs w:val="20"/>
                <w:lang w:bidi="ar-SA"/>
              </w:rPr>
            </w:pPr>
            <w:r>
              <w:rPr>
                <w:sz w:val="20"/>
                <w:szCs w:val="20"/>
              </w:rPr>
              <w:t>$128,319</w:t>
            </w:r>
          </w:p>
        </w:tc>
        <w:tc>
          <w:tcPr>
            <w:tcW w:w="1531" w:type="dxa"/>
            <w:tcBorders>
              <w:top w:val="single" w:sz="4" w:space="0" w:color="000000"/>
              <w:left w:val="single" w:sz="4" w:space="0" w:color="000000"/>
              <w:bottom w:val="single" w:sz="4" w:space="0" w:color="000000"/>
              <w:right w:val="single" w:sz="4" w:space="0" w:color="000000"/>
            </w:tcBorders>
            <w:vAlign w:val="center"/>
            <w:hideMark/>
          </w:tcPr>
          <w:p w14:paraId="31DB4123"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$0.13</w:t>
            </w:r>
          </w:p>
        </w:tc>
        <w:tc>
          <w:tcPr>
            <w:tcW w:w="1081" w:type="dxa"/>
            <w:tcBorders>
              <w:top w:val="single" w:sz="4" w:space="0" w:color="000000"/>
              <w:left w:val="single" w:sz="4" w:space="0" w:color="000000"/>
              <w:bottom w:val="single" w:sz="4" w:space="0" w:color="000000"/>
              <w:right w:val="single" w:sz="12" w:space="0" w:color="auto"/>
            </w:tcBorders>
            <w:vAlign w:val="center"/>
            <w:hideMark/>
          </w:tcPr>
          <w:p w14:paraId="435EB9C0"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10,217</w:t>
            </w:r>
          </w:p>
        </w:tc>
      </w:tr>
      <w:tr w:rsidR="001678FF" w14:paraId="4BE0537A" w14:textId="77777777" w:rsidTr="001678FF">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14:paraId="0194193F" w14:textId="77777777" w:rsidR="001678FF" w:rsidRDefault="001678FF" w:rsidP="00E6643B">
            <w:pPr>
              <w:keepNext/>
              <w:keepLines/>
              <w:tabs>
                <w:tab w:val="decimal" w:pos="612"/>
              </w:tabs>
              <w:spacing w:after="0"/>
              <w:jc w:val="left"/>
              <w:rPr>
                <w:sz w:val="20"/>
                <w:szCs w:val="20"/>
              </w:rPr>
            </w:pPr>
            <w:r>
              <w:rPr>
                <w:sz w:val="20"/>
                <w:szCs w:val="20"/>
              </w:rPr>
              <w:t>TOTAL</w:t>
            </w:r>
          </w:p>
        </w:tc>
        <w:tc>
          <w:tcPr>
            <w:tcW w:w="1081" w:type="dxa"/>
            <w:tcBorders>
              <w:top w:val="single" w:sz="4" w:space="0" w:color="000000"/>
              <w:left w:val="single" w:sz="4" w:space="0" w:color="000000"/>
              <w:bottom w:val="single" w:sz="12" w:space="0" w:color="auto"/>
              <w:right w:val="single" w:sz="4" w:space="0" w:color="000000"/>
            </w:tcBorders>
            <w:vAlign w:val="center"/>
            <w:hideMark/>
          </w:tcPr>
          <w:p w14:paraId="299942BB" w14:textId="77777777" w:rsidR="001678FF" w:rsidRDefault="001678FF" w:rsidP="00E6643B">
            <w:pPr>
              <w:keepNext/>
              <w:keepLines/>
              <w:spacing w:after="0"/>
              <w:jc w:val="center"/>
              <w:rPr>
                <w:sz w:val="20"/>
                <w:szCs w:val="20"/>
              </w:rPr>
            </w:pPr>
            <w:r>
              <w:rPr>
                <w:sz w:val="20"/>
                <w:szCs w:val="20"/>
              </w:rPr>
              <w:t>9,288,000</w:t>
            </w:r>
          </w:p>
        </w:tc>
        <w:tc>
          <w:tcPr>
            <w:tcW w:w="1441" w:type="dxa"/>
            <w:tcBorders>
              <w:top w:val="single" w:sz="4" w:space="0" w:color="000000"/>
              <w:left w:val="single" w:sz="4" w:space="0" w:color="000000"/>
              <w:bottom w:val="single" w:sz="12" w:space="0" w:color="auto"/>
              <w:right w:val="single" w:sz="4" w:space="0" w:color="000000"/>
            </w:tcBorders>
            <w:vAlign w:val="center"/>
            <w:hideMark/>
          </w:tcPr>
          <w:p w14:paraId="77A1C64A" w14:textId="77777777" w:rsidR="001678FF" w:rsidRDefault="001678FF" w:rsidP="00E6643B">
            <w:pPr>
              <w:keepNext/>
              <w:keepLines/>
              <w:tabs>
                <w:tab w:val="decimal" w:pos="873"/>
              </w:tabs>
              <w:spacing w:after="0"/>
              <w:jc w:val="center"/>
              <w:rPr>
                <w:sz w:val="20"/>
                <w:szCs w:val="20"/>
              </w:rPr>
            </w:pPr>
            <w:r>
              <w:rPr>
                <w:sz w:val="20"/>
                <w:szCs w:val="20"/>
              </w:rPr>
              <w:t>4,464,950</w:t>
            </w:r>
          </w:p>
        </w:tc>
        <w:tc>
          <w:tcPr>
            <w:tcW w:w="1441" w:type="dxa"/>
            <w:tcBorders>
              <w:top w:val="single" w:sz="4" w:space="0" w:color="000000"/>
              <w:left w:val="single" w:sz="4" w:space="0" w:color="000000"/>
              <w:bottom w:val="single" w:sz="12" w:space="0" w:color="auto"/>
              <w:right w:val="single" w:sz="4" w:space="0" w:color="000000"/>
            </w:tcBorders>
            <w:vAlign w:val="center"/>
            <w:hideMark/>
          </w:tcPr>
          <w:p w14:paraId="1440FFBB" w14:textId="77777777" w:rsidR="005870C9" w:rsidRDefault="001678FF" w:rsidP="004C56C6">
            <w:pPr>
              <w:keepNext/>
              <w:keepLines/>
              <w:tabs>
                <w:tab w:val="decimal" w:pos="873"/>
              </w:tabs>
              <w:spacing w:after="0"/>
              <w:jc w:val="center"/>
              <w:rPr>
                <w:rFonts w:ascii="GillSans" w:eastAsia="Times New Roman" w:hAnsi="GillSans" w:cs="Tahoma"/>
                <w:b/>
                <w:bCs/>
                <w:spacing w:val="30"/>
                <w:sz w:val="20"/>
                <w:szCs w:val="20"/>
                <w:lang w:bidi="ar-SA"/>
              </w:rPr>
            </w:pPr>
            <w:r>
              <w:rPr>
                <w:sz w:val="20"/>
                <w:szCs w:val="20"/>
              </w:rPr>
              <w:t>$406,954</w:t>
            </w:r>
          </w:p>
        </w:tc>
        <w:tc>
          <w:tcPr>
            <w:tcW w:w="1531" w:type="dxa"/>
            <w:tcBorders>
              <w:top w:val="single" w:sz="4" w:space="0" w:color="000000"/>
              <w:left w:val="single" w:sz="4" w:space="0" w:color="000000"/>
              <w:bottom w:val="single" w:sz="12" w:space="0" w:color="auto"/>
              <w:right w:val="single" w:sz="4" w:space="0" w:color="000000"/>
            </w:tcBorders>
            <w:vAlign w:val="center"/>
            <w:hideMark/>
          </w:tcPr>
          <w:p w14:paraId="1C9F67F3"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$0.03</w:t>
            </w:r>
          </w:p>
        </w:tc>
        <w:tc>
          <w:tcPr>
            <w:tcW w:w="1081" w:type="dxa"/>
            <w:tcBorders>
              <w:top w:val="single" w:sz="4" w:space="0" w:color="000000"/>
              <w:left w:val="single" w:sz="4" w:space="0" w:color="000000"/>
              <w:bottom w:val="single" w:sz="12" w:space="0" w:color="auto"/>
              <w:right w:val="single" w:sz="12" w:space="0" w:color="auto"/>
            </w:tcBorders>
            <w:vAlign w:val="center"/>
            <w:hideMark/>
          </w:tcPr>
          <w:p w14:paraId="2A63A5E7" w14:textId="77777777"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23,088</w:t>
            </w:r>
          </w:p>
        </w:tc>
      </w:tr>
    </w:tbl>
    <w:p w14:paraId="77EF50E0" w14:textId="77777777" w:rsidR="005870C9" w:rsidRDefault="00BD43DC" w:rsidP="004C56C6">
      <w:pPr>
        <w:widowControl w:val="0"/>
        <w:rPr>
          <w:sz w:val="20"/>
          <w:szCs w:val="20"/>
        </w:rPr>
      </w:pPr>
      <w:r>
        <w:rPr>
          <w:sz w:val="20"/>
          <w:szCs w:val="20"/>
          <w:vertAlign w:val="superscript"/>
        </w:rPr>
        <w:t>a</w:t>
      </w:r>
      <w:r>
        <w:rPr>
          <w:sz w:val="20"/>
          <w:szCs w:val="20"/>
        </w:rPr>
        <w:t xml:space="preserve"> The program did not track expenditures by Extension, Monthly Discontinued, Persistence Discontinued, Quarterly Discontinued, and Expansion groups, so the team applied the proportion of sample that was in either group to estimate the budget associated with each group.  </w:t>
      </w:r>
    </w:p>
    <w:p w14:paraId="32FE8E3F" w14:textId="77777777" w:rsidR="0078386C" w:rsidRDefault="0078386C" w:rsidP="001278BF"/>
    <w:p w14:paraId="6AA3DDE0" w14:textId="77777777" w:rsidR="00E63E1B" w:rsidRDefault="00E63E1B" w:rsidP="00E6643B">
      <w:pPr>
        <w:pStyle w:val="Caption"/>
        <w:keepLines/>
        <w:widowControl w:val="0"/>
      </w:pPr>
      <w:bookmarkStart w:id="310" w:name="_Ref382995671"/>
      <w:bookmarkStart w:id="311" w:name="_Toc383072308"/>
      <w:r>
        <w:t xml:space="preserve">Table </w:t>
      </w:r>
      <w:r w:rsidR="00A65133">
        <w:fldChar w:fldCharType="begin"/>
      </w:r>
      <w:r w:rsidR="0064655E">
        <w:instrText xml:space="preserve"> STYLEREF 1 \s </w:instrText>
      </w:r>
      <w:r w:rsidR="00A65133">
        <w:fldChar w:fldCharType="separate"/>
      </w:r>
      <w:r w:rsidR="004D3A3F">
        <w:rPr>
          <w:noProof/>
        </w:rPr>
        <w:t>2</w:t>
      </w:r>
      <w:r w:rsidR="00A65133">
        <w:rPr>
          <w:noProof/>
        </w:rPr>
        <w:fldChar w:fldCharType="end"/>
      </w:r>
      <w:r>
        <w:t>-</w:t>
      </w:r>
      <w:r w:rsidR="00A65133">
        <w:fldChar w:fldCharType="begin"/>
      </w:r>
      <w:r w:rsidR="0064655E">
        <w:instrText xml:space="preserve"> SEQ Table \* ARABIC \s 1 </w:instrText>
      </w:r>
      <w:r w:rsidR="00A65133">
        <w:fldChar w:fldCharType="separate"/>
      </w:r>
      <w:r w:rsidR="004D3A3F">
        <w:rPr>
          <w:noProof/>
        </w:rPr>
        <w:t>25</w:t>
      </w:r>
      <w:r w:rsidR="00A65133">
        <w:rPr>
          <w:noProof/>
        </w:rPr>
        <w:fldChar w:fldCharType="end"/>
      </w:r>
      <w:bookmarkEnd w:id="310"/>
      <w:r>
        <w:t>: Energy Savings per Dollar Expenditure Including Persistence Savings</w:t>
      </w:r>
      <w:r w:rsidR="00B222FE" w:rsidRPr="00B222FE">
        <w:rPr>
          <w:sz w:val="20"/>
          <w:szCs w:val="20"/>
          <w:vertAlign w:val="superscript"/>
        </w:rPr>
        <w:t xml:space="preserve"> </w:t>
      </w:r>
      <w:r w:rsidR="00B222FE">
        <w:rPr>
          <w:sz w:val="20"/>
          <w:szCs w:val="20"/>
          <w:vertAlign w:val="superscript"/>
        </w:rPr>
        <w:t>a</w:t>
      </w:r>
      <w:bookmarkEnd w:id="311"/>
    </w:p>
    <w:tbl>
      <w:tblPr>
        <w:tblW w:w="9456"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441"/>
        <w:gridCol w:w="1531"/>
        <w:gridCol w:w="1081"/>
      </w:tblGrid>
      <w:tr w:rsidR="00E63E1B" w14:paraId="5AD99BD2" w14:textId="77777777" w:rsidTr="00AE74E8">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14:paraId="2B83D628" w14:textId="77777777" w:rsidR="00E63E1B" w:rsidRDefault="00E63E1B" w:rsidP="00E6643B">
            <w:pPr>
              <w:keepNext/>
              <w:keepLines/>
              <w:spacing w:after="0"/>
              <w:jc w:val="left"/>
              <w:rPr>
                <w:b/>
                <w:sz w:val="20"/>
                <w:szCs w:val="20"/>
              </w:rPr>
            </w:pPr>
            <w:r>
              <w:rPr>
                <w:b/>
                <w:sz w:val="20"/>
                <w:szCs w:val="20"/>
              </w:rPr>
              <w:t>Sub-Treatment Group</w:t>
            </w:r>
          </w:p>
        </w:tc>
        <w:tc>
          <w:tcPr>
            <w:tcW w:w="1080" w:type="dxa"/>
            <w:tcBorders>
              <w:top w:val="single" w:sz="12" w:space="0" w:color="auto"/>
              <w:left w:val="single" w:sz="4" w:space="0" w:color="000000"/>
              <w:bottom w:val="double" w:sz="4" w:space="0" w:color="auto"/>
              <w:right w:val="single" w:sz="4" w:space="0" w:color="000000"/>
            </w:tcBorders>
            <w:vAlign w:val="center"/>
            <w:hideMark/>
          </w:tcPr>
          <w:p w14:paraId="7BBB9910" w14:textId="77777777" w:rsidR="00E63E1B" w:rsidRDefault="00E63E1B" w:rsidP="00E6643B">
            <w:pPr>
              <w:keepNext/>
              <w:keepLines/>
              <w:spacing w:after="0"/>
              <w:jc w:val="center"/>
              <w:rPr>
                <w:b/>
                <w:sz w:val="20"/>
                <w:szCs w:val="20"/>
              </w:rPr>
            </w:pPr>
            <w:r>
              <w:rPr>
                <w:b/>
                <w:sz w:val="20"/>
                <w:szCs w:val="20"/>
              </w:rPr>
              <w:t xml:space="preserve">kWh Savings Year 1 </w:t>
            </w:r>
          </w:p>
        </w:tc>
        <w:tc>
          <w:tcPr>
            <w:tcW w:w="1440" w:type="dxa"/>
            <w:tcBorders>
              <w:top w:val="single" w:sz="12" w:space="0" w:color="auto"/>
              <w:left w:val="single" w:sz="4" w:space="0" w:color="000000"/>
              <w:bottom w:val="double" w:sz="4" w:space="0" w:color="auto"/>
              <w:right w:val="single" w:sz="4" w:space="0" w:color="000000"/>
            </w:tcBorders>
            <w:hideMark/>
          </w:tcPr>
          <w:p w14:paraId="66EC0787" w14:textId="77777777" w:rsidR="00E63E1B" w:rsidRDefault="00E63E1B" w:rsidP="00E6643B">
            <w:pPr>
              <w:keepNext/>
              <w:keepLines/>
              <w:spacing w:after="0" w:line="240" w:lineRule="auto"/>
              <w:jc w:val="center"/>
              <w:rPr>
                <w:b/>
                <w:sz w:val="20"/>
                <w:szCs w:val="20"/>
              </w:rPr>
            </w:pPr>
            <w:r>
              <w:rPr>
                <w:b/>
                <w:sz w:val="20"/>
                <w:szCs w:val="20"/>
              </w:rPr>
              <w:t>kWh Savings Year 2</w:t>
            </w:r>
          </w:p>
        </w:tc>
        <w:tc>
          <w:tcPr>
            <w:tcW w:w="1440" w:type="dxa"/>
            <w:tcBorders>
              <w:top w:val="single" w:sz="12" w:space="0" w:color="auto"/>
              <w:left w:val="single" w:sz="4" w:space="0" w:color="000000"/>
              <w:bottom w:val="double" w:sz="4" w:space="0" w:color="auto"/>
              <w:right w:val="single" w:sz="4" w:space="0" w:color="000000"/>
            </w:tcBorders>
            <w:hideMark/>
          </w:tcPr>
          <w:p w14:paraId="07E9A4AE" w14:textId="77777777" w:rsidR="00E63E1B" w:rsidRDefault="00E63E1B" w:rsidP="00E6643B">
            <w:pPr>
              <w:keepNext/>
              <w:keepLines/>
              <w:spacing w:after="0" w:line="240" w:lineRule="auto"/>
              <w:jc w:val="center"/>
              <w:rPr>
                <w:b/>
                <w:sz w:val="20"/>
                <w:szCs w:val="20"/>
              </w:rPr>
            </w:pPr>
            <w:r>
              <w:rPr>
                <w:b/>
                <w:sz w:val="20"/>
                <w:szCs w:val="20"/>
              </w:rPr>
              <w:t>kWh Persistence Savings</w:t>
            </w:r>
          </w:p>
        </w:tc>
        <w:tc>
          <w:tcPr>
            <w:tcW w:w="1440" w:type="dxa"/>
            <w:tcBorders>
              <w:top w:val="single" w:sz="12" w:space="0" w:color="auto"/>
              <w:left w:val="single" w:sz="4" w:space="0" w:color="000000"/>
              <w:bottom w:val="double" w:sz="4" w:space="0" w:color="auto"/>
              <w:right w:val="single" w:sz="4" w:space="0" w:color="000000"/>
            </w:tcBorders>
            <w:hideMark/>
          </w:tcPr>
          <w:p w14:paraId="295F6A80" w14:textId="77777777" w:rsidR="00E63E1B" w:rsidRDefault="00E63E1B" w:rsidP="00E6643B">
            <w:pPr>
              <w:keepNext/>
              <w:keepLines/>
              <w:spacing w:after="0" w:line="240" w:lineRule="auto"/>
              <w:jc w:val="center"/>
              <w:rPr>
                <w:b/>
                <w:sz w:val="20"/>
                <w:szCs w:val="20"/>
              </w:rPr>
            </w:pPr>
            <w:r>
              <w:rPr>
                <w:b/>
                <w:sz w:val="20"/>
                <w:szCs w:val="20"/>
              </w:rPr>
              <w:t>Program Expenditures</w:t>
            </w:r>
          </w:p>
        </w:tc>
        <w:tc>
          <w:tcPr>
            <w:tcW w:w="1530" w:type="dxa"/>
            <w:tcBorders>
              <w:top w:val="single" w:sz="12" w:space="0" w:color="auto"/>
              <w:left w:val="single" w:sz="4" w:space="0" w:color="000000"/>
              <w:bottom w:val="double" w:sz="4" w:space="0" w:color="auto"/>
              <w:right w:val="single" w:sz="4" w:space="0" w:color="000000"/>
            </w:tcBorders>
            <w:hideMark/>
          </w:tcPr>
          <w:p w14:paraId="4C856852" w14:textId="77777777" w:rsidR="00E63E1B" w:rsidRDefault="00E63E1B" w:rsidP="00E6643B">
            <w:pPr>
              <w:keepNext/>
              <w:keepLines/>
              <w:spacing w:after="0" w:line="240" w:lineRule="auto"/>
              <w:jc w:val="center"/>
              <w:rPr>
                <w:b/>
                <w:sz w:val="20"/>
                <w:szCs w:val="20"/>
              </w:rPr>
            </w:pPr>
            <w:r>
              <w:rPr>
                <w:b/>
                <w:sz w:val="20"/>
                <w:szCs w:val="20"/>
              </w:rPr>
              <w:t xml:space="preserve">Rate of Expenditures to Savings </w:t>
            </w:r>
          </w:p>
        </w:tc>
        <w:tc>
          <w:tcPr>
            <w:tcW w:w="1080" w:type="dxa"/>
            <w:tcBorders>
              <w:top w:val="single" w:sz="12" w:space="0" w:color="auto"/>
              <w:left w:val="single" w:sz="4" w:space="0" w:color="000000"/>
              <w:bottom w:val="double" w:sz="4" w:space="0" w:color="auto"/>
              <w:right w:val="single" w:sz="12" w:space="0" w:color="auto"/>
            </w:tcBorders>
            <w:vAlign w:val="center"/>
            <w:hideMark/>
          </w:tcPr>
          <w:p w14:paraId="34FFF7FE" w14:textId="77777777" w:rsidR="00E63E1B" w:rsidRDefault="00E63E1B" w:rsidP="00E6643B">
            <w:pPr>
              <w:keepNext/>
              <w:keepLines/>
              <w:spacing w:after="0"/>
              <w:jc w:val="center"/>
              <w:rPr>
                <w:b/>
                <w:sz w:val="20"/>
                <w:szCs w:val="20"/>
              </w:rPr>
            </w:pPr>
            <w:r>
              <w:rPr>
                <w:b/>
                <w:sz w:val="20"/>
                <w:szCs w:val="20"/>
              </w:rPr>
              <w:t>Sample Size</w:t>
            </w:r>
          </w:p>
        </w:tc>
      </w:tr>
      <w:tr w:rsidR="00E63E1B" w14:paraId="549E14EF" w14:textId="77777777" w:rsidTr="00AE74E8">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14:paraId="693BAB3E" w14:textId="77777777" w:rsidR="00E63E1B" w:rsidRDefault="00E63E1B" w:rsidP="00E6643B">
            <w:pPr>
              <w:keepNext/>
              <w:keepLines/>
              <w:spacing w:after="0"/>
              <w:jc w:val="left"/>
              <w:rPr>
                <w:sz w:val="20"/>
                <w:szCs w:val="20"/>
              </w:rPr>
            </w:pPr>
            <w:r>
              <w:rPr>
                <w:sz w:val="20"/>
                <w:szCs w:val="20"/>
              </w:rPr>
              <w:t>Extension</w:t>
            </w:r>
          </w:p>
        </w:tc>
        <w:tc>
          <w:tcPr>
            <w:tcW w:w="1080" w:type="dxa"/>
            <w:tcBorders>
              <w:top w:val="double" w:sz="4" w:space="0" w:color="auto"/>
              <w:left w:val="single" w:sz="4" w:space="0" w:color="000000"/>
              <w:bottom w:val="single" w:sz="4" w:space="0" w:color="000000"/>
              <w:right w:val="single" w:sz="4" w:space="0" w:color="000000"/>
            </w:tcBorders>
            <w:vAlign w:val="center"/>
            <w:hideMark/>
          </w:tcPr>
          <w:p w14:paraId="31254F34" w14:textId="77777777" w:rsidR="00E63E1B" w:rsidRDefault="00E63E1B" w:rsidP="00E6643B">
            <w:pPr>
              <w:keepNext/>
              <w:keepLines/>
              <w:spacing w:after="0"/>
              <w:jc w:val="center"/>
              <w:rPr>
                <w:sz w:val="20"/>
                <w:szCs w:val="20"/>
              </w:rPr>
            </w:pPr>
            <w:r>
              <w:rPr>
                <w:sz w:val="20"/>
                <w:szCs w:val="20"/>
              </w:rPr>
              <w:t>3,343,680</w:t>
            </w:r>
          </w:p>
        </w:tc>
        <w:tc>
          <w:tcPr>
            <w:tcW w:w="1440" w:type="dxa"/>
            <w:tcBorders>
              <w:top w:val="double" w:sz="4" w:space="0" w:color="auto"/>
              <w:left w:val="single" w:sz="4" w:space="0" w:color="000000"/>
              <w:bottom w:val="single" w:sz="4" w:space="0" w:color="000000"/>
              <w:right w:val="single" w:sz="4" w:space="0" w:color="000000"/>
            </w:tcBorders>
            <w:vAlign w:val="center"/>
            <w:hideMark/>
          </w:tcPr>
          <w:p w14:paraId="7F5C4405" w14:textId="77777777" w:rsidR="00E63E1B" w:rsidRDefault="00E63E1B" w:rsidP="00E6643B">
            <w:pPr>
              <w:keepNext/>
              <w:keepLines/>
              <w:tabs>
                <w:tab w:val="decimal" w:pos="873"/>
              </w:tabs>
              <w:spacing w:after="0" w:line="240" w:lineRule="auto"/>
              <w:jc w:val="center"/>
              <w:rPr>
                <w:sz w:val="20"/>
                <w:szCs w:val="20"/>
              </w:rPr>
            </w:pPr>
            <w:r>
              <w:rPr>
                <w:sz w:val="20"/>
                <w:szCs w:val="20"/>
              </w:rPr>
              <w:t>3,487,410</w:t>
            </w:r>
          </w:p>
        </w:tc>
        <w:tc>
          <w:tcPr>
            <w:tcW w:w="1440" w:type="dxa"/>
            <w:tcBorders>
              <w:top w:val="double" w:sz="4" w:space="0" w:color="auto"/>
              <w:left w:val="single" w:sz="4" w:space="0" w:color="000000"/>
              <w:bottom w:val="single" w:sz="4" w:space="0" w:color="000000"/>
              <w:right w:val="single" w:sz="4" w:space="0" w:color="000000"/>
            </w:tcBorders>
            <w:vAlign w:val="center"/>
            <w:hideMark/>
          </w:tcPr>
          <w:p w14:paraId="11AA749F" w14:textId="77777777" w:rsidR="00E63E1B" w:rsidRDefault="001678FF" w:rsidP="00E6643B">
            <w:pPr>
              <w:keepNext/>
              <w:keepLines/>
              <w:spacing w:after="0" w:line="240" w:lineRule="auto"/>
              <w:jc w:val="center"/>
              <w:rPr>
                <w:sz w:val="20"/>
                <w:szCs w:val="20"/>
              </w:rPr>
            </w:pPr>
            <w:r>
              <w:rPr>
                <w:sz w:val="20"/>
                <w:szCs w:val="20"/>
              </w:rPr>
              <w:t>3</w:t>
            </w:r>
            <w:r w:rsidR="0061755C">
              <w:rPr>
                <w:sz w:val="20"/>
                <w:szCs w:val="20"/>
              </w:rPr>
              <w:t>,019,402</w:t>
            </w:r>
          </w:p>
        </w:tc>
        <w:tc>
          <w:tcPr>
            <w:tcW w:w="1440" w:type="dxa"/>
            <w:tcBorders>
              <w:top w:val="double" w:sz="4" w:space="0" w:color="auto"/>
              <w:left w:val="single" w:sz="4" w:space="0" w:color="000000"/>
              <w:bottom w:val="single" w:sz="4" w:space="0" w:color="000000"/>
              <w:right w:val="single" w:sz="4" w:space="0" w:color="000000"/>
            </w:tcBorders>
            <w:vAlign w:val="center"/>
            <w:hideMark/>
          </w:tcPr>
          <w:p w14:paraId="5348B487" w14:textId="77777777" w:rsidR="00E63E1B" w:rsidRDefault="00E63E1B" w:rsidP="00E6643B">
            <w:pPr>
              <w:keepNext/>
              <w:keepLines/>
              <w:tabs>
                <w:tab w:val="decimal" w:pos="873"/>
              </w:tabs>
              <w:spacing w:after="0" w:line="240" w:lineRule="auto"/>
              <w:jc w:val="center"/>
              <w:rPr>
                <w:sz w:val="20"/>
                <w:szCs w:val="20"/>
              </w:rPr>
            </w:pPr>
            <w:r>
              <w:rPr>
                <w:sz w:val="20"/>
                <w:szCs w:val="20"/>
              </w:rPr>
              <w:t>$201,131</w:t>
            </w:r>
          </w:p>
        </w:tc>
        <w:tc>
          <w:tcPr>
            <w:tcW w:w="1530" w:type="dxa"/>
            <w:tcBorders>
              <w:top w:val="double" w:sz="4" w:space="0" w:color="auto"/>
              <w:left w:val="single" w:sz="4" w:space="0" w:color="000000"/>
              <w:bottom w:val="single" w:sz="4" w:space="0" w:color="000000"/>
              <w:right w:val="single" w:sz="4" w:space="0" w:color="000000"/>
            </w:tcBorders>
            <w:vAlign w:val="center"/>
            <w:hideMark/>
          </w:tcPr>
          <w:p w14:paraId="274284CC" w14:textId="77777777" w:rsidR="00E63E1B" w:rsidRDefault="00E63E1B" w:rsidP="00E6643B">
            <w:pPr>
              <w:keepNext/>
              <w:keepLines/>
              <w:spacing w:after="0" w:line="240" w:lineRule="auto"/>
              <w:jc w:val="center"/>
              <w:rPr>
                <w:sz w:val="20"/>
                <w:szCs w:val="20"/>
              </w:rPr>
            </w:pPr>
            <w:r>
              <w:rPr>
                <w:sz w:val="20"/>
                <w:szCs w:val="20"/>
              </w:rPr>
              <w:t>$0.0</w:t>
            </w:r>
            <w:r w:rsidR="0061755C">
              <w:rPr>
                <w:sz w:val="20"/>
                <w:szCs w:val="20"/>
              </w:rPr>
              <w:t>2</w:t>
            </w:r>
          </w:p>
        </w:tc>
        <w:tc>
          <w:tcPr>
            <w:tcW w:w="1080" w:type="dxa"/>
            <w:tcBorders>
              <w:top w:val="double" w:sz="4" w:space="0" w:color="auto"/>
              <w:left w:val="single" w:sz="4" w:space="0" w:color="000000"/>
              <w:bottom w:val="single" w:sz="4" w:space="0" w:color="000000"/>
              <w:right w:val="single" w:sz="12" w:space="0" w:color="auto"/>
            </w:tcBorders>
            <w:vAlign w:val="center"/>
            <w:hideMark/>
          </w:tcPr>
          <w:p w14:paraId="3DED5336" w14:textId="77777777" w:rsidR="00E63E1B" w:rsidRDefault="00E63E1B" w:rsidP="00E6643B">
            <w:pPr>
              <w:keepNext/>
              <w:keepLines/>
              <w:spacing w:after="0"/>
              <w:jc w:val="center"/>
              <w:rPr>
                <w:sz w:val="20"/>
                <w:szCs w:val="20"/>
              </w:rPr>
            </w:pPr>
            <w:r>
              <w:rPr>
                <w:sz w:val="20"/>
                <w:szCs w:val="20"/>
              </w:rPr>
              <w:t>8,047</w:t>
            </w:r>
          </w:p>
        </w:tc>
      </w:tr>
      <w:tr w:rsidR="00E63E1B" w14:paraId="3CB9AD82" w14:textId="77777777"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4F95F841" w14:textId="77777777" w:rsidR="00E63E1B" w:rsidRDefault="00E63E1B" w:rsidP="00E6643B">
            <w:pPr>
              <w:keepNext/>
              <w:keepLines/>
              <w:spacing w:after="0"/>
              <w:jc w:val="left"/>
              <w:rPr>
                <w:sz w:val="20"/>
                <w:szCs w:val="20"/>
              </w:rPr>
            </w:pPr>
            <w:r>
              <w:rPr>
                <w:sz w:val="20"/>
                <w:szCs w:val="20"/>
              </w:rPr>
              <w:t>Monthly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761B0E0" w14:textId="77777777" w:rsidR="00E63E1B" w:rsidRDefault="00E63E1B" w:rsidP="00E6643B">
            <w:pPr>
              <w:keepNext/>
              <w:keepLines/>
              <w:spacing w:after="0"/>
              <w:jc w:val="center"/>
              <w:rPr>
                <w:sz w:val="20"/>
                <w:szCs w:val="20"/>
              </w:rPr>
            </w:pPr>
            <w:r>
              <w:rPr>
                <w:sz w:val="20"/>
                <w:szCs w:val="20"/>
              </w:rPr>
              <w:t>464,400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9CB645C" w14:textId="77777777" w:rsidR="00E63E1B" w:rsidRDefault="00E63E1B" w:rsidP="00E6643B">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AD5CEE0" w14:textId="77777777" w:rsidR="00E63E1B" w:rsidRDefault="00E63E1B" w:rsidP="00E6643B">
            <w:pPr>
              <w:keepNext/>
              <w:keepLines/>
              <w:spacing w:after="0" w:line="240" w:lineRule="auto"/>
              <w:jc w:val="center"/>
              <w:rPr>
                <w:sz w:val="20"/>
                <w:szCs w:val="20"/>
              </w:rPr>
            </w:pPr>
            <w:r>
              <w:rPr>
                <w:sz w:val="20"/>
                <w:szCs w:val="20"/>
              </w:rPr>
              <w:t>329,084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76E3CB8" w14:textId="77777777" w:rsidR="00E63E1B" w:rsidRDefault="00E63E1B" w:rsidP="00E6643B">
            <w:pPr>
              <w:keepNext/>
              <w:keepLines/>
              <w:tabs>
                <w:tab w:val="decimal" w:pos="873"/>
              </w:tabs>
              <w:spacing w:after="0" w:line="240" w:lineRule="auto"/>
              <w:jc w:val="center"/>
              <w:rPr>
                <w:sz w:val="20"/>
                <w:szCs w:val="20"/>
              </w:rPr>
            </w:pPr>
            <w:r>
              <w:rPr>
                <w:sz w:val="20"/>
                <w:szCs w:val="20"/>
              </w:rPr>
              <w:t>$13,932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B1C346A" w14:textId="77777777" w:rsidR="00E63E1B" w:rsidRDefault="00E63E1B" w:rsidP="00E6643B">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44138A9E" w14:textId="77777777" w:rsidR="00E63E1B" w:rsidRDefault="00E63E1B" w:rsidP="00E6643B">
            <w:pPr>
              <w:keepNext/>
              <w:keepLines/>
              <w:spacing w:after="0"/>
              <w:jc w:val="center"/>
              <w:rPr>
                <w:sz w:val="20"/>
                <w:szCs w:val="20"/>
              </w:rPr>
            </w:pPr>
            <w:r>
              <w:rPr>
                <w:sz w:val="20"/>
                <w:szCs w:val="20"/>
              </w:rPr>
              <w:t>1,127</w:t>
            </w:r>
          </w:p>
        </w:tc>
      </w:tr>
      <w:tr w:rsidR="00E63E1B" w14:paraId="6B7DD643" w14:textId="77777777"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3A423376" w14:textId="77777777" w:rsidR="00E63E1B" w:rsidRDefault="00E63E1B" w:rsidP="00E6643B">
            <w:pPr>
              <w:keepNext/>
              <w:keepLines/>
              <w:spacing w:after="0"/>
              <w:jc w:val="left"/>
              <w:rPr>
                <w:sz w:val="20"/>
                <w:szCs w:val="20"/>
              </w:rPr>
            </w:pPr>
            <w:r>
              <w:rPr>
                <w:sz w:val="20"/>
                <w:szCs w:val="20"/>
              </w:rPr>
              <w:t>Persistence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8BD0A8A" w14:textId="77777777" w:rsidR="00E63E1B" w:rsidRDefault="00E63E1B" w:rsidP="00E6643B">
            <w:pPr>
              <w:keepNext/>
              <w:keepLines/>
              <w:spacing w:after="0"/>
              <w:jc w:val="center"/>
              <w:rPr>
                <w:sz w:val="20"/>
                <w:szCs w:val="20"/>
              </w:rPr>
            </w:pPr>
            <w:r>
              <w:rPr>
                <w:sz w:val="20"/>
                <w:szCs w:val="20"/>
              </w:rPr>
              <w:t>1,578,960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74A0D5A" w14:textId="77777777" w:rsidR="00E63E1B" w:rsidRDefault="00E63E1B" w:rsidP="00E6643B">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EEEF888" w14:textId="77777777" w:rsidR="00E63E1B" w:rsidRDefault="00E63E1B" w:rsidP="00E6643B">
            <w:pPr>
              <w:keepNext/>
              <w:keepLines/>
              <w:spacing w:after="0" w:line="240" w:lineRule="auto"/>
              <w:jc w:val="center"/>
              <w:rPr>
                <w:sz w:val="20"/>
                <w:szCs w:val="20"/>
              </w:rPr>
            </w:pPr>
            <w:r>
              <w:rPr>
                <w:sz w:val="20"/>
                <w:szCs w:val="20"/>
              </w:rPr>
              <w:t>1,012,054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0C15426" w14:textId="77777777" w:rsidR="00E63E1B" w:rsidRDefault="00E63E1B" w:rsidP="00E6643B">
            <w:pPr>
              <w:keepNext/>
              <w:keepLines/>
              <w:tabs>
                <w:tab w:val="decimal" w:pos="873"/>
              </w:tabs>
              <w:spacing w:after="0" w:line="240" w:lineRule="auto"/>
              <w:jc w:val="center"/>
              <w:rPr>
                <w:sz w:val="20"/>
                <w:szCs w:val="20"/>
              </w:rPr>
            </w:pPr>
            <w:r>
              <w:rPr>
                <w:sz w:val="20"/>
                <w:szCs w:val="20"/>
              </w:rPr>
              <w:t>$47,368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63C5E801" w14:textId="77777777" w:rsidR="00E63E1B" w:rsidRDefault="00E63E1B" w:rsidP="00E6643B">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3A626307" w14:textId="77777777" w:rsidR="00E63E1B" w:rsidRDefault="00E63E1B" w:rsidP="00E6643B">
            <w:pPr>
              <w:keepNext/>
              <w:keepLines/>
              <w:spacing w:after="0"/>
              <w:jc w:val="center"/>
              <w:rPr>
                <w:sz w:val="20"/>
                <w:szCs w:val="20"/>
              </w:rPr>
            </w:pPr>
            <w:r>
              <w:rPr>
                <w:sz w:val="20"/>
                <w:szCs w:val="20"/>
              </w:rPr>
              <w:t>3,697</w:t>
            </w:r>
          </w:p>
        </w:tc>
      </w:tr>
      <w:tr w:rsidR="00E63E1B" w14:paraId="00AB286C" w14:textId="77777777"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5591B68F" w14:textId="77777777" w:rsidR="00E63E1B" w:rsidRDefault="00E63E1B" w:rsidP="00E6643B">
            <w:pPr>
              <w:keepNext/>
              <w:keepLines/>
              <w:spacing w:after="0" w:line="240" w:lineRule="auto"/>
              <w:jc w:val="left"/>
              <w:rPr>
                <w:sz w:val="20"/>
                <w:szCs w:val="20"/>
              </w:rPr>
            </w:pPr>
            <w:r>
              <w:rPr>
                <w:sz w:val="20"/>
                <w:szCs w:val="20"/>
              </w:rPr>
              <w:t>Quarterly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52156D48" w14:textId="77777777" w:rsidR="00E63E1B" w:rsidRDefault="00E63E1B" w:rsidP="00E6643B">
            <w:pPr>
              <w:keepNext/>
              <w:keepLines/>
              <w:spacing w:after="0"/>
              <w:jc w:val="center"/>
              <w:rPr>
                <w:sz w:val="20"/>
                <w:szCs w:val="20"/>
              </w:rPr>
            </w:pPr>
            <w:r>
              <w:rPr>
                <w:sz w:val="20"/>
                <w:szCs w:val="20"/>
              </w:rPr>
              <w:t>3,900,960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B0E3B20" w14:textId="77777777" w:rsidR="00E63E1B" w:rsidRDefault="00E63E1B" w:rsidP="00E6643B">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BFEF78C" w14:textId="77777777" w:rsidR="00E63E1B" w:rsidRDefault="00E63E1B" w:rsidP="00E6643B">
            <w:pPr>
              <w:keepNext/>
              <w:keepLines/>
              <w:spacing w:after="0"/>
              <w:jc w:val="center"/>
              <w:rPr>
                <w:sz w:val="20"/>
                <w:szCs w:val="20"/>
              </w:rPr>
            </w:pPr>
            <w:r>
              <w:rPr>
                <w:sz w:val="20"/>
                <w:szCs w:val="20"/>
              </w:rPr>
              <w:t>2,755,633</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F6B5CD2" w14:textId="77777777" w:rsidR="00E63E1B" w:rsidRDefault="00E63E1B" w:rsidP="00E6643B">
            <w:pPr>
              <w:keepNext/>
              <w:keepLines/>
              <w:tabs>
                <w:tab w:val="decimal" w:pos="873"/>
              </w:tabs>
              <w:spacing w:after="0"/>
              <w:jc w:val="center"/>
              <w:rPr>
                <w:sz w:val="20"/>
                <w:szCs w:val="20"/>
              </w:rPr>
            </w:pPr>
            <w:r>
              <w:rPr>
                <w:sz w:val="20"/>
                <w:szCs w:val="20"/>
              </w:rPr>
              <w:t>$117,026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64D4CF82" w14:textId="77777777" w:rsidR="00E63E1B" w:rsidRDefault="00E63E1B" w:rsidP="00E6643B">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5329ABA8" w14:textId="77777777" w:rsidR="00E63E1B" w:rsidRDefault="00E63E1B" w:rsidP="00E6643B">
            <w:pPr>
              <w:keepNext/>
              <w:keepLines/>
              <w:spacing w:after="0"/>
              <w:jc w:val="center"/>
              <w:rPr>
                <w:sz w:val="20"/>
                <w:szCs w:val="20"/>
              </w:rPr>
            </w:pPr>
            <w:r>
              <w:rPr>
                <w:sz w:val="20"/>
                <w:szCs w:val="20"/>
              </w:rPr>
              <w:t>9,096</w:t>
            </w:r>
          </w:p>
        </w:tc>
      </w:tr>
      <w:tr w:rsidR="00E63E1B" w14:paraId="51CAEAC8" w14:textId="77777777"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14:paraId="413A6949" w14:textId="77777777" w:rsidR="00E63E1B" w:rsidRDefault="00E63E1B" w:rsidP="00E6643B">
            <w:pPr>
              <w:keepNext/>
              <w:keepLines/>
              <w:spacing w:after="0" w:line="240" w:lineRule="auto"/>
              <w:jc w:val="left"/>
              <w:rPr>
                <w:sz w:val="20"/>
                <w:szCs w:val="20"/>
              </w:rPr>
            </w:pPr>
            <w:r>
              <w:rPr>
                <w:sz w:val="20"/>
                <w:szCs w:val="20"/>
              </w:rPr>
              <w:t>Expansion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8E5FC3F" w14:textId="77777777" w:rsidR="00E63E1B" w:rsidRDefault="00E63E1B" w:rsidP="00E6643B">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A0AE351" w14:textId="77777777" w:rsidR="00E63E1B" w:rsidRDefault="00E63E1B" w:rsidP="00E6643B">
            <w:pPr>
              <w:keepNext/>
              <w:keepLines/>
              <w:tabs>
                <w:tab w:val="decimal" w:pos="873"/>
              </w:tab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7EBF5996" w14:textId="77777777" w:rsidR="00E63E1B" w:rsidRDefault="001678FF" w:rsidP="00E6643B">
            <w:pPr>
              <w:keepNext/>
              <w:keepLine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DDCD46B" w14:textId="77777777" w:rsidR="00E63E1B" w:rsidRDefault="00E63E1B" w:rsidP="00E6643B">
            <w:pPr>
              <w:keepNext/>
              <w:keepLines/>
              <w:tabs>
                <w:tab w:val="decimal" w:pos="873"/>
              </w:tabs>
              <w:spacing w:after="0"/>
              <w:jc w:val="center"/>
              <w:rPr>
                <w:sz w:val="20"/>
                <w:szCs w:val="20"/>
              </w:rPr>
            </w:pPr>
            <w:r>
              <w:rPr>
                <w:sz w:val="20"/>
                <w:szCs w:val="20"/>
              </w:rPr>
              <w:t>$128,319</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6BCDC956" w14:textId="77777777" w:rsidR="00E63E1B" w:rsidRDefault="00E63E1B" w:rsidP="00E6643B">
            <w:pPr>
              <w:keepNext/>
              <w:keepLines/>
              <w:spacing w:after="0"/>
              <w:jc w:val="center"/>
              <w:rPr>
                <w:sz w:val="20"/>
                <w:szCs w:val="20"/>
              </w:rPr>
            </w:pPr>
            <w:r>
              <w:rPr>
                <w:sz w:val="20"/>
                <w:szCs w:val="20"/>
              </w:rPr>
              <w:t>$0.</w:t>
            </w:r>
            <w:r w:rsidR="0061755C">
              <w:rPr>
                <w:sz w:val="20"/>
                <w:szCs w:val="20"/>
              </w:rPr>
              <w:t>07</w:t>
            </w:r>
          </w:p>
        </w:tc>
        <w:tc>
          <w:tcPr>
            <w:tcW w:w="1080" w:type="dxa"/>
            <w:tcBorders>
              <w:top w:val="single" w:sz="4" w:space="0" w:color="000000"/>
              <w:left w:val="single" w:sz="4" w:space="0" w:color="000000"/>
              <w:bottom w:val="single" w:sz="4" w:space="0" w:color="000000"/>
              <w:right w:val="single" w:sz="12" w:space="0" w:color="auto"/>
            </w:tcBorders>
            <w:vAlign w:val="center"/>
            <w:hideMark/>
          </w:tcPr>
          <w:p w14:paraId="50B1D87C" w14:textId="77777777" w:rsidR="00E63E1B" w:rsidRDefault="00E63E1B" w:rsidP="00E6643B">
            <w:pPr>
              <w:keepNext/>
              <w:keepLines/>
              <w:spacing w:after="0"/>
              <w:jc w:val="center"/>
              <w:rPr>
                <w:sz w:val="20"/>
                <w:szCs w:val="20"/>
              </w:rPr>
            </w:pPr>
            <w:r>
              <w:rPr>
                <w:sz w:val="20"/>
                <w:szCs w:val="20"/>
              </w:rPr>
              <w:t>10,217</w:t>
            </w:r>
          </w:p>
        </w:tc>
      </w:tr>
      <w:tr w:rsidR="00E63E1B" w14:paraId="154648F4" w14:textId="77777777" w:rsidTr="00AE74E8">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14:paraId="709DDD69" w14:textId="77777777" w:rsidR="00E63E1B" w:rsidRDefault="00E63E1B" w:rsidP="00E6643B">
            <w:pPr>
              <w:keepNext/>
              <w:keepLines/>
              <w:tabs>
                <w:tab w:val="decimal" w:pos="612"/>
              </w:tabs>
              <w:spacing w:after="0"/>
              <w:jc w:val="left"/>
              <w:rPr>
                <w:sz w:val="20"/>
                <w:szCs w:val="20"/>
              </w:rPr>
            </w:pPr>
            <w:r>
              <w:rPr>
                <w:sz w:val="20"/>
                <w:szCs w:val="20"/>
              </w:rPr>
              <w:t>TOTAL</w:t>
            </w:r>
          </w:p>
        </w:tc>
        <w:tc>
          <w:tcPr>
            <w:tcW w:w="1080" w:type="dxa"/>
            <w:tcBorders>
              <w:top w:val="single" w:sz="4" w:space="0" w:color="000000"/>
              <w:left w:val="single" w:sz="4" w:space="0" w:color="000000"/>
              <w:bottom w:val="single" w:sz="12" w:space="0" w:color="auto"/>
              <w:right w:val="single" w:sz="4" w:space="0" w:color="000000"/>
            </w:tcBorders>
            <w:vAlign w:val="center"/>
            <w:hideMark/>
          </w:tcPr>
          <w:p w14:paraId="7343EE6A" w14:textId="77777777" w:rsidR="00E63E1B" w:rsidRDefault="00E63E1B" w:rsidP="00E6643B">
            <w:pPr>
              <w:keepNext/>
              <w:keepLines/>
              <w:spacing w:after="0"/>
              <w:jc w:val="center"/>
              <w:rPr>
                <w:sz w:val="20"/>
                <w:szCs w:val="20"/>
              </w:rPr>
            </w:pPr>
            <w:r>
              <w:rPr>
                <w:sz w:val="20"/>
                <w:szCs w:val="20"/>
              </w:rPr>
              <w:t>9,288,000</w:t>
            </w:r>
          </w:p>
        </w:tc>
        <w:tc>
          <w:tcPr>
            <w:tcW w:w="1440" w:type="dxa"/>
            <w:tcBorders>
              <w:top w:val="single" w:sz="4" w:space="0" w:color="000000"/>
              <w:left w:val="single" w:sz="4" w:space="0" w:color="000000"/>
              <w:bottom w:val="single" w:sz="12" w:space="0" w:color="auto"/>
              <w:right w:val="single" w:sz="4" w:space="0" w:color="000000"/>
            </w:tcBorders>
            <w:vAlign w:val="center"/>
            <w:hideMark/>
          </w:tcPr>
          <w:p w14:paraId="101E60A8" w14:textId="77777777" w:rsidR="00E63E1B" w:rsidRDefault="00E63E1B" w:rsidP="00E6643B">
            <w:pPr>
              <w:keepNext/>
              <w:keepLines/>
              <w:tabs>
                <w:tab w:val="decimal" w:pos="873"/>
              </w:tabs>
              <w:spacing w:after="0"/>
              <w:jc w:val="center"/>
              <w:rPr>
                <w:sz w:val="20"/>
                <w:szCs w:val="20"/>
              </w:rPr>
            </w:pPr>
            <w:r>
              <w:rPr>
                <w:sz w:val="20"/>
                <w:szCs w:val="20"/>
              </w:rPr>
              <w:t>4,464,950</w:t>
            </w:r>
          </w:p>
        </w:tc>
        <w:tc>
          <w:tcPr>
            <w:tcW w:w="1440" w:type="dxa"/>
            <w:tcBorders>
              <w:top w:val="single" w:sz="4" w:space="0" w:color="000000"/>
              <w:left w:val="single" w:sz="4" w:space="0" w:color="000000"/>
              <w:bottom w:val="single" w:sz="12" w:space="0" w:color="auto"/>
              <w:right w:val="single" w:sz="4" w:space="0" w:color="000000"/>
            </w:tcBorders>
            <w:vAlign w:val="center"/>
            <w:hideMark/>
          </w:tcPr>
          <w:p w14:paraId="786EC227" w14:textId="77777777" w:rsidR="00E63E1B" w:rsidRDefault="0061755C" w:rsidP="00E6643B">
            <w:pPr>
              <w:keepNext/>
              <w:keepLines/>
              <w:tabs>
                <w:tab w:val="decimal" w:pos="873"/>
              </w:tabs>
              <w:spacing w:after="0"/>
              <w:jc w:val="center"/>
              <w:rPr>
                <w:sz w:val="20"/>
                <w:szCs w:val="20"/>
              </w:rPr>
            </w:pPr>
            <w:r>
              <w:rPr>
                <w:sz w:val="20"/>
                <w:szCs w:val="20"/>
              </w:rPr>
              <w:t>8,093,713</w:t>
            </w:r>
          </w:p>
        </w:tc>
        <w:tc>
          <w:tcPr>
            <w:tcW w:w="1440" w:type="dxa"/>
            <w:tcBorders>
              <w:top w:val="single" w:sz="4" w:space="0" w:color="000000"/>
              <w:left w:val="single" w:sz="4" w:space="0" w:color="000000"/>
              <w:bottom w:val="single" w:sz="12" w:space="0" w:color="auto"/>
              <w:right w:val="single" w:sz="4" w:space="0" w:color="000000"/>
            </w:tcBorders>
            <w:vAlign w:val="center"/>
            <w:hideMark/>
          </w:tcPr>
          <w:p w14:paraId="4C1B4A0E" w14:textId="77777777" w:rsidR="00E63E1B" w:rsidRDefault="00E63E1B" w:rsidP="00E6643B">
            <w:pPr>
              <w:keepNext/>
              <w:keepLines/>
              <w:tabs>
                <w:tab w:val="decimal" w:pos="873"/>
              </w:tabs>
              <w:spacing w:after="0"/>
              <w:jc w:val="center"/>
              <w:rPr>
                <w:sz w:val="20"/>
                <w:szCs w:val="20"/>
              </w:rPr>
            </w:pPr>
            <w:r>
              <w:rPr>
                <w:sz w:val="20"/>
                <w:szCs w:val="20"/>
              </w:rPr>
              <w:t>$406,954</w:t>
            </w:r>
          </w:p>
        </w:tc>
        <w:tc>
          <w:tcPr>
            <w:tcW w:w="1530" w:type="dxa"/>
            <w:tcBorders>
              <w:top w:val="single" w:sz="4" w:space="0" w:color="000000"/>
              <w:left w:val="single" w:sz="4" w:space="0" w:color="000000"/>
              <w:bottom w:val="single" w:sz="12" w:space="0" w:color="auto"/>
              <w:right w:val="single" w:sz="4" w:space="0" w:color="000000"/>
            </w:tcBorders>
            <w:vAlign w:val="center"/>
            <w:hideMark/>
          </w:tcPr>
          <w:p w14:paraId="4DF4C68A" w14:textId="77777777" w:rsidR="00E63E1B" w:rsidRDefault="00E63E1B" w:rsidP="00E6643B">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12" w:space="0" w:color="auto"/>
              <w:right w:val="single" w:sz="12" w:space="0" w:color="auto"/>
            </w:tcBorders>
            <w:vAlign w:val="center"/>
            <w:hideMark/>
          </w:tcPr>
          <w:p w14:paraId="4271729A" w14:textId="77777777" w:rsidR="00E63E1B" w:rsidRDefault="00E63E1B" w:rsidP="00E6643B">
            <w:pPr>
              <w:keepNext/>
              <w:keepLines/>
              <w:spacing w:after="0"/>
              <w:jc w:val="center"/>
              <w:rPr>
                <w:sz w:val="20"/>
                <w:szCs w:val="20"/>
              </w:rPr>
            </w:pPr>
            <w:r>
              <w:rPr>
                <w:sz w:val="20"/>
                <w:szCs w:val="20"/>
              </w:rPr>
              <w:t>23,088</w:t>
            </w:r>
          </w:p>
        </w:tc>
      </w:tr>
    </w:tbl>
    <w:p w14:paraId="4469654C" w14:textId="77777777" w:rsidR="005870C9" w:rsidRPr="004C56C6" w:rsidRDefault="00E63E1B" w:rsidP="004C56C6">
      <w:pPr>
        <w:keepNext/>
        <w:keepLines/>
        <w:spacing w:after="0"/>
        <w:rPr>
          <w:sz w:val="20"/>
          <w:szCs w:val="20"/>
        </w:rPr>
      </w:pPr>
      <w:r>
        <w:rPr>
          <w:sz w:val="20"/>
          <w:szCs w:val="20"/>
          <w:vertAlign w:val="superscript"/>
        </w:rPr>
        <w:t>a</w:t>
      </w:r>
      <w:r w:rsidR="00B222FE">
        <w:rPr>
          <w:sz w:val="20"/>
          <w:szCs w:val="20"/>
          <w:vertAlign w:val="superscript"/>
        </w:rPr>
        <w:t xml:space="preserve"> </w:t>
      </w:r>
      <w:r w:rsidR="00B222FE">
        <w:rPr>
          <w:sz w:val="20"/>
          <w:szCs w:val="20"/>
        </w:rPr>
        <w:t>Persistence has only been calculated for the discontinued participant groups. The persistence savings for the Extension and Expansion group is hypothetical and was calculated as 2% savings for the Extension group since it is logical to expect the high</w:t>
      </w:r>
      <w:r w:rsidR="00D30045">
        <w:rPr>
          <w:sz w:val="20"/>
          <w:szCs w:val="20"/>
        </w:rPr>
        <w:t>-</w:t>
      </w:r>
      <w:r w:rsidR="00B222FE">
        <w:rPr>
          <w:sz w:val="20"/>
          <w:szCs w:val="20"/>
        </w:rPr>
        <w:t>use Extension persistence savings to be similar to the high use discontinued groups persistence savings. The team has no information on how the average</w:t>
      </w:r>
      <w:r w:rsidR="00D30045">
        <w:rPr>
          <w:sz w:val="20"/>
          <w:szCs w:val="20"/>
        </w:rPr>
        <w:t>-</w:t>
      </w:r>
      <w:r w:rsidR="00B222FE">
        <w:rPr>
          <w:sz w:val="20"/>
          <w:szCs w:val="20"/>
        </w:rPr>
        <w:t>use Expansion group s</w:t>
      </w:r>
      <w:r w:rsidR="00173E0C">
        <w:rPr>
          <w:sz w:val="20"/>
          <w:szCs w:val="20"/>
        </w:rPr>
        <w:t>avings will persist so their hypothetical persistence savings are identical to their Year 2 savings.</w:t>
      </w:r>
    </w:p>
    <w:p w14:paraId="1A5FF857" w14:textId="77777777" w:rsidR="00E63E1B" w:rsidRDefault="00B222FE" w:rsidP="00E63E1B">
      <w:pPr>
        <w:rPr>
          <w:sz w:val="20"/>
          <w:szCs w:val="20"/>
        </w:rPr>
      </w:pPr>
      <w:r>
        <w:rPr>
          <w:sz w:val="20"/>
          <w:szCs w:val="20"/>
          <w:vertAlign w:val="superscript"/>
        </w:rPr>
        <w:t>b</w:t>
      </w:r>
      <w:r w:rsidR="00E63E1B">
        <w:rPr>
          <w:sz w:val="20"/>
          <w:szCs w:val="20"/>
        </w:rPr>
        <w:t xml:space="preserve"> The program did not track expenditures by Extension, Monthly Discontinued, Persistence Discontinued, Quarterly Discontinued, and Expansion groups, so the team applied the proportion of sample that was in either group to estimate the budget associated with each group.  </w:t>
      </w:r>
    </w:p>
    <w:p w14:paraId="6EC6F260" w14:textId="77777777" w:rsidR="00E25312" w:rsidRDefault="00E25312" w:rsidP="001278BF">
      <w:pPr>
        <w:sectPr w:rsidR="00E25312" w:rsidSect="007B615F">
          <w:headerReference w:type="even" r:id="rId38"/>
          <w:headerReference w:type="default" r:id="rId39"/>
          <w:footerReference w:type="default" r:id="rId40"/>
          <w:headerReference w:type="first" r:id="rId41"/>
          <w:pgSz w:w="12240" w:h="15840"/>
          <w:pgMar w:top="1440" w:right="1440" w:bottom="1440" w:left="1440" w:header="720" w:footer="720" w:gutter="0"/>
          <w:cols w:space="720"/>
          <w:docGrid w:linePitch="360"/>
        </w:sectPr>
      </w:pPr>
    </w:p>
    <w:p w14:paraId="614D45BC" w14:textId="77777777" w:rsidR="001278BF" w:rsidRDefault="003F2AE4" w:rsidP="00A901DD">
      <w:pPr>
        <w:pStyle w:val="Heading1"/>
      </w:pPr>
      <w:bookmarkStart w:id="312" w:name="_Toc383072262"/>
      <w:r>
        <w:t>Conclusions and Recommendations</w:t>
      </w:r>
      <w:bookmarkEnd w:id="312"/>
    </w:p>
    <w:p w14:paraId="6C7916AF" w14:textId="77777777" w:rsidR="00FB349D" w:rsidRDefault="00044E00" w:rsidP="00044E00">
      <w:r>
        <w:t xml:space="preserve">CL&amp;P and OPower designed the Year 2 study to determine whether the HERs program model achieves the same percentage of savings for the average CL&amp;P residential electricity customer as it does for the high-use customers. The analyses in this report suggest the following conclusions regarding this issue: </w:t>
      </w:r>
    </w:p>
    <w:p w14:paraId="7C682C29" w14:textId="77777777" w:rsidR="00FB349D" w:rsidRDefault="00FB349D">
      <w:pPr>
        <w:pStyle w:val="ListParagraph"/>
        <w:numPr>
          <w:ilvl w:val="0"/>
          <w:numId w:val="48"/>
        </w:numPr>
        <w:pPrChange w:id="313" w:author="Glenn Reed" w:date="2014-06-14T08:36:00Z">
          <w:pPr>
            <w:pStyle w:val="ListParagraph"/>
            <w:numPr>
              <w:numId w:val="56"/>
            </w:numPr>
            <w:tabs>
              <w:tab w:val="num" w:pos="360"/>
              <w:tab w:val="num" w:pos="720"/>
            </w:tabs>
            <w:ind w:hanging="720"/>
          </w:pPr>
        </w:pPrChange>
      </w:pPr>
      <w:r>
        <w:t xml:space="preserve">Savings: </w:t>
      </w:r>
      <w:r w:rsidR="00044E00">
        <w:t xml:space="preserve">The program design achieves statistically significant savings </w:t>
      </w:r>
      <w:r w:rsidR="00EA203E">
        <w:t xml:space="preserve">(1.82%) </w:t>
      </w:r>
      <w:r w:rsidR="00044E00">
        <w:t xml:space="preserve">for both high-use and average-use customers, but high-use households achieve statistically higher percent savings </w:t>
      </w:r>
      <w:r w:rsidR="00EA203E">
        <w:t xml:space="preserve">(2.31%) </w:t>
      </w:r>
      <w:r w:rsidR="00044E00">
        <w:t xml:space="preserve">than average-use households </w:t>
      </w:r>
      <w:r w:rsidR="00EA203E">
        <w:t>(1.17%)</w:t>
      </w:r>
      <w:r w:rsidR="00044E00">
        <w:t xml:space="preserve">. </w:t>
      </w:r>
    </w:p>
    <w:p w14:paraId="43731303" w14:textId="77777777" w:rsidR="00044E00" w:rsidRDefault="00FB349D">
      <w:pPr>
        <w:pStyle w:val="ListParagraph"/>
        <w:numPr>
          <w:ilvl w:val="0"/>
          <w:numId w:val="48"/>
        </w:numPr>
        <w:pPrChange w:id="314" w:author="Glenn Reed" w:date="2014-06-14T08:36:00Z">
          <w:pPr>
            <w:pStyle w:val="ListParagraph"/>
            <w:numPr>
              <w:numId w:val="56"/>
            </w:numPr>
            <w:tabs>
              <w:tab w:val="num" w:pos="360"/>
              <w:tab w:val="num" w:pos="720"/>
            </w:tabs>
            <w:ind w:hanging="720"/>
          </w:pPr>
        </w:pPrChange>
      </w:pPr>
      <w:r>
        <w:t xml:space="preserve">Lower savings for “average” use households: </w:t>
      </w:r>
      <w:r w:rsidR="00044E00">
        <w:t xml:space="preserve">Differences in pre-program electricity use and the percent savings means that CL&amp;P can expect high-use households to achieve 350% more electricity savings as measured in kWh than average-use households. </w:t>
      </w:r>
    </w:p>
    <w:p w14:paraId="30AD2625" w14:textId="77777777" w:rsidR="00FB349D" w:rsidRDefault="00FB349D">
      <w:pPr>
        <w:pStyle w:val="ListParagraph"/>
        <w:numPr>
          <w:ilvl w:val="0"/>
          <w:numId w:val="48"/>
        </w:numPr>
        <w:pPrChange w:id="315" w:author="Glenn Reed" w:date="2014-06-14T08:36:00Z">
          <w:pPr>
            <w:pStyle w:val="ListParagraph"/>
            <w:numPr>
              <w:numId w:val="56"/>
            </w:numPr>
            <w:tabs>
              <w:tab w:val="num" w:pos="360"/>
              <w:tab w:val="num" w:pos="720"/>
            </w:tabs>
            <w:ind w:hanging="720"/>
          </w:pPr>
        </w:pPrChange>
      </w:pPr>
      <w:r w:rsidRPr="00FB349D">
        <w:rPr>
          <w:u w:val="single"/>
        </w:rPr>
        <w:t>Persistence</w:t>
      </w:r>
      <w:r>
        <w:t xml:space="preserve">: The analyses also demonstrate that high-use treatment households from the Year 1 study group continued to save electricity long after they stopped receiving reports. Households demonstrated average savings of about 2% through July 2013, a period of 15 months for the discontinued monthly and quarterly treatment groups and almost two years for the discontinued persistence treatment group. </w:t>
      </w:r>
    </w:p>
    <w:p w14:paraId="7D9D1AED" w14:textId="77777777" w:rsidR="00FB349D" w:rsidRDefault="00FB349D">
      <w:pPr>
        <w:pStyle w:val="ListParagraph"/>
        <w:numPr>
          <w:ilvl w:val="0"/>
          <w:numId w:val="48"/>
        </w:numPr>
        <w:pPrChange w:id="316" w:author="Glenn Reed" w:date="2014-06-14T08:36:00Z">
          <w:pPr>
            <w:pStyle w:val="ListParagraph"/>
            <w:numPr>
              <w:numId w:val="56"/>
            </w:numPr>
            <w:tabs>
              <w:tab w:val="num" w:pos="360"/>
              <w:tab w:val="num" w:pos="720"/>
            </w:tabs>
            <w:ind w:hanging="720"/>
          </w:pPr>
        </w:pPrChange>
      </w:pPr>
      <w:r w:rsidRPr="00FB349D">
        <w:rPr>
          <w:u w:val="single"/>
        </w:rPr>
        <w:t>Ratio of Expenditures and Savings</w:t>
      </w:r>
      <w:r>
        <w:t xml:space="preserve">: </w:t>
      </w:r>
      <w:r w:rsidRPr="00AD368B">
        <w:t xml:space="preserve">Computing the </w:t>
      </w:r>
      <w:r>
        <w:t xml:space="preserve">ratio of expenditures to electricity savings </w:t>
      </w:r>
      <w:r w:rsidRPr="00AD368B">
        <w:t xml:space="preserve">showed that the program </w:t>
      </w:r>
      <w:r>
        <w:t xml:space="preserve">achieves a more desirable ratio when focusing </w:t>
      </w:r>
      <w:r w:rsidRPr="00AD368B">
        <w:t>on high energy use households.</w:t>
      </w:r>
      <w:r>
        <w:t xml:space="preserve"> This finding draws into question whether the ratio of expenditures to savings would be adequately high if CL&amp;P opened the program to all households.</w:t>
      </w:r>
    </w:p>
    <w:p w14:paraId="0F1EECDD" w14:textId="77777777" w:rsidR="00FB349D" w:rsidRDefault="00044E00" w:rsidP="00FB349D">
      <w:r>
        <w:t>Why does the program produce greater impacts for high-use customers? The process evaluation points to a few possible explanations</w:t>
      </w:r>
      <w:r w:rsidR="00FB349D">
        <w:t xml:space="preserve">. </w:t>
      </w:r>
      <w:r>
        <w:t xml:space="preserve">High-use households </w:t>
      </w:r>
      <w:r w:rsidR="00F01ACC">
        <w:t xml:space="preserve">would </w:t>
      </w:r>
      <w:r w:rsidR="00FB349D">
        <w:t>be more likely to</w:t>
      </w:r>
      <w:r w:rsidR="00F01ACC">
        <w:t xml:space="preserve"> </w:t>
      </w:r>
      <w:r>
        <w:t xml:space="preserve">receive reports telling them that their use is higher than their “neighbors;” </w:t>
      </w:r>
      <w:r w:rsidR="00FB349D">
        <w:t>if the “feedback is effective,” theory holds, this would tend to motivate the households to take actions to reduce use. Average-use households would be less likely to receive the message that their use was higher than that of their neighbors.</w:t>
      </w:r>
    </w:p>
    <w:p w14:paraId="30718A04" w14:textId="77777777" w:rsidR="00044E00" w:rsidRDefault="00FB349D" w:rsidP="004C56C6">
      <w:commentRangeStart w:id="317"/>
      <w:r>
        <w:t>In addition, h</w:t>
      </w:r>
      <w:r w:rsidR="00044E00">
        <w:t xml:space="preserve">igh-use </w:t>
      </w:r>
      <w:r>
        <w:t>are generally</w:t>
      </w:r>
      <w:r w:rsidR="00044E00">
        <w:t xml:space="preserve"> wealthier than average-use households, </w:t>
      </w:r>
      <w:r>
        <w:t xml:space="preserve">and may be better able </w:t>
      </w:r>
      <w:del w:id="318" w:author="Glenn Reed" w:date="2014-06-15T06:56:00Z">
        <w:r w:rsidR="00044E00" w:rsidDel="00BE53F5">
          <w:delText xml:space="preserve"> </w:delText>
        </w:r>
      </w:del>
      <w:r w:rsidR="00044E00">
        <w:t>to afford measures that produce deeper savings than average-use households.</w:t>
      </w:r>
      <w:r>
        <w:t xml:space="preserve"> In addition h</w:t>
      </w:r>
      <w:r w:rsidR="00044E00">
        <w:t xml:space="preserve">igh-use households simply have more to lose. Small changes made in a home with lots of electricity to save will likely yield larger </w:t>
      </w:r>
      <w:r w:rsidR="00AF4FB2">
        <w:t xml:space="preserve">energy savings </w:t>
      </w:r>
      <w:r w:rsidR="00044E00">
        <w:t xml:space="preserve">than similar changes made in a home with less electricity to save. </w:t>
      </w:r>
      <w:commentRangeEnd w:id="317"/>
      <w:r w:rsidR="00BE53F5">
        <w:rPr>
          <w:rStyle w:val="CommentReference"/>
        </w:rPr>
        <w:commentReference w:id="317"/>
      </w:r>
    </w:p>
    <w:p w14:paraId="0EC889FB" w14:textId="77777777" w:rsidR="00044E00" w:rsidRDefault="00044E00" w:rsidP="00044E00">
      <w:r>
        <w:t>The analyses also demonstrate that high-use treatment households from the Year 1 study group cont</w:t>
      </w:r>
      <w:r w:rsidR="00EA203E">
        <w:t xml:space="preserve">inued to save electricity long after </w:t>
      </w:r>
      <w:r>
        <w:t>they stopped receiving reports</w:t>
      </w:r>
      <w:r w:rsidR="00EA203E">
        <w:t xml:space="preserve">. Households demonstrated average savings of about 2% through July 2013, a period of 15 months for the discontinued monthly and quarterly treatment groups and almost two years for the discontinued persistence treatment group. </w:t>
      </w:r>
      <w:r>
        <w:t xml:space="preserve">Thus, the evidence suggests </w:t>
      </w:r>
      <w:r w:rsidR="00DC09B7">
        <w:t xml:space="preserve">that </w:t>
      </w:r>
      <w:r>
        <w:t xml:space="preserve">treatment households internalized the behaviors adopted during the treatment period, resulting in long-term savings that go beyond just the program period. </w:t>
      </w:r>
    </w:p>
    <w:p w14:paraId="3E622372" w14:textId="77777777" w:rsidR="00C627E4" w:rsidRDefault="00C627E4" w:rsidP="00C627E4">
      <w:r w:rsidRPr="00AD368B">
        <w:t xml:space="preserve">Computing the </w:t>
      </w:r>
      <w:r>
        <w:t xml:space="preserve">ratio of expenditures to electricity savings </w:t>
      </w:r>
      <w:r w:rsidRPr="00AD368B">
        <w:t xml:space="preserve">showed that the program </w:t>
      </w:r>
      <w:r>
        <w:t xml:space="preserve">achieves a more desirable ratio when focusing </w:t>
      </w:r>
      <w:r w:rsidRPr="00AD368B">
        <w:t>on high energy use households.</w:t>
      </w:r>
      <w:r>
        <w:t xml:space="preserve"> This finding draws into question whether the ratio of expenditures to savings would be adequately high if CL&amp;P opened the program to all households.</w:t>
      </w:r>
    </w:p>
    <w:p w14:paraId="55F6AE45" w14:textId="77777777" w:rsidR="00044E00" w:rsidRDefault="00044E00" w:rsidP="00044E00">
      <w:r>
        <w:t>The report also yields interesting results about how households react to the report. Perhaps the most important is the contradictory reaction to the neighbor comparison: treatment households generally distrusted the comparison (mainly because they misunderstood it), but they also cited it as the most useful part of the report. This usefulness manifested in a very objective way</w:t>
      </w:r>
      <w:r w:rsidR="00707F0C">
        <w:t xml:space="preserve">; </w:t>
      </w:r>
      <w:r>
        <w:t xml:space="preserve">the program design induces statistically significant electricity savings. This contradictory reaction to—and proven effectiveness of—the neighbor comparison could create a public relations problem for CL&amp;P. That is, treatment households may get annoyed with the Company for what these households view as an inaccurate comparison, but this annoying aspect of the report also yields substantial electricity savings for the Company, which in turn also reduces demand and grid congestion as well as lowering greenhouse gas emissions. </w:t>
      </w:r>
    </w:p>
    <w:p w14:paraId="73886F72" w14:textId="77777777" w:rsidR="00044E00" w:rsidRDefault="00044E00" w:rsidP="00044E00">
      <w:r>
        <w:t xml:space="preserve">The findings also highlight a second important reaction to the reports; they served to keep energy savings “top of mind.” Thus, while treatment households may have griped that the tips are things that “everyone already knows,” the reports served as a little reminder to take those actions on a regular basis. The persistence savings, moreover, suggest that, with enough reminders, these actions become habits; when households see their electricity use creeping back up, they turn back to those behaviors that help to lower that use, even if it is by just a few kWh per month. </w:t>
      </w:r>
    </w:p>
    <w:p w14:paraId="54285536" w14:textId="77777777" w:rsidR="00044E00" w:rsidRDefault="00044E00" w:rsidP="00044E00">
      <w:r>
        <w:t>A final critical question for the Year 2 evaluation involved how frequently treatment households used the program website and what that use entailed. The team found that only a minority of households even recognized that the website existed, and fewer than one-in-ten treatment households had visited the website. Households that enjoyed the paper HERs felt the report gave them all the information they wanted, so they did not see a need to visit the website. Ironically, households that did not find the paper HERs useful also saw no need to visit the website, as they assumed the information would be equally useless to them. It is also the case that only a few households visited the CL&amp;P website for information on energy efficiency. In short, if CL&amp;P and OPower want to redesign the program to be web-based rather than paper-based, they will need to combat a persisten</w:t>
      </w:r>
      <w:r w:rsidR="00707F0C">
        <w:t>t</w:t>
      </w:r>
      <w:r>
        <w:t xml:space="preserve"> lack of interest in using websites to learn about energy efficiency. Certainly households looking </w:t>
      </w:r>
      <w:r w:rsidR="00521112">
        <w:t>for a specific energy-using product</w:t>
      </w:r>
      <w:r>
        <w:t xml:space="preserve"> may search the Internet for product reviews and pricing, but most households seem less interested in using websites to discover general tips on ways they can save energy. </w:t>
      </w:r>
    </w:p>
    <w:p w14:paraId="2A59C891" w14:textId="77777777" w:rsidR="00044E00" w:rsidRDefault="00044E00" w:rsidP="00044E00">
      <w:pPr>
        <w:keepNext/>
        <w:keepLines/>
      </w:pPr>
      <w:r>
        <w:t>These critical findings on electricity savings, persistence of savings, reactions to reports, and use of the website lead to the following recommendations:</w:t>
      </w:r>
    </w:p>
    <w:p w14:paraId="5170353F" w14:textId="77777777" w:rsidR="00160084" w:rsidRPr="0084685A" w:rsidRDefault="00160084" w:rsidP="00160084">
      <w:pPr>
        <w:keepNext/>
        <w:keepLines/>
        <w:ind w:left="432"/>
        <w:rPr>
          <w:i/>
        </w:rPr>
      </w:pPr>
      <w:r>
        <w:rPr>
          <w:b/>
          <w:i/>
        </w:rPr>
        <w:t xml:space="preserve">Recommendation 1: Given the strong evidence for program savings during the treatment period and well after the cessation of reports, the team recommends that CL&amp;P calculate program savings for </w:t>
      </w:r>
      <w:r w:rsidRPr="00691EA8">
        <w:rPr>
          <w:b/>
        </w:rPr>
        <w:t>high-use households</w:t>
      </w:r>
      <w:r>
        <w:rPr>
          <w:b/>
          <w:i/>
        </w:rPr>
        <w:t xml:space="preserve"> to include the savings achieved during treatment period plus another 2.0% for at least one year after the households stop receiving reports. </w:t>
      </w:r>
      <w:r>
        <w:t xml:space="preserve">The evidence actually supports claiming savings for 15 months to two years after report cessation, but the team recommends the more conservative period of a year due to the pattern of diminishing savings over time. Still, the team recognizes that a strong argument can be made for extending the period beyond one year, and CL&amp;P and the EEB should consider the strengths and weaknesses of a longer persistence period when calculating program savings. </w:t>
      </w:r>
      <w:r w:rsidR="00707F0C">
        <w:t xml:space="preserve">The Year 1 discontinued groups could continue to be observed with another billing analysis a year after the end of the Year 2 program period to examine whether savings persisted among high users after more than a year of not getting reports. </w:t>
      </w:r>
      <w:r>
        <w:rPr>
          <w:i/>
        </w:rPr>
        <w:t xml:space="preserve">This recommendation applies only to high-use households; research planned for 2014 will provide more insights into the persistence of savings for average-use households. </w:t>
      </w:r>
    </w:p>
    <w:p w14:paraId="58B7922B" w14:textId="77777777" w:rsidR="00FE672C" w:rsidRPr="005B0CF1" w:rsidRDefault="00FE672C" w:rsidP="00FE672C">
      <w:pPr>
        <w:keepNext/>
        <w:keepLines/>
        <w:ind w:left="432"/>
      </w:pPr>
      <w:r>
        <w:rPr>
          <w:b/>
          <w:i/>
        </w:rPr>
        <w:t>Recommendation 2</w:t>
      </w:r>
      <w:r w:rsidRPr="002A7566">
        <w:rPr>
          <w:b/>
          <w:i/>
        </w:rPr>
        <w:t xml:space="preserve">: </w:t>
      </w:r>
      <w:r>
        <w:rPr>
          <w:b/>
          <w:i/>
        </w:rPr>
        <w:t xml:space="preserve">The HERs program results </w:t>
      </w:r>
      <w:r w:rsidRPr="000E029F">
        <w:rPr>
          <w:b/>
          <w:i/>
        </w:rPr>
        <w:t xml:space="preserve">in </w:t>
      </w:r>
      <w:r w:rsidR="00DA092B">
        <w:rPr>
          <w:b/>
          <w:i/>
        </w:rPr>
        <w:t>lower</w:t>
      </w:r>
      <w:r>
        <w:rPr>
          <w:b/>
          <w:i/>
        </w:rPr>
        <w:t xml:space="preserve"> (i.e. more desirable) expenditures to savings ratios for high-use households than for average-use households. This suggests that expanding the program to all households may not achieve desirable expenditures to savings ratios. However, additional program goals may justify expansion to all households. </w:t>
      </w:r>
      <w:r>
        <w:t xml:space="preserve">The team stresses that the program will remain the </w:t>
      </w:r>
      <w:r w:rsidRPr="009D06C1">
        <w:t>most</w:t>
      </w:r>
      <w:r>
        <w:t xml:space="preserve"> cost effective if it targets high-use households, but this creates social equity concerns, as these households tend to be wealthier and enjoy higher socioeconomic status than the typical CL&amp;P customer. While alternative program designs may result in lower budgets and economies of scale than achieved in these two Pilot studies, the results strongly suggest that the CL&amp;P and the EEB must carefully weigh social equity concerns with the savings to be achieved with rate payer funds. Note that Recommendation 5 below addresses the possibility of using a web-based study design. </w:t>
      </w:r>
    </w:p>
    <w:p w14:paraId="156F6520" w14:textId="77777777" w:rsidR="00160084" w:rsidRPr="00CA5138" w:rsidRDefault="00160084" w:rsidP="00F504F2">
      <w:pPr>
        <w:keepLines/>
        <w:ind w:left="432"/>
      </w:pPr>
      <w:r>
        <w:rPr>
          <w:b/>
          <w:i/>
        </w:rPr>
        <w:t xml:space="preserve">Recommendation 3: Future evaluations </w:t>
      </w:r>
      <w:r w:rsidR="00C607E1">
        <w:rPr>
          <w:b/>
          <w:i/>
        </w:rPr>
        <w:t xml:space="preserve">should be responsible for </w:t>
      </w:r>
      <w:r>
        <w:rPr>
          <w:b/>
          <w:i/>
        </w:rPr>
        <w:t>developing their own control group for estimating savings from the program.</w:t>
      </w:r>
      <w:r>
        <w:t xml:space="preserve"> The implementer selects the treatment and control groups, and the team stresses that the data point to random allocation of these groups. </w:t>
      </w:r>
      <w:r w:rsidR="00C607E1">
        <w:t>Yet, the random allocation cannot be confirmed or tested with certainty. T</w:t>
      </w:r>
      <w:r>
        <w:t>he evaluation design and independence could be improved if the evaluators compared estimates of electricity savings based on the implementer control group and an evaluator-selected control group that matched the treatment group. The team notes, however, that the matching process can sometimes be quite involved and require somewhat substantial resources (e.g., labor hours, computing resources, etc.) to carry out.</w:t>
      </w:r>
      <w:r>
        <w:rPr>
          <w:rStyle w:val="FootnoteReference"/>
        </w:rPr>
        <w:footnoteReference w:id="37"/>
      </w:r>
      <w:r>
        <w:t xml:space="preserve"> </w:t>
      </w:r>
    </w:p>
    <w:p w14:paraId="6D872682" w14:textId="77777777" w:rsidR="00160084" w:rsidRDefault="00160084" w:rsidP="00160084">
      <w:pPr>
        <w:keepLines/>
        <w:ind w:left="432"/>
      </w:pPr>
      <w:r>
        <w:rPr>
          <w:b/>
          <w:i/>
        </w:rPr>
        <w:t xml:space="preserve">Recommendation 4: Given its integral role in inducing energy-saving behavior, the neighbor comparison should remain a critical component of the program design. </w:t>
      </w:r>
      <w:r w:rsidRPr="00052848">
        <w:t xml:space="preserve">However, CL&amp;P and OPower should also </w:t>
      </w:r>
      <w:r w:rsidRPr="002B129A">
        <w:rPr>
          <w:i/>
        </w:rPr>
        <w:t>consider</w:t>
      </w:r>
      <w:r w:rsidRPr="00052848">
        <w:t xml:space="preserve"> revising the report to make the definition of “neighbors” more prominent. </w:t>
      </w:r>
      <w:r>
        <w:t xml:space="preserve">The team makes careful use of the word “consider” in the previous sentence because it recognizes two facts. First, the current report format includes the definition </w:t>
      </w:r>
      <w:r>
        <w:rPr>
          <w:i/>
        </w:rPr>
        <w:t>in plain sight directly below the neighbor comparison</w:t>
      </w:r>
      <w:r>
        <w:t>, but the font size must relegate it to “fine print” overlooked by most recipients. Second, clarifying the definition of “neighbors” may also reduce the competitive reaction that households have to the comparison that leads them to take energy-savings actions. In short, perhaps CL&amp;P and OPower could experiment with ways of continuing to promote the competitive spirit created by the neighbor comparison in a way that is more conducive to positive customer relations.</w:t>
      </w:r>
    </w:p>
    <w:p w14:paraId="74DD37AB" w14:textId="77777777" w:rsidR="00160084" w:rsidRPr="00D30D07" w:rsidRDefault="00160084" w:rsidP="00160084">
      <w:pPr>
        <w:keepLines/>
        <w:ind w:left="432"/>
      </w:pPr>
      <w:r>
        <w:rPr>
          <w:b/>
          <w:i/>
        </w:rPr>
        <w:t>Recommendation 5</w:t>
      </w:r>
      <w:r w:rsidRPr="00DB4BB6">
        <w:rPr>
          <w:b/>
          <w:i/>
        </w:rPr>
        <w:t xml:space="preserve">: </w:t>
      </w:r>
      <w:r>
        <w:rPr>
          <w:b/>
          <w:i/>
        </w:rPr>
        <w:t xml:space="preserve">CL&amp;P should be hesitant to move to a web-based design unless they have a strong plan in place to convince households to visit the website initially and then to continue to engage the website on a regular basis. </w:t>
      </w:r>
      <w:r>
        <w:t xml:space="preserve">The most difficult component of a web-based program design will likely be convincing households to visit the website and create an account. The team anticipates that the program would need to move from an “opt-out” to an “opt-in” design </w:t>
      </w:r>
      <w:r>
        <w:rPr>
          <w:i/>
        </w:rPr>
        <w:t>unless CL&amp;P already has email addresses for substantial numbers of its residential customers</w:t>
      </w:r>
      <w:r>
        <w:t>.</w:t>
      </w:r>
      <w:r>
        <w:rPr>
          <w:rStyle w:val="FootnoteReference"/>
        </w:rPr>
        <w:footnoteReference w:id="38"/>
      </w:r>
      <w:r>
        <w:t xml:space="preserve"> The need for email addresses reflects the reality of the current design—the papers reports have not induced use of the website, so it is unlikely that a “welcome letter” will work any better. In contrast, the ability to follow an embedded email link could increase use of the website. If CL&amp;P lacks large numbers of email addresses for its residential customers, an opt-in design could take advantage of social media (Twitter, Facebook, etc.) to encourage interested households to sign-up at the website.</w:t>
      </w:r>
      <w:r>
        <w:rPr>
          <w:rStyle w:val="FootnoteReference"/>
        </w:rPr>
        <w:footnoteReference w:id="39"/>
      </w:r>
      <w:r>
        <w:t xml:space="preserve"> Finally, a web- or email-based approach would almost certainly be cost effective, but the biased sample could result in electricity savings that differ radically from the current program design. In short, the savings reported here could not be generalized to a web- or email-based design, be that design opt-in or opt-out.</w:t>
      </w:r>
    </w:p>
    <w:p w14:paraId="65AD916E" w14:textId="77777777" w:rsidR="004401D5" w:rsidRDefault="004401D5" w:rsidP="001278BF"/>
    <w:p w14:paraId="4EB121F8" w14:textId="77777777" w:rsidR="004401D5" w:rsidRDefault="004401D5" w:rsidP="001278BF">
      <w:pPr>
        <w:sectPr w:rsidR="004401D5" w:rsidSect="007B615F">
          <w:headerReference w:type="even" r:id="rId42"/>
          <w:headerReference w:type="default" r:id="rId43"/>
          <w:footerReference w:type="default" r:id="rId44"/>
          <w:headerReference w:type="first" r:id="rId45"/>
          <w:pgSz w:w="12240" w:h="15840"/>
          <w:pgMar w:top="1440" w:right="1440" w:bottom="1440" w:left="1440" w:header="720" w:footer="720" w:gutter="0"/>
          <w:cols w:space="720"/>
          <w:docGrid w:linePitch="360"/>
        </w:sectPr>
      </w:pPr>
    </w:p>
    <w:p w14:paraId="7C710E57" w14:textId="77777777" w:rsidR="004401D5" w:rsidRDefault="00D850A4" w:rsidP="00DC341F">
      <w:pPr>
        <w:pStyle w:val="ApHeading1"/>
      </w:pPr>
      <w:bookmarkStart w:id="319" w:name="AppA"/>
      <w:bookmarkStart w:id="320" w:name="_Toc383072263"/>
      <w:bookmarkEnd w:id="319"/>
      <w:r>
        <w:t xml:space="preserve">Detailed </w:t>
      </w:r>
      <w:r w:rsidR="00BA67C0">
        <w:t>Demographic Characteristics</w:t>
      </w:r>
      <w:bookmarkEnd w:id="320"/>
      <w:r>
        <w:t xml:space="preserve"> </w:t>
      </w:r>
    </w:p>
    <w:p w14:paraId="18402B59" w14:textId="77777777" w:rsidR="007262B6" w:rsidRPr="007262B6" w:rsidRDefault="00A65133" w:rsidP="007262B6">
      <w:pPr>
        <w:rPr>
          <w:lang w:bidi="ar-SA"/>
        </w:rPr>
      </w:pPr>
      <w:r>
        <w:rPr>
          <w:lang w:bidi="ar-SA"/>
        </w:rPr>
        <w:fldChar w:fldCharType="begin"/>
      </w:r>
      <w:r w:rsidR="00352AAF">
        <w:rPr>
          <w:lang w:bidi="ar-SA"/>
        </w:rPr>
        <w:instrText xml:space="preserve"> REF _Ref375488013 \h </w:instrText>
      </w:r>
      <w:r>
        <w:rPr>
          <w:lang w:bidi="ar-SA"/>
        </w:rPr>
      </w:r>
      <w:r>
        <w:rPr>
          <w:lang w:bidi="ar-SA"/>
        </w:rPr>
        <w:fldChar w:fldCharType="separate"/>
      </w:r>
      <w:r w:rsidR="004D3A3F">
        <w:t xml:space="preserve">Table </w:t>
      </w:r>
      <w:r w:rsidR="004D3A3F">
        <w:rPr>
          <w:noProof/>
        </w:rPr>
        <w:t>1</w:t>
      </w:r>
      <w:r w:rsidR="004D3A3F">
        <w:t>-</w:t>
      </w:r>
      <w:r w:rsidR="004D3A3F">
        <w:rPr>
          <w:noProof/>
        </w:rPr>
        <w:t>3</w:t>
      </w:r>
      <w:r>
        <w:rPr>
          <w:lang w:bidi="ar-SA"/>
        </w:rPr>
        <w:fldChar w:fldCharType="end"/>
      </w:r>
      <w:r w:rsidR="00FB4B78">
        <w:rPr>
          <w:lang w:bidi="ar-SA"/>
        </w:rPr>
        <w:t xml:space="preserve"> </w:t>
      </w:r>
      <w:r w:rsidR="007262B6">
        <w:rPr>
          <w:lang w:bidi="ar-SA"/>
        </w:rPr>
        <w:t xml:space="preserve">above summarizes demographic characteristics of the survey respondents. </w:t>
      </w:r>
      <w:r>
        <w:rPr>
          <w:lang w:bidi="ar-SA"/>
        </w:rPr>
        <w:fldChar w:fldCharType="begin"/>
      </w:r>
      <w:r w:rsidR="00840F6F">
        <w:rPr>
          <w:lang w:bidi="ar-SA"/>
        </w:rPr>
        <w:instrText xml:space="preserve"> REF _Ref375488038 \h </w:instrText>
      </w:r>
      <w:r>
        <w:rPr>
          <w:lang w:bidi="ar-SA"/>
        </w:rPr>
      </w:r>
      <w:r>
        <w:rPr>
          <w:lang w:bidi="ar-SA"/>
        </w:rPr>
        <w:fldChar w:fldCharType="separate"/>
      </w:r>
      <w:r w:rsidR="004D3A3F">
        <w:t xml:space="preserve">Table </w:t>
      </w:r>
      <w:r w:rsidR="004D3A3F">
        <w:rPr>
          <w:noProof/>
        </w:rPr>
        <w:t>3</w:t>
      </w:r>
      <w:r w:rsidR="004D3A3F">
        <w:t>-</w:t>
      </w:r>
      <w:r w:rsidR="004D3A3F">
        <w:rPr>
          <w:noProof/>
        </w:rPr>
        <w:t>1</w:t>
      </w:r>
      <w:r>
        <w:rPr>
          <w:lang w:bidi="ar-SA"/>
        </w:rPr>
        <w:fldChar w:fldCharType="end"/>
      </w:r>
      <w:r w:rsidR="00840F6F">
        <w:rPr>
          <w:lang w:bidi="ar-SA"/>
        </w:rPr>
        <w:t xml:space="preserve"> </w:t>
      </w:r>
      <w:r w:rsidR="007262B6">
        <w:rPr>
          <w:lang w:bidi="ar-SA"/>
        </w:rPr>
        <w:t xml:space="preserve">below presents the more detailed </w:t>
      </w:r>
      <w:r w:rsidR="00E8569F">
        <w:rPr>
          <w:lang w:bidi="ar-SA"/>
        </w:rPr>
        <w:t>results f</w:t>
      </w:r>
      <w:r w:rsidR="00BD7C38">
        <w:rPr>
          <w:lang w:bidi="ar-SA"/>
        </w:rPr>
        <w:t>or these same characteristics.</w:t>
      </w:r>
    </w:p>
    <w:p w14:paraId="70CBC607" w14:textId="77777777" w:rsidR="005B1250" w:rsidRDefault="005B1250" w:rsidP="00CD5F96">
      <w:pPr>
        <w:pStyle w:val="Caption"/>
        <w:keepNext w:val="0"/>
      </w:pPr>
      <w:bookmarkStart w:id="321" w:name="_Ref375488038"/>
      <w:bookmarkStart w:id="322" w:name="_Toc383072309"/>
      <w:r>
        <w:t xml:space="preserve">Table </w:t>
      </w:r>
      <w:r w:rsidR="00A65133">
        <w:fldChar w:fldCharType="begin"/>
      </w:r>
      <w:r w:rsidR="00D72756">
        <w:instrText xml:space="preserve"> STYLEREF 1 \s </w:instrText>
      </w:r>
      <w:r w:rsidR="00A65133">
        <w:fldChar w:fldCharType="separate"/>
      </w:r>
      <w:r w:rsidR="004D3A3F">
        <w:rPr>
          <w:noProof/>
        </w:rPr>
        <w:t>3</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w:t>
      </w:r>
      <w:r w:rsidR="00A65133">
        <w:rPr>
          <w:noProof/>
        </w:rPr>
        <w:fldChar w:fldCharType="end"/>
      </w:r>
      <w:bookmarkEnd w:id="321"/>
      <w:r w:rsidR="00352AAF">
        <w:t>: Detailed Demographic Characteristics</w:t>
      </w:r>
      <w:bookmarkEnd w:id="322"/>
    </w:p>
    <w:tbl>
      <w:tblPr>
        <w:tblStyle w:val="TableGrid"/>
        <w:tblW w:w="0" w:type="auto"/>
        <w:tblLayout w:type="fixed"/>
        <w:tblLook w:val="04A0" w:firstRow="1" w:lastRow="0" w:firstColumn="1" w:lastColumn="0" w:noHBand="0" w:noVBand="1"/>
      </w:tblPr>
      <w:tblGrid>
        <w:gridCol w:w="2043"/>
        <w:gridCol w:w="3735"/>
        <w:gridCol w:w="1266"/>
        <w:gridCol w:w="1266"/>
        <w:gridCol w:w="1266"/>
      </w:tblGrid>
      <w:tr w:rsidR="005B1250" w:rsidRPr="00B5046B" w14:paraId="520687B3" w14:textId="77777777" w:rsidTr="00CD5F96">
        <w:trPr>
          <w:cantSplit/>
          <w:tblHeader/>
        </w:trPr>
        <w:tc>
          <w:tcPr>
            <w:tcW w:w="2043" w:type="dxa"/>
            <w:vAlign w:val="center"/>
          </w:tcPr>
          <w:p w14:paraId="5478EC6F" w14:textId="77777777" w:rsidR="005B1250" w:rsidRPr="00B5046B" w:rsidRDefault="005B1250" w:rsidP="00CD5F96">
            <w:pPr>
              <w:spacing w:after="0" w:line="276" w:lineRule="auto"/>
              <w:jc w:val="left"/>
              <w:rPr>
                <w:rFonts w:cs="Times New Roman"/>
                <w:b/>
                <w:color w:val="000000"/>
                <w:sz w:val="20"/>
                <w:szCs w:val="20"/>
              </w:rPr>
            </w:pPr>
            <w:r>
              <w:rPr>
                <w:rFonts w:cs="Times New Roman"/>
                <w:b/>
                <w:color w:val="000000"/>
                <w:sz w:val="20"/>
                <w:szCs w:val="20"/>
              </w:rPr>
              <w:t>Characteristic</w:t>
            </w:r>
          </w:p>
        </w:tc>
        <w:tc>
          <w:tcPr>
            <w:tcW w:w="3735" w:type="dxa"/>
            <w:vAlign w:val="center"/>
          </w:tcPr>
          <w:p w14:paraId="3E133BC3" w14:textId="77777777" w:rsidR="005B1250" w:rsidRPr="00B5046B" w:rsidRDefault="005B1250" w:rsidP="00CD5F96">
            <w:pPr>
              <w:spacing w:after="0" w:line="276" w:lineRule="auto"/>
              <w:jc w:val="center"/>
              <w:rPr>
                <w:rFonts w:cs="Times New Roman"/>
                <w:b/>
                <w:sz w:val="20"/>
                <w:szCs w:val="20"/>
              </w:rPr>
            </w:pPr>
            <w:r>
              <w:rPr>
                <w:rFonts w:cs="Times New Roman"/>
                <w:b/>
                <w:sz w:val="20"/>
                <w:szCs w:val="20"/>
              </w:rPr>
              <w:t>Response</w:t>
            </w:r>
          </w:p>
        </w:tc>
        <w:tc>
          <w:tcPr>
            <w:tcW w:w="1266" w:type="dxa"/>
            <w:vAlign w:val="center"/>
          </w:tcPr>
          <w:p w14:paraId="02E86EBA" w14:textId="77777777" w:rsidR="005B1250" w:rsidRPr="00B5046B" w:rsidRDefault="005B1250" w:rsidP="00CD5F96">
            <w:pPr>
              <w:spacing w:after="0" w:line="276" w:lineRule="auto"/>
              <w:jc w:val="center"/>
              <w:rPr>
                <w:rFonts w:cs="Times New Roman"/>
                <w:b/>
                <w:sz w:val="20"/>
                <w:szCs w:val="20"/>
              </w:rPr>
            </w:pPr>
            <w:r w:rsidRPr="00B5046B">
              <w:rPr>
                <w:rFonts w:cs="Times New Roman"/>
                <w:b/>
                <w:sz w:val="20"/>
                <w:szCs w:val="20"/>
              </w:rPr>
              <w:t>Extension</w:t>
            </w:r>
          </w:p>
        </w:tc>
        <w:tc>
          <w:tcPr>
            <w:tcW w:w="1266" w:type="dxa"/>
            <w:vAlign w:val="center"/>
          </w:tcPr>
          <w:p w14:paraId="29EC829B" w14:textId="77777777" w:rsidR="005B1250" w:rsidRPr="00B5046B" w:rsidRDefault="005B1250" w:rsidP="00CD5F96">
            <w:pPr>
              <w:spacing w:after="0" w:line="276" w:lineRule="auto"/>
              <w:jc w:val="center"/>
              <w:rPr>
                <w:rFonts w:cs="Times New Roman"/>
                <w:b/>
                <w:sz w:val="20"/>
                <w:szCs w:val="20"/>
              </w:rPr>
            </w:pPr>
            <w:r w:rsidRPr="00B5046B">
              <w:rPr>
                <w:rFonts w:cs="Times New Roman"/>
                <w:b/>
                <w:sz w:val="20"/>
                <w:szCs w:val="20"/>
              </w:rPr>
              <w:t>Expansion</w:t>
            </w:r>
          </w:p>
        </w:tc>
        <w:tc>
          <w:tcPr>
            <w:tcW w:w="1266" w:type="dxa"/>
            <w:vAlign w:val="center"/>
          </w:tcPr>
          <w:p w14:paraId="715B2E27" w14:textId="77777777" w:rsidR="005B1250" w:rsidRPr="00B5046B" w:rsidRDefault="005B1250" w:rsidP="00CD5F96">
            <w:pPr>
              <w:spacing w:after="0" w:line="276" w:lineRule="auto"/>
              <w:jc w:val="center"/>
              <w:rPr>
                <w:rFonts w:cs="Times New Roman"/>
                <w:b/>
                <w:sz w:val="20"/>
                <w:szCs w:val="20"/>
              </w:rPr>
            </w:pPr>
            <w:r w:rsidRPr="00B5046B">
              <w:rPr>
                <w:rFonts w:cs="Times New Roman"/>
                <w:b/>
                <w:sz w:val="20"/>
                <w:szCs w:val="20"/>
              </w:rPr>
              <w:t>Total</w:t>
            </w:r>
          </w:p>
        </w:tc>
      </w:tr>
      <w:tr w:rsidR="00CD5F96" w:rsidRPr="00B5046B" w14:paraId="7414D796" w14:textId="77777777" w:rsidTr="007262B6">
        <w:tc>
          <w:tcPr>
            <w:tcW w:w="2043" w:type="dxa"/>
            <w:vMerge w:val="restart"/>
            <w:vAlign w:val="center"/>
          </w:tcPr>
          <w:p w14:paraId="5F90CFD8"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Households with children</w:t>
            </w:r>
          </w:p>
        </w:tc>
        <w:tc>
          <w:tcPr>
            <w:tcW w:w="3735" w:type="dxa"/>
            <w:vAlign w:val="center"/>
          </w:tcPr>
          <w:p w14:paraId="518267EF"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No</w:t>
            </w:r>
          </w:p>
        </w:tc>
        <w:tc>
          <w:tcPr>
            <w:tcW w:w="1266" w:type="dxa"/>
            <w:vAlign w:val="center"/>
          </w:tcPr>
          <w:p w14:paraId="12DA2D3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67.1%</w:t>
            </w:r>
          </w:p>
        </w:tc>
        <w:tc>
          <w:tcPr>
            <w:tcW w:w="1266" w:type="dxa"/>
            <w:vAlign w:val="center"/>
          </w:tcPr>
          <w:p w14:paraId="570483D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80.3%</w:t>
            </w:r>
          </w:p>
        </w:tc>
        <w:tc>
          <w:tcPr>
            <w:tcW w:w="1266" w:type="dxa"/>
            <w:vAlign w:val="center"/>
          </w:tcPr>
          <w:p w14:paraId="6341F304"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74.2%</w:t>
            </w:r>
          </w:p>
        </w:tc>
      </w:tr>
      <w:tr w:rsidR="00CD5F96" w:rsidRPr="00B5046B" w14:paraId="697F7D54" w14:textId="77777777" w:rsidTr="007262B6">
        <w:tc>
          <w:tcPr>
            <w:tcW w:w="2043" w:type="dxa"/>
            <w:vMerge/>
            <w:vAlign w:val="center"/>
          </w:tcPr>
          <w:p w14:paraId="5E9F8E5A"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2A24EC16"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Yes</w:t>
            </w:r>
          </w:p>
        </w:tc>
        <w:tc>
          <w:tcPr>
            <w:tcW w:w="1266" w:type="dxa"/>
            <w:vAlign w:val="center"/>
          </w:tcPr>
          <w:p w14:paraId="6581D63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32.9%</w:t>
            </w:r>
          </w:p>
        </w:tc>
        <w:tc>
          <w:tcPr>
            <w:tcW w:w="1266" w:type="dxa"/>
            <w:vAlign w:val="center"/>
          </w:tcPr>
          <w:p w14:paraId="4103EE19"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19.7%</w:t>
            </w:r>
          </w:p>
        </w:tc>
        <w:tc>
          <w:tcPr>
            <w:tcW w:w="1266" w:type="dxa"/>
            <w:vAlign w:val="center"/>
          </w:tcPr>
          <w:p w14:paraId="4ED2010F"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25.8%</w:t>
            </w:r>
          </w:p>
        </w:tc>
      </w:tr>
      <w:tr w:rsidR="00CD5F96" w:rsidRPr="00B5046B" w14:paraId="03FF17C7" w14:textId="77777777" w:rsidTr="007262B6">
        <w:tc>
          <w:tcPr>
            <w:tcW w:w="2043" w:type="dxa"/>
            <w:vMerge/>
            <w:vAlign w:val="center"/>
          </w:tcPr>
          <w:p w14:paraId="5AF7FA66"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764DF0B2"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2717CE1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574ABBF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69192075"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304</w:t>
            </w:r>
          </w:p>
        </w:tc>
      </w:tr>
      <w:tr w:rsidR="00CD5F96" w:rsidRPr="00B5046B" w14:paraId="1DD4BF38" w14:textId="77777777" w:rsidTr="007262B6">
        <w:tc>
          <w:tcPr>
            <w:tcW w:w="2043" w:type="dxa"/>
            <w:vMerge w:val="restart"/>
            <w:vAlign w:val="center"/>
          </w:tcPr>
          <w:p w14:paraId="6C3FD6A7"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Households with residents 65+</w:t>
            </w:r>
          </w:p>
        </w:tc>
        <w:tc>
          <w:tcPr>
            <w:tcW w:w="3735" w:type="dxa"/>
            <w:vAlign w:val="center"/>
          </w:tcPr>
          <w:p w14:paraId="681AA8B2"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No</w:t>
            </w:r>
          </w:p>
        </w:tc>
        <w:tc>
          <w:tcPr>
            <w:tcW w:w="1266" w:type="dxa"/>
            <w:vAlign w:val="center"/>
          </w:tcPr>
          <w:p w14:paraId="61C6A16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65.1%</w:t>
            </w:r>
          </w:p>
        </w:tc>
        <w:tc>
          <w:tcPr>
            <w:tcW w:w="1266" w:type="dxa"/>
            <w:vAlign w:val="center"/>
          </w:tcPr>
          <w:p w14:paraId="1C2A1BF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53.9%</w:t>
            </w:r>
          </w:p>
        </w:tc>
        <w:tc>
          <w:tcPr>
            <w:tcW w:w="1266" w:type="dxa"/>
            <w:vAlign w:val="center"/>
          </w:tcPr>
          <w:p w14:paraId="167EE99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59.1%</w:t>
            </w:r>
          </w:p>
        </w:tc>
      </w:tr>
      <w:tr w:rsidR="00CD5F96" w:rsidRPr="00B5046B" w14:paraId="5656C98B" w14:textId="77777777" w:rsidTr="007262B6">
        <w:tc>
          <w:tcPr>
            <w:tcW w:w="2043" w:type="dxa"/>
            <w:vMerge/>
            <w:vAlign w:val="center"/>
          </w:tcPr>
          <w:p w14:paraId="05B88E01"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142C7ADB"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Yes</w:t>
            </w:r>
          </w:p>
        </w:tc>
        <w:tc>
          <w:tcPr>
            <w:tcW w:w="1266" w:type="dxa"/>
            <w:vAlign w:val="center"/>
          </w:tcPr>
          <w:p w14:paraId="0971E9C5"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34.9%</w:t>
            </w:r>
          </w:p>
        </w:tc>
        <w:tc>
          <w:tcPr>
            <w:tcW w:w="1266" w:type="dxa"/>
            <w:vAlign w:val="center"/>
          </w:tcPr>
          <w:p w14:paraId="7221E59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46.1%</w:t>
            </w:r>
          </w:p>
        </w:tc>
        <w:tc>
          <w:tcPr>
            <w:tcW w:w="1266" w:type="dxa"/>
            <w:vAlign w:val="center"/>
          </w:tcPr>
          <w:p w14:paraId="1972709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40.9%</w:t>
            </w:r>
          </w:p>
        </w:tc>
      </w:tr>
      <w:tr w:rsidR="00CD5F96" w:rsidRPr="00B5046B" w14:paraId="673F1B13" w14:textId="77777777" w:rsidTr="007262B6">
        <w:tc>
          <w:tcPr>
            <w:tcW w:w="2043" w:type="dxa"/>
            <w:vMerge/>
            <w:vAlign w:val="center"/>
          </w:tcPr>
          <w:p w14:paraId="5A7EAE2A"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48EC64D6"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2FE54EF1"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0B124E4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5852457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304</w:t>
            </w:r>
          </w:p>
        </w:tc>
      </w:tr>
      <w:tr w:rsidR="00CD5F96" w:rsidRPr="00B5046B" w14:paraId="014AA5D6" w14:textId="77777777" w:rsidTr="007262B6">
        <w:tc>
          <w:tcPr>
            <w:tcW w:w="2043" w:type="dxa"/>
            <w:vMerge w:val="restart"/>
            <w:vAlign w:val="center"/>
          </w:tcPr>
          <w:p w14:paraId="7AFEA0FC"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Number of people living in household year-round</w:t>
            </w:r>
          </w:p>
        </w:tc>
        <w:tc>
          <w:tcPr>
            <w:tcW w:w="3735" w:type="dxa"/>
            <w:vAlign w:val="center"/>
          </w:tcPr>
          <w:p w14:paraId="1572D1C5"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14:paraId="70E62D88"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w:t>
            </w:r>
          </w:p>
        </w:tc>
        <w:tc>
          <w:tcPr>
            <w:tcW w:w="1266" w:type="dxa"/>
            <w:vAlign w:val="center"/>
          </w:tcPr>
          <w:p w14:paraId="496DB8B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2.4</w:t>
            </w:r>
          </w:p>
        </w:tc>
        <w:tc>
          <w:tcPr>
            <w:tcW w:w="1266" w:type="dxa"/>
            <w:vAlign w:val="center"/>
          </w:tcPr>
          <w:p w14:paraId="1154E7B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2.7</w:t>
            </w:r>
          </w:p>
        </w:tc>
      </w:tr>
      <w:tr w:rsidR="00CD5F96" w:rsidRPr="00B5046B" w14:paraId="1C2EF582" w14:textId="77777777" w:rsidTr="007262B6">
        <w:tc>
          <w:tcPr>
            <w:tcW w:w="2043" w:type="dxa"/>
            <w:vMerge/>
            <w:vAlign w:val="center"/>
          </w:tcPr>
          <w:p w14:paraId="27C8BF5C"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5B62043D"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5A497901"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4FB3FF9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14:paraId="47622B9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301</w:t>
            </w:r>
          </w:p>
        </w:tc>
      </w:tr>
      <w:tr w:rsidR="00CD5F96" w:rsidRPr="00B5046B" w14:paraId="2AA0A007" w14:textId="77777777" w:rsidTr="007262B6">
        <w:tc>
          <w:tcPr>
            <w:tcW w:w="2043" w:type="dxa"/>
            <w:vMerge w:val="restart"/>
            <w:vAlign w:val="center"/>
          </w:tcPr>
          <w:p w14:paraId="508D31CD"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Own or rent home</w:t>
            </w:r>
          </w:p>
        </w:tc>
        <w:tc>
          <w:tcPr>
            <w:tcW w:w="3735" w:type="dxa"/>
            <w:vAlign w:val="center"/>
          </w:tcPr>
          <w:p w14:paraId="53BC5A71"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Own</w:t>
            </w:r>
          </w:p>
        </w:tc>
        <w:tc>
          <w:tcPr>
            <w:tcW w:w="1266" w:type="dxa"/>
            <w:vAlign w:val="center"/>
          </w:tcPr>
          <w:p w14:paraId="7BE67A2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97.4%</w:t>
            </w:r>
          </w:p>
        </w:tc>
        <w:tc>
          <w:tcPr>
            <w:tcW w:w="1266" w:type="dxa"/>
            <w:vAlign w:val="center"/>
          </w:tcPr>
          <w:p w14:paraId="53E88FC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94.6%</w:t>
            </w:r>
          </w:p>
        </w:tc>
        <w:tc>
          <w:tcPr>
            <w:tcW w:w="1266" w:type="dxa"/>
            <w:vAlign w:val="center"/>
          </w:tcPr>
          <w:p w14:paraId="1BE13AF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95.9%</w:t>
            </w:r>
          </w:p>
        </w:tc>
      </w:tr>
      <w:tr w:rsidR="00CD5F96" w:rsidRPr="00B5046B" w14:paraId="451C2324" w14:textId="77777777" w:rsidTr="007262B6">
        <w:tc>
          <w:tcPr>
            <w:tcW w:w="2043" w:type="dxa"/>
            <w:vMerge/>
            <w:vAlign w:val="center"/>
          </w:tcPr>
          <w:p w14:paraId="6F27F525"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6AF48D04"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Rent</w:t>
            </w:r>
          </w:p>
        </w:tc>
        <w:tc>
          <w:tcPr>
            <w:tcW w:w="1266" w:type="dxa"/>
            <w:vAlign w:val="center"/>
          </w:tcPr>
          <w:p w14:paraId="42D2C6F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2.6%</w:t>
            </w:r>
          </w:p>
        </w:tc>
        <w:tc>
          <w:tcPr>
            <w:tcW w:w="1266" w:type="dxa"/>
            <w:vAlign w:val="center"/>
          </w:tcPr>
          <w:p w14:paraId="2B27DCF4"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5.4%</w:t>
            </w:r>
          </w:p>
        </w:tc>
        <w:tc>
          <w:tcPr>
            <w:tcW w:w="1266" w:type="dxa"/>
            <w:vAlign w:val="center"/>
          </w:tcPr>
          <w:p w14:paraId="335453B5"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4.1%</w:t>
            </w:r>
          </w:p>
        </w:tc>
      </w:tr>
      <w:tr w:rsidR="00CD5F96" w:rsidRPr="00B5046B" w14:paraId="2DC73C58" w14:textId="77777777" w:rsidTr="007262B6">
        <w:tc>
          <w:tcPr>
            <w:tcW w:w="2043" w:type="dxa"/>
            <w:vMerge/>
            <w:vAlign w:val="center"/>
          </w:tcPr>
          <w:p w14:paraId="637CF47E"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4BBC6C80"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169B457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5DC4AD5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14:paraId="5D3AA48A"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300</w:t>
            </w:r>
          </w:p>
        </w:tc>
      </w:tr>
      <w:tr w:rsidR="00CD5F96" w:rsidRPr="00B5046B" w14:paraId="1260564A" w14:textId="77777777" w:rsidTr="007262B6">
        <w:tc>
          <w:tcPr>
            <w:tcW w:w="2043" w:type="dxa"/>
            <w:vMerge w:val="restart"/>
            <w:vAlign w:val="center"/>
          </w:tcPr>
          <w:p w14:paraId="4F62B942"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Type of home</w:t>
            </w:r>
          </w:p>
        </w:tc>
        <w:tc>
          <w:tcPr>
            <w:tcW w:w="3735" w:type="dxa"/>
            <w:vAlign w:val="center"/>
          </w:tcPr>
          <w:p w14:paraId="196A0926"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Single family residence</w:t>
            </w:r>
          </w:p>
        </w:tc>
        <w:tc>
          <w:tcPr>
            <w:tcW w:w="1266" w:type="dxa"/>
            <w:vAlign w:val="center"/>
          </w:tcPr>
          <w:p w14:paraId="13EDA71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90.8%</w:t>
            </w:r>
          </w:p>
        </w:tc>
        <w:tc>
          <w:tcPr>
            <w:tcW w:w="1266" w:type="dxa"/>
            <w:vAlign w:val="center"/>
          </w:tcPr>
          <w:p w14:paraId="1F2EC364"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89.4%</w:t>
            </w:r>
          </w:p>
        </w:tc>
        <w:tc>
          <w:tcPr>
            <w:tcW w:w="1266" w:type="dxa"/>
            <w:vAlign w:val="center"/>
          </w:tcPr>
          <w:p w14:paraId="600A9E1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90.0%</w:t>
            </w:r>
          </w:p>
        </w:tc>
      </w:tr>
      <w:tr w:rsidR="00CD5F96" w:rsidRPr="00B5046B" w14:paraId="0F71E165" w14:textId="77777777" w:rsidTr="007262B6">
        <w:tc>
          <w:tcPr>
            <w:tcW w:w="2043" w:type="dxa"/>
            <w:vMerge/>
            <w:vAlign w:val="center"/>
          </w:tcPr>
          <w:p w14:paraId="14DB1E9D"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35323CAF"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Duplex or two family residence</w:t>
            </w:r>
          </w:p>
        </w:tc>
        <w:tc>
          <w:tcPr>
            <w:tcW w:w="1266" w:type="dxa"/>
            <w:vAlign w:val="center"/>
          </w:tcPr>
          <w:p w14:paraId="634EE2A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14:paraId="6459519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c>
          <w:tcPr>
            <w:tcW w:w="1266" w:type="dxa"/>
            <w:vAlign w:val="center"/>
          </w:tcPr>
          <w:p w14:paraId="519D026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2.6%</w:t>
            </w:r>
          </w:p>
        </w:tc>
      </w:tr>
      <w:tr w:rsidR="00CD5F96" w:rsidRPr="00B5046B" w14:paraId="4941B3E0" w14:textId="77777777" w:rsidTr="007262B6">
        <w:tc>
          <w:tcPr>
            <w:tcW w:w="2043" w:type="dxa"/>
            <w:vMerge/>
            <w:vAlign w:val="center"/>
          </w:tcPr>
          <w:p w14:paraId="1EE0871B"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26ABDF1E"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Apartment or condo with 2-4 units</w:t>
            </w:r>
          </w:p>
        </w:tc>
        <w:tc>
          <w:tcPr>
            <w:tcW w:w="1266" w:type="dxa"/>
            <w:vAlign w:val="center"/>
          </w:tcPr>
          <w:p w14:paraId="2A9B403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c>
          <w:tcPr>
            <w:tcW w:w="1266" w:type="dxa"/>
            <w:vAlign w:val="center"/>
          </w:tcPr>
          <w:p w14:paraId="20FC42C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c>
          <w:tcPr>
            <w:tcW w:w="1266" w:type="dxa"/>
            <w:vAlign w:val="center"/>
          </w:tcPr>
          <w:p w14:paraId="089B4F6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r>
      <w:tr w:rsidR="00CD5F96" w:rsidRPr="00B5046B" w14:paraId="17C9EF95" w14:textId="77777777" w:rsidTr="007262B6">
        <w:tc>
          <w:tcPr>
            <w:tcW w:w="2043" w:type="dxa"/>
            <w:vMerge/>
            <w:vAlign w:val="center"/>
          </w:tcPr>
          <w:p w14:paraId="789E7E93"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736AC450"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Apartment or condo with more than 4 units</w:t>
            </w:r>
          </w:p>
        </w:tc>
        <w:tc>
          <w:tcPr>
            <w:tcW w:w="1266" w:type="dxa"/>
            <w:vAlign w:val="center"/>
          </w:tcPr>
          <w:p w14:paraId="61FA151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14:paraId="5208001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14:paraId="17F7C84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r>
      <w:tr w:rsidR="00CD5F96" w:rsidRPr="00B5046B" w14:paraId="34FD55EC" w14:textId="77777777" w:rsidTr="007262B6">
        <w:tc>
          <w:tcPr>
            <w:tcW w:w="2043" w:type="dxa"/>
            <w:vMerge/>
            <w:vAlign w:val="center"/>
          </w:tcPr>
          <w:p w14:paraId="38F8E0AD"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3ED01381"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Townhouse</w:t>
            </w:r>
          </w:p>
        </w:tc>
        <w:tc>
          <w:tcPr>
            <w:tcW w:w="1266" w:type="dxa"/>
            <w:vAlign w:val="center"/>
          </w:tcPr>
          <w:p w14:paraId="4F8920B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0.7%</w:t>
            </w:r>
          </w:p>
        </w:tc>
        <w:tc>
          <w:tcPr>
            <w:tcW w:w="1266" w:type="dxa"/>
            <w:vAlign w:val="center"/>
          </w:tcPr>
          <w:p w14:paraId="5AB8F90D"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14:paraId="05374922"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2.1%</w:t>
            </w:r>
          </w:p>
        </w:tc>
      </w:tr>
      <w:tr w:rsidR="00CD5F96" w:rsidRPr="00B5046B" w14:paraId="4D2F87BB" w14:textId="77777777" w:rsidTr="007262B6">
        <w:tc>
          <w:tcPr>
            <w:tcW w:w="2043" w:type="dxa"/>
            <w:vMerge/>
            <w:vAlign w:val="center"/>
          </w:tcPr>
          <w:p w14:paraId="75D61DE4"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3245A7E5"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3546BD9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75E4ACB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60C3A8C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303</w:t>
            </w:r>
          </w:p>
        </w:tc>
      </w:tr>
      <w:tr w:rsidR="00CD5F96" w:rsidRPr="00B5046B" w14:paraId="124FF3C1" w14:textId="77777777" w:rsidTr="007262B6">
        <w:tc>
          <w:tcPr>
            <w:tcW w:w="2043" w:type="dxa"/>
            <w:vMerge w:val="restart"/>
            <w:vAlign w:val="center"/>
          </w:tcPr>
          <w:p w14:paraId="3376E0CF"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Year home built</w:t>
            </w:r>
          </w:p>
        </w:tc>
        <w:tc>
          <w:tcPr>
            <w:tcW w:w="3735" w:type="dxa"/>
            <w:vAlign w:val="center"/>
          </w:tcPr>
          <w:p w14:paraId="729B30CD"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Before 1930</w:t>
            </w:r>
          </w:p>
        </w:tc>
        <w:tc>
          <w:tcPr>
            <w:tcW w:w="1266" w:type="dxa"/>
            <w:vAlign w:val="center"/>
          </w:tcPr>
          <w:p w14:paraId="46AC0CE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11.2%</w:t>
            </w:r>
          </w:p>
        </w:tc>
        <w:tc>
          <w:tcPr>
            <w:tcW w:w="1266" w:type="dxa"/>
            <w:vAlign w:val="center"/>
          </w:tcPr>
          <w:p w14:paraId="5176D68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13.4%</w:t>
            </w:r>
          </w:p>
        </w:tc>
        <w:tc>
          <w:tcPr>
            <w:tcW w:w="1266" w:type="dxa"/>
            <w:vAlign w:val="center"/>
          </w:tcPr>
          <w:p w14:paraId="570FC045"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12.4%</w:t>
            </w:r>
          </w:p>
        </w:tc>
      </w:tr>
      <w:tr w:rsidR="00CD5F96" w:rsidRPr="00B5046B" w14:paraId="36FA94C6" w14:textId="77777777" w:rsidTr="007262B6">
        <w:tc>
          <w:tcPr>
            <w:tcW w:w="2043" w:type="dxa"/>
            <w:vMerge/>
            <w:vAlign w:val="center"/>
          </w:tcPr>
          <w:p w14:paraId="2047010A"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5EFFB2E0"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1931-1950</w:t>
            </w:r>
          </w:p>
        </w:tc>
        <w:tc>
          <w:tcPr>
            <w:tcW w:w="1266" w:type="dxa"/>
            <w:vAlign w:val="center"/>
          </w:tcPr>
          <w:p w14:paraId="127E17D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6.6%</w:t>
            </w:r>
          </w:p>
        </w:tc>
        <w:tc>
          <w:tcPr>
            <w:tcW w:w="1266" w:type="dxa"/>
            <w:vAlign w:val="center"/>
          </w:tcPr>
          <w:p w14:paraId="0A654C21"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10.1%</w:t>
            </w:r>
          </w:p>
        </w:tc>
        <w:tc>
          <w:tcPr>
            <w:tcW w:w="1266" w:type="dxa"/>
            <w:vAlign w:val="center"/>
          </w:tcPr>
          <w:p w14:paraId="6B264A3A"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8.4%</w:t>
            </w:r>
          </w:p>
        </w:tc>
      </w:tr>
      <w:tr w:rsidR="00CD5F96" w:rsidRPr="00B5046B" w14:paraId="53579027" w14:textId="77777777" w:rsidTr="007262B6">
        <w:tc>
          <w:tcPr>
            <w:tcW w:w="2043" w:type="dxa"/>
            <w:vMerge/>
            <w:vAlign w:val="center"/>
          </w:tcPr>
          <w:p w14:paraId="462A3397"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5C0A0284"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1951-1970</w:t>
            </w:r>
          </w:p>
        </w:tc>
        <w:tc>
          <w:tcPr>
            <w:tcW w:w="1266" w:type="dxa"/>
            <w:vAlign w:val="center"/>
          </w:tcPr>
          <w:p w14:paraId="070F79EB"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26.3%</w:t>
            </w:r>
          </w:p>
        </w:tc>
        <w:tc>
          <w:tcPr>
            <w:tcW w:w="1266" w:type="dxa"/>
            <w:vAlign w:val="center"/>
          </w:tcPr>
          <w:p w14:paraId="77C4D86D"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38.3%</w:t>
            </w:r>
          </w:p>
        </w:tc>
        <w:tc>
          <w:tcPr>
            <w:tcW w:w="1266" w:type="dxa"/>
            <w:vAlign w:val="center"/>
          </w:tcPr>
          <w:p w14:paraId="55AFC64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32.7%</w:t>
            </w:r>
          </w:p>
        </w:tc>
      </w:tr>
      <w:tr w:rsidR="00CD5F96" w:rsidRPr="00B5046B" w14:paraId="06538638" w14:textId="77777777" w:rsidTr="007262B6">
        <w:tc>
          <w:tcPr>
            <w:tcW w:w="2043" w:type="dxa"/>
            <w:vMerge/>
            <w:vAlign w:val="center"/>
          </w:tcPr>
          <w:p w14:paraId="6141FEA2"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3BD27E38"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1971-1990</w:t>
            </w:r>
          </w:p>
        </w:tc>
        <w:tc>
          <w:tcPr>
            <w:tcW w:w="1266" w:type="dxa"/>
            <w:vAlign w:val="center"/>
          </w:tcPr>
          <w:p w14:paraId="1540FD5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34.2%</w:t>
            </w:r>
          </w:p>
        </w:tc>
        <w:tc>
          <w:tcPr>
            <w:tcW w:w="1266" w:type="dxa"/>
            <w:vAlign w:val="center"/>
          </w:tcPr>
          <w:p w14:paraId="7944BC8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24.8%</w:t>
            </w:r>
          </w:p>
        </w:tc>
        <w:tc>
          <w:tcPr>
            <w:tcW w:w="1266" w:type="dxa"/>
            <w:vAlign w:val="center"/>
          </w:tcPr>
          <w:p w14:paraId="5D00E4B9"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29.2%</w:t>
            </w:r>
          </w:p>
        </w:tc>
      </w:tr>
      <w:tr w:rsidR="00CD5F96" w:rsidRPr="00B5046B" w14:paraId="28A8F88B" w14:textId="77777777" w:rsidTr="007262B6">
        <w:tc>
          <w:tcPr>
            <w:tcW w:w="2043" w:type="dxa"/>
            <w:vMerge/>
            <w:vAlign w:val="center"/>
          </w:tcPr>
          <w:p w14:paraId="4D50D33B"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30C463D0"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1991 to present</w:t>
            </w:r>
          </w:p>
        </w:tc>
        <w:tc>
          <w:tcPr>
            <w:tcW w:w="1266" w:type="dxa"/>
            <w:vAlign w:val="center"/>
          </w:tcPr>
          <w:p w14:paraId="7935F32F"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21.7%</w:t>
            </w:r>
          </w:p>
        </w:tc>
        <w:tc>
          <w:tcPr>
            <w:tcW w:w="1266" w:type="dxa"/>
            <w:vAlign w:val="center"/>
          </w:tcPr>
          <w:p w14:paraId="25BF3D0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13.4%</w:t>
            </w:r>
          </w:p>
        </w:tc>
        <w:tc>
          <w:tcPr>
            <w:tcW w:w="1266" w:type="dxa"/>
            <w:vAlign w:val="center"/>
          </w:tcPr>
          <w:p w14:paraId="3493E445"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17.3%</w:t>
            </w:r>
          </w:p>
        </w:tc>
      </w:tr>
      <w:tr w:rsidR="00CD5F96" w:rsidRPr="00B5046B" w14:paraId="107EE929" w14:textId="77777777" w:rsidTr="007262B6">
        <w:tc>
          <w:tcPr>
            <w:tcW w:w="2043" w:type="dxa"/>
            <w:vMerge/>
            <w:vAlign w:val="center"/>
          </w:tcPr>
          <w:p w14:paraId="7553BF4A"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28DE6F13"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7857E2A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14:paraId="5E9FD838"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14:paraId="3536C06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301</w:t>
            </w:r>
          </w:p>
        </w:tc>
      </w:tr>
      <w:tr w:rsidR="00CD5F96" w:rsidRPr="00B5046B" w14:paraId="18797DCE" w14:textId="77777777" w:rsidTr="007262B6">
        <w:tc>
          <w:tcPr>
            <w:tcW w:w="2043" w:type="dxa"/>
            <w:vMerge w:val="restart"/>
            <w:vAlign w:val="center"/>
          </w:tcPr>
          <w:p w14:paraId="6FC38BE7" w14:textId="77777777"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 bedrooms in home</w:t>
            </w:r>
          </w:p>
        </w:tc>
        <w:tc>
          <w:tcPr>
            <w:tcW w:w="3735" w:type="dxa"/>
            <w:vAlign w:val="center"/>
          </w:tcPr>
          <w:p w14:paraId="3BDB1E18"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14:paraId="601E5E4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3.5</w:t>
            </w:r>
          </w:p>
        </w:tc>
        <w:tc>
          <w:tcPr>
            <w:tcW w:w="1266" w:type="dxa"/>
            <w:vAlign w:val="center"/>
          </w:tcPr>
          <w:p w14:paraId="0812ADC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3.1</w:t>
            </w:r>
          </w:p>
        </w:tc>
        <w:tc>
          <w:tcPr>
            <w:tcW w:w="1266" w:type="dxa"/>
            <w:vAlign w:val="center"/>
          </w:tcPr>
          <w:p w14:paraId="4FA217D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r>
      <w:tr w:rsidR="00CD5F96" w:rsidRPr="00B5046B" w14:paraId="572A2EA1" w14:textId="77777777" w:rsidTr="007262B6">
        <w:tc>
          <w:tcPr>
            <w:tcW w:w="2043" w:type="dxa"/>
            <w:vMerge/>
            <w:vAlign w:val="center"/>
          </w:tcPr>
          <w:p w14:paraId="07DC147E"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210AD248"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3731E9F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10E8E84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522456F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302</w:t>
            </w:r>
          </w:p>
        </w:tc>
      </w:tr>
      <w:tr w:rsidR="00CD5F96" w:rsidRPr="00B5046B" w14:paraId="36A6D084" w14:textId="77777777" w:rsidTr="007262B6">
        <w:tc>
          <w:tcPr>
            <w:tcW w:w="2043" w:type="dxa"/>
            <w:vMerge w:val="restart"/>
            <w:vAlign w:val="center"/>
          </w:tcPr>
          <w:p w14:paraId="084BC6F6" w14:textId="77777777" w:rsidR="00CD5F96" w:rsidRPr="00B5046B" w:rsidRDefault="00CD5F96" w:rsidP="00CD5F96">
            <w:pPr>
              <w:spacing w:after="0" w:line="276" w:lineRule="auto"/>
              <w:jc w:val="left"/>
              <w:rPr>
                <w:rFonts w:cs="Times New Roman"/>
                <w:color w:val="000000"/>
                <w:sz w:val="20"/>
                <w:szCs w:val="20"/>
              </w:rPr>
            </w:pPr>
            <w:r>
              <w:rPr>
                <w:rFonts w:cs="Times New Roman"/>
                <w:color w:val="000000"/>
                <w:sz w:val="20"/>
                <w:szCs w:val="20"/>
              </w:rPr>
              <w:t>E</w:t>
            </w:r>
            <w:r w:rsidRPr="00B5046B">
              <w:rPr>
                <w:rFonts w:cs="Times New Roman"/>
                <w:color w:val="000000"/>
                <w:sz w:val="20"/>
                <w:szCs w:val="20"/>
              </w:rPr>
              <w:t>ducation</w:t>
            </w:r>
          </w:p>
        </w:tc>
        <w:tc>
          <w:tcPr>
            <w:tcW w:w="3735" w:type="dxa"/>
            <w:vAlign w:val="center"/>
          </w:tcPr>
          <w:p w14:paraId="5E1C7121" w14:textId="77777777" w:rsidR="00CD5F96" w:rsidRPr="00B5046B" w:rsidRDefault="00CD5F96" w:rsidP="00CD5F96">
            <w:pPr>
              <w:spacing w:after="0" w:line="276" w:lineRule="auto"/>
              <w:rPr>
                <w:rFonts w:cs="Times New Roman"/>
                <w:color w:val="000000"/>
                <w:sz w:val="20"/>
                <w:szCs w:val="20"/>
              </w:rPr>
            </w:pPr>
            <w:r>
              <w:rPr>
                <w:rFonts w:cs="Times New Roman"/>
                <w:color w:val="000000"/>
                <w:sz w:val="20"/>
                <w:szCs w:val="20"/>
              </w:rPr>
              <w:t xml:space="preserve">&lt; </w:t>
            </w:r>
            <w:r w:rsidRPr="00B5046B">
              <w:rPr>
                <w:rFonts w:cs="Times New Roman"/>
                <w:color w:val="000000"/>
                <w:sz w:val="20"/>
                <w:szCs w:val="20"/>
              </w:rPr>
              <w:t>high school or high school graduate</w:t>
            </w:r>
          </w:p>
        </w:tc>
        <w:tc>
          <w:tcPr>
            <w:tcW w:w="1266" w:type="dxa"/>
            <w:vAlign w:val="center"/>
          </w:tcPr>
          <w:p w14:paraId="042CEDD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13.3%</w:t>
            </w:r>
          </w:p>
        </w:tc>
        <w:tc>
          <w:tcPr>
            <w:tcW w:w="1266" w:type="dxa"/>
            <w:vAlign w:val="center"/>
          </w:tcPr>
          <w:p w14:paraId="4AABEA7A"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25.7%</w:t>
            </w:r>
          </w:p>
        </w:tc>
        <w:tc>
          <w:tcPr>
            <w:tcW w:w="1266" w:type="dxa"/>
            <w:vAlign w:val="center"/>
          </w:tcPr>
          <w:p w14:paraId="404F20B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19.9%</w:t>
            </w:r>
          </w:p>
        </w:tc>
      </w:tr>
      <w:tr w:rsidR="00CD5F96" w:rsidRPr="00B5046B" w14:paraId="3545B962" w14:textId="77777777" w:rsidTr="007262B6">
        <w:tc>
          <w:tcPr>
            <w:tcW w:w="2043" w:type="dxa"/>
            <w:vMerge/>
            <w:vAlign w:val="center"/>
          </w:tcPr>
          <w:p w14:paraId="389A2F18"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0E0D8F14" w14:textId="77777777" w:rsidR="00CD5F96" w:rsidRPr="00B5046B" w:rsidRDefault="00CD5F96" w:rsidP="00CD5F96">
            <w:pPr>
              <w:spacing w:after="0" w:line="276" w:lineRule="auto"/>
              <w:rPr>
                <w:rFonts w:cs="Times New Roman"/>
                <w:color w:val="000000"/>
                <w:sz w:val="20"/>
                <w:szCs w:val="20"/>
              </w:rPr>
            </w:pPr>
            <w:r>
              <w:rPr>
                <w:rFonts w:cs="Times New Roman"/>
                <w:color w:val="000000"/>
                <w:sz w:val="20"/>
                <w:szCs w:val="20"/>
              </w:rPr>
              <w:t>Two-year college, t</w:t>
            </w:r>
            <w:r w:rsidRPr="00B5046B">
              <w:rPr>
                <w:rFonts w:cs="Times New Roman"/>
                <w:color w:val="000000"/>
                <w:sz w:val="20"/>
                <w:szCs w:val="20"/>
              </w:rPr>
              <w:t xml:space="preserve">rade </w:t>
            </w:r>
            <w:r>
              <w:rPr>
                <w:rFonts w:cs="Times New Roman"/>
                <w:color w:val="000000"/>
                <w:sz w:val="20"/>
                <w:szCs w:val="20"/>
              </w:rPr>
              <w:t xml:space="preserve">or technical </w:t>
            </w:r>
            <w:r w:rsidRPr="00B5046B">
              <w:rPr>
                <w:rFonts w:cs="Times New Roman"/>
                <w:color w:val="000000"/>
                <w:sz w:val="20"/>
                <w:szCs w:val="20"/>
              </w:rPr>
              <w:t>school</w:t>
            </w:r>
          </w:p>
        </w:tc>
        <w:tc>
          <w:tcPr>
            <w:tcW w:w="1266" w:type="dxa"/>
            <w:vAlign w:val="center"/>
          </w:tcPr>
          <w:p w14:paraId="3936A03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10.7%</w:t>
            </w:r>
          </w:p>
        </w:tc>
        <w:tc>
          <w:tcPr>
            <w:tcW w:w="1266" w:type="dxa"/>
            <w:vAlign w:val="center"/>
          </w:tcPr>
          <w:p w14:paraId="7FAC854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13.5%</w:t>
            </w:r>
          </w:p>
        </w:tc>
        <w:tc>
          <w:tcPr>
            <w:tcW w:w="1266" w:type="dxa"/>
            <w:vAlign w:val="center"/>
          </w:tcPr>
          <w:p w14:paraId="1881592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12.2%</w:t>
            </w:r>
          </w:p>
        </w:tc>
      </w:tr>
      <w:tr w:rsidR="00CD5F96" w:rsidRPr="00B5046B" w14:paraId="696BB76C" w14:textId="77777777" w:rsidTr="007262B6">
        <w:tc>
          <w:tcPr>
            <w:tcW w:w="2043" w:type="dxa"/>
            <w:vMerge/>
            <w:vAlign w:val="center"/>
          </w:tcPr>
          <w:p w14:paraId="4EE5AF61"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5C8600B7"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Some college</w:t>
            </w:r>
          </w:p>
        </w:tc>
        <w:tc>
          <w:tcPr>
            <w:tcW w:w="1266" w:type="dxa"/>
            <w:vAlign w:val="center"/>
          </w:tcPr>
          <w:p w14:paraId="1BD65C9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12.0%</w:t>
            </w:r>
          </w:p>
        </w:tc>
        <w:tc>
          <w:tcPr>
            <w:tcW w:w="1266" w:type="dxa"/>
            <w:vAlign w:val="center"/>
          </w:tcPr>
          <w:p w14:paraId="09AA430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12.2%</w:t>
            </w:r>
          </w:p>
        </w:tc>
        <w:tc>
          <w:tcPr>
            <w:tcW w:w="1266" w:type="dxa"/>
            <w:vAlign w:val="center"/>
          </w:tcPr>
          <w:p w14:paraId="63DB26C8"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12.1%</w:t>
            </w:r>
          </w:p>
        </w:tc>
      </w:tr>
      <w:tr w:rsidR="00CD5F96" w:rsidRPr="00B5046B" w14:paraId="1E8593EA" w14:textId="77777777" w:rsidTr="007262B6">
        <w:tc>
          <w:tcPr>
            <w:tcW w:w="2043" w:type="dxa"/>
            <w:vMerge/>
            <w:vAlign w:val="center"/>
          </w:tcPr>
          <w:p w14:paraId="6468923C"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1ABEE622"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Four-year college degree*</w:t>
            </w:r>
          </w:p>
        </w:tc>
        <w:tc>
          <w:tcPr>
            <w:tcW w:w="1266" w:type="dxa"/>
            <w:vAlign w:val="center"/>
          </w:tcPr>
          <w:p w14:paraId="288F7421"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23.3%</w:t>
            </w:r>
          </w:p>
        </w:tc>
        <w:tc>
          <w:tcPr>
            <w:tcW w:w="1266" w:type="dxa"/>
            <w:vAlign w:val="center"/>
          </w:tcPr>
          <w:p w14:paraId="2266DE4C"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18.9%</w:t>
            </w:r>
          </w:p>
        </w:tc>
        <w:tc>
          <w:tcPr>
            <w:tcW w:w="1266" w:type="dxa"/>
            <w:vAlign w:val="center"/>
          </w:tcPr>
          <w:p w14:paraId="5F6AC7F3"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21.0%</w:t>
            </w:r>
          </w:p>
        </w:tc>
      </w:tr>
      <w:tr w:rsidR="00CD5F96" w:rsidRPr="00B5046B" w14:paraId="32EF4BEF" w14:textId="77777777" w:rsidTr="007262B6">
        <w:tc>
          <w:tcPr>
            <w:tcW w:w="2043" w:type="dxa"/>
            <w:vMerge/>
            <w:vAlign w:val="center"/>
          </w:tcPr>
          <w:p w14:paraId="05883B4C"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56578A6E" w14:textId="77777777"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Some grad school or grad degree*</w:t>
            </w:r>
          </w:p>
        </w:tc>
        <w:tc>
          <w:tcPr>
            <w:tcW w:w="1266" w:type="dxa"/>
            <w:vAlign w:val="center"/>
          </w:tcPr>
          <w:p w14:paraId="77668429"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40.7%</w:t>
            </w:r>
          </w:p>
        </w:tc>
        <w:tc>
          <w:tcPr>
            <w:tcW w:w="1266" w:type="dxa"/>
            <w:vAlign w:val="center"/>
          </w:tcPr>
          <w:p w14:paraId="32E90FCF"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29.7%</w:t>
            </w:r>
          </w:p>
        </w:tc>
        <w:tc>
          <w:tcPr>
            <w:tcW w:w="1266" w:type="dxa"/>
            <w:vAlign w:val="center"/>
          </w:tcPr>
          <w:p w14:paraId="321035DE"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34.8%</w:t>
            </w:r>
          </w:p>
        </w:tc>
      </w:tr>
      <w:tr w:rsidR="00CD5F96" w:rsidRPr="00B5046B" w14:paraId="5E920323" w14:textId="77777777" w:rsidTr="007262B6">
        <w:tc>
          <w:tcPr>
            <w:tcW w:w="2043" w:type="dxa"/>
            <w:vMerge/>
            <w:vAlign w:val="center"/>
          </w:tcPr>
          <w:p w14:paraId="2140D1D7" w14:textId="77777777" w:rsidR="00CD5F96" w:rsidRPr="00B5046B" w:rsidRDefault="00CD5F96" w:rsidP="00CD5F96">
            <w:pPr>
              <w:spacing w:after="0" w:line="276" w:lineRule="auto"/>
              <w:jc w:val="left"/>
              <w:rPr>
                <w:rFonts w:cs="Times New Roman"/>
                <w:color w:val="000000"/>
                <w:sz w:val="20"/>
                <w:szCs w:val="20"/>
              </w:rPr>
            </w:pPr>
          </w:p>
        </w:tc>
        <w:tc>
          <w:tcPr>
            <w:tcW w:w="3735" w:type="dxa"/>
            <w:vAlign w:val="center"/>
          </w:tcPr>
          <w:p w14:paraId="4EBED98E"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0AACFC20"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150</w:t>
            </w:r>
          </w:p>
        </w:tc>
        <w:tc>
          <w:tcPr>
            <w:tcW w:w="1266" w:type="dxa"/>
            <w:vAlign w:val="center"/>
          </w:tcPr>
          <w:p w14:paraId="2950FB71"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14:paraId="22CAF12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298</w:t>
            </w:r>
          </w:p>
        </w:tc>
      </w:tr>
      <w:tr w:rsidR="00CD5F96" w:rsidRPr="00B5046B" w14:paraId="57D97DEB" w14:textId="77777777" w:rsidTr="007262B6">
        <w:tc>
          <w:tcPr>
            <w:tcW w:w="2043" w:type="dxa"/>
            <w:vMerge w:val="restart"/>
            <w:vAlign w:val="center"/>
          </w:tcPr>
          <w:p w14:paraId="228F48BB" w14:textId="77777777" w:rsidR="00CD5F96" w:rsidRPr="00B5046B" w:rsidRDefault="00CD5F96" w:rsidP="00CD5F96">
            <w:pPr>
              <w:keepNext/>
              <w:keepLines/>
              <w:spacing w:after="0" w:line="276" w:lineRule="auto"/>
              <w:jc w:val="left"/>
              <w:rPr>
                <w:rFonts w:cs="Times New Roman"/>
                <w:color w:val="000000"/>
                <w:sz w:val="20"/>
                <w:szCs w:val="20"/>
              </w:rPr>
            </w:pPr>
            <w:r w:rsidRPr="00B5046B">
              <w:rPr>
                <w:rFonts w:cs="Times New Roman"/>
                <w:color w:val="000000"/>
                <w:sz w:val="20"/>
                <w:szCs w:val="20"/>
              </w:rPr>
              <w:t>2012 household income</w:t>
            </w:r>
          </w:p>
        </w:tc>
        <w:tc>
          <w:tcPr>
            <w:tcW w:w="3735" w:type="dxa"/>
            <w:vAlign w:val="center"/>
          </w:tcPr>
          <w:p w14:paraId="6DE600CD" w14:textId="77777777"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Refused</w:t>
            </w:r>
          </w:p>
        </w:tc>
        <w:tc>
          <w:tcPr>
            <w:tcW w:w="1266" w:type="dxa"/>
            <w:vAlign w:val="center"/>
          </w:tcPr>
          <w:p w14:paraId="2BB9B4A1"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25.5%</w:t>
            </w:r>
          </w:p>
        </w:tc>
        <w:tc>
          <w:tcPr>
            <w:tcW w:w="1266" w:type="dxa"/>
            <w:vAlign w:val="center"/>
          </w:tcPr>
          <w:p w14:paraId="0E535D95"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28.5%</w:t>
            </w:r>
          </w:p>
        </w:tc>
        <w:tc>
          <w:tcPr>
            <w:tcW w:w="1266" w:type="dxa"/>
            <w:vAlign w:val="center"/>
          </w:tcPr>
          <w:p w14:paraId="2F39CF7B"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27.1%</w:t>
            </w:r>
          </w:p>
        </w:tc>
      </w:tr>
      <w:tr w:rsidR="00CD5F96" w:rsidRPr="00B5046B" w14:paraId="4BA5DD38" w14:textId="77777777" w:rsidTr="007262B6">
        <w:tc>
          <w:tcPr>
            <w:tcW w:w="2043" w:type="dxa"/>
            <w:vMerge/>
            <w:vAlign w:val="center"/>
          </w:tcPr>
          <w:p w14:paraId="4DC09136" w14:textId="77777777"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14:paraId="6F8FB395" w14:textId="77777777"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Less than $50,000</w:t>
            </w:r>
          </w:p>
        </w:tc>
        <w:tc>
          <w:tcPr>
            <w:tcW w:w="1266" w:type="dxa"/>
            <w:vAlign w:val="center"/>
          </w:tcPr>
          <w:p w14:paraId="76E95BB4"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8.1%</w:t>
            </w:r>
          </w:p>
        </w:tc>
        <w:tc>
          <w:tcPr>
            <w:tcW w:w="1266" w:type="dxa"/>
            <w:vAlign w:val="center"/>
          </w:tcPr>
          <w:p w14:paraId="716FFCE7"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14.6%</w:t>
            </w:r>
          </w:p>
        </w:tc>
        <w:tc>
          <w:tcPr>
            <w:tcW w:w="1266" w:type="dxa"/>
            <w:vAlign w:val="center"/>
          </w:tcPr>
          <w:p w14:paraId="70461523"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11.6%</w:t>
            </w:r>
          </w:p>
        </w:tc>
      </w:tr>
      <w:tr w:rsidR="00CD5F96" w:rsidRPr="00B5046B" w14:paraId="6787138A" w14:textId="77777777" w:rsidTr="007262B6">
        <w:tc>
          <w:tcPr>
            <w:tcW w:w="2043" w:type="dxa"/>
            <w:vMerge/>
            <w:vAlign w:val="center"/>
          </w:tcPr>
          <w:p w14:paraId="352490C6" w14:textId="77777777"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14:paraId="56D2D731" w14:textId="77777777"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$50,000-$75,000</w:t>
            </w:r>
          </w:p>
        </w:tc>
        <w:tc>
          <w:tcPr>
            <w:tcW w:w="1266" w:type="dxa"/>
            <w:vAlign w:val="center"/>
          </w:tcPr>
          <w:p w14:paraId="719655C7"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5.4%</w:t>
            </w:r>
          </w:p>
        </w:tc>
        <w:tc>
          <w:tcPr>
            <w:tcW w:w="1266" w:type="dxa"/>
            <w:vAlign w:val="center"/>
          </w:tcPr>
          <w:p w14:paraId="2F65B179"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17.2%</w:t>
            </w:r>
          </w:p>
        </w:tc>
        <w:tc>
          <w:tcPr>
            <w:tcW w:w="1266" w:type="dxa"/>
            <w:vAlign w:val="center"/>
          </w:tcPr>
          <w:p w14:paraId="6B56444C"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11.8%</w:t>
            </w:r>
          </w:p>
        </w:tc>
      </w:tr>
      <w:tr w:rsidR="00CD5F96" w:rsidRPr="00B5046B" w14:paraId="539B18A4" w14:textId="77777777" w:rsidTr="007262B6">
        <w:tc>
          <w:tcPr>
            <w:tcW w:w="2043" w:type="dxa"/>
            <w:vMerge/>
            <w:vAlign w:val="center"/>
          </w:tcPr>
          <w:p w14:paraId="44057FC1" w14:textId="77777777"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14:paraId="2202FB29" w14:textId="77777777"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$75,000-$100,000</w:t>
            </w:r>
          </w:p>
        </w:tc>
        <w:tc>
          <w:tcPr>
            <w:tcW w:w="1266" w:type="dxa"/>
            <w:vAlign w:val="center"/>
          </w:tcPr>
          <w:p w14:paraId="676A2AE2"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12.1%</w:t>
            </w:r>
          </w:p>
        </w:tc>
        <w:tc>
          <w:tcPr>
            <w:tcW w:w="1266" w:type="dxa"/>
            <w:vAlign w:val="center"/>
          </w:tcPr>
          <w:p w14:paraId="6EFC1BE1"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14.6%</w:t>
            </w:r>
          </w:p>
        </w:tc>
        <w:tc>
          <w:tcPr>
            <w:tcW w:w="1266" w:type="dxa"/>
            <w:vAlign w:val="center"/>
          </w:tcPr>
          <w:p w14:paraId="58C689A3"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13.4%</w:t>
            </w:r>
          </w:p>
        </w:tc>
      </w:tr>
      <w:tr w:rsidR="00CD5F96" w:rsidRPr="00B5046B" w14:paraId="0246DA3F" w14:textId="77777777" w:rsidTr="007262B6">
        <w:tc>
          <w:tcPr>
            <w:tcW w:w="2043" w:type="dxa"/>
            <w:vMerge/>
            <w:vAlign w:val="center"/>
          </w:tcPr>
          <w:p w14:paraId="000D3109" w14:textId="77777777"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14:paraId="151ED780" w14:textId="77777777"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$100,000 or more*</w:t>
            </w:r>
          </w:p>
        </w:tc>
        <w:tc>
          <w:tcPr>
            <w:tcW w:w="1266" w:type="dxa"/>
            <w:vAlign w:val="center"/>
          </w:tcPr>
          <w:p w14:paraId="5B3E09F0"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49.0%</w:t>
            </w:r>
          </w:p>
        </w:tc>
        <w:tc>
          <w:tcPr>
            <w:tcW w:w="1266" w:type="dxa"/>
            <w:vAlign w:val="center"/>
          </w:tcPr>
          <w:p w14:paraId="76102BC5"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25.2%</w:t>
            </w:r>
          </w:p>
        </w:tc>
        <w:tc>
          <w:tcPr>
            <w:tcW w:w="1266" w:type="dxa"/>
            <w:vAlign w:val="center"/>
          </w:tcPr>
          <w:p w14:paraId="656C2EA8" w14:textId="77777777"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36.1%</w:t>
            </w:r>
          </w:p>
        </w:tc>
      </w:tr>
      <w:tr w:rsidR="00CD5F96" w:rsidRPr="00B5046B" w14:paraId="0C9C7EB7" w14:textId="77777777" w:rsidTr="007262B6">
        <w:tc>
          <w:tcPr>
            <w:tcW w:w="2043" w:type="dxa"/>
            <w:vMerge/>
            <w:vAlign w:val="center"/>
          </w:tcPr>
          <w:p w14:paraId="732F55FC" w14:textId="77777777" w:rsidR="00CD5F96" w:rsidRPr="00B5046B" w:rsidRDefault="00CD5F96" w:rsidP="00CD5F96">
            <w:pPr>
              <w:spacing w:after="0" w:line="276" w:lineRule="auto"/>
              <w:rPr>
                <w:rFonts w:cs="Times New Roman"/>
                <w:color w:val="000000"/>
                <w:sz w:val="20"/>
                <w:szCs w:val="20"/>
              </w:rPr>
            </w:pPr>
          </w:p>
        </w:tc>
        <w:tc>
          <w:tcPr>
            <w:tcW w:w="3735" w:type="dxa"/>
            <w:vAlign w:val="center"/>
          </w:tcPr>
          <w:p w14:paraId="7A02A01A" w14:textId="77777777"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14:paraId="51C50A71"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14:paraId="0F2E7AC7"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14:paraId="0528E316" w14:textId="77777777"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300</w:t>
            </w:r>
          </w:p>
        </w:tc>
      </w:tr>
    </w:tbl>
    <w:p w14:paraId="6AB5DD0A" w14:textId="77777777" w:rsidR="00C13274" w:rsidRPr="00DC341F" w:rsidRDefault="00C13274" w:rsidP="00DC341F">
      <w:pPr>
        <w:sectPr w:rsidR="00C13274" w:rsidRPr="00DC341F" w:rsidSect="004738CB">
          <w:headerReference w:type="even" r:id="rId46"/>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docGrid w:linePitch="360"/>
        </w:sectPr>
      </w:pPr>
    </w:p>
    <w:p w14:paraId="5DEDA910" w14:textId="77777777" w:rsidR="00D820B6" w:rsidRDefault="00B862FB" w:rsidP="00DC341F">
      <w:pPr>
        <w:pStyle w:val="ApHeading1"/>
      </w:pPr>
      <w:bookmarkStart w:id="323" w:name="AppB"/>
      <w:bookmarkStart w:id="324" w:name="_Toc383072264"/>
      <w:bookmarkEnd w:id="323"/>
      <w:r>
        <w:t>OPower Welcome Letter and HERs Examples</w:t>
      </w:r>
      <w:bookmarkEnd w:id="324"/>
      <w:r>
        <w:t xml:space="preserve"> </w:t>
      </w:r>
    </w:p>
    <w:p w14:paraId="017BC241" w14:textId="77777777" w:rsidR="00DC341F" w:rsidRDefault="000470CD" w:rsidP="00DC341F">
      <w:pPr>
        <w:pStyle w:val="ApHeading2"/>
      </w:pPr>
      <w:bookmarkStart w:id="325" w:name="_Toc381274154"/>
      <w:bookmarkStart w:id="326" w:name="_Toc383072265"/>
      <w:bookmarkEnd w:id="325"/>
      <w:r>
        <w:t>Example of Home Energy Report</w:t>
      </w:r>
      <w:r w:rsidR="005E44FE">
        <w:t>s</w:t>
      </w:r>
      <w:bookmarkEnd w:id="326"/>
    </w:p>
    <w:p w14:paraId="03D7D943" w14:textId="77777777" w:rsidR="000E029F" w:rsidRDefault="005E44FE" w:rsidP="00F504F2">
      <w:pPr>
        <w:pStyle w:val="ApHeading3"/>
      </w:pPr>
      <w:bookmarkStart w:id="327" w:name="_Toc383072266"/>
      <w:r>
        <w:t>August 2012</w:t>
      </w:r>
      <w:bookmarkEnd w:id="327"/>
    </w:p>
    <w:p w14:paraId="0AB681D0" w14:textId="77777777" w:rsidR="009B63BC" w:rsidRDefault="009B63BC" w:rsidP="00736828">
      <w:r>
        <w:rPr>
          <w:noProof/>
          <w:lang w:bidi="ar-SA"/>
        </w:rPr>
        <w:drawing>
          <wp:inline distT="0" distB="0" distL="0" distR="0" wp14:anchorId="3B656E33" wp14:editId="3D415CFD">
            <wp:extent cx="5260978" cy="6789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5545" t="11271" r="35577" b="1"/>
                    <a:stretch/>
                  </pic:blipFill>
                  <pic:spPr bwMode="auto">
                    <a:xfrm>
                      <a:off x="0" y="0"/>
                      <a:ext cx="5268172" cy="6798704"/>
                    </a:xfrm>
                    <a:prstGeom prst="rect">
                      <a:avLst/>
                    </a:prstGeom>
                    <a:ln>
                      <a:noFill/>
                    </a:ln>
                    <a:extLst>
                      <a:ext uri="{53640926-AAD7-44d8-BBD7-CCE9431645EC}">
                        <a14:shadowObscured xmlns:a14="http://schemas.microsoft.com/office/drawing/2010/main"/>
                      </a:ext>
                    </a:extLst>
                  </pic:spPr>
                </pic:pic>
              </a:graphicData>
            </a:graphic>
          </wp:inline>
        </w:drawing>
      </w:r>
    </w:p>
    <w:p w14:paraId="169EB674" w14:textId="77777777" w:rsidR="006C5F9B" w:rsidRDefault="006C5F9B" w:rsidP="006C5F9B"/>
    <w:p w14:paraId="61CA48F3" w14:textId="77777777" w:rsidR="009F5BAB" w:rsidRDefault="000E029F" w:rsidP="006C5F9B">
      <w:r>
        <w:rPr>
          <w:noProof/>
          <w:lang w:bidi="ar-SA"/>
        </w:rPr>
        <w:drawing>
          <wp:inline distT="0" distB="0" distL="0" distR="0" wp14:anchorId="0F99342C" wp14:editId="037342CC">
            <wp:extent cx="5494020" cy="7078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30590" t="9942" r="27907"/>
                    <a:stretch/>
                  </pic:blipFill>
                  <pic:spPr bwMode="auto">
                    <a:xfrm>
                      <a:off x="0" y="0"/>
                      <a:ext cx="5491265" cy="7074991"/>
                    </a:xfrm>
                    <a:prstGeom prst="rect">
                      <a:avLst/>
                    </a:prstGeom>
                    <a:ln>
                      <a:noFill/>
                    </a:ln>
                    <a:extLst>
                      <a:ext uri="{53640926-AAD7-44d8-BBD7-CCE9431645EC}">
                        <a14:shadowObscured xmlns:a14="http://schemas.microsoft.com/office/drawing/2010/main"/>
                      </a:ext>
                    </a:extLst>
                  </pic:spPr>
                </pic:pic>
              </a:graphicData>
            </a:graphic>
          </wp:inline>
        </w:drawing>
      </w:r>
    </w:p>
    <w:p w14:paraId="285D893F" w14:textId="77777777" w:rsidR="000E029F" w:rsidRDefault="005E44FE" w:rsidP="00F504F2">
      <w:pPr>
        <w:pStyle w:val="ApHeading3"/>
      </w:pPr>
      <w:bookmarkStart w:id="328" w:name="_Toc383072267"/>
      <w:r>
        <w:t>September 2012</w:t>
      </w:r>
      <w:bookmarkEnd w:id="328"/>
    </w:p>
    <w:p w14:paraId="27670251" w14:textId="77777777" w:rsidR="000E029F" w:rsidRDefault="000E029F" w:rsidP="00F504F2">
      <w:r w:rsidRPr="00BD43DC">
        <w:rPr>
          <w:noProof/>
          <w:lang w:bidi="ar-SA"/>
        </w:rPr>
        <w:drawing>
          <wp:inline distT="0" distB="0" distL="0" distR="0" wp14:anchorId="77D6322B" wp14:editId="6F4FA650">
            <wp:extent cx="5675117" cy="7261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9652" t="8899" r="27830"/>
                    <a:stretch/>
                  </pic:blipFill>
                  <pic:spPr bwMode="auto">
                    <a:xfrm>
                      <a:off x="0" y="0"/>
                      <a:ext cx="5681730" cy="7270372"/>
                    </a:xfrm>
                    <a:prstGeom prst="rect">
                      <a:avLst/>
                    </a:prstGeom>
                    <a:ln>
                      <a:noFill/>
                    </a:ln>
                    <a:extLst>
                      <a:ext uri="{53640926-AAD7-44d8-BBD7-CCE9431645EC}">
                        <a14:shadowObscured xmlns:a14="http://schemas.microsoft.com/office/drawing/2010/main"/>
                      </a:ext>
                    </a:extLst>
                  </pic:spPr>
                </pic:pic>
              </a:graphicData>
            </a:graphic>
          </wp:inline>
        </w:drawing>
      </w:r>
    </w:p>
    <w:p w14:paraId="35D09B64" w14:textId="77777777" w:rsidR="000E029F" w:rsidRDefault="000E029F" w:rsidP="00F504F2">
      <w:r w:rsidRPr="00BD43DC">
        <w:rPr>
          <w:noProof/>
          <w:lang w:bidi="ar-SA"/>
        </w:rPr>
        <w:drawing>
          <wp:inline distT="0" distB="0" distL="0" distR="0" wp14:anchorId="5DAC2D4B" wp14:editId="3152752E">
            <wp:extent cx="5654040" cy="7216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9791" t="9134" r="27690"/>
                    <a:stretch/>
                  </pic:blipFill>
                  <pic:spPr bwMode="auto">
                    <a:xfrm>
                      <a:off x="0" y="0"/>
                      <a:ext cx="5663887" cy="7228912"/>
                    </a:xfrm>
                    <a:prstGeom prst="rect">
                      <a:avLst/>
                    </a:prstGeom>
                    <a:ln>
                      <a:noFill/>
                    </a:ln>
                    <a:extLst>
                      <a:ext uri="{53640926-AAD7-44d8-BBD7-CCE9431645EC}">
                        <a14:shadowObscured xmlns:a14="http://schemas.microsoft.com/office/drawing/2010/main"/>
                      </a:ext>
                    </a:extLst>
                  </pic:spPr>
                </pic:pic>
              </a:graphicData>
            </a:graphic>
          </wp:inline>
        </w:drawing>
      </w:r>
    </w:p>
    <w:p w14:paraId="1EE62D7D" w14:textId="77777777" w:rsidR="000E029F" w:rsidRDefault="000E029F" w:rsidP="00F504F2">
      <w:r w:rsidRPr="00BD43DC">
        <w:rPr>
          <w:noProof/>
          <w:lang w:bidi="ar-SA"/>
        </w:rPr>
        <w:drawing>
          <wp:inline distT="0" distB="0" distL="0" distR="0" wp14:anchorId="436644DF" wp14:editId="456CECB6">
            <wp:extent cx="5657253" cy="723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9652" t="8899" r="27830"/>
                    <a:stretch/>
                  </pic:blipFill>
                  <pic:spPr bwMode="auto">
                    <a:xfrm>
                      <a:off x="0" y="0"/>
                      <a:ext cx="5663845" cy="7247485"/>
                    </a:xfrm>
                    <a:prstGeom prst="rect">
                      <a:avLst/>
                    </a:prstGeom>
                    <a:ln>
                      <a:noFill/>
                    </a:ln>
                    <a:extLst>
                      <a:ext uri="{53640926-AAD7-44d8-BBD7-CCE9431645EC}">
                        <a14:shadowObscured xmlns:a14="http://schemas.microsoft.com/office/drawing/2010/main"/>
                      </a:ext>
                    </a:extLst>
                  </pic:spPr>
                </pic:pic>
              </a:graphicData>
            </a:graphic>
          </wp:inline>
        </w:drawing>
      </w:r>
    </w:p>
    <w:p w14:paraId="7F6BC5EF" w14:textId="77777777" w:rsidR="000E029F" w:rsidRDefault="000E029F" w:rsidP="00F504F2">
      <w:r w:rsidRPr="00BD43DC">
        <w:rPr>
          <w:noProof/>
          <w:lang w:bidi="ar-SA"/>
        </w:rPr>
        <w:drawing>
          <wp:inline distT="0" distB="0" distL="0" distR="0" wp14:anchorId="7EC1E9D0" wp14:editId="7033DFBF">
            <wp:extent cx="5838177" cy="7451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9791" t="9134" r="27690"/>
                    <a:stretch/>
                  </pic:blipFill>
                  <pic:spPr bwMode="auto">
                    <a:xfrm>
                      <a:off x="0" y="0"/>
                      <a:ext cx="5849236" cy="7465476"/>
                    </a:xfrm>
                    <a:prstGeom prst="rect">
                      <a:avLst/>
                    </a:prstGeom>
                    <a:ln>
                      <a:noFill/>
                    </a:ln>
                    <a:extLst>
                      <a:ext uri="{53640926-AAD7-44d8-BBD7-CCE9431645EC}">
                        <a14:shadowObscured xmlns:a14="http://schemas.microsoft.com/office/drawing/2010/main"/>
                      </a:ext>
                    </a:extLst>
                  </pic:spPr>
                </pic:pic>
              </a:graphicData>
            </a:graphic>
          </wp:inline>
        </w:drawing>
      </w:r>
    </w:p>
    <w:p w14:paraId="6495647F" w14:textId="77777777" w:rsidR="000E029F" w:rsidRDefault="005E44FE" w:rsidP="00F504F2">
      <w:pPr>
        <w:pStyle w:val="ApHeading3"/>
      </w:pPr>
      <w:bookmarkStart w:id="329" w:name="_Toc383072268"/>
      <w:r>
        <w:t>October 2012</w:t>
      </w:r>
      <w:bookmarkEnd w:id="329"/>
    </w:p>
    <w:p w14:paraId="523D53F2" w14:textId="77777777" w:rsidR="000E029F" w:rsidRDefault="000E029F" w:rsidP="00F504F2">
      <w:r w:rsidRPr="00BD43DC">
        <w:rPr>
          <w:noProof/>
          <w:lang w:bidi="ar-SA"/>
        </w:rPr>
        <w:drawing>
          <wp:inline distT="0" distB="0" distL="0" distR="0" wp14:anchorId="111BA717" wp14:editId="6CE5C4D7">
            <wp:extent cx="5816127" cy="7379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9511" t="9368" r="27830"/>
                    <a:stretch/>
                  </pic:blipFill>
                  <pic:spPr bwMode="auto">
                    <a:xfrm>
                      <a:off x="0" y="0"/>
                      <a:ext cx="5820176" cy="7384942"/>
                    </a:xfrm>
                    <a:prstGeom prst="rect">
                      <a:avLst/>
                    </a:prstGeom>
                    <a:ln>
                      <a:noFill/>
                    </a:ln>
                    <a:extLst>
                      <a:ext uri="{53640926-AAD7-44d8-BBD7-CCE9431645EC}">
                        <a14:shadowObscured xmlns:a14="http://schemas.microsoft.com/office/drawing/2010/main"/>
                      </a:ext>
                    </a:extLst>
                  </pic:spPr>
                </pic:pic>
              </a:graphicData>
            </a:graphic>
          </wp:inline>
        </w:drawing>
      </w:r>
    </w:p>
    <w:p w14:paraId="15CA55C4" w14:textId="77777777" w:rsidR="000E029F" w:rsidRDefault="000E029F" w:rsidP="00F504F2"/>
    <w:p w14:paraId="0E48F46E" w14:textId="77777777" w:rsidR="000E029F" w:rsidRDefault="000E029F" w:rsidP="00F504F2">
      <w:r w:rsidRPr="00BD43DC">
        <w:rPr>
          <w:noProof/>
          <w:lang w:bidi="ar-SA"/>
        </w:rPr>
        <w:drawing>
          <wp:inline distT="0" distB="0" distL="0" distR="0" wp14:anchorId="45BD61BE" wp14:editId="0D5B96C2">
            <wp:extent cx="5806037" cy="7371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29232" t="9134" r="28027"/>
                    <a:stretch/>
                  </pic:blipFill>
                  <pic:spPr bwMode="auto">
                    <a:xfrm>
                      <a:off x="0" y="0"/>
                      <a:ext cx="5823029" cy="7393355"/>
                    </a:xfrm>
                    <a:prstGeom prst="rect">
                      <a:avLst/>
                    </a:prstGeom>
                    <a:ln>
                      <a:noFill/>
                    </a:ln>
                    <a:extLst>
                      <a:ext uri="{53640926-AAD7-44d8-BBD7-CCE9431645EC}">
                        <a14:shadowObscured xmlns:a14="http://schemas.microsoft.com/office/drawing/2010/main"/>
                      </a:ext>
                    </a:extLst>
                  </pic:spPr>
                </pic:pic>
              </a:graphicData>
            </a:graphic>
          </wp:inline>
        </w:drawing>
      </w:r>
    </w:p>
    <w:p w14:paraId="1FD5EA98" w14:textId="77777777" w:rsidR="000E029F" w:rsidRDefault="000E029F" w:rsidP="00F504F2">
      <w:r w:rsidRPr="00BD43DC">
        <w:rPr>
          <w:noProof/>
          <w:lang w:bidi="ar-SA"/>
        </w:rPr>
        <w:drawing>
          <wp:inline distT="0" distB="0" distL="0" distR="0" wp14:anchorId="0DB35710" wp14:editId="341FB856">
            <wp:extent cx="5731933" cy="727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9511" t="9368" r="27830"/>
                    <a:stretch/>
                  </pic:blipFill>
                  <pic:spPr bwMode="auto">
                    <a:xfrm>
                      <a:off x="0" y="0"/>
                      <a:ext cx="5736039" cy="7278185"/>
                    </a:xfrm>
                    <a:prstGeom prst="rect">
                      <a:avLst/>
                    </a:prstGeom>
                    <a:ln>
                      <a:noFill/>
                    </a:ln>
                    <a:extLst>
                      <a:ext uri="{53640926-AAD7-44d8-BBD7-CCE9431645EC}">
                        <a14:shadowObscured xmlns:a14="http://schemas.microsoft.com/office/drawing/2010/main"/>
                      </a:ext>
                    </a:extLst>
                  </pic:spPr>
                </pic:pic>
              </a:graphicData>
            </a:graphic>
          </wp:inline>
        </w:drawing>
      </w:r>
    </w:p>
    <w:p w14:paraId="6C957965" w14:textId="77777777" w:rsidR="000E029F" w:rsidRDefault="000E029F" w:rsidP="00F504F2"/>
    <w:p w14:paraId="3D5F1007" w14:textId="77777777" w:rsidR="000E029F" w:rsidRDefault="000E029F" w:rsidP="00F504F2">
      <w:r w:rsidRPr="00BD43DC">
        <w:rPr>
          <w:noProof/>
          <w:lang w:bidi="ar-SA"/>
        </w:rPr>
        <w:drawing>
          <wp:inline distT="0" distB="0" distL="0" distR="0" wp14:anchorId="3FEF8592" wp14:editId="62E41312">
            <wp:extent cx="5775960" cy="73335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29232" t="9134" r="28027"/>
                    <a:stretch/>
                  </pic:blipFill>
                  <pic:spPr bwMode="auto">
                    <a:xfrm>
                      <a:off x="0" y="0"/>
                      <a:ext cx="5790528" cy="7352089"/>
                    </a:xfrm>
                    <a:prstGeom prst="rect">
                      <a:avLst/>
                    </a:prstGeom>
                    <a:ln>
                      <a:noFill/>
                    </a:ln>
                    <a:extLst>
                      <a:ext uri="{53640926-AAD7-44d8-BBD7-CCE9431645EC}">
                        <a14:shadowObscured xmlns:a14="http://schemas.microsoft.com/office/drawing/2010/main"/>
                      </a:ext>
                    </a:extLst>
                  </pic:spPr>
                </pic:pic>
              </a:graphicData>
            </a:graphic>
          </wp:inline>
        </w:drawing>
      </w:r>
    </w:p>
    <w:p w14:paraId="02F6AB99" w14:textId="77777777" w:rsidR="00DC341F" w:rsidRDefault="009B63BC" w:rsidP="006C5F9B">
      <w:pPr>
        <w:pStyle w:val="ApHeading2"/>
        <w:keepNext/>
        <w:keepLines/>
      </w:pPr>
      <w:bookmarkStart w:id="330" w:name="_Toc383072269"/>
      <w:r>
        <w:t>Example Welcome Letter</w:t>
      </w:r>
      <w:bookmarkEnd w:id="330"/>
    </w:p>
    <w:p w14:paraId="4C21B1E5" w14:textId="77777777" w:rsidR="00634607" w:rsidRDefault="00634607" w:rsidP="0097286C">
      <w:r>
        <w:rPr>
          <w:noProof/>
          <w:lang w:bidi="ar-SA"/>
        </w:rPr>
        <w:drawing>
          <wp:inline distT="0" distB="0" distL="0" distR="0" wp14:anchorId="62BC7BFE" wp14:editId="73EDB309">
            <wp:extent cx="5851085" cy="7515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15064" t="10821" r="35577"/>
                    <a:stretch/>
                  </pic:blipFill>
                  <pic:spPr bwMode="auto">
                    <a:xfrm>
                      <a:off x="0" y="0"/>
                      <a:ext cx="5851085" cy="7515225"/>
                    </a:xfrm>
                    <a:prstGeom prst="rect">
                      <a:avLst/>
                    </a:prstGeom>
                    <a:ln>
                      <a:noFill/>
                    </a:ln>
                    <a:extLst>
                      <a:ext uri="{53640926-AAD7-44d8-BBD7-CCE9431645EC}">
                        <a14:shadowObscured xmlns:a14="http://schemas.microsoft.com/office/drawing/2010/main"/>
                      </a:ext>
                    </a:extLst>
                  </pic:spPr>
                </pic:pic>
              </a:graphicData>
            </a:graphic>
          </wp:inline>
        </w:drawing>
      </w:r>
    </w:p>
    <w:p w14:paraId="43B28991" w14:textId="77777777" w:rsidR="00DC341F" w:rsidRDefault="00DC341F" w:rsidP="00736828"/>
    <w:p w14:paraId="33545552" w14:textId="77777777" w:rsidR="006C5F9B" w:rsidRDefault="006C5F9B" w:rsidP="006C5F9B">
      <w:pPr>
        <w:pStyle w:val="ApHeading2"/>
      </w:pPr>
      <w:bookmarkStart w:id="331" w:name="_Toc383072270"/>
      <w:r>
        <w:t>Example Extension Postcard</w:t>
      </w:r>
      <w:bookmarkEnd w:id="331"/>
    </w:p>
    <w:p w14:paraId="4559F5DE" w14:textId="77777777" w:rsidR="00801BEE" w:rsidRDefault="00801BEE" w:rsidP="00801BEE">
      <w:pPr>
        <w:rPr>
          <w:lang w:bidi="ar-SA"/>
        </w:rPr>
      </w:pPr>
      <w:r>
        <w:rPr>
          <w:noProof/>
          <w:lang w:bidi="ar-SA"/>
        </w:rPr>
        <w:drawing>
          <wp:inline distT="0" distB="0" distL="0" distR="0" wp14:anchorId="00FA5277" wp14:editId="1E3A4BD1">
            <wp:extent cx="4391247" cy="310027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4167" t="19613" r="23877" b="8927"/>
                    <a:stretch/>
                  </pic:blipFill>
                  <pic:spPr bwMode="auto">
                    <a:xfrm>
                      <a:off x="0" y="0"/>
                      <a:ext cx="4393751" cy="3102047"/>
                    </a:xfrm>
                    <a:prstGeom prst="rect">
                      <a:avLst/>
                    </a:prstGeom>
                    <a:ln>
                      <a:noFill/>
                    </a:ln>
                    <a:extLst>
                      <a:ext uri="{53640926-AAD7-44d8-BBD7-CCE9431645EC}">
                        <a14:shadowObscured xmlns:a14="http://schemas.microsoft.com/office/drawing/2010/main"/>
                      </a:ext>
                    </a:extLst>
                  </pic:spPr>
                </pic:pic>
              </a:graphicData>
            </a:graphic>
          </wp:inline>
        </w:drawing>
      </w:r>
    </w:p>
    <w:p w14:paraId="273A1FA4" w14:textId="77777777" w:rsidR="00801BEE" w:rsidRPr="00801BEE" w:rsidRDefault="00801BEE" w:rsidP="00801BEE">
      <w:pPr>
        <w:rPr>
          <w:lang w:bidi="ar-SA"/>
        </w:rPr>
      </w:pPr>
      <w:r>
        <w:rPr>
          <w:noProof/>
          <w:lang w:bidi="ar-SA"/>
        </w:rPr>
        <w:drawing>
          <wp:inline distT="0" distB="0" distL="0" distR="0" wp14:anchorId="3D7B4753" wp14:editId="3D6C1B8C">
            <wp:extent cx="4486940" cy="316782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13238" t="10243" r="11270"/>
                    <a:stretch/>
                  </pic:blipFill>
                  <pic:spPr bwMode="auto">
                    <a:xfrm>
                      <a:off x="0" y="0"/>
                      <a:ext cx="4486940" cy="3167823"/>
                    </a:xfrm>
                    <a:prstGeom prst="rect">
                      <a:avLst/>
                    </a:prstGeom>
                    <a:ln>
                      <a:noFill/>
                    </a:ln>
                    <a:extLst>
                      <a:ext uri="{53640926-AAD7-44d8-BBD7-CCE9431645EC}">
                        <a14:shadowObscured xmlns:a14="http://schemas.microsoft.com/office/drawing/2010/main"/>
                      </a:ext>
                    </a:extLst>
                  </pic:spPr>
                </pic:pic>
              </a:graphicData>
            </a:graphic>
          </wp:inline>
        </w:drawing>
      </w:r>
    </w:p>
    <w:p w14:paraId="7BDC8FD2" w14:textId="77777777" w:rsidR="006C5F9B" w:rsidRPr="00D820B6" w:rsidRDefault="006C5F9B" w:rsidP="00736828"/>
    <w:p w14:paraId="578662CC" w14:textId="77777777" w:rsidR="00FC32B3" w:rsidRDefault="00FC32B3">
      <w:pPr>
        <w:sectPr w:rsidR="00FC32B3" w:rsidSect="004738CB">
          <w:headerReference w:type="even" r:id="rId60"/>
          <w:headerReference w:type="default" r:id="rId61"/>
          <w:footerReference w:type="default" r:id="rId62"/>
          <w:headerReference w:type="first" r:id="rId63"/>
          <w:pgSz w:w="12240" w:h="15840"/>
          <w:pgMar w:top="1440" w:right="1440" w:bottom="1440" w:left="1440" w:header="720" w:footer="720" w:gutter="0"/>
          <w:pgNumType w:start="1"/>
          <w:cols w:space="720"/>
          <w:docGrid w:linePitch="360"/>
        </w:sectPr>
      </w:pPr>
    </w:p>
    <w:p w14:paraId="59892185" w14:textId="77777777" w:rsidR="00FC32B3" w:rsidRDefault="00FC32B3" w:rsidP="00FC32B3">
      <w:pPr>
        <w:pStyle w:val="ApHeading1"/>
      </w:pPr>
      <w:bookmarkStart w:id="332" w:name="AppC"/>
      <w:bookmarkStart w:id="333" w:name="_Toc383072271"/>
      <w:bookmarkEnd w:id="332"/>
      <w:r>
        <w:t>Survey and Focus Group Protocols</w:t>
      </w:r>
      <w:bookmarkEnd w:id="333"/>
      <w:r>
        <w:t xml:space="preserve"> </w:t>
      </w:r>
    </w:p>
    <w:p w14:paraId="7CD7DD5B" w14:textId="77777777" w:rsidR="00FC32B3" w:rsidRDefault="00D330E9" w:rsidP="00FC32B3">
      <w:pPr>
        <w:pStyle w:val="ApHeading2"/>
      </w:pPr>
      <w:bookmarkStart w:id="334" w:name="_Toc383072272"/>
      <w:r>
        <w:t>Telephone Survey Questionnaire</w:t>
      </w:r>
      <w:bookmarkEnd w:id="334"/>
    </w:p>
    <w:p w14:paraId="0053D76F" w14:textId="77777777" w:rsidR="003F40BE" w:rsidRDefault="003F40BE" w:rsidP="003F40BE">
      <w:pPr>
        <w:rPr>
          <w:rFonts w:ascii="Arial" w:hAnsi="Arial" w:cs="Arial"/>
          <w:b/>
          <w:highlight w:val="yellow"/>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61AF66BF"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2B7C7C0A" w14:textId="77777777" w:rsidR="003F40BE" w:rsidRPr="00052F89" w:rsidRDefault="003F40BE" w:rsidP="00D02BA5">
            <w:pPr>
              <w:spacing w:before="80" w:after="80"/>
              <w:jc w:val="center"/>
              <w:rPr>
                <w:rFonts w:ascii="Arial" w:hAnsi="Arial" w:cs="Arial"/>
                <w:b/>
              </w:rPr>
            </w:pPr>
            <w:r w:rsidRPr="00052F89">
              <w:rPr>
                <w:rFonts w:ascii="Arial" w:hAnsi="Arial" w:cs="Arial"/>
              </w:rPr>
              <w:br w:type="page"/>
            </w:r>
            <w:r w:rsidRPr="00052F89">
              <w:rPr>
                <w:rFonts w:ascii="Arial" w:hAnsi="Arial" w:cs="Arial"/>
                <w:b/>
              </w:rPr>
              <w:t>Introduction to HER Follow Up Telephone Survey</w:t>
            </w:r>
          </w:p>
        </w:tc>
      </w:tr>
    </w:tbl>
    <w:p w14:paraId="210590D2" w14:textId="77777777" w:rsidR="003F40BE" w:rsidRPr="00052F89" w:rsidRDefault="003F40BE" w:rsidP="003F40BE">
      <w:pPr>
        <w:rPr>
          <w:rFonts w:ascii="Arial" w:hAnsi="Arial" w:cs="Arial"/>
        </w:rPr>
      </w:pPr>
      <w:r w:rsidRPr="00052F89">
        <w:rPr>
          <w:rFonts w:ascii="Arial" w:hAnsi="Arial" w:cs="Arial"/>
        </w:rPr>
        <w:t>Hello, my name is [interviewer name], and I’m calling on behalf of Connecticut Light and Power. May I speak with [named respondent]?</w:t>
      </w:r>
    </w:p>
    <w:p w14:paraId="6D917D30" w14:textId="77777777" w:rsidR="003F40BE" w:rsidRPr="00052F89" w:rsidRDefault="003F40BE" w:rsidP="003F40BE">
      <w:pPr>
        <w:ind w:left="720"/>
        <w:rPr>
          <w:rFonts w:ascii="Arial" w:hAnsi="Arial" w:cs="Arial"/>
        </w:rPr>
      </w:pPr>
      <w:r w:rsidRPr="00052F89">
        <w:rPr>
          <w:rFonts w:ascii="Arial" w:hAnsi="Arial" w:cs="Arial"/>
        </w:rPr>
        <w:t>1</w:t>
      </w:r>
      <w:r w:rsidRPr="00052F89">
        <w:rPr>
          <w:rFonts w:ascii="Arial" w:hAnsi="Arial" w:cs="Arial"/>
        </w:rPr>
        <w:tab/>
        <w:t>Yes</w:t>
      </w:r>
    </w:p>
    <w:p w14:paraId="017C7D6C" w14:textId="77777777" w:rsidR="003F40BE" w:rsidRPr="00052F89" w:rsidRDefault="003F40BE" w:rsidP="003F40BE">
      <w:pPr>
        <w:tabs>
          <w:tab w:val="left" w:pos="1440"/>
        </w:tabs>
        <w:spacing w:before="80"/>
        <w:ind w:left="2160" w:hanging="144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t>[If named respondent is not available: ask for another adult who is most involved in managing their household’s energy use]</w:t>
      </w:r>
    </w:p>
    <w:p w14:paraId="1FE449C4" w14:textId="77777777" w:rsidR="003F40BE" w:rsidRPr="00052F89" w:rsidRDefault="003F40BE" w:rsidP="003F40BE">
      <w:pPr>
        <w:rPr>
          <w:rFonts w:ascii="Arial" w:eastAsia="Calibri" w:hAnsi="Arial" w:cs="Arial"/>
        </w:rPr>
      </w:pPr>
      <w:r w:rsidRPr="00052F89">
        <w:rPr>
          <w:rFonts w:ascii="Arial" w:eastAsia="Calibri" w:hAnsi="Arial" w:cs="Arial"/>
        </w:rPr>
        <w:t xml:space="preserve">I’m with Tetra Tech, an independent research firm. We are talking with customers of Connecticut Light and Power to understand their views on energy use and conservation. You may have received a letter regarding this. I’m not selling anything; I’d just like to talk about your household’s energy use. Your responses will be kept confidential and your name will not be revealed to anyone. For quality assurance, these calls are recorded. </w:t>
      </w:r>
    </w:p>
    <w:p w14:paraId="13EE9A28" w14:textId="77777777" w:rsidR="003F40BE" w:rsidRPr="00052F89" w:rsidRDefault="003F40BE" w:rsidP="003F40BE">
      <w:pPr>
        <w:rPr>
          <w:rFonts w:ascii="Arial" w:eastAsia="Calibri" w:hAnsi="Arial" w:cs="Arial"/>
        </w:rPr>
      </w:pPr>
      <w:r w:rsidRPr="00052F89">
        <w:rPr>
          <w:rFonts w:ascii="Arial" w:eastAsia="Calibri" w:hAnsi="Arial" w:cs="Arial"/>
          <w:b/>
        </w:rPr>
        <w:t>(Why are you conducting this study?)</w:t>
      </w:r>
      <w:r w:rsidRPr="00052F89">
        <w:rPr>
          <w:rFonts w:ascii="Arial" w:eastAsia="Calibri" w:hAnsi="Arial" w:cs="Arial"/>
        </w:rPr>
        <w:t xml:space="preserve"> Studies like this will help Connecticut Light and Power better understand customers’ needs and to design their energy conservation programs accordingly.</w:t>
      </w:r>
    </w:p>
    <w:p w14:paraId="439CA71E" w14:textId="77777777" w:rsidR="003F40BE" w:rsidRPr="00052F89" w:rsidRDefault="003F40BE" w:rsidP="003F40BE">
      <w:pPr>
        <w:rPr>
          <w:rFonts w:ascii="Arial" w:eastAsia="Calibri" w:hAnsi="Arial" w:cs="Arial"/>
        </w:rPr>
      </w:pPr>
      <w:r w:rsidRPr="00052F89">
        <w:rPr>
          <w:rFonts w:ascii="Arial" w:eastAsia="Calibri" w:hAnsi="Arial" w:cs="Arial"/>
          <w:b/>
        </w:rPr>
        <w:t xml:space="preserve">(How did you get my name or number?) </w:t>
      </w:r>
      <w:r w:rsidRPr="00052F89">
        <w:rPr>
          <w:rFonts w:ascii="Arial" w:eastAsia="Calibri" w:hAnsi="Arial" w:cs="Arial"/>
        </w:rPr>
        <w:t>Your name and phone number were provided by Connecticut Light and Power. You were one of 600 customers randomly selected for this study.</w:t>
      </w:r>
    </w:p>
    <w:p w14:paraId="6BC3FD07" w14:textId="77777777" w:rsidR="003F40BE" w:rsidRPr="00052F89" w:rsidRDefault="003F40BE" w:rsidP="003F40BE">
      <w:pPr>
        <w:rPr>
          <w:rFonts w:ascii="Arial" w:eastAsia="Calibri" w:hAnsi="Arial" w:cs="Arial"/>
        </w:rPr>
      </w:pPr>
      <w:r w:rsidRPr="00052F89">
        <w:rPr>
          <w:rFonts w:ascii="Arial" w:eastAsia="Calibri" w:hAnsi="Arial" w:cs="Arial"/>
          <w:b/>
        </w:rPr>
        <w:t>(How long will this call take?)</w:t>
      </w:r>
      <w:r w:rsidRPr="00052F89">
        <w:rPr>
          <w:rFonts w:ascii="Arial" w:eastAsia="Calibri" w:hAnsi="Arial" w:cs="Arial"/>
        </w:rPr>
        <w:t xml:space="preserve"> This survey should take about </w:t>
      </w:r>
      <w:r>
        <w:rPr>
          <w:rFonts w:ascii="Arial" w:eastAsia="Calibri" w:hAnsi="Arial" w:cs="Arial"/>
        </w:rPr>
        <w:t>20</w:t>
      </w:r>
      <w:r w:rsidRPr="00052F89">
        <w:rPr>
          <w:rFonts w:ascii="Arial" w:eastAsia="Calibri" w:hAnsi="Arial" w:cs="Arial"/>
        </w:rPr>
        <w:t xml:space="preserve"> minutes. IF THIS IS NOT A GOOD TIME, SET UP A CALL BACK APPOINTMENT OR OFFER TO LET THEM CALL US BACK AT 1-800-454-5070.</w:t>
      </w:r>
    </w:p>
    <w:p w14:paraId="58CEF6DE" w14:textId="77777777" w:rsidR="003F40BE" w:rsidRPr="00052F89" w:rsidRDefault="003F40BE" w:rsidP="003F40BE">
      <w:pPr>
        <w:rPr>
          <w:rFonts w:ascii="Arial" w:eastAsia="Calibri" w:hAnsi="Arial" w:cs="Arial"/>
        </w:rPr>
      </w:pPr>
      <w:r w:rsidRPr="00052F89">
        <w:rPr>
          <w:rFonts w:ascii="Arial" w:eastAsia="Calibri" w:hAnsi="Arial" w:cs="Arial"/>
          <w:b/>
        </w:rPr>
        <w:t xml:space="preserve"> (Are you trying to sell me something?)</w:t>
      </w:r>
      <w:r w:rsidRPr="00052F89">
        <w:rPr>
          <w:rFonts w:ascii="Arial" w:eastAsia="Calibri" w:hAnsi="Arial" w:cs="Arial"/>
        </w:rPr>
        <w:t xml:space="preserve"> This is not a sales call; we would simply like to learn about your household’s experiences with energy use and conservation. Your responses will be kept confidential. If you would like to talk with someone at Connecticut Light and Power regarding this work, please call </w:t>
      </w:r>
      <w:r>
        <w:rPr>
          <w:rFonts w:cs="Arial"/>
        </w:rPr>
        <w:t>Customer Service Center at (800) 286-2000 or (860)947-2000 in the Hartford Meriden area</w:t>
      </w:r>
      <w:r w:rsidRPr="00052F89">
        <w:rPr>
          <w:rFonts w:ascii="Arial" w:eastAsia="Calibri" w:hAnsi="Arial" w:cs="Arial"/>
        </w:rPr>
        <w:t>.</w:t>
      </w:r>
    </w:p>
    <w:p w14:paraId="16E19045" w14:textId="77777777" w:rsidR="003F40BE" w:rsidRPr="00052F89" w:rsidRDefault="003F40BE" w:rsidP="003F40BE">
      <w:pPr>
        <w:rPr>
          <w:rFonts w:ascii="Arial" w:eastAsia="Calibri" w:hAnsi="Arial" w:cs="Arial"/>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50A7C727"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666876F0" w14:textId="77777777" w:rsidR="003F40BE" w:rsidRPr="00052F89" w:rsidRDefault="003F40BE" w:rsidP="00D02BA5">
            <w:pPr>
              <w:spacing w:before="80" w:after="80"/>
              <w:jc w:val="center"/>
              <w:rPr>
                <w:rFonts w:ascii="Arial" w:hAnsi="Arial" w:cs="Arial"/>
                <w:b/>
              </w:rPr>
            </w:pPr>
            <w:r w:rsidRPr="00052F89">
              <w:rPr>
                <w:rFonts w:ascii="Arial" w:hAnsi="Arial" w:cs="Arial"/>
              </w:rPr>
              <w:br w:type="page"/>
            </w:r>
            <w:r w:rsidRPr="00052F89">
              <w:rPr>
                <w:rFonts w:ascii="Arial" w:hAnsi="Arial" w:cs="Arial"/>
                <w:b/>
              </w:rPr>
              <w:t>Recall, Readership, and Evaluation of Home Energy Reports</w:t>
            </w:r>
          </w:p>
        </w:tc>
      </w:tr>
    </w:tbl>
    <w:p w14:paraId="4F900792" w14:textId="77777777" w:rsidR="003F40BE" w:rsidRPr="00052F89" w:rsidRDefault="003F40BE" w:rsidP="003F40BE">
      <w:pPr>
        <w:ind w:left="720" w:hanging="720"/>
        <w:rPr>
          <w:rFonts w:ascii="Arial" w:hAnsi="Arial" w:cs="Arial"/>
        </w:rPr>
      </w:pPr>
      <w:r w:rsidRPr="00052F89">
        <w:rPr>
          <w:rFonts w:ascii="Arial" w:hAnsi="Arial" w:cs="Arial"/>
        </w:rPr>
        <w:t>A1</w:t>
      </w:r>
      <w:r w:rsidRPr="00052F89">
        <w:rPr>
          <w:rFonts w:ascii="Arial" w:hAnsi="Arial" w:cs="Arial"/>
        </w:rPr>
        <w:tab/>
        <w:t xml:space="preserve">Our records </w:t>
      </w:r>
      <w:r w:rsidRPr="005C4899">
        <w:rPr>
          <w:rFonts w:ascii="Arial" w:hAnsi="Arial" w:cs="Arial"/>
        </w:rPr>
        <w:t>indicate</w:t>
      </w:r>
      <w:r w:rsidRPr="00717FE9">
        <w:rPr>
          <w:rFonts w:ascii="Arial" w:hAnsi="Arial" w:cs="Arial"/>
        </w:rPr>
        <w:t xml:space="preserve"> that you </w:t>
      </w:r>
      <w:r w:rsidRPr="00052F89">
        <w:rPr>
          <w:rFonts w:ascii="Arial" w:hAnsi="Arial" w:cs="Arial"/>
        </w:rPr>
        <w:t xml:space="preserve">are currently receiving Home Energy Reports through a Program sponsored by Connecticut Light and Power and the Connecticut Energy Efficiency </w:t>
      </w:r>
      <w:r>
        <w:rPr>
          <w:rFonts w:ascii="Arial" w:hAnsi="Arial" w:cs="Arial"/>
        </w:rPr>
        <w:t>Fund</w:t>
      </w:r>
      <w:r w:rsidRPr="00052F89">
        <w:rPr>
          <w:rFonts w:ascii="Arial" w:hAnsi="Arial" w:cs="Arial"/>
        </w:rPr>
        <w:t>. Is that correct? [SELECT ONE]</w:t>
      </w:r>
    </w:p>
    <w:p w14:paraId="637F5529"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r w:rsidRPr="00052F89">
        <w:rPr>
          <w:rFonts w:ascii="Arial" w:hAnsi="Arial" w:cs="Arial"/>
        </w:rPr>
        <w:tab/>
        <w:t xml:space="preserve">[SKIP TO </w:t>
      </w:r>
      <w:r>
        <w:rPr>
          <w:rFonts w:ascii="Arial" w:hAnsi="Arial" w:cs="Arial"/>
        </w:rPr>
        <w:t>A3</w:t>
      </w:r>
      <w:r w:rsidRPr="00052F89">
        <w:rPr>
          <w:rFonts w:ascii="Arial" w:hAnsi="Arial" w:cs="Arial"/>
        </w:rPr>
        <w:t>]</w:t>
      </w:r>
    </w:p>
    <w:p w14:paraId="26F30008" w14:textId="77777777" w:rsidR="003F40BE" w:rsidRPr="00052F89" w:rsidRDefault="003F40BE" w:rsidP="003F40BE">
      <w:pPr>
        <w:tabs>
          <w:tab w:val="left" w:pos="1440"/>
        </w:tabs>
        <w:spacing w:before="80"/>
        <w:ind w:left="2160" w:hanging="1440"/>
        <w:rPr>
          <w:rFonts w:ascii="Arial" w:hAnsi="Arial" w:cs="Arial"/>
        </w:rPr>
      </w:pPr>
      <w:r>
        <w:rPr>
          <w:rFonts w:ascii="Arial" w:hAnsi="Arial" w:cs="Arial"/>
        </w:rPr>
        <w:t>2</w:t>
      </w:r>
      <w:r>
        <w:rPr>
          <w:rFonts w:ascii="Arial" w:hAnsi="Arial" w:cs="Arial"/>
        </w:rPr>
        <w:tab/>
        <w:t>No</w:t>
      </w:r>
    </w:p>
    <w:p w14:paraId="5354E93A" w14:textId="77777777" w:rsidR="003F40BE" w:rsidRPr="00052F89" w:rsidRDefault="003F40BE" w:rsidP="003F40BE">
      <w:pPr>
        <w:tabs>
          <w:tab w:val="left" w:pos="1440"/>
        </w:tabs>
        <w:ind w:left="720" w:hanging="720"/>
        <w:rPr>
          <w:rFonts w:ascii="Arial" w:hAnsi="Arial" w:cs="Arial"/>
        </w:rPr>
      </w:pPr>
      <w:r w:rsidRPr="00052F89">
        <w:rPr>
          <w:rFonts w:ascii="Arial" w:hAnsi="Arial" w:cs="Arial"/>
        </w:rPr>
        <w:t>A</w:t>
      </w:r>
      <w:r>
        <w:rPr>
          <w:rFonts w:ascii="Arial" w:hAnsi="Arial" w:cs="Arial"/>
        </w:rPr>
        <w:t>2</w:t>
      </w:r>
      <w:r w:rsidRPr="00052F89">
        <w:rPr>
          <w:rFonts w:ascii="Arial" w:hAnsi="Arial" w:cs="Arial"/>
        </w:rPr>
        <w:tab/>
      </w:r>
      <w:r>
        <w:rPr>
          <w:rFonts w:ascii="Arial" w:hAnsi="Arial" w:cs="Arial"/>
        </w:rPr>
        <w:t>[If Year=2, show “</w:t>
      </w:r>
      <w:r w:rsidRPr="00052F89">
        <w:rPr>
          <w:rFonts w:ascii="Arial" w:hAnsi="Arial" w:cs="Arial"/>
        </w:rPr>
        <w:t>You would have received a letter</w:t>
      </w:r>
      <w:r>
        <w:rPr>
          <w:rFonts w:ascii="Arial" w:hAnsi="Arial" w:cs="Arial"/>
        </w:rPr>
        <w:t xml:space="preserve"> last July or August</w:t>
      </w:r>
      <w:r w:rsidRPr="00052F89">
        <w:rPr>
          <w:rFonts w:ascii="Arial" w:hAnsi="Arial" w:cs="Arial"/>
        </w:rPr>
        <w:t xml:space="preserve">, as well as a </w:t>
      </w:r>
      <w:r>
        <w:rPr>
          <w:rFonts w:ascii="Arial" w:hAnsi="Arial" w:cs="Arial"/>
        </w:rPr>
        <w:t xml:space="preserve">one-page </w:t>
      </w:r>
      <w:r w:rsidRPr="00052F89">
        <w:rPr>
          <w:rFonts w:ascii="Arial" w:hAnsi="Arial" w:cs="Arial"/>
        </w:rPr>
        <w:t>report each month</w:t>
      </w:r>
      <w:r>
        <w:rPr>
          <w:rFonts w:ascii="Arial" w:hAnsi="Arial" w:cs="Arial"/>
        </w:rPr>
        <w:t xml:space="preserve"> </w:t>
      </w:r>
      <w:r w:rsidRPr="005C4899">
        <w:rPr>
          <w:rFonts w:ascii="Arial" w:hAnsi="Arial" w:cs="Arial"/>
        </w:rPr>
        <w:t xml:space="preserve">telling you about your electricity </w:t>
      </w:r>
      <w:r>
        <w:rPr>
          <w:rFonts w:ascii="Arial" w:hAnsi="Arial" w:cs="Arial"/>
        </w:rPr>
        <w:t>use</w:t>
      </w:r>
      <w:r w:rsidRPr="005C4899">
        <w:rPr>
          <w:rFonts w:ascii="Arial" w:hAnsi="Arial" w:cs="Arial"/>
        </w:rPr>
        <w:t>.</w:t>
      </w:r>
      <w:r>
        <w:rPr>
          <w:rFonts w:ascii="Arial" w:hAnsi="Arial" w:cs="Arial"/>
        </w:rPr>
        <w:t>” If Year=1, show “</w:t>
      </w:r>
      <w:r>
        <w:t>You would have received reports for about a year, starting in 2011. The reports would have stopped for a few months and then started again in the Summer of 2012.”]</w:t>
      </w:r>
      <w:r w:rsidRPr="005C4899">
        <w:rPr>
          <w:rFonts w:ascii="Arial" w:hAnsi="Arial" w:cs="Arial"/>
        </w:rPr>
        <w:t xml:space="preserve"> Do you remember receiving </w:t>
      </w:r>
      <w:r>
        <w:rPr>
          <w:rFonts w:ascii="Arial" w:hAnsi="Arial" w:cs="Arial"/>
        </w:rPr>
        <w:t xml:space="preserve">[If Year=2, show “the </w:t>
      </w:r>
      <w:r w:rsidRPr="005C4899">
        <w:rPr>
          <w:rFonts w:ascii="Arial" w:hAnsi="Arial" w:cs="Arial"/>
        </w:rPr>
        <w:t>letter</w:t>
      </w:r>
      <w:r>
        <w:rPr>
          <w:rFonts w:ascii="Arial" w:hAnsi="Arial" w:cs="Arial"/>
        </w:rPr>
        <w:t xml:space="preserve"> or”]</w:t>
      </w:r>
      <w:r w:rsidRPr="005C4899">
        <w:rPr>
          <w:rFonts w:ascii="Arial" w:hAnsi="Arial" w:cs="Arial"/>
        </w:rPr>
        <w:t xml:space="preserve"> the monthly Home Energy Reports?</w:t>
      </w:r>
      <w:r w:rsidRPr="00717FE9">
        <w:rPr>
          <w:rFonts w:ascii="Arial" w:hAnsi="Arial" w:cs="Arial"/>
        </w:rPr>
        <w:t xml:space="preserve"> [SELECT ONE]</w:t>
      </w:r>
    </w:p>
    <w:p w14:paraId="7B844A5B"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r w:rsidRPr="00052F89">
        <w:rPr>
          <w:rFonts w:ascii="Arial" w:hAnsi="Arial" w:cs="Arial"/>
        </w:rPr>
        <w:tab/>
      </w:r>
    </w:p>
    <w:p w14:paraId="1D2581AB" w14:textId="77777777" w:rsidR="003F40BE" w:rsidRPr="005C489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t>[Thank and</w:t>
      </w:r>
      <w:r>
        <w:rPr>
          <w:rFonts w:ascii="Arial" w:hAnsi="Arial" w:cs="Arial"/>
        </w:rPr>
        <w:t xml:space="preserve"> </w:t>
      </w:r>
      <w:r w:rsidRPr="00A83F6F">
        <w:rPr>
          <w:rFonts w:ascii="Arial" w:hAnsi="Arial" w:cs="Arial"/>
        </w:rPr>
        <w:sym w:font="Wingdings" w:char="F0E0"/>
      </w:r>
      <w:r>
        <w:rPr>
          <w:rFonts w:ascii="Arial" w:hAnsi="Arial" w:cs="Arial"/>
        </w:rPr>
        <w:t xml:space="preserve"> skip to Fintro; record as separate disposition</w:t>
      </w:r>
      <w:r w:rsidRPr="00052F89">
        <w:rPr>
          <w:rFonts w:ascii="Arial" w:hAnsi="Arial" w:cs="Arial"/>
        </w:rPr>
        <w:t>]</w:t>
      </w:r>
    </w:p>
    <w:p w14:paraId="42EC334B" w14:textId="77777777" w:rsidR="003F40BE" w:rsidRPr="00052F89" w:rsidRDefault="003F40BE" w:rsidP="003F40BE">
      <w:pPr>
        <w:keepNext/>
        <w:keepLines/>
        <w:ind w:left="720" w:hanging="720"/>
        <w:rPr>
          <w:rFonts w:ascii="Arial" w:hAnsi="Arial" w:cs="Arial"/>
        </w:rPr>
      </w:pPr>
      <w:r w:rsidRPr="00052F89">
        <w:rPr>
          <w:rFonts w:ascii="Arial" w:hAnsi="Arial" w:cs="Arial"/>
        </w:rPr>
        <w:t>A</w:t>
      </w:r>
      <w:r>
        <w:rPr>
          <w:rFonts w:ascii="Arial" w:hAnsi="Arial" w:cs="Arial"/>
        </w:rPr>
        <w:t>3</w:t>
      </w:r>
      <w:r w:rsidRPr="00052F89">
        <w:rPr>
          <w:rFonts w:ascii="Arial" w:hAnsi="Arial" w:cs="Arial"/>
        </w:rPr>
        <w:tab/>
        <w:t>The Home Energy Reports Program provides</w:t>
      </w:r>
      <w:r>
        <w:rPr>
          <w:rFonts w:ascii="Arial" w:hAnsi="Arial" w:cs="Arial"/>
        </w:rPr>
        <w:t xml:space="preserve"> </w:t>
      </w:r>
      <w:r w:rsidRPr="00052F89">
        <w:rPr>
          <w:rFonts w:ascii="Arial" w:hAnsi="Arial" w:cs="Arial"/>
        </w:rPr>
        <w:t>a monthly</w:t>
      </w:r>
      <w:r>
        <w:rPr>
          <w:rFonts w:ascii="Arial" w:hAnsi="Arial" w:cs="Arial"/>
        </w:rPr>
        <w:t xml:space="preserve"> </w:t>
      </w:r>
      <w:r w:rsidRPr="00052F89">
        <w:rPr>
          <w:rFonts w:ascii="Arial" w:hAnsi="Arial" w:cs="Arial"/>
        </w:rPr>
        <w:t xml:space="preserve">report from Connecticut Light and Power showing your household's energy use and a comparison with some of your neighbors. Do you remember receiving any of these reports since </w:t>
      </w:r>
      <w:r>
        <w:rPr>
          <w:rFonts w:ascii="Arial" w:hAnsi="Arial" w:cs="Arial"/>
        </w:rPr>
        <w:t xml:space="preserve">[If Year=2, show “late July or August </w:t>
      </w:r>
      <w:r w:rsidRPr="00052F89">
        <w:rPr>
          <w:rFonts w:ascii="Arial" w:hAnsi="Arial" w:cs="Arial"/>
        </w:rPr>
        <w:t>201</w:t>
      </w:r>
      <w:r>
        <w:rPr>
          <w:rFonts w:ascii="Arial" w:hAnsi="Arial" w:cs="Arial"/>
        </w:rPr>
        <w:t>2” If Year=1, show “January 2011”]</w:t>
      </w:r>
      <w:r w:rsidRPr="00052F89">
        <w:rPr>
          <w:rFonts w:ascii="Arial" w:hAnsi="Arial" w:cs="Arial"/>
        </w:rPr>
        <w:t>? [SELECT ONE]</w:t>
      </w:r>
    </w:p>
    <w:p w14:paraId="7A78AA98" w14:textId="77777777"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Yes</w:t>
      </w:r>
    </w:p>
    <w:p w14:paraId="02358E12" w14:textId="77777777" w:rsidR="003F40BE" w:rsidRPr="005C489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t xml:space="preserve">[SKIP TO </w:t>
      </w:r>
      <w:r>
        <w:rPr>
          <w:rFonts w:ascii="Arial" w:hAnsi="Arial" w:cs="Arial"/>
        </w:rPr>
        <w:t>B9</w:t>
      </w:r>
      <w:r w:rsidRPr="00052F89">
        <w:rPr>
          <w:rFonts w:ascii="Arial" w:hAnsi="Arial" w:cs="Arial"/>
        </w:rPr>
        <w:t>]</w:t>
      </w:r>
    </w:p>
    <w:p w14:paraId="5B97FDF6" w14:textId="77777777" w:rsidR="003F40BE" w:rsidRPr="00052F89" w:rsidRDefault="003F40BE" w:rsidP="003F40BE">
      <w:pPr>
        <w:keepNext/>
        <w:keepLines/>
        <w:spacing w:before="80"/>
        <w:ind w:firstLine="720"/>
        <w:rPr>
          <w:rFonts w:ascii="Arial" w:hAnsi="Arial" w:cs="Arial"/>
        </w:rPr>
      </w:pPr>
      <w:r w:rsidRPr="00717FE9">
        <w:rPr>
          <w:rFonts w:ascii="Arial" w:hAnsi="Arial" w:cs="Arial"/>
        </w:rPr>
        <w:t>D</w:t>
      </w:r>
      <w:r w:rsidRPr="00717FE9">
        <w:rPr>
          <w:rFonts w:ascii="Arial" w:hAnsi="Arial" w:cs="Arial"/>
        </w:rPr>
        <w:tab/>
        <w:t xml:space="preserve">Don't know </w:t>
      </w:r>
      <w:r w:rsidRPr="00052F89">
        <w:rPr>
          <w:rFonts w:ascii="Arial" w:hAnsi="Arial" w:cs="Arial"/>
        </w:rPr>
        <w:tab/>
        <w:t>[SKIP TO B</w:t>
      </w:r>
      <w:r>
        <w:rPr>
          <w:rFonts w:ascii="Arial" w:hAnsi="Arial" w:cs="Arial"/>
        </w:rPr>
        <w:t>9</w:t>
      </w:r>
      <w:r w:rsidRPr="00052F89">
        <w:rPr>
          <w:rFonts w:ascii="Arial" w:hAnsi="Arial" w:cs="Arial"/>
        </w:rPr>
        <w:t>]</w:t>
      </w:r>
    </w:p>
    <w:p w14:paraId="70F6B3C3"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r w:rsidRPr="00052F89">
        <w:rPr>
          <w:rFonts w:ascii="Arial" w:hAnsi="Arial" w:cs="Arial"/>
        </w:rPr>
        <w:tab/>
        <w:t>[SKIP TO B</w:t>
      </w:r>
      <w:r>
        <w:rPr>
          <w:rFonts w:ascii="Arial" w:hAnsi="Arial" w:cs="Arial"/>
        </w:rPr>
        <w:t>9</w:t>
      </w:r>
      <w:r w:rsidRPr="00052F89">
        <w:rPr>
          <w:rFonts w:ascii="Arial" w:hAnsi="Arial" w:cs="Arial"/>
        </w:rPr>
        <w:t>]</w:t>
      </w:r>
    </w:p>
    <w:p w14:paraId="435B382D" w14:textId="77777777" w:rsidR="003F40BE" w:rsidRPr="00052F89" w:rsidRDefault="003F40BE" w:rsidP="003F40BE">
      <w:pPr>
        <w:ind w:left="720" w:hanging="720"/>
        <w:rPr>
          <w:rFonts w:ascii="Arial" w:hAnsi="Arial" w:cs="Arial"/>
        </w:rPr>
      </w:pPr>
      <w:r w:rsidRPr="00052F89">
        <w:rPr>
          <w:rFonts w:ascii="Arial" w:hAnsi="Arial" w:cs="Arial"/>
        </w:rPr>
        <w:t>A</w:t>
      </w:r>
      <w:r>
        <w:rPr>
          <w:rFonts w:ascii="Arial" w:hAnsi="Arial" w:cs="Arial"/>
        </w:rPr>
        <w:t>4</w:t>
      </w:r>
      <w:r w:rsidRPr="00052F89">
        <w:rPr>
          <w:rFonts w:ascii="Arial" w:hAnsi="Arial" w:cs="Arial"/>
        </w:rPr>
        <w:tab/>
        <w:t xml:space="preserve">When you receive the Home Energy Report in the mail, which of the following </w:t>
      </w:r>
      <w:r>
        <w:rPr>
          <w:rFonts w:ascii="Arial" w:hAnsi="Arial" w:cs="Arial"/>
        </w:rPr>
        <w:t xml:space="preserve">best describes </w:t>
      </w:r>
      <w:r w:rsidRPr="00052F89">
        <w:rPr>
          <w:rFonts w:ascii="Arial" w:hAnsi="Arial" w:cs="Arial"/>
        </w:rPr>
        <w:t xml:space="preserve">what you do with the report? </w:t>
      </w:r>
      <w:r>
        <w:rPr>
          <w:rFonts w:ascii="Arial" w:hAnsi="Arial" w:cs="Arial"/>
        </w:rPr>
        <w:t xml:space="preserve">No one in the household reads the report; someone skims or glances at it quickly; someone reads certain parts of the report; or someone reads the whole report. </w:t>
      </w:r>
    </w:p>
    <w:p w14:paraId="1D86E566"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No one reads it - we ignore it</w:t>
      </w:r>
      <w:r w:rsidRPr="00052F89">
        <w:rPr>
          <w:rFonts w:ascii="Arial" w:hAnsi="Arial" w:cs="Arial"/>
        </w:rPr>
        <w:tab/>
      </w:r>
      <w:r w:rsidRPr="00052F89">
        <w:rPr>
          <w:rFonts w:ascii="Arial" w:hAnsi="Arial" w:cs="Arial"/>
        </w:rPr>
        <w:tab/>
      </w:r>
      <w:r w:rsidRPr="00052F89">
        <w:rPr>
          <w:rFonts w:ascii="Arial" w:hAnsi="Arial" w:cs="Arial"/>
        </w:rPr>
        <w:tab/>
      </w:r>
    </w:p>
    <w:p w14:paraId="5B1B45BB"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Someone skims it or just glances at it quickly</w:t>
      </w:r>
    </w:p>
    <w:p w14:paraId="404F024E"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Someone reads certain parts of the report</w:t>
      </w:r>
    </w:p>
    <w:p w14:paraId="32184F57"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Someone reads the whole report</w:t>
      </w:r>
    </w:p>
    <w:p w14:paraId="69A890BF"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t>[SKIP TO A20]</w:t>
      </w:r>
    </w:p>
    <w:p w14:paraId="02C5EEEB"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t>[SKIP TO A20]</w:t>
      </w:r>
    </w:p>
    <w:p w14:paraId="7E6B66B0" w14:textId="77777777" w:rsidR="003F40BE" w:rsidRDefault="003F40BE" w:rsidP="003F40BE">
      <w:pPr>
        <w:spacing w:before="80"/>
        <w:ind w:firstLine="720"/>
        <w:rPr>
          <w:rFonts w:ascii="Arial" w:hAnsi="Arial" w:cs="Arial"/>
        </w:rPr>
      </w:pPr>
    </w:p>
    <w:p w14:paraId="794F6C6A" w14:textId="77777777" w:rsidR="003F40BE" w:rsidRDefault="003F40BE" w:rsidP="003F40BE">
      <w:pPr>
        <w:spacing w:before="80"/>
        <w:rPr>
          <w:rFonts w:ascii="Arial" w:hAnsi="Arial" w:cs="Arial"/>
        </w:rPr>
      </w:pPr>
      <w:r>
        <w:rPr>
          <w:rFonts w:ascii="Arial" w:hAnsi="Arial" w:cs="Arial"/>
        </w:rPr>
        <w:t>A5</w:t>
      </w:r>
      <w:r>
        <w:rPr>
          <w:rFonts w:ascii="Arial" w:hAnsi="Arial" w:cs="Arial"/>
        </w:rPr>
        <w:tab/>
        <w:t>[If A4=2,3,4] Do you personally read the Home Energy Report?</w:t>
      </w:r>
    </w:p>
    <w:p w14:paraId="76FF26CD" w14:textId="77777777" w:rsidR="003F40BE" w:rsidRDefault="003F40BE" w:rsidP="003F40BE">
      <w:pPr>
        <w:spacing w:before="80"/>
        <w:rPr>
          <w:rFonts w:ascii="Arial" w:hAnsi="Arial" w:cs="Arial"/>
        </w:rPr>
      </w:pPr>
      <w:r>
        <w:rPr>
          <w:rFonts w:ascii="Arial" w:hAnsi="Arial" w:cs="Arial"/>
        </w:rPr>
        <w:tab/>
        <w:t>1</w:t>
      </w:r>
      <w:r>
        <w:rPr>
          <w:rFonts w:ascii="Arial" w:hAnsi="Arial" w:cs="Arial"/>
        </w:rPr>
        <w:tab/>
        <w:t>Yes</w:t>
      </w:r>
    </w:p>
    <w:p w14:paraId="35806FE6" w14:textId="77777777" w:rsidR="003F40BE" w:rsidRDefault="003F40BE" w:rsidP="003F40BE">
      <w:pPr>
        <w:spacing w:before="80"/>
        <w:rPr>
          <w:rFonts w:ascii="Arial" w:hAnsi="Arial" w:cs="Arial"/>
        </w:rPr>
      </w:pPr>
      <w:r>
        <w:rPr>
          <w:rFonts w:ascii="Arial" w:hAnsi="Arial" w:cs="Arial"/>
        </w:rPr>
        <w:tab/>
        <w:t>2</w:t>
      </w:r>
      <w:r>
        <w:rPr>
          <w:rFonts w:ascii="Arial" w:hAnsi="Arial" w:cs="Arial"/>
        </w:rPr>
        <w:tab/>
        <w:t>No</w:t>
      </w:r>
    </w:p>
    <w:p w14:paraId="1B5193E9" w14:textId="77777777" w:rsidR="003F40BE" w:rsidRDefault="003F40BE" w:rsidP="003F40BE">
      <w:pPr>
        <w:spacing w:before="80"/>
        <w:rPr>
          <w:rFonts w:ascii="Arial" w:hAnsi="Arial" w:cs="Arial"/>
        </w:rPr>
      </w:pPr>
      <w:r>
        <w:rPr>
          <w:rFonts w:ascii="Arial" w:hAnsi="Arial" w:cs="Arial"/>
        </w:rPr>
        <w:tab/>
        <w:t>D</w:t>
      </w:r>
      <w:r>
        <w:rPr>
          <w:rFonts w:ascii="Arial" w:hAnsi="Arial" w:cs="Arial"/>
        </w:rPr>
        <w:tab/>
        <w:t>Don’t know</w:t>
      </w:r>
    </w:p>
    <w:p w14:paraId="23A424D1" w14:textId="77777777" w:rsidR="003F40BE" w:rsidRPr="00052F89" w:rsidRDefault="003F40BE" w:rsidP="003F40BE">
      <w:pPr>
        <w:spacing w:before="80"/>
        <w:rPr>
          <w:rFonts w:ascii="Arial" w:hAnsi="Arial" w:cs="Arial"/>
        </w:rPr>
      </w:pPr>
      <w:r>
        <w:rPr>
          <w:rFonts w:ascii="Arial" w:hAnsi="Arial" w:cs="Arial"/>
        </w:rPr>
        <w:tab/>
        <w:t>R</w:t>
      </w:r>
      <w:r>
        <w:rPr>
          <w:rFonts w:ascii="Arial" w:hAnsi="Arial" w:cs="Arial"/>
        </w:rPr>
        <w:tab/>
        <w:t>Refused</w:t>
      </w:r>
    </w:p>
    <w:p w14:paraId="6B25313A" w14:textId="77777777" w:rsidR="003F40BE" w:rsidRDefault="003F40BE" w:rsidP="003F40BE">
      <w:pPr>
        <w:keepNext/>
        <w:ind w:left="720" w:hanging="720"/>
        <w:rPr>
          <w:rFonts w:ascii="Arial" w:hAnsi="Arial" w:cs="Arial"/>
        </w:rPr>
      </w:pPr>
      <w:r>
        <w:rPr>
          <w:rFonts w:ascii="Arial" w:hAnsi="Arial" w:cs="Arial"/>
        </w:rPr>
        <w:t>A6</w:t>
      </w:r>
      <w:r>
        <w:rPr>
          <w:rFonts w:ascii="Arial" w:hAnsi="Arial" w:cs="Arial"/>
        </w:rPr>
        <w:tab/>
        <w:t>[IF A4 EQ 1] What are the main reasons no one reads the reports?</w:t>
      </w:r>
    </w:p>
    <w:p w14:paraId="0CDE6CF8" w14:textId="77777777" w:rsidR="003F40BE" w:rsidRDefault="003F40BE" w:rsidP="003F40BE">
      <w:pPr>
        <w:keepNext/>
        <w:ind w:left="810" w:hanging="90"/>
        <w:rPr>
          <w:rFonts w:ascii="Arial" w:hAnsi="Arial" w:cs="Arial"/>
        </w:rPr>
      </w:pPr>
      <w:r>
        <w:rPr>
          <w:rFonts w:ascii="Arial" w:hAnsi="Arial" w:cs="Arial"/>
        </w:rPr>
        <w:t>[DO NOT READ. CHECK ALL THAT APPLY; ASK “ANYTHING ELSE” UNTIL R SAYS “NO”]</w:t>
      </w:r>
    </w:p>
    <w:p w14:paraId="4C0712FA"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Do not remember receiving the reports</w:t>
      </w:r>
      <w:r w:rsidRPr="00052F89">
        <w:rPr>
          <w:rFonts w:ascii="Arial" w:hAnsi="Arial" w:cs="Arial"/>
        </w:rPr>
        <w:tab/>
      </w:r>
      <w:r w:rsidRPr="00052F89">
        <w:rPr>
          <w:rFonts w:ascii="Arial" w:hAnsi="Arial" w:cs="Arial"/>
        </w:rPr>
        <w:tab/>
      </w:r>
      <w:r>
        <w:rPr>
          <w:rFonts w:ascii="Arial" w:hAnsi="Arial" w:cs="Arial"/>
        </w:rPr>
        <w:t>[SKIP TO A20]</w:t>
      </w:r>
      <w:r w:rsidRPr="00052F89">
        <w:rPr>
          <w:rFonts w:ascii="Arial" w:hAnsi="Arial" w:cs="Arial"/>
        </w:rPr>
        <w:tab/>
      </w:r>
    </w:p>
    <w:p w14:paraId="466FD317"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Too busy to read the reports</w:t>
      </w:r>
      <w:r>
        <w:rPr>
          <w:rFonts w:ascii="Arial" w:hAnsi="Arial" w:cs="Arial"/>
        </w:rPr>
        <w:tab/>
      </w:r>
      <w:r>
        <w:rPr>
          <w:rFonts w:ascii="Arial" w:hAnsi="Arial" w:cs="Arial"/>
        </w:rPr>
        <w:tab/>
      </w:r>
      <w:r>
        <w:rPr>
          <w:rFonts w:ascii="Arial" w:hAnsi="Arial" w:cs="Arial"/>
        </w:rPr>
        <w:tab/>
        <w:t>[SKIP TO A20]</w:t>
      </w:r>
    </w:p>
    <w:p w14:paraId="4B020421" w14:textId="77777777"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Information in the reports is not useful</w:t>
      </w:r>
      <w:r>
        <w:rPr>
          <w:rFonts w:ascii="Arial" w:hAnsi="Arial" w:cs="Arial"/>
        </w:rPr>
        <w:tab/>
      </w:r>
      <w:r>
        <w:rPr>
          <w:rFonts w:ascii="Arial" w:hAnsi="Arial" w:cs="Arial"/>
        </w:rPr>
        <w:tab/>
        <w:t>[SKIP TO A20]</w:t>
      </w:r>
    </w:p>
    <w:p w14:paraId="2765399C" w14:textId="77777777" w:rsidR="003F40BE"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Do not believe the information in the report</w:t>
      </w:r>
      <w:r>
        <w:rPr>
          <w:rFonts w:ascii="Arial" w:hAnsi="Arial" w:cs="Arial"/>
        </w:rPr>
        <w:tab/>
        <w:t>[SKIP TO A20]</w:t>
      </w:r>
    </w:p>
    <w:p w14:paraId="715FE46B" w14:textId="77777777" w:rsidR="003F40BE" w:rsidRPr="00052F89" w:rsidRDefault="003F40BE" w:rsidP="003F40BE">
      <w:pPr>
        <w:keepNext/>
        <w:spacing w:before="80"/>
        <w:ind w:firstLine="720"/>
        <w:rPr>
          <w:rFonts w:ascii="Arial" w:hAnsi="Arial" w:cs="Arial"/>
        </w:rPr>
      </w:pPr>
      <w:r>
        <w:rPr>
          <w:rFonts w:ascii="Arial" w:hAnsi="Arial" w:cs="Arial"/>
        </w:rPr>
        <w:t>5</w:t>
      </w:r>
      <w:r>
        <w:rPr>
          <w:rFonts w:ascii="Arial" w:hAnsi="Arial" w:cs="Arial"/>
        </w:rPr>
        <w:tab/>
        <w:t>Other (Specify)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A20]</w:t>
      </w:r>
    </w:p>
    <w:p w14:paraId="06CAD968"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A20]</w:t>
      </w:r>
    </w:p>
    <w:p w14:paraId="2F031A10" w14:textId="77777777"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A20]</w:t>
      </w:r>
    </w:p>
    <w:p w14:paraId="250BA2E5" w14:textId="77777777" w:rsidR="003F40BE" w:rsidRDefault="003F40BE" w:rsidP="003F40BE"/>
    <w:p w14:paraId="4A74DED1" w14:textId="77777777" w:rsidR="003F40BE" w:rsidRDefault="003F40BE" w:rsidP="003F40BE">
      <w:pPr>
        <w:keepNext/>
        <w:ind w:left="720" w:hanging="720"/>
        <w:rPr>
          <w:rFonts w:ascii="Arial" w:hAnsi="Arial" w:cs="Arial"/>
        </w:rPr>
      </w:pPr>
      <w:r>
        <w:rPr>
          <w:rFonts w:ascii="Arial" w:hAnsi="Arial" w:cs="Arial"/>
        </w:rPr>
        <w:t xml:space="preserve">A7 </w:t>
      </w:r>
      <w:r>
        <w:rPr>
          <w:rFonts w:ascii="Arial" w:hAnsi="Arial" w:cs="Arial"/>
        </w:rPr>
        <w:tab/>
        <w:t>Think back to when you first started receiving the Home Energy Reports [If Year=1, show “about two years ago “If Year=2, show “last summer”]. Compared to when you first started receiving the reports, are you or someone in your household more likely to read the report now, less likely to read the report now, or is it about the same?</w:t>
      </w:r>
    </w:p>
    <w:p w14:paraId="0094D78A"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More likely to read the report now</w:t>
      </w:r>
      <w:r w:rsidRPr="00052F89">
        <w:rPr>
          <w:rFonts w:ascii="Arial" w:hAnsi="Arial" w:cs="Arial"/>
        </w:rPr>
        <w:tab/>
      </w:r>
      <w:r w:rsidRPr="00052F89">
        <w:rPr>
          <w:rFonts w:ascii="Arial" w:hAnsi="Arial" w:cs="Arial"/>
        </w:rPr>
        <w:tab/>
      </w:r>
      <w:r w:rsidRPr="00052F89">
        <w:rPr>
          <w:rFonts w:ascii="Arial" w:hAnsi="Arial" w:cs="Arial"/>
        </w:rPr>
        <w:tab/>
      </w:r>
    </w:p>
    <w:p w14:paraId="691D73EA"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Less likely to read the report now</w:t>
      </w:r>
    </w:p>
    <w:p w14:paraId="29F4CD59" w14:textId="77777777"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About the same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A9]</w:t>
      </w:r>
    </w:p>
    <w:p w14:paraId="2F769F82"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A9]</w:t>
      </w:r>
    </w:p>
    <w:p w14:paraId="74D1FF56" w14:textId="77777777"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A9]</w:t>
      </w:r>
    </w:p>
    <w:p w14:paraId="373D8087" w14:textId="77777777" w:rsidR="003F40BE" w:rsidRDefault="003F40BE" w:rsidP="003F40BE">
      <w:pPr>
        <w:ind w:left="720" w:hanging="720"/>
        <w:rPr>
          <w:rFonts w:ascii="Arial" w:hAnsi="Arial" w:cs="Arial"/>
        </w:rPr>
      </w:pPr>
    </w:p>
    <w:p w14:paraId="4D787F4D" w14:textId="77777777" w:rsidR="003F40BE" w:rsidRDefault="003F40BE" w:rsidP="003F40BE">
      <w:pPr>
        <w:ind w:left="720" w:hanging="720"/>
        <w:rPr>
          <w:rFonts w:ascii="Arial" w:hAnsi="Arial" w:cs="Arial"/>
        </w:rPr>
      </w:pPr>
      <w:r>
        <w:rPr>
          <w:rFonts w:ascii="Arial" w:hAnsi="Arial" w:cs="Arial"/>
        </w:rPr>
        <w:t>Deleted A8 on July 10, 2013 based on client approval</w:t>
      </w:r>
    </w:p>
    <w:p w14:paraId="22B89905" w14:textId="77777777" w:rsidR="003F40BE" w:rsidRDefault="003F40BE" w:rsidP="003F40BE">
      <w:pPr>
        <w:ind w:left="720" w:hanging="720"/>
        <w:rPr>
          <w:rFonts w:ascii="Arial" w:hAnsi="Arial" w:cs="Arial"/>
        </w:rPr>
      </w:pPr>
      <w:r>
        <w:rPr>
          <w:rFonts w:ascii="Arial" w:hAnsi="Arial" w:cs="Arial"/>
        </w:rPr>
        <w:t>A8</w:t>
      </w:r>
      <w:r>
        <w:rPr>
          <w:rFonts w:ascii="Arial" w:hAnsi="Arial" w:cs="Arial"/>
        </w:rPr>
        <w:tab/>
        <w:t>Why are you [if a7=1, show “more,” if A7=2, show “less”] likely to read the report now than when you first started receiving them?</w:t>
      </w:r>
    </w:p>
    <w:p w14:paraId="1ED32BCF" w14:textId="77777777" w:rsidR="003F40BE" w:rsidRDefault="003F40BE" w:rsidP="003F40BE">
      <w:pPr>
        <w:ind w:left="1440" w:hanging="720"/>
        <w:rPr>
          <w:rFonts w:ascii="Arial" w:hAnsi="Arial" w:cs="Arial"/>
          <w:i/>
        </w:rPr>
      </w:pPr>
      <w:r w:rsidRPr="005E0B34">
        <w:rPr>
          <w:rFonts w:ascii="Arial" w:hAnsi="Arial" w:cs="Arial"/>
          <w:i/>
        </w:rPr>
        <w:t>[ENTER RESPONSE VERBATIM]</w:t>
      </w:r>
    </w:p>
    <w:p w14:paraId="2644799F" w14:textId="77777777" w:rsidR="003F40BE" w:rsidRDefault="003F40BE" w:rsidP="003F40BE">
      <w:pPr>
        <w:keepNext/>
        <w:keepLines/>
        <w:ind w:left="720" w:hanging="720"/>
        <w:rPr>
          <w:rFonts w:ascii="Arial" w:hAnsi="Arial" w:cs="Arial"/>
        </w:rPr>
      </w:pPr>
      <w:r>
        <w:rPr>
          <w:rFonts w:ascii="Arial" w:hAnsi="Arial" w:cs="Arial"/>
        </w:rPr>
        <w:t>A9</w:t>
      </w:r>
      <w:r>
        <w:rPr>
          <w:rFonts w:ascii="Arial" w:hAnsi="Arial" w:cs="Arial"/>
        </w:rPr>
        <w:tab/>
        <w:t>Since you started receiving the Home Energy Reports [If Year=1, show “about two years ago” If Year=2, show “last summer”], how many reports have you or someone in your household read? Would you say all of the reports, more than half, about half of the reports, less than half, or one or two of the reports?</w:t>
      </w:r>
    </w:p>
    <w:p w14:paraId="2BFA7EF0" w14:textId="77777777" w:rsidR="003F40BE" w:rsidRDefault="003F40BE" w:rsidP="003F40BE">
      <w:pPr>
        <w:keepNext/>
        <w:keepLines/>
        <w:ind w:left="720"/>
        <w:rPr>
          <w:rFonts w:ascii="Arial" w:hAnsi="Arial" w:cs="Arial"/>
        </w:rPr>
      </w:pPr>
      <w:r>
        <w:rPr>
          <w:rFonts w:ascii="Arial" w:hAnsi="Arial" w:cs="Arial"/>
        </w:rPr>
        <w:t>[IF NECESSARY: By read, I mean look at the energy use charts, the tips on ways to save energy, or other parts of the report.]</w:t>
      </w:r>
    </w:p>
    <w:p w14:paraId="43E47D2D" w14:textId="77777777" w:rsidR="003F40BE" w:rsidRDefault="003F40BE" w:rsidP="003F40BE">
      <w:pPr>
        <w:keepNext/>
        <w:keepLines/>
        <w:ind w:left="720"/>
        <w:rPr>
          <w:rFonts w:ascii="Arial" w:hAnsi="Arial" w:cs="Arial"/>
        </w:rPr>
      </w:pPr>
      <w:r>
        <w:rPr>
          <w:rFonts w:ascii="Arial" w:hAnsi="Arial" w:cs="Arial"/>
        </w:rPr>
        <w:t>[Probe: Your best estimate would be helpful.]</w:t>
      </w:r>
    </w:p>
    <w:p w14:paraId="2FA305D5" w14:textId="77777777" w:rsidR="003F40BE" w:rsidRPr="005E0B34" w:rsidRDefault="003F40BE">
      <w:pPr>
        <w:pStyle w:val="ListParagraph"/>
        <w:keepNext/>
        <w:keepLines/>
        <w:numPr>
          <w:ilvl w:val="0"/>
          <w:numId w:val="14"/>
        </w:numPr>
        <w:spacing w:before="180" w:after="0" w:line="240" w:lineRule="auto"/>
        <w:jc w:val="left"/>
        <w:rPr>
          <w:rFonts w:ascii="Arial" w:hAnsi="Arial" w:cs="Arial"/>
        </w:rPr>
        <w:pPrChange w:id="335" w:author="Glenn Reed" w:date="2014-06-14T08:36:00Z">
          <w:pPr>
            <w:pStyle w:val="ListParagraph"/>
            <w:keepNext/>
            <w:keepLines/>
            <w:numPr>
              <w:numId w:val="21"/>
            </w:numPr>
            <w:spacing w:before="180" w:after="0" w:line="240" w:lineRule="auto"/>
            <w:ind w:left="1440" w:hanging="720"/>
            <w:jc w:val="left"/>
          </w:pPr>
        </w:pPrChange>
      </w:pPr>
      <w:r w:rsidRPr="005E0B34">
        <w:rPr>
          <w:rFonts w:ascii="Arial" w:hAnsi="Arial" w:cs="Arial"/>
        </w:rPr>
        <w:t>All of the reports</w:t>
      </w:r>
    </w:p>
    <w:p w14:paraId="1C239818" w14:textId="77777777" w:rsidR="003F40BE" w:rsidRDefault="003F40BE">
      <w:pPr>
        <w:pStyle w:val="ListParagraph"/>
        <w:keepNext/>
        <w:keepLines/>
        <w:numPr>
          <w:ilvl w:val="0"/>
          <w:numId w:val="14"/>
        </w:numPr>
        <w:spacing w:before="180" w:after="0" w:line="240" w:lineRule="auto"/>
        <w:jc w:val="left"/>
        <w:rPr>
          <w:rFonts w:ascii="Arial" w:hAnsi="Arial" w:cs="Arial"/>
        </w:rPr>
        <w:pPrChange w:id="336" w:author="Glenn Reed" w:date="2014-06-14T08:36:00Z">
          <w:pPr>
            <w:pStyle w:val="ListParagraph"/>
            <w:keepNext/>
            <w:keepLines/>
            <w:numPr>
              <w:numId w:val="21"/>
            </w:numPr>
            <w:spacing w:before="180" w:after="0" w:line="240" w:lineRule="auto"/>
            <w:ind w:left="1440" w:hanging="720"/>
            <w:jc w:val="left"/>
          </w:pPr>
        </w:pPrChange>
      </w:pPr>
      <w:r>
        <w:rPr>
          <w:rFonts w:ascii="Arial" w:hAnsi="Arial" w:cs="Arial"/>
        </w:rPr>
        <w:t>More than half</w:t>
      </w:r>
    </w:p>
    <w:p w14:paraId="1C8E90C9" w14:textId="77777777" w:rsidR="003F40BE" w:rsidRDefault="003F40BE">
      <w:pPr>
        <w:pStyle w:val="ListParagraph"/>
        <w:keepNext/>
        <w:keepLines/>
        <w:numPr>
          <w:ilvl w:val="0"/>
          <w:numId w:val="14"/>
        </w:numPr>
        <w:spacing w:before="180" w:after="0" w:line="240" w:lineRule="auto"/>
        <w:jc w:val="left"/>
        <w:rPr>
          <w:rFonts w:ascii="Arial" w:hAnsi="Arial" w:cs="Arial"/>
        </w:rPr>
        <w:pPrChange w:id="337" w:author="Glenn Reed" w:date="2014-06-14T08:36:00Z">
          <w:pPr>
            <w:pStyle w:val="ListParagraph"/>
            <w:keepNext/>
            <w:keepLines/>
            <w:numPr>
              <w:numId w:val="21"/>
            </w:numPr>
            <w:spacing w:before="180" w:after="0" w:line="240" w:lineRule="auto"/>
            <w:ind w:left="1440" w:hanging="720"/>
            <w:jc w:val="left"/>
          </w:pPr>
        </w:pPrChange>
      </w:pPr>
      <w:r>
        <w:rPr>
          <w:rFonts w:ascii="Arial" w:hAnsi="Arial" w:cs="Arial"/>
        </w:rPr>
        <w:t>About half of the reports</w:t>
      </w:r>
    </w:p>
    <w:p w14:paraId="24552E1C" w14:textId="77777777" w:rsidR="003F40BE" w:rsidRDefault="003F40BE">
      <w:pPr>
        <w:pStyle w:val="ListParagraph"/>
        <w:keepNext/>
        <w:keepLines/>
        <w:numPr>
          <w:ilvl w:val="0"/>
          <w:numId w:val="14"/>
        </w:numPr>
        <w:spacing w:before="180" w:after="0" w:line="240" w:lineRule="auto"/>
        <w:jc w:val="left"/>
        <w:rPr>
          <w:rFonts w:ascii="Arial" w:hAnsi="Arial" w:cs="Arial"/>
        </w:rPr>
        <w:pPrChange w:id="338" w:author="Glenn Reed" w:date="2014-06-14T08:36:00Z">
          <w:pPr>
            <w:pStyle w:val="ListParagraph"/>
            <w:keepNext/>
            <w:keepLines/>
            <w:numPr>
              <w:numId w:val="21"/>
            </w:numPr>
            <w:spacing w:before="180" w:after="0" w:line="240" w:lineRule="auto"/>
            <w:ind w:left="1440" w:hanging="720"/>
            <w:jc w:val="left"/>
          </w:pPr>
        </w:pPrChange>
      </w:pPr>
      <w:r>
        <w:rPr>
          <w:rFonts w:ascii="Arial" w:hAnsi="Arial" w:cs="Arial"/>
        </w:rPr>
        <w:t>Less than half</w:t>
      </w:r>
    </w:p>
    <w:p w14:paraId="72D6BFC3" w14:textId="77777777" w:rsidR="003F40BE" w:rsidRPr="005E0B34" w:rsidRDefault="003F40BE">
      <w:pPr>
        <w:pStyle w:val="ListParagraph"/>
        <w:keepNext/>
        <w:keepLines/>
        <w:numPr>
          <w:ilvl w:val="0"/>
          <w:numId w:val="14"/>
        </w:numPr>
        <w:spacing w:before="180" w:after="0" w:line="240" w:lineRule="auto"/>
        <w:jc w:val="left"/>
        <w:rPr>
          <w:rFonts w:ascii="Arial" w:hAnsi="Arial" w:cs="Arial"/>
        </w:rPr>
        <w:pPrChange w:id="339" w:author="Glenn Reed" w:date="2014-06-14T08:36:00Z">
          <w:pPr>
            <w:pStyle w:val="ListParagraph"/>
            <w:keepNext/>
            <w:keepLines/>
            <w:numPr>
              <w:numId w:val="21"/>
            </w:numPr>
            <w:spacing w:before="180" w:after="0" w:line="240" w:lineRule="auto"/>
            <w:ind w:left="1440" w:hanging="720"/>
            <w:jc w:val="left"/>
          </w:pPr>
        </w:pPrChange>
      </w:pPr>
      <w:r>
        <w:rPr>
          <w:rFonts w:ascii="Arial" w:hAnsi="Arial" w:cs="Arial"/>
        </w:rPr>
        <w:t>One or two of the reports</w:t>
      </w:r>
    </w:p>
    <w:p w14:paraId="338782A4"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70ABAF82"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0578F794" w14:textId="77777777" w:rsidR="003F40BE" w:rsidRDefault="003F40BE" w:rsidP="003F40BE">
      <w:pPr>
        <w:keepNext/>
        <w:ind w:left="720" w:hanging="720"/>
        <w:rPr>
          <w:rFonts w:ascii="Arial" w:hAnsi="Arial" w:cs="Arial"/>
        </w:rPr>
      </w:pPr>
      <w:r>
        <w:rPr>
          <w:rFonts w:ascii="Arial" w:hAnsi="Arial" w:cs="Arial"/>
        </w:rPr>
        <w:t>A10</w:t>
      </w:r>
      <w:r w:rsidRPr="00052F89">
        <w:rPr>
          <w:rFonts w:ascii="Arial" w:hAnsi="Arial" w:cs="Arial"/>
        </w:rPr>
        <w:tab/>
        <w:t xml:space="preserve">What types of information, if any, do you remember from the Home Energy Reports for your household? </w:t>
      </w:r>
    </w:p>
    <w:p w14:paraId="0CBEAB3B" w14:textId="77777777" w:rsidR="003F40BE" w:rsidRPr="00052F89" w:rsidRDefault="003F40BE" w:rsidP="003F40BE">
      <w:pPr>
        <w:keepNext/>
        <w:ind w:left="720"/>
        <w:rPr>
          <w:rFonts w:ascii="Arial" w:hAnsi="Arial" w:cs="Arial"/>
        </w:rPr>
      </w:pPr>
      <w:r w:rsidRPr="00052F89">
        <w:rPr>
          <w:rFonts w:ascii="Arial" w:hAnsi="Arial" w:cs="Arial"/>
        </w:rPr>
        <w:t>[DO NOT READ, SELECT ALL THAT APPLY. PROBE WITH "ANYTHING ELSE?" UNTIL R SAYS "NO"]</w:t>
      </w:r>
    </w:p>
    <w:p w14:paraId="09BBAE55"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None - don't remember any information from report</w:t>
      </w:r>
      <w:r>
        <w:rPr>
          <w:rFonts w:ascii="Arial" w:hAnsi="Arial" w:cs="Arial"/>
        </w:rPr>
        <w:tab/>
      </w:r>
      <w:r>
        <w:rPr>
          <w:rFonts w:ascii="Arial" w:hAnsi="Arial" w:cs="Arial"/>
        </w:rPr>
        <w:tab/>
      </w:r>
    </w:p>
    <w:p w14:paraId="001BB9B1"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 xml:space="preserve">Neighbor comparison </w:t>
      </w:r>
    </w:p>
    <w:p w14:paraId="42AF615D" w14:textId="77777777"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How you are doing - Smiley faces and label "Great, Good, Average"</w:t>
      </w:r>
    </w:p>
    <w:p w14:paraId="5D37111D" w14:textId="77777777"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t>Amount of annual savings/extra cost compared to neighbors</w:t>
      </w:r>
    </w:p>
    <w:p w14:paraId="24987614" w14:textId="77777777" w:rsidR="003F40BE" w:rsidRPr="00052F89" w:rsidRDefault="003F40BE" w:rsidP="003F40BE">
      <w:pPr>
        <w:keepNext/>
        <w:spacing w:before="80"/>
        <w:ind w:firstLine="720"/>
        <w:rPr>
          <w:rFonts w:ascii="Arial" w:hAnsi="Arial" w:cs="Arial"/>
        </w:rPr>
      </w:pPr>
      <w:r w:rsidRPr="00052F89">
        <w:rPr>
          <w:rFonts w:ascii="Arial" w:hAnsi="Arial" w:cs="Arial"/>
        </w:rPr>
        <w:t>5</w:t>
      </w:r>
      <w:r w:rsidRPr="00052F89">
        <w:rPr>
          <w:rFonts w:ascii="Arial" w:hAnsi="Arial" w:cs="Arial"/>
        </w:rPr>
        <w:tab/>
        <w:t>Your rank out of 100 neighbors</w:t>
      </w:r>
    </w:p>
    <w:p w14:paraId="07F6B05D" w14:textId="77777777" w:rsidR="003F40BE" w:rsidRPr="00052F89" w:rsidRDefault="003F40BE" w:rsidP="003F40BE">
      <w:pPr>
        <w:keepNext/>
        <w:spacing w:before="80"/>
        <w:ind w:firstLine="720"/>
        <w:rPr>
          <w:rFonts w:ascii="Arial" w:hAnsi="Arial" w:cs="Arial"/>
        </w:rPr>
      </w:pPr>
      <w:r w:rsidRPr="00052F89">
        <w:rPr>
          <w:rFonts w:ascii="Arial" w:hAnsi="Arial" w:cs="Arial"/>
        </w:rPr>
        <w:t>6</w:t>
      </w:r>
      <w:r w:rsidRPr="00052F89">
        <w:rPr>
          <w:rFonts w:ascii="Arial" w:hAnsi="Arial" w:cs="Arial"/>
        </w:rPr>
        <w:tab/>
        <w:t>Energy-savings tips</w:t>
      </w:r>
    </w:p>
    <w:p w14:paraId="1DD8A41F" w14:textId="77777777" w:rsidR="003F40BE" w:rsidRPr="00052F89" w:rsidRDefault="003F40BE" w:rsidP="003F40BE">
      <w:pPr>
        <w:keepNext/>
        <w:spacing w:before="80"/>
        <w:ind w:firstLine="720"/>
        <w:rPr>
          <w:rFonts w:ascii="Arial" w:hAnsi="Arial" w:cs="Arial"/>
        </w:rPr>
      </w:pPr>
      <w:r w:rsidRPr="00052F89">
        <w:rPr>
          <w:rFonts w:ascii="Arial" w:hAnsi="Arial" w:cs="Arial"/>
        </w:rPr>
        <w:t>7</w:t>
      </w:r>
      <w:r w:rsidRPr="00052F89">
        <w:rPr>
          <w:rFonts w:ascii="Arial" w:hAnsi="Arial" w:cs="Arial"/>
        </w:rPr>
        <w:tab/>
        <w:t>Other [SPECIFY]</w:t>
      </w:r>
    </w:p>
    <w:p w14:paraId="1B1D05EA"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4378B4E1" w14:textId="77777777"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t>[SKIP TO A20]</w:t>
      </w:r>
    </w:p>
    <w:p w14:paraId="08BFF189" w14:textId="77777777" w:rsidR="003F40BE" w:rsidRPr="00052F89" w:rsidRDefault="003F40BE" w:rsidP="003F40BE"/>
    <w:p w14:paraId="46A1C76C" w14:textId="77777777" w:rsidR="003F40BE" w:rsidRPr="00052F89" w:rsidRDefault="003F40BE" w:rsidP="003F40BE">
      <w:pPr>
        <w:keepNext/>
        <w:ind w:left="720" w:hanging="720"/>
        <w:rPr>
          <w:rFonts w:ascii="Arial" w:hAnsi="Arial" w:cs="Arial"/>
        </w:rPr>
      </w:pPr>
      <w:r>
        <w:rPr>
          <w:rFonts w:ascii="Arial" w:hAnsi="Arial" w:cs="Arial"/>
        </w:rPr>
        <w:t>A11</w:t>
      </w:r>
      <w:r>
        <w:rPr>
          <w:rFonts w:ascii="Arial" w:hAnsi="Arial" w:cs="Arial"/>
        </w:rPr>
        <w:tab/>
      </w:r>
      <w:r w:rsidRPr="00052F89">
        <w:rPr>
          <w:rFonts w:ascii="Arial" w:hAnsi="Arial" w:cs="Arial"/>
        </w:rPr>
        <w:t>[S</w:t>
      </w:r>
      <w:r>
        <w:rPr>
          <w:rFonts w:ascii="Arial" w:hAnsi="Arial" w:cs="Arial"/>
        </w:rPr>
        <w:t xml:space="preserve">KIP IF A10 EQ 2] </w:t>
      </w:r>
      <w:r w:rsidRPr="00052F89">
        <w:rPr>
          <w:rFonts w:ascii="Arial" w:hAnsi="Arial" w:cs="Arial"/>
        </w:rPr>
        <w:t xml:space="preserve">Do you recall seeing a comparison of your household’s </w:t>
      </w:r>
      <w:r>
        <w:rPr>
          <w:rFonts w:ascii="Arial" w:hAnsi="Arial" w:cs="Arial"/>
        </w:rPr>
        <w:t>energy</w:t>
      </w:r>
      <w:r w:rsidRPr="00052F89">
        <w:rPr>
          <w:rFonts w:ascii="Arial" w:hAnsi="Arial" w:cs="Arial"/>
        </w:rPr>
        <w:t xml:space="preserve"> use compared to a group of your neighbors in your Home Energy Reports? [SELECT ONE]</w:t>
      </w:r>
    </w:p>
    <w:p w14:paraId="476C4BFB"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Yes</w:t>
      </w:r>
    </w:p>
    <w:p w14:paraId="20ABBC8B" w14:textId="77777777" w:rsidR="003F40BE"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r>
    </w:p>
    <w:p w14:paraId="776CEA99"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2870E213" w14:textId="77777777" w:rsidR="003F40BE" w:rsidRPr="00052F89"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0D9DBB5D" w14:textId="77777777" w:rsidR="003F40BE" w:rsidRDefault="003F40BE" w:rsidP="003F40BE">
      <w:pPr>
        <w:ind w:left="720" w:hanging="720"/>
      </w:pPr>
      <w:r>
        <w:t>A12</w:t>
      </w:r>
      <w:r>
        <w:tab/>
        <w:t>[IF A10 EQ 2 OR A11 EQ 1] Is that a comparison of your household’s energy use with your neighbors’ energy use during the last month, over the last 12 months, or both?</w:t>
      </w:r>
    </w:p>
    <w:p w14:paraId="772984B2"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Last month</w:t>
      </w:r>
    </w:p>
    <w:p w14:paraId="0ED49D6C" w14:textId="77777777" w:rsidR="003F40BE"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Last 12 months</w:t>
      </w:r>
    </w:p>
    <w:p w14:paraId="0DA7FC59" w14:textId="77777777" w:rsidR="003F40BE" w:rsidRDefault="003F40BE" w:rsidP="003F40BE">
      <w:pPr>
        <w:spacing w:before="80"/>
        <w:ind w:firstLine="720"/>
        <w:rPr>
          <w:rFonts w:ascii="Arial" w:hAnsi="Arial" w:cs="Arial"/>
        </w:rPr>
      </w:pPr>
      <w:r>
        <w:rPr>
          <w:rFonts w:ascii="Arial" w:hAnsi="Arial" w:cs="Arial"/>
        </w:rPr>
        <w:t>3</w:t>
      </w:r>
      <w:r>
        <w:rPr>
          <w:rFonts w:ascii="Arial" w:hAnsi="Arial" w:cs="Arial"/>
        </w:rPr>
        <w:tab/>
        <w:t>Both</w:t>
      </w:r>
      <w:r w:rsidRPr="00052F89">
        <w:rPr>
          <w:rFonts w:ascii="Arial" w:hAnsi="Arial" w:cs="Arial"/>
        </w:rPr>
        <w:tab/>
      </w:r>
      <w:r w:rsidRPr="00052F89">
        <w:rPr>
          <w:rFonts w:ascii="Arial" w:hAnsi="Arial" w:cs="Arial"/>
        </w:rPr>
        <w:tab/>
      </w:r>
    </w:p>
    <w:p w14:paraId="00889A15"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138BD081" w14:textId="77777777"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75CA932B" w14:textId="77777777" w:rsidR="003F40BE" w:rsidRDefault="003F40BE" w:rsidP="003F40BE">
      <w:pPr>
        <w:keepNext/>
        <w:ind w:left="720" w:hanging="720"/>
      </w:pPr>
      <w:r>
        <w:t xml:space="preserve">A13 </w:t>
      </w:r>
      <w:r>
        <w:tab/>
        <w:t>[IF A10 EQ 1 AND A11 NE 1, SKIP TO A20]  Please tell me if each of the following types of information is very useful, somewhat useful, not very useful, or not at all useful.</w:t>
      </w:r>
    </w:p>
    <w:p w14:paraId="777CC7B3" w14:textId="77777777" w:rsidR="003F40BE" w:rsidRDefault="003F40BE" w:rsidP="003F40BE">
      <w:pPr>
        <w:keepNext/>
        <w:ind w:left="1440" w:hanging="720"/>
      </w:pPr>
      <w:r w:rsidRPr="003D3B67">
        <w:t>A</w:t>
      </w:r>
      <w:r>
        <w:t>14</w:t>
      </w:r>
      <w:r w:rsidRPr="003D3B67">
        <w:t xml:space="preserve"> </w:t>
      </w:r>
      <w:r w:rsidRPr="003D3B67">
        <w:tab/>
        <w:t>The comparison of your household’s energy use compared to neighbors—that is, a group of</w:t>
      </w:r>
      <w:r>
        <w:t xml:space="preserve"> households like yours. </w:t>
      </w:r>
    </w:p>
    <w:p w14:paraId="090615FE" w14:textId="77777777" w:rsidR="003F40BE" w:rsidRDefault="003F40BE" w:rsidP="003F40BE">
      <w:pPr>
        <w:keepNext/>
        <w:ind w:left="1440"/>
      </w:pPr>
      <w:r>
        <w:t>[REPEAT AS NEEDED:Is it very useful, somewhat useful, not very useful, or not at all useful? ]</w:t>
      </w:r>
    </w:p>
    <w:p w14:paraId="49865D68" w14:textId="77777777" w:rsidR="003F40BE" w:rsidRPr="00052F89" w:rsidRDefault="003F40BE" w:rsidP="003F40BE">
      <w:pPr>
        <w:keepNext/>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14:paraId="42BA3819" w14:textId="77777777" w:rsidR="003F40BE" w:rsidRPr="00052F89" w:rsidRDefault="003F40BE" w:rsidP="003F40BE">
      <w:pPr>
        <w:keepNext/>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14:paraId="7D06DE56" w14:textId="77777777" w:rsidR="003F40BE" w:rsidRPr="00052F89" w:rsidRDefault="003F40BE" w:rsidP="003F40BE">
      <w:pPr>
        <w:keepNext/>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14:paraId="0B8C7F7C" w14:textId="77777777" w:rsidR="003F40BE" w:rsidRDefault="003F40BE" w:rsidP="003F40BE">
      <w:pPr>
        <w:keepNext/>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14:paraId="28035D70" w14:textId="77777777" w:rsidR="003F40BE" w:rsidRPr="00052F89" w:rsidRDefault="003F40BE" w:rsidP="003F40BE">
      <w:pPr>
        <w:keepNext/>
        <w:spacing w:before="80"/>
        <w:ind w:left="720" w:firstLine="720"/>
        <w:rPr>
          <w:rFonts w:ascii="Arial" w:hAnsi="Arial" w:cs="Arial"/>
        </w:rPr>
      </w:pPr>
      <w:r>
        <w:rPr>
          <w:rFonts w:ascii="Arial" w:hAnsi="Arial" w:cs="Arial"/>
        </w:rPr>
        <w:t>5</w:t>
      </w:r>
      <w:r>
        <w:rPr>
          <w:rFonts w:ascii="Arial" w:hAnsi="Arial" w:cs="Arial"/>
        </w:rPr>
        <w:tab/>
        <w:t>Don’t recall seeing this information</w:t>
      </w:r>
    </w:p>
    <w:p w14:paraId="24245DAB" w14:textId="77777777" w:rsidR="003F40BE" w:rsidRPr="00052F89" w:rsidRDefault="003F40BE" w:rsidP="003F40BE">
      <w:pPr>
        <w:keepNext/>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222A23A4" w14:textId="77777777" w:rsidR="003F40BE" w:rsidRPr="00052F89" w:rsidRDefault="003F40BE" w:rsidP="003F40BE">
      <w:pPr>
        <w:keepNext/>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45A61F19" w14:textId="77777777" w:rsidR="003F40BE" w:rsidRDefault="003F40BE" w:rsidP="003F40BE">
      <w:pPr>
        <w:ind w:left="1440" w:hanging="720"/>
      </w:pPr>
      <w:r>
        <w:t>A15</w:t>
      </w:r>
      <w:r>
        <w:tab/>
        <w:t xml:space="preserve">The overall score on how your household is doing—that is, the Smiley faces and labels “Great, Good, and Average” </w:t>
      </w:r>
    </w:p>
    <w:p w14:paraId="1103D7BA" w14:textId="77777777" w:rsidR="003F40BE" w:rsidRDefault="003F40BE" w:rsidP="003F40BE">
      <w:pPr>
        <w:keepNext/>
        <w:ind w:left="1440"/>
      </w:pPr>
      <w:r>
        <w:t>[REPEAT AS NEEDED:Is it very useful, somewhat useful, not very useful, or not at all useful? ]</w:t>
      </w:r>
    </w:p>
    <w:p w14:paraId="5B77C5A6"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14:paraId="1CE64B4C" w14:textId="77777777" w:rsidR="003F40BE" w:rsidRPr="00052F89" w:rsidRDefault="003F40BE" w:rsidP="003F40BE">
      <w:pPr>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14:paraId="49E35BDB"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14:paraId="3247B1B5" w14:textId="77777777" w:rsidR="003F40BE" w:rsidRDefault="003F40BE" w:rsidP="003F40BE">
      <w:pPr>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14:paraId="03793BBB" w14:textId="77777777" w:rsidR="003F40BE" w:rsidRPr="00052F89" w:rsidRDefault="003F40BE" w:rsidP="003F40BE">
      <w:pPr>
        <w:spacing w:before="80"/>
        <w:ind w:left="720" w:firstLine="720"/>
        <w:rPr>
          <w:rFonts w:ascii="Arial" w:hAnsi="Arial" w:cs="Arial"/>
        </w:rPr>
      </w:pPr>
      <w:r>
        <w:rPr>
          <w:rFonts w:ascii="Arial" w:hAnsi="Arial" w:cs="Arial"/>
        </w:rPr>
        <w:t>5</w:t>
      </w:r>
      <w:r>
        <w:rPr>
          <w:rFonts w:ascii="Arial" w:hAnsi="Arial" w:cs="Arial"/>
        </w:rPr>
        <w:tab/>
        <w:t>Don’t recall seeing this information</w:t>
      </w:r>
    </w:p>
    <w:p w14:paraId="5CF539A4" w14:textId="77777777"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46B13812" w14:textId="77777777"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17C0EF2C" w14:textId="77777777" w:rsidR="003F40BE" w:rsidRDefault="003F40BE" w:rsidP="003F40BE">
      <w:pPr>
        <w:ind w:left="1440" w:hanging="720"/>
      </w:pPr>
      <w:r>
        <w:t>A16</w:t>
      </w:r>
      <w:r>
        <w:tab/>
        <w:t xml:space="preserve">The amount of your household’s annual energy savings or extra energy costs compared to neighbors </w:t>
      </w:r>
    </w:p>
    <w:p w14:paraId="5FA41C49" w14:textId="77777777" w:rsidR="003F40BE" w:rsidRDefault="003F40BE" w:rsidP="003F40BE">
      <w:pPr>
        <w:keepNext/>
        <w:ind w:left="1440"/>
      </w:pPr>
      <w:r>
        <w:t>[REPEAT AS NEEDED:Is it very useful, somewhat useful, not very useful, or not at all useful? ]</w:t>
      </w:r>
    </w:p>
    <w:p w14:paraId="35DE0A4A" w14:textId="77777777" w:rsidR="003F40BE" w:rsidRDefault="003F40BE" w:rsidP="003F40BE">
      <w:pPr>
        <w:ind w:left="1440" w:hanging="720"/>
      </w:pPr>
    </w:p>
    <w:p w14:paraId="223D96B2"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14:paraId="2FCAEE07" w14:textId="77777777" w:rsidR="003F40BE" w:rsidRPr="00052F89" w:rsidRDefault="003F40BE" w:rsidP="003F40BE">
      <w:pPr>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14:paraId="171A4156"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14:paraId="65493BF5" w14:textId="77777777" w:rsidR="003F40BE" w:rsidRDefault="003F40BE" w:rsidP="003F40BE">
      <w:pPr>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14:paraId="458E1D4A" w14:textId="77777777" w:rsidR="003F40BE" w:rsidRPr="00052F89" w:rsidRDefault="003F40BE" w:rsidP="003F40BE">
      <w:pPr>
        <w:spacing w:before="80"/>
        <w:ind w:left="720" w:firstLine="720"/>
        <w:rPr>
          <w:rFonts w:ascii="Arial" w:hAnsi="Arial" w:cs="Arial"/>
        </w:rPr>
      </w:pPr>
      <w:r>
        <w:rPr>
          <w:rFonts w:ascii="Arial" w:hAnsi="Arial" w:cs="Arial"/>
        </w:rPr>
        <w:t>5</w:t>
      </w:r>
      <w:r>
        <w:rPr>
          <w:rFonts w:ascii="Arial" w:hAnsi="Arial" w:cs="Arial"/>
        </w:rPr>
        <w:tab/>
        <w:t>Don’t recall seeing this information</w:t>
      </w:r>
    </w:p>
    <w:p w14:paraId="78068050" w14:textId="77777777"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2C757480" w14:textId="77777777" w:rsidR="003F40BE"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31031AA8" w14:textId="77777777" w:rsidR="003F40BE" w:rsidRPr="00052F89" w:rsidRDefault="003F40BE" w:rsidP="003F40BE">
      <w:pPr>
        <w:spacing w:before="80"/>
        <w:ind w:left="720" w:firstLine="720"/>
        <w:rPr>
          <w:rFonts w:ascii="Arial" w:hAnsi="Arial" w:cs="Arial"/>
        </w:rPr>
      </w:pPr>
    </w:p>
    <w:p w14:paraId="5F2275CC" w14:textId="77777777" w:rsidR="003F40BE" w:rsidRDefault="003F40BE" w:rsidP="003F40BE">
      <w:pPr>
        <w:keepNext/>
        <w:keepLines/>
        <w:ind w:left="1440" w:hanging="720"/>
      </w:pPr>
      <w:r>
        <w:t>A17</w:t>
      </w:r>
      <w:r>
        <w:tab/>
        <w:t xml:space="preserve">Your household’s rank out of 100 neighbors </w:t>
      </w:r>
    </w:p>
    <w:p w14:paraId="480DF9FC" w14:textId="77777777" w:rsidR="003F40BE" w:rsidRDefault="003F40BE" w:rsidP="003F40BE">
      <w:pPr>
        <w:keepNext/>
        <w:keepLines/>
        <w:ind w:left="1440"/>
      </w:pPr>
      <w:r>
        <w:t>[REPEAT AS NEEDED:Is it very useful, somewhat useful, not very useful, or not at all useful? ]</w:t>
      </w:r>
    </w:p>
    <w:p w14:paraId="5B3C2172" w14:textId="77777777" w:rsidR="003F40BE" w:rsidRPr="00052F89" w:rsidRDefault="003F40BE" w:rsidP="003F40BE">
      <w:pPr>
        <w:keepNext/>
        <w:keepLines/>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14:paraId="2CDBF7A5" w14:textId="77777777" w:rsidR="003F40BE" w:rsidRPr="00052F89" w:rsidRDefault="003F40BE" w:rsidP="003F40BE">
      <w:pPr>
        <w:keepNext/>
        <w:keepLines/>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14:paraId="0DB837A2" w14:textId="77777777" w:rsidR="003F40BE" w:rsidRPr="00052F89" w:rsidRDefault="003F40BE" w:rsidP="003F40BE">
      <w:pPr>
        <w:keepNext/>
        <w:keepLines/>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14:paraId="6F3AE84A" w14:textId="77777777" w:rsidR="003F40BE" w:rsidRDefault="003F40BE" w:rsidP="003F40BE">
      <w:pPr>
        <w:keepNext/>
        <w:keepLines/>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14:paraId="41EE3FB1" w14:textId="77777777" w:rsidR="003F40BE" w:rsidRPr="00052F89" w:rsidRDefault="003F40BE" w:rsidP="003F40BE">
      <w:pPr>
        <w:keepNext/>
        <w:keepLines/>
        <w:spacing w:before="80"/>
        <w:ind w:left="720" w:firstLine="720"/>
        <w:rPr>
          <w:rFonts w:ascii="Arial" w:hAnsi="Arial" w:cs="Arial"/>
        </w:rPr>
      </w:pPr>
      <w:r>
        <w:rPr>
          <w:rFonts w:ascii="Arial" w:hAnsi="Arial" w:cs="Arial"/>
        </w:rPr>
        <w:t>5</w:t>
      </w:r>
      <w:r>
        <w:rPr>
          <w:rFonts w:ascii="Arial" w:hAnsi="Arial" w:cs="Arial"/>
        </w:rPr>
        <w:tab/>
        <w:t>Don’t recall seeing this information</w:t>
      </w:r>
    </w:p>
    <w:p w14:paraId="6C0E36D9" w14:textId="77777777" w:rsidR="003F40BE" w:rsidRPr="00052F89" w:rsidRDefault="003F40BE" w:rsidP="003F40BE">
      <w:pPr>
        <w:keepNext/>
        <w:keepLines/>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785B22F5" w14:textId="77777777" w:rsidR="003F40BE" w:rsidRPr="00052F89" w:rsidRDefault="003F40BE" w:rsidP="003F40BE">
      <w:pPr>
        <w:keepNext/>
        <w:keepLines/>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5B590238" w14:textId="77777777" w:rsidR="003F40BE" w:rsidRDefault="003F40BE" w:rsidP="003F40BE">
      <w:pPr>
        <w:keepNext/>
        <w:ind w:left="1440" w:hanging="720"/>
      </w:pPr>
      <w:r>
        <w:t>A18</w:t>
      </w:r>
      <w:r>
        <w:tab/>
        <w:t xml:space="preserve">Tips or suggestions for saving energy </w:t>
      </w:r>
    </w:p>
    <w:p w14:paraId="00B709DF" w14:textId="77777777" w:rsidR="003F40BE" w:rsidRDefault="003F40BE" w:rsidP="003F40BE">
      <w:pPr>
        <w:keepNext/>
        <w:ind w:left="1440"/>
      </w:pPr>
      <w:r>
        <w:t>[REPEAT AS NEEDED:Is it very useful, somewhat useful, not very useful, or not at all useful? ]</w:t>
      </w:r>
    </w:p>
    <w:p w14:paraId="0902563B" w14:textId="77777777" w:rsidR="003F40BE" w:rsidRDefault="003F40BE" w:rsidP="003F40BE">
      <w:pPr>
        <w:keepNext/>
        <w:ind w:left="1440" w:hanging="720"/>
      </w:pPr>
    </w:p>
    <w:p w14:paraId="39B2BAF9" w14:textId="77777777" w:rsidR="003F40BE" w:rsidRPr="00052F89" w:rsidRDefault="003F40BE" w:rsidP="003F40BE">
      <w:pPr>
        <w:keepNext/>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14:paraId="18BBC7E0" w14:textId="77777777" w:rsidR="003F40BE" w:rsidRPr="00052F89" w:rsidRDefault="003F40BE" w:rsidP="003F40BE">
      <w:pPr>
        <w:keepNext/>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14:paraId="76EF9D43" w14:textId="77777777" w:rsidR="003F40BE" w:rsidRPr="00052F89" w:rsidRDefault="003F40BE" w:rsidP="003F40BE">
      <w:pPr>
        <w:keepNext/>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14:paraId="6170F8B7" w14:textId="77777777" w:rsidR="003F40BE" w:rsidRDefault="003F40BE" w:rsidP="003F40BE">
      <w:pPr>
        <w:keepNext/>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14:paraId="46027B8B" w14:textId="77777777" w:rsidR="003F40BE" w:rsidRPr="00052F89" w:rsidRDefault="003F40BE" w:rsidP="003F40BE">
      <w:pPr>
        <w:keepNext/>
        <w:spacing w:before="80"/>
        <w:ind w:left="720" w:firstLine="720"/>
        <w:rPr>
          <w:rFonts w:ascii="Arial" w:hAnsi="Arial" w:cs="Arial"/>
        </w:rPr>
      </w:pPr>
      <w:r>
        <w:rPr>
          <w:rFonts w:ascii="Arial" w:hAnsi="Arial" w:cs="Arial"/>
        </w:rPr>
        <w:t>5</w:t>
      </w:r>
      <w:r>
        <w:rPr>
          <w:rFonts w:ascii="Arial" w:hAnsi="Arial" w:cs="Arial"/>
        </w:rPr>
        <w:tab/>
        <w:t>Don’t recall seeing this information</w:t>
      </w:r>
    </w:p>
    <w:p w14:paraId="684A4F06" w14:textId="77777777" w:rsidR="003F40BE" w:rsidRPr="00052F89" w:rsidRDefault="003F40BE" w:rsidP="003F40BE">
      <w:pPr>
        <w:keepNext/>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05C6769F" w14:textId="77777777" w:rsidR="003F40BE" w:rsidRPr="00052F89" w:rsidRDefault="003F40BE" w:rsidP="003F40BE">
      <w:pPr>
        <w:keepNext/>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29C15248" w14:textId="77777777" w:rsidR="003F40BE" w:rsidRPr="00052F89" w:rsidRDefault="003F40BE" w:rsidP="003F40BE">
      <w:pPr>
        <w:ind w:left="720" w:hanging="720"/>
      </w:pPr>
      <w:r w:rsidRPr="00052F89">
        <w:t>A</w:t>
      </w:r>
      <w:r>
        <w:t>19</w:t>
      </w:r>
      <w:r w:rsidRPr="00052F89">
        <w:tab/>
        <w:t xml:space="preserve">What information, if any, from the Home Energy Reports do you find </w:t>
      </w:r>
      <w:r>
        <w:t>MOST</w:t>
      </w:r>
      <w:r w:rsidRPr="00052F89">
        <w:t xml:space="preserve"> useful for your household? [DO NOT READ]</w:t>
      </w:r>
    </w:p>
    <w:p w14:paraId="787E678C" w14:textId="77777777" w:rsidR="003F40BE" w:rsidRPr="00052F89" w:rsidRDefault="003F40BE" w:rsidP="003F40BE">
      <w:pPr>
        <w:spacing w:before="80"/>
        <w:ind w:left="720"/>
      </w:pPr>
      <w:r>
        <w:t>1</w:t>
      </w:r>
      <w:r w:rsidRPr="00052F89">
        <w:tab/>
        <w:t xml:space="preserve">Neighbor comparison </w:t>
      </w:r>
    </w:p>
    <w:p w14:paraId="24576C6F" w14:textId="77777777" w:rsidR="003F40BE" w:rsidRPr="00052F89" w:rsidRDefault="003F40BE" w:rsidP="003F40BE">
      <w:pPr>
        <w:spacing w:before="80"/>
        <w:ind w:left="720"/>
      </w:pPr>
      <w:r>
        <w:t>2</w:t>
      </w:r>
      <w:r w:rsidRPr="00052F89">
        <w:tab/>
        <w:t>How you are doing - Smiley faces and label "Great, Good, Average"</w:t>
      </w:r>
    </w:p>
    <w:p w14:paraId="48E79A7E" w14:textId="77777777" w:rsidR="003F40BE" w:rsidRPr="00052F89" w:rsidRDefault="003F40BE" w:rsidP="003F40BE">
      <w:pPr>
        <w:spacing w:before="80"/>
        <w:ind w:left="720"/>
      </w:pPr>
      <w:r>
        <w:t>3</w:t>
      </w:r>
      <w:r w:rsidRPr="00052F89">
        <w:tab/>
        <w:t>Amount of annual savings/extra cost compared to neighbors</w:t>
      </w:r>
    </w:p>
    <w:p w14:paraId="781EA824" w14:textId="77777777" w:rsidR="003F40BE" w:rsidRPr="00052F89" w:rsidRDefault="003F40BE" w:rsidP="003F40BE">
      <w:pPr>
        <w:spacing w:before="80"/>
        <w:ind w:left="720"/>
      </w:pPr>
      <w:r>
        <w:t>4</w:t>
      </w:r>
      <w:r w:rsidRPr="00052F89">
        <w:tab/>
        <w:t>Your rank out of 100 neighbors</w:t>
      </w:r>
    </w:p>
    <w:p w14:paraId="4B255B26" w14:textId="77777777" w:rsidR="003F40BE" w:rsidRPr="00052F89" w:rsidRDefault="003F40BE" w:rsidP="003F40BE">
      <w:pPr>
        <w:spacing w:before="80"/>
        <w:ind w:left="720"/>
      </w:pPr>
      <w:r>
        <w:t>5</w:t>
      </w:r>
      <w:r w:rsidRPr="00052F89">
        <w:tab/>
        <w:t>Energy-savings tips</w:t>
      </w:r>
    </w:p>
    <w:p w14:paraId="73269432" w14:textId="77777777" w:rsidR="003F40BE" w:rsidRDefault="003F40BE" w:rsidP="003F40BE">
      <w:pPr>
        <w:spacing w:before="80"/>
        <w:ind w:left="720"/>
      </w:pPr>
      <w:r>
        <w:t>6</w:t>
      </w:r>
      <w:r w:rsidRPr="00052F89">
        <w:tab/>
        <w:t>Other [SPECIFY]</w:t>
      </w:r>
    </w:p>
    <w:p w14:paraId="2A1048BD" w14:textId="77777777" w:rsidR="003F40BE" w:rsidRPr="00052F89" w:rsidRDefault="003F40BE" w:rsidP="003F40BE">
      <w:pPr>
        <w:spacing w:before="80"/>
        <w:ind w:left="720"/>
      </w:pPr>
      <w:r>
        <w:t>7</w:t>
      </w:r>
      <w:r>
        <w:tab/>
        <w:t>None</w:t>
      </w:r>
    </w:p>
    <w:p w14:paraId="4DC336D4" w14:textId="77777777" w:rsidR="003F40BE" w:rsidRPr="00052F89" w:rsidRDefault="003F40BE" w:rsidP="003F40BE">
      <w:pPr>
        <w:spacing w:before="80"/>
        <w:ind w:left="720"/>
      </w:pPr>
      <w:r w:rsidRPr="00052F89">
        <w:t>D</w:t>
      </w:r>
      <w:r w:rsidRPr="00052F89">
        <w:tab/>
        <w:t>Don't know</w:t>
      </w:r>
    </w:p>
    <w:p w14:paraId="551B3762" w14:textId="77777777" w:rsidR="003F40BE" w:rsidRPr="00052F89" w:rsidRDefault="003F40BE" w:rsidP="003F40BE">
      <w:pPr>
        <w:spacing w:before="80"/>
        <w:ind w:left="720"/>
      </w:pPr>
      <w:r w:rsidRPr="00052F89">
        <w:t>R</w:t>
      </w:r>
      <w:r w:rsidRPr="00052F89">
        <w:tab/>
        <w:t>Refused</w:t>
      </w:r>
    </w:p>
    <w:p w14:paraId="102898AD" w14:textId="77777777" w:rsidR="003F40BE" w:rsidRDefault="003F40BE" w:rsidP="003F40BE">
      <w:pPr>
        <w:rPr>
          <w:rFonts w:ascii="Arial" w:hAnsi="Arial" w:cs="Arial"/>
        </w:rPr>
      </w:pPr>
    </w:p>
    <w:p w14:paraId="0075D1CF" w14:textId="77777777" w:rsidR="003F40BE" w:rsidRDefault="003F40BE" w:rsidP="003F40BE">
      <w:pPr>
        <w:ind w:left="720" w:hanging="720"/>
        <w:rPr>
          <w:rFonts w:ascii="Arial" w:hAnsi="Arial" w:cs="Arial"/>
        </w:rPr>
      </w:pPr>
      <w:r>
        <w:rPr>
          <w:rFonts w:ascii="Arial" w:hAnsi="Arial" w:cs="Arial"/>
        </w:rPr>
        <w:t>A19a</w:t>
      </w:r>
      <w:r>
        <w:rPr>
          <w:rFonts w:ascii="Arial" w:hAnsi="Arial" w:cs="Arial"/>
        </w:rPr>
        <w:tab/>
        <w:t>[If A19=1] Is that last month’s neighbor comparison, the 12 month comparison, or both?</w:t>
      </w:r>
    </w:p>
    <w:p w14:paraId="42FEA513" w14:textId="77777777" w:rsidR="003F40BE" w:rsidRDefault="003F40BE" w:rsidP="003F40BE">
      <w:pPr>
        <w:ind w:left="720" w:hanging="720"/>
        <w:rPr>
          <w:rFonts w:ascii="Arial" w:hAnsi="Arial" w:cs="Arial"/>
        </w:rPr>
      </w:pPr>
    </w:p>
    <w:p w14:paraId="3E0FB08E" w14:textId="77777777" w:rsidR="003F40BE" w:rsidRDefault="003F40BE" w:rsidP="003F40BE">
      <w:pPr>
        <w:ind w:left="720" w:hanging="720"/>
        <w:rPr>
          <w:rFonts w:ascii="Arial" w:hAnsi="Arial" w:cs="Arial"/>
        </w:rPr>
      </w:pPr>
      <w:r>
        <w:rPr>
          <w:rFonts w:ascii="Arial" w:hAnsi="Arial" w:cs="Arial"/>
        </w:rPr>
        <w:tab/>
        <w:t>1</w:t>
      </w:r>
      <w:r>
        <w:rPr>
          <w:rFonts w:ascii="Arial" w:hAnsi="Arial" w:cs="Arial"/>
        </w:rPr>
        <w:tab/>
        <w:t>Last month’s neighbor comparison</w:t>
      </w:r>
    </w:p>
    <w:p w14:paraId="7AF5170B" w14:textId="77777777" w:rsidR="003F40BE" w:rsidRDefault="003F40BE" w:rsidP="003F40BE">
      <w:pPr>
        <w:ind w:left="720" w:hanging="720"/>
        <w:rPr>
          <w:rFonts w:ascii="Arial" w:hAnsi="Arial" w:cs="Arial"/>
        </w:rPr>
      </w:pPr>
      <w:r>
        <w:rPr>
          <w:rFonts w:ascii="Arial" w:hAnsi="Arial" w:cs="Arial"/>
        </w:rPr>
        <w:tab/>
        <w:t>2</w:t>
      </w:r>
      <w:r>
        <w:rPr>
          <w:rFonts w:ascii="Arial" w:hAnsi="Arial" w:cs="Arial"/>
        </w:rPr>
        <w:tab/>
        <w:t>12 month neighbor comparison</w:t>
      </w:r>
    </w:p>
    <w:p w14:paraId="2781EA92" w14:textId="77777777" w:rsidR="003F40BE" w:rsidRDefault="003F40BE" w:rsidP="003F40BE">
      <w:pPr>
        <w:ind w:left="720" w:hanging="720"/>
        <w:rPr>
          <w:rFonts w:ascii="Arial" w:hAnsi="Arial" w:cs="Arial"/>
        </w:rPr>
      </w:pPr>
      <w:r>
        <w:rPr>
          <w:rFonts w:ascii="Arial" w:hAnsi="Arial" w:cs="Arial"/>
        </w:rPr>
        <w:tab/>
        <w:t>3</w:t>
      </w:r>
      <w:r>
        <w:rPr>
          <w:rFonts w:ascii="Arial" w:hAnsi="Arial" w:cs="Arial"/>
        </w:rPr>
        <w:tab/>
        <w:t>Both</w:t>
      </w:r>
    </w:p>
    <w:p w14:paraId="3E10BA55" w14:textId="77777777" w:rsidR="003F40BE" w:rsidRDefault="003F40BE" w:rsidP="003F40BE">
      <w:pPr>
        <w:ind w:left="720" w:hanging="720"/>
        <w:rPr>
          <w:rFonts w:ascii="Arial" w:hAnsi="Arial" w:cs="Arial"/>
        </w:rPr>
      </w:pPr>
      <w:r>
        <w:rPr>
          <w:rFonts w:ascii="Arial" w:hAnsi="Arial" w:cs="Arial"/>
        </w:rPr>
        <w:tab/>
        <w:t>D</w:t>
      </w:r>
      <w:r>
        <w:rPr>
          <w:rFonts w:ascii="Arial" w:hAnsi="Arial" w:cs="Arial"/>
        </w:rPr>
        <w:tab/>
        <w:t>Don’t know</w:t>
      </w:r>
      <w:r>
        <w:rPr>
          <w:rFonts w:ascii="Arial" w:hAnsi="Arial" w:cs="Arial"/>
        </w:rPr>
        <w:tab/>
      </w:r>
    </w:p>
    <w:p w14:paraId="22C919CF" w14:textId="77777777" w:rsidR="003F40BE" w:rsidRDefault="003F40BE" w:rsidP="003F40BE">
      <w:pPr>
        <w:ind w:left="720" w:hanging="720"/>
        <w:rPr>
          <w:rFonts w:ascii="Arial" w:hAnsi="Arial" w:cs="Arial"/>
        </w:rPr>
      </w:pPr>
      <w:r>
        <w:rPr>
          <w:rFonts w:ascii="Arial" w:hAnsi="Arial" w:cs="Arial"/>
        </w:rPr>
        <w:tab/>
        <w:t>R</w:t>
      </w:r>
      <w:r>
        <w:rPr>
          <w:rFonts w:ascii="Arial" w:hAnsi="Arial" w:cs="Arial"/>
        </w:rPr>
        <w:tab/>
        <w:t>Refused</w:t>
      </w:r>
    </w:p>
    <w:p w14:paraId="17EFE641" w14:textId="77777777" w:rsidR="003F40BE" w:rsidRDefault="003F40BE" w:rsidP="003F40BE">
      <w:pPr>
        <w:ind w:left="720" w:hanging="720"/>
        <w:rPr>
          <w:rFonts w:ascii="Arial" w:hAnsi="Arial" w:cs="Arial"/>
        </w:rPr>
      </w:pPr>
    </w:p>
    <w:p w14:paraId="69610D19" w14:textId="77777777" w:rsidR="003F40BE" w:rsidRPr="00052F89" w:rsidRDefault="003F40BE" w:rsidP="003F40BE">
      <w:pPr>
        <w:keepNext/>
        <w:keepLines/>
        <w:ind w:left="720" w:hanging="720"/>
        <w:rPr>
          <w:rFonts w:ascii="Arial" w:hAnsi="Arial" w:cs="Arial"/>
        </w:rPr>
      </w:pPr>
      <w:r w:rsidRPr="00052F89">
        <w:rPr>
          <w:rFonts w:ascii="Arial" w:hAnsi="Arial" w:cs="Arial"/>
        </w:rPr>
        <w:t>A</w:t>
      </w:r>
      <w:r>
        <w:rPr>
          <w:rFonts w:ascii="Arial" w:hAnsi="Arial" w:cs="Arial"/>
        </w:rPr>
        <w:t>20</w:t>
      </w:r>
      <w:r w:rsidRPr="00052F89">
        <w:rPr>
          <w:rFonts w:ascii="Arial" w:hAnsi="Arial" w:cs="Arial"/>
        </w:rPr>
        <w:tab/>
        <w:t xml:space="preserve">Overall, would you say the Home Energy Report is </w:t>
      </w:r>
      <w:r>
        <w:rPr>
          <w:rFonts w:ascii="Arial" w:hAnsi="Arial" w:cs="Arial"/>
        </w:rPr>
        <w:t xml:space="preserve">very </w:t>
      </w:r>
      <w:r w:rsidRPr="00052F89">
        <w:rPr>
          <w:rFonts w:ascii="Arial" w:hAnsi="Arial" w:cs="Arial"/>
        </w:rPr>
        <w:t>useful</w:t>
      </w:r>
      <w:r>
        <w:rPr>
          <w:rFonts w:ascii="Arial" w:hAnsi="Arial" w:cs="Arial"/>
        </w:rPr>
        <w:t xml:space="preserve">, somewhat useful, not very useful, or not at all useful? </w:t>
      </w:r>
      <w:r w:rsidRPr="00052F89">
        <w:rPr>
          <w:rFonts w:ascii="Arial" w:hAnsi="Arial" w:cs="Arial"/>
        </w:rPr>
        <w:t xml:space="preserve"> [SELECT ONE]</w:t>
      </w:r>
    </w:p>
    <w:p w14:paraId="4B406ED8" w14:textId="77777777"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Very useful</w:t>
      </w:r>
    </w:p>
    <w:p w14:paraId="01E92A7E"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Somewhat useful</w:t>
      </w:r>
    </w:p>
    <w:p w14:paraId="690FC4F7"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3</w:t>
      </w:r>
      <w:r w:rsidRPr="00052F89">
        <w:rPr>
          <w:rFonts w:ascii="Arial" w:hAnsi="Arial" w:cs="Arial"/>
        </w:rPr>
        <w:tab/>
        <w:t>Not very useful</w:t>
      </w:r>
    </w:p>
    <w:p w14:paraId="1D04237B"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4</w:t>
      </w:r>
      <w:r w:rsidRPr="00052F89">
        <w:rPr>
          <w:rFonts w:ascii="Arial" w:hAnsi="Arial" w:cs="Arial"/>
        </w:rPr>
        <w:tab/>
        <w:t>Not at all useful</w:t>
      </w:r>
    </w:p>
    <w:p w14:paraId="42D1F7CE"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0C1C76AD"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3B018059" w14:textId="77777777" w:rsidR="003F40BE" w:rsidRDefault="003F40BE" w:rsidP="003F40BE">
      <w:pPr>
        <w:rPr>
          <w:rFonts w:ascii="Arial" w:hAnsi="Arial" w:cs="Arial"/>
        </w:rPr>
      </w:pPr>
      <w:r w:rsidRPr="00052F89">
        <w:rPr>
          <w:rFonts w:ascii="Arial" w:hAnsi="Arial" w:cs="Arial"/>
        </w:rPr>
        <w:t>A</w:t>
      </w:r>
      <w:r>
        <w:rPr>
          <w:rFonts w:ascii="Arial" w:hAnsi="Arial" w:cs="Arial"/>
        </w:rPr>
        <w:t>21</w:t>
      </w:r>
      <w:r w:rsidRPr="00052F89">
        <w:rPr>
          <w:rFonts w:ascii="Arial" w:hAnsi="Arial" w:cs="Arial"/>
        </w:rPr>
        <w:tab/>
        <w:t>Why do you say that?</w:t>
      </w:r>
    </w:p>
    <w:p w14:paraId="43A5A455" w14:textId="77777777" w:rsidR="003F40BE" w:rsidRPr="00052F89" w:rsidRDefault="003F40BE" w:rsidP="003F40BE">
      <w:pPr>
        <w:ind w:left="720"/>
        <w:rPr>
          <w:rFonts w:ascii="Arial" w:hAnsi="Arial" w:cs="Arial"/>
        </w:rPr>
      </w:pPr>
      <w:r w:rsidRPr="00052F89">
        <w:rPr>
          <w:rFonts w:ascii="Arial" w:hAnsi="Arial" w:cs="Arial"/>
        </w:rPr>
        <w:t>[</w:t>
      </w:r>
      <w:r>
        <w:rPr>
          <w:rFonts w:ascii="Arial" w:hAnsi="Arial" w:cs="Arial"/>
        </w:rPr>
        <w:t xml:space="preserve">RECORD RESPONSE </w:t>
      </w:r>
      <w:r w:rsidRPr="00052F89">
        <w:rPr>
          <w:rFonts w:ascii="Arial" w:hAnsi="Arial" w:cs="Arial"/>
        </w:rPr>
        <w:t xml:space="preserve"> VERBATIM]</w:t>
      </w:r>
    </w:p>
    <w:p w14:paraId="449E2E17" w14:textId="77777777" w:rsidR="003F40BE" w:rsidRDefault="003F40BE" w:rsidP="003F40BE">
      <w:pPr>
        <w:ind w:left="720" w:hanging="720"/>
        <w:rPr>
          <w:rFonts w:ascii="Arial" w:hAnsi="Arial" w:cs="Arial"/>
        </w:rPr>
      </w:pPr>
      <w:r>
        <w:rPr>
          <w:rFonts w:ascii="Arial" w:hAnsi="Arial" w:cs="Arial"/>
        </w:rPr>
        <w:t>Deleted A22 and A23 on July 10, 2013 based on client approval</w:t>
      </w:r>
    </w:p>
    <w:p w14:paraId="035B00B3" w14:textId="77777777" w:rsidR="003F40BE" w:rsidRPr="00052F89" w:rsidRDefault="003F40BE" w:rsidP="003F40BE">
      <w:pPr>
        <w:ind w:left="720" w:hanging="720"/>
        <w:rPr>
          <w:rFonts w:ascii="Arial" w:hAnsi="Arial" w:cs="Arial"/>
        </w:rPr>
      </w:pPr>
      <w:r w:rsidRPr="00052F89">
        <w:rPr>
          <w:rFonts w:ascii="Arial" w:hAnsi="Arial" w:cs="Arial"/>
        </w:rPr>
        <w:t>A</w:t>
      </w:r>
      <w:r>
        <w:rPr>
          <w:rFonts w:ascii="Arial" w:hAnsi="Arial" w:cs="Arial"/>
        </w:rPr>
        <w:t>22</w:t>
      </w:r>
      <w:r w:rsidRPr="00052F89">
        <w:rPr>
          <w:rFonts w:ascii="Arial" w:hAnsi="Arial" w:cs="Arial"/>
        </w:rPr>
        <w:tab/>
        <w:t>How easy is it to understand the information that is presented in the Home Energy Report? Would you say it is</w:t>
      </w:r>
      <w:r>
        <w:rPr>
          <w:rFonts w:ascii="Arial" w:hAnsi="Arial" w:cs="Arial"/>
        </w:rPr>
        <w:t xml:space="preserve"> very easy to understand, somewhat easy to understand, somewhat difficult to understand, or very difficult to understand?</w:t>
      </w:r>
      <w:r w:rsidRPr="00052F89">
        <w:rPr>
          <w:rFonts w:ascii="Arial" w:hAnsi="Arial" w:cs="Arial"/>
        </w:rPr>
        <w:t xml:space="preserve"> [SELECT ONE]</w:t>
      </w:r>
    </w:p>
    <w:p w14:paraId="55368C6C"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Very easy to understand</w:t>
      </w:r>
    </w:p>
    <w:p w14:paraId="28B5EA52"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Somewhat easy to understand</w:t>
      </w:r>
    </w:p>
    <w:p w14:paraId="65EB1285"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Somewhat difficult to understand</w:t>
      </w:r>
    </w:p>
    <w:p w14:paraId="06326424"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Very difficult to understand</w:t>
      </w:r>
    </w:p>
    <w:p w14:paraId="56387B2A"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4FD9DC0A" w14:textId="77777777"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73DB470B" w14:textId="77777777" w:rsidR="003F40BE" w:rsidRDefault="003F40BE" w:rsidP="003F40BE">
      <w:pPr>
        <w:keepNext/>
        <w:keepLines/>
        <w:rPr>
          <w:rFonts w:ascii="Arial" w:hAnsi="Arial" w:cs="Arial"/>
        </w:rPr>
      </w:pPr>
      <w:r>
        <w:rPr>
          <w:rFonts w:ascii="Arial" w:hAnsi="Arial" w:cs="Arial"/>
        </w:rPr>
        <w:t>A23</w:t>
      </w:r>
      <w:r>
        <w:rPr>
          <w:rFonts w:ascii="Arial" w:hAnsi="Arial" w:cs="Arial"/>
        </w:rPr>
        <w:tab/>
        <w:t>[IF A22 EQ 3 OR 4] Can you tell me more about why the reports are difficult to understand?</w:t>
      </w:r>
    </w:p>
    <w:p w14:paraId="3E4161EA" w14:textId="77777777" w:rsidR="003F40BE" w:rsidRDefault="003F40BE" w:rsidP="003F40BE">
      <w:pPr>
        <w:keepNext/>
        <w:keepLines/>
        <w:ind w:left="720"/>
        <w:rPr>
          <w:rFonts w:ascii="Arial" w:hAnsi="Arial" w:cs="Arial"/>
          <w:i/>
        </w:rPr>
      </w:pPr>
      <w:r w:rsidRPr="005E0B34">
        <w:rPr>
          <w:rFonts w:ascii="Arial" w:hAnsi="Arial" w:cs="Arial"/>
          <w:i/>
        </w:rPr>
        <w:t>[RECORD RESPONSE VERBATIM]</w:t>
      </w:r>
    </w:p>
    <w:p w14:paraId="6D561DA7" w14:textId="77777777" w:rsidR="003F40BE" w:rsidRPr="005E0B34" w:rsidRDefault="003F40BE" w:rsidP="003F40BE"/>
    <w:p w14:paraId="1BBC9318" w14:textId="77777777" w:rsidR="003F40BE" w:rsidRDefault="003F40BE" w:rsidP="003F40BE">
      <w:pPr>
        <w:keepNext/>
        <w:ind w:left="720" w:hanging="720"/>
        <w:rPr>
          <w:rFonts w:ascii="Arial" w:hAnsi="Arial" w:cs="Arial"/>
        </w:rPr>
      </w:pPr>
      <w:r w:rsidRPr="00E66709">
        <w:rPr>
          <w:rFonts w:ascii="Arial" w:hAnsi="Arial" w:cs="Arial"/>
        </w:rPr>
        <w:t>A</w:t>
      </w:r>
      <w:r>
        <w:rPr>
          <w:rFonts w:ascii="Arial" w:hAnsi="Arial" w:cs="Arial"/>
        </w:rPr>
        <w:t>24</w:t>
      </w:r>
      <w:r w:rsidRPr="00E66709">
        <w:rPr>
          <w:rFonts w:ascii="Arial" w:hAnsi="Arial" w:cs="Arial"/>
        </w:rPr>
        <w:tab/>
        <w:t>Can you give me examples of energy saving tips that you learned about specifically from the Home Energy Reports? [DO NOT READ; SELECT ALL THAT APPLY]</w:t>
      </w:r>
    </w:p>
    <w:p w14:paraId="2C63CA46" w14:textId="77777777" w:rsidR="003F40BE" w:rsidRPr="000927E4" w:rsidRDefault="003F40BE">
      <w:pPr>
        <w:pStyle w:val="ListParagraph"/>
        <w:keepNext/>
        <w:numPr>
          <w:ilvl w:val="0"/>
          <w:numId w:val="18"/>
        </w:numPr>
        <w:spacing w:before="180" w:after="0" w:line="240" w:lineRule="auto"/>
        <w:jc w:val="left"/>
        <w:rPr>
          <w:rFonts w:ascii="Arial" w:hAnsi="Arial" w:cs="Arial"/>
        </w:rPr>
        <w:pPrChange w:id="340" w:author="Glenn Reed" w:date="2014-06-14T08:36:00Z">
          <w:pPr>
            <w:pStyle w:val="ListParagraph"/>
            <w:keepNext/>
            <w:numPr>
              <w:numId w:val="25"/>
            </w:numPr>
            <w:spacing w:before="180" w:after="0" w:line="240" w:lineRule="auto"/>
            <w:ind w:left="1080" w:hanging="720"/>
            <w:jc w:val="left"/>
          </w:pPr>
        </w:pPrChange>
      </w:pPr>
      <w:r w:rsidRPr="000927E4">
        <w:rPr>
          <w:rFonts w:ascii="Arial" w:hAnsi="Arial" w:cs="Arial"/>
        </w:rPr>
        <w:t>Clean air filters</w:t>
      </w:r>
    </w:p>
    <w:p w14:paraId="0B53AF02" w14:textId="77777777" w:rsidR="003F40BE" w:rsidRDefault="003F40BE">
      <w:pPr>
        <w:pStyle w:val="ListParagraph"/>
        <w:keepNext/>
        <w:numPr>
          <w:ilvl w:val="0"/>
          <w:numId w:val="18"/>
        </w:numPr>
        <w:spacing w:after="0" w:line="240" w:lineRule="auto"/>
        <w:jc w:val="left"/>
        <w:rPr>
          <w:rFonts w:ascii="Arial" w:hAnsi="Arial" w:cs="Arial"/>
        </w:rPr>
        <w:pPrChange w:id="341" w:author="Glenn Reed" w:date="2014-06-14T08:36:00Z">
          <w:pPr>
            <w:pStyle w:val="ListParagraph"/>
            <w:keepNext/>
            <w:numPr>
              <w:numId w:val="25"/>
            </w:numPr>
            <w:spacing w:after="0" w:line="240" w:lineRule="auto"/>
            <w:ind w:left="1080" w:hanging="720"/>
            <w:jc w:val="left"/>
          </w:pPr>
        </w:pPrChange>
      </w:pPr>
      <w:r>
        <w:rPr>
          <w:rFonts w:ascii="Arial" w:hAnsi="Arial" w:cs="Arial"/>
        </w:rPr>
        <w:t>Use efficient lighting (e.g. CFLs, LEDs)</w:t>
      </w:r>
    </w:p>
    <w:p w14:paraId="246D8F75" w14:textId="77777777" w:rsidR="003F40BE" w:rsidRDefault="003F40BE">
      <w:pPr>
        <w:pStyle w:val="ListParagraph"/>
        <w:keepNext/>
        <w:numPr>
          <w:ilvl w:val="0"/>
          <w:numId w:val="18"/>
        </w:numPr>
        <w:spacing w:before="180" w:after="0" w:line="240" w:lineRule="auto"/>
        <w:jc w:val="left"/>
        <w:rPr>
          <w:rFonts w:ascii="Arial" w:hAnsi="Arial" w:cs="Arial"/>
        </w:rPr>
        <w:pPrChange w:id="342" w:author="Glenn Reed" w:date="2014-06-14T08:36:00Z">
          <w:pPr>
            <w:pStyle w:val="ListParagraph"/>
            <w:keepNext/>
            <w:numPr>
              <w:numId w:val="25"/>
            </w:numPr>
            <w:spacing w:before="180" w:after="0" w:line="240" w:lineRule="auto"/>
            <w:ind w:left="1080" w:hanging="720"/>
            <w:jc w:val="left"/>
          </w:pPr>
        </w:pPrChange>
      </w:pPr>
      <w:r>
        <w:rPr>
          <w:rFonts w:ascii="Arial" w:hAnsi="Arial" w:cs="Arial"/>
        </w:rPr>
        <w:t>Unplug chargers and devices when not in use</w:t>
      </w:r>
    </w:p>
    <w:p w14:paraId="1A254A08" w14:textId="77777777" w:rsidR="003F40BE" w:rsidRDefault="003F40BE">
      <w:pPr>
        <w:pStyle w:val="ListParagraph"/>
        <w:keepNext/>
        <w:numPr>
          <w:ilvl w:val="0"/>
          <w:numId w:val="18"/>
        </w:numPr>
        <w:spacing w:before="180" w:after="0" w:line="240" w:lineRule="auto"/>
        <w:jc w:val="left"/>
        <w:rPr>
          <w:rFonts w:ascii="Arial" w:hAnsi="Arial" w:cs="Arial"/>
        </w:rPr>
        <w:pPrChange w:id="343" w:author="Glenn Reed" w:date="2014-06-14T08:36:00Z">
          <w:pPr>
            <w:pStyle w:val="ListParagraph"/>
            <w:keepNext/>
            <w:numPr>
              <w:numId w:val="25"/>
            </w:numPr>
            <w:spacing w:before="180" w:after="0" w:line="240" w:lineRule="auto"/>
            <w:ind w:left="1080" w:hanging="720"/>
            <w:jc w:val="left"/>
          </w:pPr>
        </w:pPrChange>
      </w:pPr>
      <w:r>
        <w:rPr>
          <w:rFonts w:ascii="Arial" w:hAnsi="Arial" w:cs="Arial"/>
        </w:rPr>
        <w:t>Use power strips</w:t>
      </w:r>
    </w:p>
    <w:p w14:paraId="2395D62C" w14:textId="77777777" w:rsidR="003F40BE" w:rsidRDefault="003F40BE">
      <w:pPr>
        <w:pStyle w:val="ListParagraph"/>
        <w:keepNext/>
        <w:numPr>
          <w:ilvl w:val="0"/>
          <w:numId w:val="18"/>
        </w:numPr>
        <w:spacing w:before="180" w:after="0" w:line="240" w:lineRule="auto"/>
        <w:jc w:val="left"/>
        <w:rPr>
          <w:rFonts w:ascii="Arial" w:hAnsi="Arial" w:cs="Arial"/>
        </w:rPr>
        <w:pPrChange w:id="344" w:author="Glenn Reed" w:date="2014-06-14T08:36:00Z">
          <w:pPr>
            <w:pStyle w:val="ListParagraph"/>
            <w:keepNext/>
            <w:numPr>
              <w:numId w:val="25"/>
            </w:numPr>
            <w:spacing w:before="180" w:after="0" w:line="240" w:lineRule="auto"/>
            <w:ind w:left="1080" w:hanging="720"/>
            <w:jc w:val="left"/>
          </w:pPr>
        </w:pPrChange>
      </w:pPr>
      <w:r>
        <w:rPr>
          <w:rFonts w:ascii="Arial" w:hAnsi="Arial" w:cs="Arial"/>
        </w:rPr>
        <w:t>Install efficient showerheads</w:t>
      </w:r>
    </w:p>
    <w:p w14:paraId="4646117A" w14:textId="77777777" w:rsidR="003F40BE" w:rsidRDefault="003F40BE">
      <w:pPr>
        <w:pStyle w:val="ListParagraph"/>
        <w:keepNext/>
        <w:numPr>
          <w:ilvl w:val="0"/>
          <w:numId w:val="18"/>
        </w:numPr>
        <w:spacing w:before="180" w:after="0" w:line="240" w:lineRule="auto"/>
        <w:jc w:val="left"/>
        <w:rPr>
          <w:rFonts w:ascii="Arial" w:hAnsi="Arial" w:cs="Arial"/>
        </w:rPr>
        <w:pPrChange w:id="345" w:author="Glenn Reed" w:date="2014-06-14T08:36:00Z">
          <w:pPr>
            <w:pStyle w:val="ListParagraph"/>
            <w:keepNext/>
            <w:numPr>
              <w:numId w:val="25"/>
            </w:numPr>
            <w:spacing w:before="180" w:after="0" w:line="240" w:lineRule="auto"/>
            <w:ind w:left="1080" w:hanging="720"/>
            <w:jc w:val="left"/>
          </w:pPr>
        </w:pPrChange>
      </w:pPr>
      <w:r>
        <w:rPr>
          <w:rFonts w:ascii="Arial" w:hAnsi="Arial" w:cs="Arial"/>
        </w:rPr>
        <w:t>Choose an energy efficient appliance (e.g. freezer, clothes washer, clothes dryer, dishwasher)</w:t>
      </w:r>
    </w:p>
    <w:p w14:paraId="091957B4" w14:textId="77777777" w:rsidR="003F40BE" w:rsidRDefault="003F40BE">
      <w:pPr>
        <w:pStyle w:val="ListParagraph"/>
        <w:keepNext/>
        <w:numPr>
          <w:ilvl w:val="0"/>
          <w:numId w:val="18"/>
        </w:numPr>
        <w:spacing w:before="180" w:after="0" w:line="240" w:lineRule="auto"/>
        <w:jc w:val="left"/>
        <w:rPr>
          <w:rFonts w:ascii="Arial" w:hAnsi="Arial" w:cs="Arial"/>
        </w:rPr>
        <w:pPrChange w:id="346" w:author="Glenn Reed" w:date="2014-06-14T08:36:00Z">
          <w:pPr>
            <w:pStyle w:val="ListParagraph"/>
            <w:keepNext/>
            <w:numPr>
              <w:numId w:val="25"/>
            </w:numPr>
            <w:spacing w:before="180" w:after="0" w:line="240" w:lineRule="auto"/>
            <w:ind w:left="1080" w:hanging="720"/>
            <w:jc w:val="left"/>
          </w:pPr>
        </w:pPrChange>
      </w:pPr>
      <w:r>
        <w:rPr>
          <w:rFonts w:ascii="Arial" w:hAnsi="Arial" w:cs="Arial"/>
        </w:rPr>
        <w:t>Turn off your computer at night</w:t>
      </w:r>
    </w:p>
    <w:p w14:paraId="2C465AD3" w14:textId="77777777" w:rsidR="003F40BE" w:rsidRDefault="003F40BE">
      <w:pPr>
        <w:pStyle w:val="ListParagraph"/>
        <w:keepNext/>
        <w:numPr>
          <w:ilvl w:val="0"/>
          <w:numId w:val="18"/>
        </w:numPr>
        <w:spacing w:before="180" w:after="0" w:line="240" w:lineRule="auto"/>
        <w:jc w:val="left"/>
        <w:rPr>
          <w:rFonts w:ascii="Arial" w:hAnsi="Arial" w:cs="Arial"/>
        </w:rPr>
        <w:pPrChange w:id="347" w:author="Glenn Reed" w:date="2014-06-14T08:36:00Z">
          <w:pPr>
            <w:pStyle w:val="ListParagraph"/>
            <w:keepNext/>
            <w:numPr>
              <w:numId w:val="25"/>
            </w:numPr>
            <w:spacing w:before="180" w:after="0" w:line="240" w:lineRule="auto"/>
            <w:ind w:left="1080" w:hanging="720"/>
            <w:jc w:val="left"/>
          </w:pPr>
        </w:pPrChange>
      </w:pPr>
      <w:r>
        <w:rPr>
          <w:rFonts w:ascii="Arial" w:hAnsi="Arial" w:cs="Arial"/>
        </w:rPr>
        <w:t>Maintain your heating or cooling system</w:t>
      </w:r>
    </w:p>
    <w:p w14:paraId="2217209A" w14:textId="77777777" w:rsidR="003F40BE" w:rsidRDefault="003F40BE">
      <w:pPr>
        <w:pStyle w:val="ListParagraph"/>
        <w:keepNext/>
        <w:numPr>
          <w:ilvl w:val="0"/>
          <w:numId w:val="18"/>
        </w:numPr>
        <w:spacing w:before="180" w:after="0" w:line="240" w:lineRule="auto"/>
        <w:jc w:val="left"/>
        <w:rPr>
          <w:rFonts w:ascii="Arial" w:hAnsi="Arial" w:cs="Arial"/>
        </w:rPr>
        <w:pPrChange w:id="348" w:author="Glenn Reed" w:date="2014-06-14T08:36:00Z">
          <w:pPr>
            <w:pStyle w:val="ListParagraph"/>
            <w:keepNext/>
            <w:numPr>
              <w:numId w:val="25"/>
            </w:numPr>
            <w:spacing w:before="180" w:after="0" w:line="240" w:lineRule="auto"/>
            <w:ind w:left="1080" w:hanging="720"/>
            <w:jc w:val="left"/>
          </w:pPr>
        </w:pPrChange>
      </w:pPr>
      <w:r>
        <w:rPr>
          <w:rFonts w:ascii="Arial" w:hAnsi="Arial" w:cs="Arial"/>
        </w:rPr>
        <w:t>Improve insulation</w:t>
      </w:r>
    </w:p>
    <w:p w14:paraId="6C4A8684" w14:textId="77777777" w:rsidR="003F40BE" w:rsidRDefault="003F40BE">
      <w:pPr>
        <w:pStyle w:val="ListParagraph"/>
        <w:keepNext/>
        <w:numPr>
          <w:ilvl w:val="0"/>
          <w:numId w:val="18"/>
        </w:numPr>
        <w:spacing w:before="180" w:after="0" w:line="240" w:lineRule="auto"/>
        <w:jc w:val="left"/>
        <w:rPr>
          <w:rFonts w:ascii="Arial" w:hAnsi="Arial" w:cs="Arial"/>
        </w:rPr>
        <w:pPrChange w:id="349" w:author="Glenn Reed" w:date="2014-06-14T08:36:00Z">
          <w:pPr>
            <w:pStyle w:val="ListParagraph"/>
            <w:keepNext/>
            <w:numPr>
              <w:numId w:val="25"/>
            </w:numPr>
            <w:spacing w:before="180" w:after="0" w:line="240" w:lineRule="auto"/>
            <w:ind w:left="1080" w:hanging="720"/>
            <w:jc w:val="left"/>
          </w:pPr>
        </w:pPrChange>
      </w:pPr>
      <w:r>
        <w:rPr>
          <w:rFonts w:ascii="Arial" w:hAnsi="Arial" w:cs="Arial"/>
        </w:rPr>
        <w:t>Install a programmable thermostat</w:t>
      </w:r>
    </w:p>
    <w:p w14:paraId="0217563D" w14:textId="77777777" w:rsidR="003F40BE" w:rsidRDefault="003F40BE">
      <w:pPr>
        <w:pStyle w:val="ListParagraph"/>
        <w:keepNext/>
        <w:numPr>
          <w:ilvl w:val="0"/>
          <w:numId w:val="18"/>
        </w:numPr>
        <w:spacing w:before="180" w:after="0" w:line="240" w:lineRule="auto"/>
        <w:jc w:val="left"/>
        <w:rPr>
          <w:rFonts w:ascii="Arial" w:hAnsi="Arial" w:cs="Arial"/>
        </w:rPr>
        <w:pPrChange w:id="350" w:author="Glenn Reed" w:date="2014-06-14T08:36:00Z">
          <w:pPr>
            <w:pStyle w:val="ListParagraph"/>
            <w:keepNext/>
            <w:numPr>
              <w:numId w:val="25"/>
            </w:numPr>
            <w:spacing w:before="180" w:after="0" w:line="240" w:lineRule="auto"/>
            <w:ind w:left="1080" w:hanging="720"/>
            <w:jc w:val="left"/>
          </w:pPr>
        </w:pPrChange>
      </w:pPr>
      <w:r>
        <w:rPr>
          <w:rFonts w:ascii="Arial" w:hAnsi="Arial" w:cs="Arial"/>
        </w:rPr>
        <w:t>Turn off lights</w:t>
      </w:r>
    </w:p>
    <w:p w14:paraId="5454255F" w14:textId="77777777" w:rsidR="003F40BE" w:rsidRDefault="003F40BE">
      <w:pPr>
        <w:pStyle w:val="ListParagraph"/>
        <w:keepNext/>
        <w:numPr>
          <w:ilvl w:val="0"/>
          <w:numId w:val="18"/>
        </w:numPr>
        <w:spacing w:before="180" w:after="0" w:line="240" w:lineRule="auto"/>
        <w:jc w:val="left"/>
        <w:rPr>
          <w:rFonts w:ascii="Arial" w:hAnsi="Arial" w:cs="Arial"/>
        </w:rPr>
        <w:pPrChange w:id="351" w:author="Glenn Reed" w:date="2014-06-14T08:36:00Z">
          <w:pPr>
            <w:pStyle w:val="ListParagraph"/>
            <w:keepNext/>
            <w:numPr>
              <w:numId w:val="25"/>
            </w:numPr>
            <w:spacing w:before="180" w:after="0" w:line="240" w:lineRule="auto"/>
            <w:ind w:left="1080" w:hanging="720"/>
            <w:jc w:val="left"/>
          </w:pPr>
        </w:pPrChange>
      </w:pPr>
      <w:r>
        <w:rPr>
          <w:rFonts w:ascii="Arial" w:hAnsi="Arial" w:cs="Arial"/>
        </w:rPr>
        <w:t>Hang laundry to dry</w:t>
      </w:r>
    </w:p>
    <w:p w14:paraId="3B2A84BB" w14:textId="77777777" w:rsidR="003F40BE" w:rsidRDefault="003F40BE">
      <w:pPr>
        <w:pStyle w:val="ListParagraph"/>
        <w:keepNext/>
        <w:numPr>
          <w:ilvl w:val="0"/>
          <w:numId w:val="18"/>
        </w:numPr>
        <w:spacing w:before="180" w:after="0" w:line="240" w:lineRule="auto"/>
        <w:jc w:val="left"/>
        <w:rPr>
          <w:rFonts w:ascii="Arial" w:hAnsi="Arial" w:cs="Arial"/>
        </w:rPr>
        <w:pPrChange w:id="352" w:author="Glenn Reed" w:date="2014-06-14T08:36:00Z">
          <w:pPr>
            <w:pStyle w:val="ListParagraph"/>
            <w:keepNext/>
            <w:numPr>
              <w:numId w:val="25"/>
            </w:numPr>
            <w:spacing w:before="180" w:after="0" w:line="240" w:lineRule="auto"/>
            <w:ind w:left="1080" w:hanging="720"/>
            <w:jc w:val="left"/>
          </w:pPr>
        </w:pPrChange>
      </w:pPr>
      <w:r>
        <w:rPr>
          <w:rFonts w:ascii="Arial" w:hAnsi="Arial" w:cs="Arial"/>
        </w:rPr>
        <w:t>Other (Specify)</w:t>
      </w:r>
    </w:p>
    <w:p w14:paraId="6932D4E5" w14:textId="77777777" w:rsidR="003F40BE" w:rsidRDefault="003F40BE">
      <w:pPr>
        <w:pStyle w:val="ListParagraph"/>
        <w:keepNext/>
        <w:numPr>
          <w:ilvl w:val="0"/>
          <w:numId w:val="18"/>
        </w:numPr>
        <w:spacing w:before="180" w:after="0" w:line="240" w:lineRule="auto"/>
        <w:jc w:val="left"/>
        <w:rPr>
          <w:rFonts w:ascii="Arial" w:hAnsi="Arial" w:cs="Arial"/>
        </w:rPr>
        <w:pPrChange w:id="353" w:author="Glenn Reed" w:date="2014-06-14T08:36:00Z">
          <w:pPr>
            <w:pStyle w:val="ListParagraph"/>
            <w:keepNext/>
            <w:numPr>
              <w:numId w:val="25"/>
            </w:numPr>
            <w:spacing w:before="180" w:after="0" w:line="240" w:lineRule="auto"/>
            <w:ind w:left="1080" w:hanging="720"/>
            <w:jc w:val="left"/>
          </w:pPr>
        </w:pPrChange>
      </w:pPr>
      <w:r>
        <w:rPr>
          <w:rFonts w:ascii="Arial" w:hAnsi="Arial" w:cs="Arial"/>
        </w:rPr>
        <w:t>Don’t know</w:t>
      </w:r>
    </w:p>
    <w:p w14:paraId="5E1E42A9" w14:textId="77777777" w:rsidR="003F40BE" w:rsidRDefault="003F40BE">
      <w:pPr>
        <w:pStyle w:val="ListParagraph"/>
        <w:keepNext/>
        <w:numPr>
          <w:ilvl w:val="0"/>
          <w:numId w:val="18"/>
        </w:numPr>
        <w:spacing w:before="180" w:after="0" w:line="240" w:lineRule="auto"/>
        <w:jc w:val="left"/>
        <w:rPr>
          <w:rFonts w:ascii="Arial" w:hAnsi="Arial" w:cs="Arial"/>
        </w:rPr>
        <w:pPrChange w:id="354" w:author="Glenn Reed" w:date="2014-06-14T08:36:00Z">
          <w:pPr>
            <w:pStyle w:val="ListParagraph"/>
            <w:keepNext/>
            <w:numPr>
              <w:numId w:val="25"/>
            </w:numPr>
            <w:spacing w:before="180" w:after="0" w:line="240" w:lineRule="auto"/>
            <w:ind w:left="1080" w:hanging="720"/>
            <w:jc w:val="left"/>
          </w:pPr>
        </w:pPrChange>
      </w:pPr>
      <w:r>
        <w:rPr>
          <w:rFonts w:ascii="Arial" w:hAnsi="Arial" w:cs="Arial"/>
        </w:rPr>
        <w:t>Refused</w:t>
      </w:r>
    </w:p>
    <w:p w14:paraId="49F035B2" w14:textId="77777777" w:rsidR="003F40BE" w:rsidRPr="00DE34F6" w:rsidRDefault="003F40BE">
      <w:pPr>
        <w:pStyle w:val="ListParagraph"/>
        <w:keepNext/>
        <w:numPr>
          <w:ilvl w:val="0"/>
          <w:numId w:val="18"/>
        </w:numPr>
        <w:spacing w:before="180" w:after="0" w:line="240" w:lineRule="auto"/>
        <w:jc w:val="left"/>
        <w:rPr>
          <w:rFonts w:ascii="Arial" w:hAnsi="Arial" w:cs="Arial"/>
        </w:rPr>
        <w:pPrChange w:id="355" w:author="Glenn Reed" w:date="2014-06-14T08:36:00Z">
          <w:pPr>
            <w:pStyle w:val="ListParagraph"/>
            <w:keepNext/>
            <w:numPr>
              <w:numId w:val="25"/>
            </w:numPr>
            <w:spacing w:before="180" w:after="0" w:line="240" w:lineRule="auto"/>
            <w:ind w:left="1080" w:hanging="720"/>
            <w:jc w:val="left"/>
          </w:pPr>
        </w:pPrChange>
      </w:pPr>
      <w:r>
        <w:rPr>
          <w:rFonts w:ascii="Arial" w:hAnsi="Arial" w:cs="Arial"/>
        </w:rPr>
        <w:t>None – do not recall specific tips</w:t>
      </w:r>
    </w:p>
    <w:p w14:paraId="1F48C183" w14:textId="77777777" w:rsidR="003F40BE" w:rsidRDefault="003F40BE" w:rsidP="003F40BE">
      <w:pPr>
        <w:ind w:left="720" w:hanging="720"/>
        <w:rPr>
          <w:rFonts w:ascii="Arial" w:hAnsi="Arial" w:cs="Arial"/>
        </w:rPr>
      </w:pPr>
    </w:p>
    <w:p w14:paraId="45347BE2" w14:textId="77777777" w:rsidR="003F40BE" w:rsidRDefault="003F40BE" w:rsidP="003F40BE">
      <w:pPr>
        <w:ind w:left="720" w:hanging="720"/>
        <w:rPr>
          <w:rFonts w:ascii="Arial" w:hAnsi="Arial" w:cs="Arial"/>
        </w:rPr>
      </w:pPr>
      <w:r>
        <w:rPr>
          <w:rFonts w:ascii="Arial" w:hAnsi="Arial" w:cs="Arial"/>
        </w:rPr>
        <w:t>A25</w:t>
      </w:r>
      <w:r>
        <w:rPr>
          <w:rFonts w:ascii="Arial" w:hAnsi="Arial" w:cs="Arial"/>
        </w:rPr>
        <w:tab/>
        <w:t>Please tell me if you strongly agree, somewhat agree, somewhat disagree, or strongly disagree with each of the following statements.</w:t>
      </w:r>
    </w:p>
    <w:p w14:paraId="098156E9" w14:textId="77777777" w:rsidR="003F40BE" w:rsidRDefault="003F40BE" w:rsidP="003F40BE">
      <w:pPr>
        <w:keepNext/>
        <w:ind w:left="1440"/>
        <w:rPr>
          <w:rFonts w:ascii="Arial" w:hAnsi="Arial" w:cs="Arial"/>
        </w:rPr>
      </w:pPr>
      <w:r>
        <w:rPr>
          <w:rFonts w:ascii="Arial" w:hAnsi="Arial" w:cs="Arial"/>
        </w:rPr>
        <w:t>A26</w:t>
      </w:r>
      <w:r>
        <w:rPr>
          <w:rFonts w:ascii="Arial" w:hAnsi="Arial" w:cs="Arial"/>
        </w:rPr>
        <w:tab/>
        <w:t xml:space="preserve">The energy efficiency tips in the Home Energy Reports are relevant for households like mine. </w:t>
      </w:r>
    </w:p>
    <w:p w14:paraId="41EFD8E6" w14:textId="77777777" w:rsidR="003F40BE" w:rsidRDefault="003F40BE" w:rsidP="003F40BE">
      <w:pPr>
        <w:keepNext/>
        <w:ind w:left="1440"/>
      </w:pPr>
      <w:r>
        <w:t>[REPEAT AS NEEDED: Do you strongly agree, somewhat agree, somewhat disagree, or strongly disagree?]</w:t>
      </w:r>
    </w:p>
    <w:p w14:paraId="2960C87F"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14:paraId="00F87AEB" w14:textId="77777777"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14:paraId="5790477C"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14:paraId="55135024" w14:textId="77777777"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14:paraId="60F65030" w14:textId="77777777"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646F3CD8" w14:textId="77777777"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1A7E0A88" w14:textId="77777777" w:rsidR="003F40BE" w:rsidRDefault="003F40BE" w:rsidP="003F40BE">
      <w:pPr>
        <w:ind w:left="1440" w:hanging="720"/>
      </w:pPr>
      <w:r>
        <w:rPr>
          <w:rFonts w:ascii="Arial" w:hAnsi="Arial" w:cs="Arial"/>
        </w:rPr>
        <w:t>A27</w:t>
      </w:r>
      <w:r>
        <w:rPr>
          <w:rFonts w:ascii="Arial" w:hAnsi="Arial" w:cs="Arial"/>
        </w:rPr>
        <w:tab/>
        <w:t>The Home Energy Report is one of the most important tools available to my household for finding ways to reduce our energy use.</w:t>
      </w:r>
      <w:r w:rsidRPr="00CA2F07">
        <w:t xml:space="preserve"> </w:t>
      </w:r>
    </w:p>
    <w:p w14:paraId="7066B1A2" w14:textId="77777777" w:rsidR="003F40BE" w:rsidRDefault="003F40BE" w:rsidP="003F40BE">
      <w:pPr>
        <w:keepNext/>
        <w:ind w:left="1440"/>
      </w:pPr>
      <w:r>
        <w:t>[REPEAT AS NEEDED: Do you strongly agree, somewhat agree, somewhat disagree, or strongly disagree?]</w:t>
      </w:r>
    </w:p>
    <w:p w14:paraId="2EB996D4"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14:paraId="20DC09FA" w14:textId="77777777"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14:paraId="34776FD2"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14:paraId="6509A760" w14:textId="77777777"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14:paraId="3E66F0C8" w14:textId="77777777"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0E2FF982" w14:textId="77777777"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6183A353" w14:textId="77777777" w:rsidR="003F40BE" w:rsidRDefault="003F40BE" w:rsidP="003F40BE">
      <w:pPr>
        <w:ind w:left="1440" w:hanging="720"/>
      </w:pPr>
      <w:r>
        <w:rPr>
          <w:rFonts w:ascii="Arial" w:hAnsi="Arial" w:cs="Arial"/>
        </w:rPr>
        <w:t>A28</w:t>
      </w:r>
      <w:r>
        <w:rPr>
          <w:rFonts w:ascii="Arial" w:hAnsi="Arial" w:cs="Arial"/>
        </w:rPr>
        <w:tab/>
        <w:t>Most of the energy efficiency tips in the Home Energy Reports are things everyone already knows.</w:t>
      </w:r>
      <w:r w:rsidRPr="00CA2F07">
        <w:t xml:space="preserve"> </w:t>
      </w:r>
    </w:p>
    <w:p w14:paraId="121DA2B6" w14:textId="77777777" w:rsidR="003F40BE" w:rsidRDefault="003F40BE" w:rsidP="003F40BE">
      <w:pPr>
        <w:keepNext/>
        <w:ind w:left="1440"/>
      </w:pPr>
      <w:r>
        <w:t>[REPEAT AS NEEDED: Do you strongly agree, somewhat agree, somewhat disagree, or strongly disagree?]</w:t>
      </w:r>
    </w:p>
    <w:p w14:paraId="15F7E7C0"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14:paraId="62827D1A" w14:textId="77777777"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14:paraId="43062BCE"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14:paraId="5ECB641D" w14:textId="77777777"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14:paraId="3BCC840D" w14:textId="77777777"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2FF2C68F" w14:textId="77777777"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0FB81BA4" w14:textId="77777777" w:rsidR="003F40BE" w:rsidRDefault="003F40BE" w:rsidP="003F40BE">
      <w:pPr>
        <w:keepNext/>
        <w:keepLines/>
        <w:ind w:left="1440" w:hanging="720"/>
      </w:pPr>
      <w:r>
        <w:rPr>
          <w:rFonts w:ascii="Arial" w:hAnsi="Arial" w:cs="Arial"/>
        </w:rPr>
        <w:t>A29</w:t>
      </w:r>
      <w:r>
        <w:rPr>
          <w:rFonts w:ascii="Arial" w:hAnsi="Arial" w:cs="Arial"/>
        </w:rPr>
        <w:tab/>
        <w:t xml:space="preserve">I have used information in the Home Energy Report to find specific ways my household can use less energy. </w:t>
      </w:r>
    </w:p>
    <w:p w14:paraId="25092531" w14:textId="77777777" w:rsidR="003F40BE" w:rsidRDefault="003F40BE" w:rsidP="003F40BE">
      <w:pPr>
        <w:keepNext/>
        <w:keepLines/>
        <w:ind w:left="1440"/>
      </w:pPr>
      <w:r>
        <w:t>[REPEAT AS NEEDED: Do you strongly agree, somewhat agree, somewhat disagree, or strongly disagree?]</w:t>
      </w:r>
    </w:p>
    <w:p w14:paraId="6AE48EA2" w14:textId="77777777" w:rsidR="003F40BE" w:rsidRPr="00052F89" w:rsidRDefault="003F40BE" w:rsidP="003F40BE">
      <w:pPr>
        <w:keepNext/>
        <w:keepLines/>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14:paraId="5D40C1C7" w14:textId="77777777" w:rsidR="003F40BE" w:rsidRPr="00052F89" w:rsidRDefault="003F40BE" w:rsidP="003F40BE">
      <w:pPr>
        <w:keepNext/>
        <w:keepLines/>
        <w:spacing w:before="80"/>
        <w:ind w:left="720" w:firstLine="720"/>
        <w:rPr>
          <w:rFonts w:ascii="Arial" w:hAnsi="Arial" w:cs="Arial"/>
        </w:rPr>
      </w:pPr>
      <w:r>
        <w:rPr>
          <w:rFonts w:ascii="Arial" w:hAnsi="Arial" w:cs="Arial"/>
        </w:rPr>
        <w:t>2</w:t>
      </w:r>
      <w:r>
        <w:rPr>
          <w:rFonts w:ascii="Arial" w:hAnsi="Arial" w:cs="Arial"/>
        </w:rPr>
        <w:tab/>
        <w:t>Somewhat agree</w:t>
      </w:r>
    </w:p>
    <w:p w14:paraId="1856E2E9" w14:textId="77777777" w:rsidR="003F40BE" w:rsidRPr="00052F89" w:rsidRDefault="003F40BE" w:rsidP="003F40BE">
      <w:pPr>
        <w:keepNext/>
        <w:keepLines/>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14:paraId="584BC289" w14:textId="77777777" w:rsidR="003F40BE" w:rsidRPr="00052F89" w:rsidRDefault="003F40BE" w:rsidP="003F40BE">
      <w:pPr>
        <w:keepNext/>
        <w:keepLines/>
        <w:spacing w:before="80"/>
        <w:ind w:left="720" w:firstLine="720"/>
        <w:rPr>
          <w:rFonts w:ascii="Arial" w:hAnsi="Arial" w:cs="Arial"/>
        </w:rPr>
      </w:pPr>
      <w:r>
        <w:rPr>
          <w:rFonts w:ascii="Arial" w:hAnsi="Arial" w:cs="Arial"/>
        </w:rPr>
        <w:t>4</w:t>
      </w:r>
      <w:r>
        <w:rPr>
          <w:rFonts w:ascii="Arial" w:hAnsi="Arial" w:cs="Arial"/>
        </w:rPr>
        <w:tab/>
        <w:t>Strongly disagree</w:t>
      </w:r>
    </w:p>
    <w:p w14:paraId="6D72DCF4" w14:textId="77777777" w:rsidR="003F40BE" w:rsidRPr="00052F89" w:rsidRDefault="003F40BE" w:rsidP="003F40BE">
      <w:pPr>
        <w:keepNext/>
        <w:keepLines/>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6A937F03" w14:textId="77777777" w:rsidR="003F40BE" w:rsidRDefault="003F40BE" w:rsidP="003F40BE">
      <w:pPr>
        <w:keepNext/>
        <w:keepLines/>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377C9864" w14:textId="77777777" w:rsidR="003F40BE" w:rsidRPr="00052F89" w:rsidRDefault="003F40BE" w:rsidP="003F40BE"/>
    <w:p w14:paraId="41EF094C" w14:textId="77777777" w:rsidR="003F40BE" w:rsidRDefault="003F40BE" w:rsidP="003F40BE">
      <w:pPr>
        <w:keepNext/>
        <w:ind w:left="1440" w:hanging="720"/>
      </w:pPr>
      <w:r>
        <w:rPr>
          <w:rFonts w:ascii="Arial" w:hAnsi="Arial" w:cs="Arial"/>
        </w:rPr>
        <w:t>A30</w:t>
      </w:r>
      <w:r>
        <w:rPr>
          <w:rFonts w:ascii="Arial" w:hAnsi="Arial" w:cs="Arial"/>
        </w:rPr>
        <w:tab/>
        <w:t xml:space="preserve">Most of the energy efficiency tips in the Home Energy Reports would help my household use a lot less energy. </w:t>
      </w:r>
    </w:p>
    <w:p w14:paraId="0A4481B4" w14:textId="77777777" w:rsidR="003F40BE" w:rsidRDefault="003F40BE" w:rsidP="003F40BE">
      <w:pPr>
        <w:keepNext/>
        <w:ind w:left="1440"/>
      </w:pPr>
      <w:r>
        <w:t>[REPEAT AS NEEDED: Do you strongly agree, somewhat agree, somewhat disagree, or strongly disagree?]</w:t>
      </w:r>
    </w:p>
    <w:p w14:paraId="013088BF"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14:paraId="3DFABD43" w14:textId="77777777"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14:paraId="573B7DD2"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14:paraId="2056B55C" w14:textId="77777777"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14:paraId="39785C9E" w14:textId="77777777" w:rsidR="003F40BE" w:rsidRPr="00052F89" w:rsidRDefault="003F40BE" w:rsidP="003F40BE">
      <w:pPr>
        <w:keepNext/>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5985FD34" w14:textId="77777777" w:rsidR="003F40BE" w:rsidRPr="00052F89" w:rsidRDefault="003F40BE" w:rsidP="003F40BE">
      <w:pPr>
        <w:keepNext/>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044F8BA3" w14:textId="77777777" w:rsidR="003F40BE" w:rsidRDefault="003F40BE" w:rsidP="003F40BE">
      <w:pPr>
        <w:ind w:left="1440" w:hanging="720"/>
      </w:pPr>
      <w:r>
        <w:rPr>
          <w:rFonts w:ascii="Arial" w:hAnsi="Arial" w:cs="Arial"/>
        </w:rPr>
        <w:t>A31</w:t>
      </w:r>
      <w:r>
        <w:rPr>
          <w:rFonts w:ascii="Arial" w:hAnsi="Arial" w:cs="Arial"/>
        </w:rPr>
        <w:tab/>
        <w:t xml:space="preserve">I use the Home Energy Report to track my household’s progress in reducing our energy use. </w:t>
      </w:r>
    </w:p>
    <w:p w14:paraId="7AAC9439" w14:textId="77777777" w:rsidR="003F40BE" w:rsidRDefault="003F40BE" w:rsidP="003F40BE">
      <w:pPr>
        <w:keepNext/>
        <w:ind w:left="1440"/>
      </w:pPr>
      <w:r>
        <w:t>[REPEAT AS NEEDED: Do you strongly agree, somewhat agree, somewhat disagree, or strongly disagree?]</w:t>
      </w:r>
    </w:p>
    <w:p w14:paraId="49BF4EC2" w14:textId="77777777"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14:paraId="4B3D52A6" w14:textId="77777777"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14:paraId="0A9892E8" w14:textId="77777777"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14:paraId="1A4897A4" w14:textId="77777777"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14:paraId="6DEE1B62" w14:textId="77777777"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14:paraId="629D7044" w14:textId="77777777"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14:paraId="4CE8CFAC" w14:textId="77777777" w:rsidR="003F40BE" w:rsidRPr="00052F89" w:rsidRDefault="003F40BE" w:rsidP="003F40BE">
      <w:pPr>
        <w:keepNext/>
        <w:keepLines/>
        <w:rPr>
          <w:rFonts w:ascii="Arial" w:hAnsi="Arial" w:cs="Arial"/>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0F16D180"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1A73D3B3" w14:textId="77777777" w:rsidR="003F40BE" w:rsidRPr="00052F89" w:rsidRDefault="003F40BE" w:rsidP="00D02BA5">
            <w:pPr>
              <w:keepNext/>
              <w:keepLines/>
              <w:spacing w:before="80" w:after="80"/>
              <w:jc w:val="center"/>
              <w:rPr>
                <w:rFonts w:ascii="Arial" w:hAnsi="Arial" w:cs="Arial"/>
                <w:b/>
              </w:rPr>
            </w:pPr>
            <w:r w:rsidRPr="00052F89">
              <w:rPr>
                <w:rFonts w:ascii="Arial" w:hAnsi="Arial" w:cs="Arial"/>
              </w:rPr>
              <w:br w:type="page"/>
            </w:r>
            <w:r w:rsidRPr="00052F89">
              <w:rPr>
                <w:rFonts w:ascii="Arial" w:hAnsi="Arial" w:cs="Arial"/>
                <w:b/>
              </w:rPr>
              <w:t>Use of CL&amp;P Home Energy Reports Website and General</w:t>
            </w:r>
          </w:p>
          <w:p w14:paraId="688D482D" w14:textId="77777777" w:rsidR="003F40BE" w:rsidRPr="00052F89" w:rsidRDefault="003F40BE" w:rsidP="00D02BA5">
            <w:pPr>
              <w:keepNext/>
              <w:keepLines/>
              <w:spacing w:before="80" w:after="80"/>
              <w:jc w:val="center"/>
              <w:rPr>
                <w:rFonts w:ascii="Arial" w:hAnsi="Arial" w:cs="Arial"/>
                <w:b/>
              </w:rPr>
            </w:pPr>
            <w:r w:rsidRPr="00052F89">
              <w:rPr>
                <w:rFonts w:ascii="Arial" w:hAnsi="Arial" w:cs="Arial"/>
                <w:b/>
              </w:rPr>
              <w:t>CL&amp;P Website</w:t>
            </w:r>
          </w:p>
        </w:tc>
      </w:tr>
    </w:tbl>
    <w:p w14:paraId="796FC53B" w14:textId="77777777" w:rsidR="003F40BE" w:rsidRPr="00052F89" w:rsidRDefault="003F40BE" w:rsidP="003F40BE">
      <w:pPr>
        <w:keepNext/>
        <w:keepLines/>
        <w:ind w:left="720" w:hanging="720"/>
        <w:rPr>
          <w:rFonts w:ascii="Arial" w:eastAsia="Calibri" w:hAnsi="Arial" w:cs="Arial"/>
        </w:rPr>
      </w:pPr>
      <w:r w:rsidRPr="00052F89">
        <w:rPr>
          <w:rFonts w:ascii="Arial" w:eastAsia="Calibri" w:hAnsi="Arial" w:cs="Arial"/>
        </w:rPr>
        <w:t>B1</w:t>
      </w:r>
      <w:r w:rsidRPr="00052F89">
        <w:rPr>
          <w:rFonts w:ascii="Arial" w:eastAsia="Calibri" w:hAnsi="Arial" w:cs="Arial"/>
        </w:rPr>
        <w:tab/>
        <w:t xml:space="preserve">Do you remember seeing a link to a website on your Home Energy Report where you can find additional information about your energy use and energy efficiency tips and set up an online account to track your progress in saving energy? </w:t>
      </w:r>
    </w:p>
    <w:p w14:paraId="4FEE6F4E" w14:textId="77777777"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Yes</w:t>
      </w:r>
    </w:p>
    <w:p w14:paraId="0930DB61" w14:textId="77777777" w:rsidR="003F40BE"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p>
    <w:p w14:paraId="325CDC20" w14:textId="77777777" w:rsidR="003F40BE" w:rsidRDefault="003F40BE" w:rsidP="003F40BE">
      <w:pPr>
        <w:keepNext/>
        <w:keepLines/>
        <w:spacing w:before="80"/>
        <w:ind w:firstLine="720"/>
        <w:rPr>
          <w:rFonts w:ascii="Arial" w:hAnsi="Arial" w:cs="Arial"/>
        </w:rPr>
      </w:pPr>
      <w:r>
        <w:rPr>
          <w:rFonts w:ascii="Arial" w:hAnsi="Arial" w:cs="Arial"/>
        </w:rPr>
        <w:t>D</w:t>
      </w:r>
      <w:r>
        <w:rPr>
          <w:rFonts w:ascii="Arial" w:hAnsi="Arial" w:cs="Arial"/>
        </w:rPr>
        <w:tab/>
        <w:t>Don’t know</w:t>
      </w:r>
    </w:p>
    <w:p w14:paraId="2F7580D5" w14:textId="77777777" w:rsidR="003F40BE" w:rsidRPr="00052F89" w:rsidRDefault="003F40BE" w:rsidP="003F40BE">
      <w:pPr>
        <w:keepNext/>
        <w:keepLines/>
        <w:spacing w:before="80"/>
        <w:ind w:firstLine="720"/>
        <w:rPr>
          <w:rFonts w:ascii="Arial" w:hAnsi="Arial" w:cs="Arial"/>
        </w:rPr>
      </w:pPr>
      <w:r>
        <w:rPr>
          <w:rFonts w:ascii="Arial" w:hAnsi="Arial" w:cs="Arial"/>
        </w:rPr>
        <w:t>R</w:t>
      </w:r>
      <w:r>
        <w:rPr>
          <w:rFonts w:ascii="Arial" w:hAnsi="Arial" w:cs="Arial"/>
        </w:rPr>
        <w:tab/>
        <w:t>Refused</w:t>
      </w:r>
    </w:p>
    <w:p w14:paraId="49DC309D" w14:textId="77777777" w:rsidR="003F40BE" w:rsidRPr="00052F89" w:rsidRDefault="003F40BE" w:rsidP="003F40BE">
      <w:pPr>
        <w:ind w:left="720" w:hanging="720"/>
        <w:rPr>
          <w:rFonts w:ascii="Arial" w:eastAsia="Calibri" w:hAnsi="Arial" w:cs="Arial"/>
        </w:rPr>
      </w:pPr>
      <w:r w:rsidRPr="00052F89">
        <w:rPr>
          <w:rFonts w:ascii="Arial" w:eastAsia="Calibri" w:hAnsi="Arial" w:cs="Arial"/>
        </w:rPr>
        <w:t>B2</w:t>
      </w:r>
      <w:r w:rsidRPr="00052F89">
        <w:rPr>
          <w:rFonts w:ascii="Arial" w:eastAsia="Calibri" w:hAnsi="Arial" w:cs="Arial"/>
        </w:rPr>
        <w:tab/>
        <w:t xml:space="preserve">Have you visited the website </w:t>
      </w:r>
      <w:r w:rsidRPr="00052F89">
        <w:rPr>
          <w:rFonts w:ascii="Arial" w:eastAsia="Calibri" w:hAnsi="Arial" w:cs="Arial"/>
          <w:i/>
          <w:u w:val="single"/>
        </w:rPr>
        <w:t>clpenergyreports.com</w:t>
      </w:r>
      <w:r w:rsidRPr="00052F89">
        <w:rPr>
          <w:rFonts w:ascii="Arial" w:eastAsia="Calibri" w:hAnsi="Arial" w:cs="Arial"/>
        </w:rPr>
        <w:t>, using the link that is show</w:t>
      </w:r>
      <w:r>
        <w:rPr>
          <w:rFonts w:ascii="Arial" w:eastAsia="Calibri" w:hAnsi="Arial" w:cs="Arial"/>
        </w:rPr>
        <w:t xml:space="preserve">n on your Home Energy Reports? </w:t>
      </w:r>
    </w:p>
    <w:p w14:paraId="1F41CA95"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r>
        <w:rPr>
          <w:rFonts w:ascii="Arial" w:hAnsi="Arial" w:cs="Arial"/>
        </w:rPr>
        <w:tab/>
        <w:t>[SKIP TO B4]</w:t>
      </w:r>
    </w:p>
    <w:p w14:paraId="3A057DE9" w14:textId="77777777" w:rsidR="003F40BE" w:rsidRDefault="003F40BE" w:rsidP="003F40BE">
      <w:pPr>
        <w:tabs>
          <w:tab w:val="left" w:pos="1440"/>
        </w:tabs>
        <w:spacing w:before="80"/>
        <w:ind w:left="2160" w:hanging="144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p>
    <w:p w14:paraId="7FBC2DEE" w14:textId="77777777" w:rsidR="003F40BE" w:rsidRPr="00052F89" w:rsidRDefault="003F40BE" w:rsidP="003F40BE">
      <w:pPr>
        <w:tabs>
          <w:tab w:val="left" w:pos="1440"/>
        </w:tabs>
        <w:spacing w:before="80"/>
        <w:ind w:left="2160" w:hanging="1440"/>
        <w:rPr>
          <w:rFonts w:ascii="Arial" w:hAnsi="Arial" w:cs="Arial"/>
        </w:rPr>
      </w:pPr>
      <w:r>
        <w:rPr>
          <w:rFonts w:ascii="Arial" w:hAnsi="Arial" w:cs="Arial"/>
        </w:rPr>
        <w:t>3</w:t>
      </w:r>
      <w:r>
        <w:rPr>
          <w:rFonts w:ascii="Arial" w:hAnsi="Arial" w:cs="Arial"/>
        </w:rPr>
        <w:tab/>
        <w:t>I don’t have/don’t use Internet</w:t>
      </w:r>
      <w:r>
        <w:rPr>
          <w:rFonts w:ascii="Arial" w:hAnsi="Arial" w:cs="Arial"/>
        </w:rPr>
        <w:tab/>
        <w:t>[SKIP TO C1]</w:t>
      </w:r>
    </w:p>
    <w:p w14:paraId="713AFEF1"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r w:rsidRPr="00052F89">
        <w:rPr>
          <w:rFonts w:ascii="Arial" w:eastAsia="Calibri" w:hAnsi="Arial" w:cs="Arial"/>
        </w:rPr>
        <w:tab/>
        <w:t>[</w:t>
      </w:r>
      <w:r w:rsidRPr="00052F89">
        <w:rPr>
          <w:rFonts w:ascii="Arial" w:hAnsi="Arial" w:cs="Arial"/>
        </w:rPr>
        <w:t>SKIP TO B</w:t>
      </w:r>
      <w:r>
        <w:rPr>
          <w:rFonts w:ascii="Arial" w:hAnsi="Arial" w:cs="Arial"/>
        </w:rPr>
        <w:t>9</w:t>
      </w:r>
      <w:r w:rsidRPr="00052F89">
        <w:rPr>
          <w:rFonts w:ascii="Arial" w:hAnsi="Arial" w:cs="Arial"/>
        </w:rPr>
        <w:t>]</w:t>
      </w:r>
    </w:p>
    <w:p w14:paraId="7F534A93"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r w:rsidRPr="00052F89">
        <w:rPr>
          <w:rFonts w:ascii="Arial" w:hAnsi="Arial" w:cs="Arial"/>
        </w:rPr>
        <w:tab/>
        <w:t>[SKIP TO B</w:t>
      </w:r>
      <w:r>
        <w:rPr>
          <w:rFonts w:ascii="Arial" w:hAnsi="Arial" w:cs="Arial"/>
        </w:rPr>
        <w:t>9</w:t>
      </w:r>
      <w:r w:rsidRPr="00052F89">
        <w:rPr>
          <w:rFonts w:ascii="Arial" w:hAnsi="Arial" w:cs="Arial"/>
        </w:rPr>
        <w:t>]</w:t>
      </w:r>
    </w:p>
    <w:p w14:paraId="3960E050" w14:textId="77777777" w:rsidR="003F40BE" w:rsidRDefault="003F40BE" w:rsidP="003F40BE">
      <w:pPr>
        <w:keepNext/>
        <w:keepLines/>
        <w:rPr>
          <w:rFonts w:ascii="Arial" w:eastAsia="Calibri" w:hAnsi="Arial" w:cs="Arial"/>
        </w:rPr>
      </w:pPr>
      <w:r>
        <w:rPr>
          <w:rFonts w:ascii="Arial" w:eastAsia="Calibri" w:hAnsi="Arial" w:cs="Arial"/>
        </w:rPr>
        <w:t>B3</w:t>
      </w:r>
      <w:r>
        <w:rPr>
          <w:rFonts w:ascii="Arial" w:eastAsia="Calibri" w:hAnsi="Arial" w:cs="Arial"/>
        </w:rPr>
        <w:tab/>
        <w:t>[IF B2 EQ 2] What is the main reason you have not visited the website? [DO NOT READ]</w:t>
      </w:r>
    </w:p>
    <w:p w14:paraId="548A4117" w14:textId="77777777" w:rsidR="003F40BE" w:rsidRPr="005E0B34" w:rsidRDefault="003F40BE">
      <w:pPr>
        <w:pStyle w:val="ListParagraph"/>
        <w:keepNext/>
        <w:keepLines/>
        <w:numPr>
          <w:ilvl w:val="0"/>
          <w:numId w:val="12"/>
        </w:numPr>
        <w:spacing w:before="180" w:after="0" w:line="240" w:lineRule="auto"/>
        <w:jc w:val="left"/>
        <w:rPr>
          <w:rFonts w:ascii="Arial" w:hAnsi="Arial" w:cs="Arial"/>
        </w:rPr>
        <w:pPrChange w:id="356" w:author="Glenn Reed" w:date="2014-06-14T08:36:00Z">
          <w:pPr>
            <w:pStyle w:val="ListParagraph"/>
            <w:keepNext/>
            <w:keepLines/>
            <w:numPr>
              <w:numId w:val="19"/>
            </w:numPr>
            <w:spacing w:before="180" w:after="0" w:line="240" w:lineRule="auto"/>
            <w:ind w:left="1440" w:hanging="720"/>
            <w:jc w:val="left"/>
          </w:pPr>
        </w:pPrChange>
      </w:pPr>
      <w:r w:rsidRPr="005E0B34">
        <w:rPr>
          <w:rFonts w:ascii="Arial" w:hAnsi="Arial" w:cs="Arial"/>
        </w:rPr>
        <w:t xml:space="preserve">Do not </w:t>
      </w:r>
      <w:r>
        <w:rPr>
          <w:rFonts w:ascii="Arial" w:hAnsi="Arial" w:cs="Arial"/>
        </w:rPr>
        <w:t>use</w:t>
      </w:r>
      <w:r w:rsidRPr="005E0B34">
        <w:rPr>
          <w:rFonts w:ascii="Arial" w:hAnsi="Arial" w:cs="Arial"/>
        </w:rPr>
        <w:t xml:space="preserve"> computer/do not </w:t>
      </w:r>
      <w:r>
        <w:rPr>
          <w:rFonts w:ascii="Arial" w:hAnsi="Arial" w:cs="Arial"/>
        </w:rPr>
        <w:t>use</w:t>
      </w:r>
      <w:r w:rsidRPr="005E0B34">
        <w:rPr>
          <w:rFonts w:ascii="Arial" w:hAnsi="Arial" w:cs="Arial"/>
        </w:rPr>
        <w:t xml:space="preserve"> Internet</w:t>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14:paraId="56EFFC00" w14:textId="77777777" w:rsidR="003F40BE" w:rsidRDefault="003F40BE">
      <w:pPr>
        <w:pStyle w:val="ListParagraph"/>
        <w:keepNext/>
        <w:keepLines/>
        <w:numPr>
          <w:ilvl w:val="0"/>
          <w:numId w:val="12"/>
        </w:numPr>
        <w:spacing w:before="180" w:after="0" w:line="240" w:lineRule="auto"/>
        <w:jc w:val="left"/>
        <w:rPr>
          <w:rFonts w:ascii="Arial" w:hAnsi="Arial" w:cs="Arial"/>
        </w:rPr>
        <w:pPrChange w:id="357" w:author="Glenn Reed" w:date="2014-06-14T08:36:00Z">
          <w:pPr>
            <w:pStyle w:val="ListParagraph"/>
            <w:keepNext/>
            <w:keepLines/>
            <w:numPr>
              <w:numId w:val="19"/>
            </w:numPr>
            <w:spacing w:before="180" w:after="0" w:line="240" w:lineRule="auto"/>
            <w:ind w:left="1440" w:hanging="720"/>
            <w:jc w:val="left"/>
          </w:pPr>
        </w:pPrChange>
      </w:pPr>
      <w:r>
        <w:rPr>
          <w:rFonts w:ascii="Arial" w:hAnsi="Arial" w:cs="Arial"/>
        </w:rPr>
        <w:t>Not interested in information about saving energy</w:t>
      </w:r>
      <w:r>
        <w:rPr>
          <w:rFonts w:ascii="Arial" w:hAnsi="Arial" w:cs="Arial"/>
        </w:rPr>
        <w:tab/>
        <w:t>[</w:t>
      </w:r>
      <w:r w:rsidRPr="00610D51">
        <w:rPr>
          <w:rFonts w:ascii="Arial" w:hAnsi="Arial" w:cs="Arial"/>
        </w:rPr>
        <w:t>SKIP TO B</w:t>
      </w:r>
      <w:r>
        <w:rPr>
          <w:rFonts w:ascii="Arial" w:hAnsi="Arial" w:cs="Arial"/>
        </w:rPr>
        <w:t>9</w:t>
      </w:r>
      <w:r w:rsidRPr="00610D51">
        <w:rPr>
          <w:rFonts w:ascii="Arial" w:hAnsi="Arial" w:cs="Arial"/>
        </w:rPr>
        <w:t>]</w:t>
      </w:r>
    </w:p>
    <w:p w14:paraId="4FA37460" w14:textId="77777777" w:rsidR="003F40BE" w:rsidRDefault="003F40BE">
      <w:pPr>
        <w:pStyle w:val="ListParagraph"/>
        <w:keepNext/>
        <w:keepLines/>
        <w:numPr>
          <w:ilvl w:val="0"/>
          <w:numId w:val="12"/>
        </w:numPr>
        <w:spacing w:before="180" w:after="0" w:line="240" w:lineRule="auto"/>
        <w:jc w:val="left"/>
        <w:rPr>
          <w:rFonts w:ascii="Arial" w:hAnsi="Arial" w:cs="Arial"/>
        </w:rPr>
        <w:pPrChange w:id="358" w:author="Glenn Reed" w:date="2014-06-14T08:36:00Z">
          <w:pPr>
            <w:pStyle w:val="ListParagraph"/>
            <w:keepNext/>
            <w:keepLines/>
            <w:numPr>
              <w:numId w:val="19"/>
            </w:numPr>
            <w:spacing w:before="180" w:after="0" w:line="240" w:lineRule="auto"/>
            <w:ind w:left="1440" w:hanging="720"/>
            <w:jc w:val="left"/>
          </w:pPr>
        </w:pPrChange>
      </w:pPr>
      <w:r>
        <w:rPr>
          <w:rFonts w:ascii="Arial" w:hAnsi="Arial" w:cs="Arial"/>
        </w:rPr>
        <w:t>Too busy, do not have time to study websites</w:t>
      </w:r>
      <w:r>
        <w:rPr>
          <w:rFonts w:ascii="Arial" w:hAnsi="Arial" w:cs="Arial"/>
        </w:rPr>
        <w:tab/>
      </w:r>
      <w:r>
        <w:rPr>
          <w:rFonts w:ascii="Arial" w:hAnsi="Arial" w:cs="Arial"/>
        </w:rPr>
        <w:tab/>
        <w:t>[</w:t>
      </w:r>
      <w:r w:rsidRPr="00610D51">
        <w:rPr>
          <w:rFonts w:ascii="Arial" w:hAnsi="Arial" w:cs="Arial"/>
        </w:rPr>
        <w:t>SKIP TO B</w:t>
      </w:r>
      <w:r>
        <w:rPr>
          <w:rFonts w:ascii="Arial" w:hAnsi="Arial" w:cs="Arial"/>
        </w:rPr>
        <w:t>9</w:t>
      </w:r>
      <w:r w:rsidRPr="00610D51">
        <w:rPr>
          <w:rFonts w:ascii="Arial" w:hAnsi="Arial" w:cs="Arial"/>
        </w:rPr>
        <w:t>]</w:t>
      </w:r>
    </w:p>
    <w:p w14:paraId="4CB461B0" w14:textId="77777777" w:rsidR="003F40BE" w:rsidRDefault="003F40BE">
      <w:pPr>
        <w:pStyle w:val="ListParagraph"/>
        <w:keepNext/>
        <w:keepLines/>
        <w:numPr>
          <w:ilvl w:val="0"/>
          <w:numId w:val="12"/>
        </w:numPr>
        <w:spacing w:before="180" w:after="0" w:line="240" w:lineRule="auto"/>
        <w:jc w:val="left"/>
        <w:rPr>
          <w:rFonts w:ascii="Arial" w:hAnsi="Arial" w:cs="Arial"/>
        </w:rPr>
        <w:pPrChange w:id="359" w:author="Glenn Reed" w:date="2014-06-14T08:36:00Z">
          <w:pPr>
            <w:pStyle w:val="ListParagraph"/>
            <w:keepNext/>
            <w:keepLines/>
            <w:numPr>
              <w:numId w:val="19"/>
            </w:numPr>
            <w:spacing w:before="180" w:after="0" w:line="240" w:lineRule="auto"/>
            <w:ind w:left="1440" w:hanging="720"/>
            <w:jc w:val="left"/>
          </w:pPr>
        </w:pPrChange>
      </w:pPr>
      <w:r>
        <w:rPr>
          <w:rFonts w:ascii="Arial" w:hAnsi="Arial" w:cs="Arial"/>
        </w:rPr>
        <w:t>Other (Specify)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14:paraId="3F147C79" w14:textId="77777777" w:rsidR="003F40BE" w:rsidRPr="005E0B34" w:rsidRDefault="003F40BE">
      <w:pPr>
        <w:pStyle w:val="ListParagraph"/>
        <w:keepNext/>
        <w:keepLines/>
        <w:numPr>
          <w:ilvl w:val="0"/>
          <w:numId w:val="12"/>
        </w:numPr>
        <w:spacing w:before="180" w:after="0" w:line="240" w:lineRule="auto"/>
        <w:jc w:val="left"/>
        <w:rPr>
          <w:rFonts w:ascii="Arial" w:hAnsi="Arial" w:cs="Arial"/>
        </w:rPr>
        <w:pPrChange w:id="360" w:author="Glenn Reed" w:date="2014-06-14T08:36:00Z">
          <w:pPr>
            <w:pStyle w:val="ListParagraph"/>
            <w:keepNext/>
            <w:keepLines/>
            <w:numPr>
              <w:numId w:val="19"/>
            </w:numPr>
            <w:spacing w:before="180" w:after="0" w:line="240" w:lineRule="auto"/>
            <w:ind w:left="1440" w:hanging="720"/>
            <w:jc w:val="left"/>
          </w:pPr>
        </w:pPrChange>
      </w:pPr>
      <w:r>
        <w:rPr>
          <w:rFonts w:ascii="Arial" w:hAnsi="Arial" w:cs="Arial"/>
        </w:rPr>
        <w:t>Not aware of website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14:paraId="0FF7F824"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14:paraId="36F729D0" w14:textId="77777777" w:rsidR="003F40BE" w:rsidRPr="00052F89" w:rsidRDefault="003F40BE" w:rsidP="003F40BE">
      <w:pPr>
        <w:keepLines/>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14:paraId="430BD4E6" w14:textId="77777777" w:rsidR="003F40BE" w:rsidRPr="00052F89" w:rsidRDefault="003F40BE" w:rsidP="003F40BE">
      <w:pPr>
        <w:keepNext/>
        <w:ind w:left="720" w:hanging="720"/>
        <w:rPr>
          <w:rFonts w:ascii="Arial" w:eastAsia="Calibri" w:hAnsi="Arial" w:cs="Arial"/>
        </w:rPr>
      </w:pPr>
      <w:r w:rsidRPr="00052F89">
        <w:rPr>
          <w:rFonts w:ascii="Arial" w:eastAsia="Calibri" w:hAnsi="Arial" w:cs="Arial"/>
        </w:rPr>
        <w:t>B</w:t>
      </w:r>
      <w:r>
        <w:rPr>
          <w:rFonts w:ascii="Arial" w:eastAsia="Calibri" w:hAnsi="Arial" w:cs="Arial"/>
        </w:rPr>
        <w:t>4</w:t>
      </w:r>
      <w:r w:rsidRPr="00052F89">
        <w:rPr>
          <w:rFonts w:ascii="Arial" w:eastAsia="Calibri" w:hAnsi="Arial" w:cs="Arial"/>
        </w:rPr>
        <w:tab/>
        <w:t>How easy or difficult was the website to use? Would you say it was</w:t>
      </w:r>
      <w:r>
        <w:rPr>
          <w:rFonts w:ascii="Arial" w:eastAsia="Calibri" w:hAnsi="Arial" w:cs="Arial"/>
        </w:rPr>
        <w:t xml:space="preserve"> very easy to use, somewhat easy to use, somewhat difficult to use, or very difficult to use?</w:t>
      </w:r>
    </w:p>
    <w:p w14:paraId="37F34835"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Very easy to use</w:t>
      </w:r>
    </w:p>
    <w:p w14:paraId="0B25EC21"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Somewhat easy to use</w:t>
      </w:r>
    </w:p>
    <w:p w14:paraId="48E05D6B" w14:textId="77777777"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Somewhat difficult to use</w:t>
      </w:r>
    </w:p>
    <w:p w14:paraId="626CAAE2" w14:textId="77777777"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t>Very difficult to use</w:t>
      </w:r>
    </w:p>
    <w:p w14:paraId="7DE49835"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45B02FFA" w14:textId="77777777" w:rsidR="003F40BE" w:rsidRPr="00052F89"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132D5414" w14:textId="77777777" w:rsidR="003F40BE" w:rsidRPr="00052F89" w:rsidRDefault="003F40BE" w:rsidP="003F40BE">
      <w:pPr>
        <w:ind w:left="720" w:hanging="720"/>
        <w:rPr>
          <w:rFonts w:ascii="Arial" w:eastAsia="Calibri" w:hAnsi="Arial" w:cs="Arial"/>
        </w:rPr>
      </w:pPr>
      <w:r>
        <w:rPr>
          <w:rFonts w:ascii="Arial" w:eastAsia="Calibri" w:hAnsi="Arial" w:cs="Arial"/>
        </w:rPr>
        <w:t>B5</w:t>
      </w:r>
      <w:r w:rsidRPr="00052F89">
        <w:rPr>
          <w:rFonts w:ascii="Arial" w:eastAsia="Calibri" w:hAnsi="Arial" w:cs="Arial"/>
        </w:rPr>
        <w:tab/>
        <w:t xml:space="preserve">How helpful was the information available at this website? </w:t>
      </w:r>
      <w:r>
        <w:rPr>
          <w:rFonts w:ascii="Arial" w:eastAsia="Calibri" w:hAnsi="Arial" w:cs="Arial"/>
        </w:rPr>
        <w:t>W</w:t>
      </w:r>
      <w:r w:rsidRPr="00052F89">
        <w:rPr>
          <w:rFonts w:ascii="Arial" w:eastAsia="Calibri" w:hAnsi="Arial" w:cs="Arial"/>
        </w:rPr>
        <w:t>as</w:t>
      </w:r>
      <w:r>
        <w:rPr>
          <w:rFonts w:ascii="Arial" w:eastAsia="Calibri" w:hAnsi="Arial" w:cs="Arial"/>
        </w:rPr>
        <w:t xml:space="preserve"> it very helpful, somewhat helpful, somewhat unhelpful, or very unhelpful?</w:t>
      </w:r>
      <w:r w:rsidRPr="00052F89">
        <w:rPr>
          <w:rFonts w:ascii="Arial" w:eastAsia="Calibri" w:hAnsi="Arial" w:cs="Arial"/>
        </w:rPr>
        <w:t xml:space="preserve"> </w:t>
      </w:r>
    </w:p>
    <w:p w14:paraId="4CFF36F7"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Very helpful</w:t>
      </w:r>
    </w:p>
    <w:p w14:paraId="75EC884E"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Somewhat helpful</w:t>
      </w:r>
    </w:p>
    <w:p w14:paraId="0E360BBB"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Somewhat unhelpful</w:t>
      </w:r>
    </w:p>
    <w:p w14:paraId="4A6CADEB"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Very unhelpful</w:t>
      </w:r>
    </w:p>
    <w:p w14:paraId="4658F7EC"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5E2BF39F" w14:textId="77777777"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572E0143" w14:textId="77777777" w:rsidR="003F40BE" w:rsidRDefault="003F40BE" w:rsidP="003F40BE">
      <w:pPr>
        <w:keepNext/>
        <w:keepLines/>
        <w:ind w:left="720" w:hanging="720"/>
        <w:rPr>
          <w:rFonts w:ascii="Arial" w:eastAsia="Calibri" w:hAnsi="Arial" w:cs="Arial"/>
        </w:rPr>
      </w:pPr>
      <w:r>
        <w:rPr>
          <w:rFonts w:ascii="Arial" w:eastAsia="Calibri" w:hAnsi="Arial" w:cs="Arial"/>
        </w:rPr>
        <w:t>B6</w:t>
      </w:r>
      <w:r>
        <w:rPr>
          <w:rFonts w:ascii="Arial" w:eastAsia="Calibri" w:hAnsi="Arial" w:cs="Arial"/>
        </w:rPr>
        <w:tab/>
        <w:t>Since January 2013, how many times have you visited the Home Energy Report website to look for ways to save energy? [Probe: Your best estimate is fine.]</w:t>
      </w:r>
    </w:p>
    <w:p w14:paraId="1AF353C3" w14:textId="77777777" w:rsidR="003F40BE" w:rsidRDefault="003F40BE" w:rsidP="003F40BE">
      <w:pPr>
        <w:keepNext/>
        <w:keepLines/>
        <w:ind w:left="720" w:hanging="720"/>
        <w:rPr>
          <w:rFonts w:ascii="Arial" w:eastAsia="Calibri" w:hAnsi="Arial" w:cs="Arial"/>
        </w:rPr>
      </w:pPr>
      <w:r>
        <w:rPr>
          <w:rFonts w:ascii="Arial" w:eastAsia="Calibri" w:hAnsi="Arial" w:cs="Arial"/>
        </w:rPr>
        <w:tab/>
        <w:t>__</w:t>
      </w:r>
      <w:r>
        <w:rPr>
          <w:rFonts w:ascii="Arial" w:eastAsia="Calibri" w:hAnsi="Arial" w:cs="Arial"/>
        </w:rPr>
        <w:tab/>
        <w:t># times visited the HER website</w:t>
      </w:r>
    </w:p>
    <w:p w14:paraId="03E13350" w14:textId="77777777" w:rsidR="003F40BE" w:rsidRDefault="003F40BE" w:rsidP="003F40BE">
      <w:pPr>
        <w:keepNext/>
        <w:keepLines/>
        <w:ind w:left="720" w:hanging="720"/>
        <w:rPr>
          <w:rFonts w:ascii="Arial" w:eastAsia="Calibri" w:hAnsi="Arial" w:cs="Arial"/>
        </w:rPr>
      </w:pPr>
      <w:r>
        <w:rPr>
          <w:rFonts w:ascii="Arial" w:eastAsia="Calibri" w:hAnsi="Arial" w:cs="Arial"/>
        </w:rPr>
        <w:tab/>
        <w:t>D</w:t>
      </w:r>
      <w:r>
        <w:rPr>
          <w:rFonts w:ascii="Arial" w:eastAsia="Calibri" w:hAnsi="Arial" w:cs="Arial"/>
        </w:rPr>
        <w:tab/>
        <w:t>Don’t know</w:t>
      </w:r>
    </w:p>
    <w:p w14:paraId="717A44DF" w14:textId="77777777" w:rsidR="003F40BE" w:rsidRDefault="003F40BE" w:rsidP="003F40BE">
      <w:pPr>
        <w:keepNext/>
        <w:keepLines/>
        <w:ind w:left="720" w:hanging="720"/>
        <w:rPr>
          <w:rFonts w:ascii="Arial" w:eastAsia="Calibri" w:hAnsi="Arial" w:cs="Arial"/>
        </w:rPr>
      </w:pPr>
      <w:r>
        <w:rPr>
          <w:rFonts w:ascii="Arial" w:eastAsia="Calibri" w:hAnsi="Arial" w:cs="Arial"/>
        </w:rPr>
        <w:tab/>
        <w:t>R</w:t>
      </w:r>
      <w:r>
        <w:rPr>
          <w:rFonts w:ascii="Arial" w:eastAsia="Calibri" w:hAnsi="Arial" w:cs="Arial"/>
        </w:rPr>
        <w:tab/>
        <w:t>Refused</w:t>
      </w:r>
    </w:p>
    <w:p w14:paraId="7AB123C8" w14:textId="77777777" w:rsidR="003F40BE" w:rsidRPr="00052F89" w:rsidRDefault="003F40BE" w:rsidP="003F40BE">
      <w:pPr>
        <w:ind w:left="720" w:hanging="720"/>
        <w:rPr>
          <w:rFonts w:ascii="Arial" w:eastAsia="Calibri" w:hAnsi="Arial" w:cs="Arial"/>
        </w:rPr>
      </w:pPr>
      <w:r>
        <w:rPr>
          <w:rFonts w:ascii="Arial" w:eastAsia="Calibri" w:hAnsi="Arial" w:cs="Arial"/>
        </w:rPr>
        <w:t>B7</w:t>
      </w:r>
      <w:r w:rsidRPr="00052F89">
        <w:rPr>
          <w:rFonts w:ascii="Arial" w:eastAsia="Calibri" w:hAnsi="Arial" w:cs="Arial"/>
        </w:rPr>
        <w:tab/>
        <w:t xml:space="preserve">Have you set up an online account for the Home Energy Reports Program, at the website </w:t>
      </w:r>
      <w:r w:rsidRPr="00052F89">
        <w:rPr>
          <w:rFonts w:ascii="Arial" w:eastAsia="Calibri" w:hAnsi="Arial" w:cs="Arial"/>
          <w:i/>
          <w:u w:val="single"/>
        </w:rPr>
        <w:t>clpenergyreports.com</w:t>
      </w:r>
      <w:r w:rsidRPr="00052F89">
        <w:rPr>
          <w:rFonts w:ascii="Arial" w:eastAsia="Calibri" w:hAnsi="Arial" w:cs="Arial"/>
        </w:rPr>
        <w:t>? [SELECT ONE]</w:t>
      </w:r>
    </w:p>
    <w:p w14:paraId="78B6AAC3"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p>
    <w:p w14:paraId="12C1E577" w14:textId="77777777" w:rsidR="003F40BE" w:rsidRPr="00052F89" w:rsidRDefault="003F40BE" w:rsidP="003F40BE">
      <w:pPr>
        <w:tabs>
          <w:tab w:val="left" w:pos="1440"/>
        </w:tabs>
        <w:spacing w:before="80"/>
        <w:ind w:left="2160" w:hanging="1440"/>
        <w:rPr>
          <w:rFonts w:ascii="Arial" w:eastAsia="Calibri" w:hAnsi="Arial" w:cs="Arial"/>
        </w:rPr>
      </w:pPr>
      <w:r w:rsidRPr="00052F89">
        <w:rPr>
          <w:rFonts w:ascii="Arial" w:hAnsi="Arial" w:cs="Arial"/>
        </w:rPr>
        <w:t>2</w:t>
      </w:r>
      <w:r w:rsidRPr="00052F89">
        <w:rPr>
          <w:rFonts w:ascii="Arial" w:hAnsi="Arial" w:cs="Arial"/>
        </w:rPr>
        <w:tab/>
        <w:t>No</w:t>
      </w:r>
      <w:r w:rsidRPr="00052F89">
        <w:rPr>
          <w:rFonts w:ascii="Arial" w:hAnsi="Arial" w:cs="Arial"/>
        </w:rPr>
        <w:tab/>
      </w:r>
    </w:p>
    <w:p w14:paraId="338CCBFD" w14:textId="77777777" w:rsidR="003F40BE" w:rsidRPr="00052F89" w:rsidRDefault="003F40BE" w:rsidP="003F40BE">
      <w:pPr>
        <w:spacing w:before="80"/>
        <w:ind w:left="1440" w:hanging="720"/>
        <w:rPr>
          <w:rFonts w:ascii="Arial" w:hAnsi="Arial" w:cs="Arial"/>
        </w:rPr>
      </w:pPr>
      <w:r w:rsidRPr="00052F89">
        <w:rPr>
          <w:rFonts w:ascii="Arial" w:eastAsia="Calibri" w:hAnsi="Arial" w:cs="Arial"/>
        </w:rPr>
        <w:t>D</w:t>
      </w:r>
      <w:r w:rsidRPr="00052F89">
        <w:rPr>
          <w:rFonts w:ascii="Arial" w:eastAsia="Calibri" w:hAnsi="Arial" w:cs="Arial"/>
        </w:rPr>
        <w:tab/>
        <w:t>Don’t know</w:t>
      </w:r>
    </w:p>
    <w:p w14:paraId="3B7A86DF"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6694EA4F" w14:textId="77777777" w:rsidR="003F40BE" w:rsidRDefault="003F40BE" w:rsidP="003F40BE">
      <w:pPr>
        <w:keepNext/>
        <w:ind w:left="720" w:hanging="720"/>
        <w:rPr>
          <w:rFonts w:ascii="Arial" w:eastAsia="Calibri" w:hAnsi="Arial" w:cs="Arial"/>
        </w:rPr>
      </w:pPr>
      <w:r>
        <w:rPr>
          <w:rFonts w:ascii="Arial" w:eastAsia="Calibri" w:hAnsi="Arial" w:cs="Arial"/>
        </w:rPr>
        <w:t>B8</w:t>
      </w:r>
      <w:r>
        <w:rPr>
          <w:rFonts w:ascii="Arial" w:eastAsia="Calibri" w:hAnsi="Arial" w:cs="Arial"/>
        </w:rPr>
        <w:tab/>
        <w:t>[IF B7 EQ 2] What is the main reason you have not set up an online account for the program? [DO NOT READ]</w:t>
      </w:r>
    </w:p>
    <w:p w14:paraId="79EDB59B" w14:textId="77777777" w:rsidR="003F40BE" w:rsidRPr="007A1937" w:rsidRDefault="003F40BE">
      <w:pPr>
        <w:pStyle w:val="ListParagraph"/>
        <w:keepNext/>
        <w:numPr>
          <w:ilvl w:val="0"/>
          <w:numId w:val="13"/>
        </w:numPr>
        <w:spacing w:before="180" w:after="0" w:line="240" w:lineRule="auto"/>
        <w:jc w:val="left"/>
        <w:rPr>
          <w:rFonts w:ascii="Arial" w:hAnsi="Arial" w:cs="Arial"/>
        </w:rPr>
        <w:pPrChange w:id="361" w:author="Glenn Reed" w:date="2014-06-14T08:36:00Z">
          <w:pPr>
            <w:pStyle w:val="ListParagraph"/>
            <w:keepNext/>
            <w:numPr>
              <w:numId w:val="20"/>
            </w:numPr>
            <w:spacing w:before="180" w:after="0" w:line="240" w:lineRule="auto"/>
            <w:ind w:left="1440" w:hanging="720"/>
            <w:jc w:val="left"/>
          </w:pPr>
        </w:pPrChange>
      </w:pPr>
      <w:r w:rsidRPr="007A1937">
        <w:rPr>
          <w:rFonts w:ascii="Arial" w:hAnsi="Arial" w:cs="Arial"/>
        </w:rPr>
        <w:t>Do not have computer/do not have Internet access</w:t>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14:paraId="2F5D0481" w14:textId="77777777" w:rsidR="003F40BE" w:rsidRDefault="003F40BE">
      <w:pPr>
        <w:pStyle w:val="ListParagraph"/>
        <w:keepNext/>
        <w:numPr>
          <w:ilvl w:val="0"/>
          <w:numId w:val="13"/>
        </w:numPr>
        <w:spacing w:before="180" w:after="0" w:line="240" w:lineRule="auto"/>
        <w:jc w:val="left"/>
        <w:rPr>
          <w:rFonts w:ascii="Arial" w:hAnsi="Arial" w:cs="Arial"/>
        </w:rPr>
        <w:pPrChange w:id="362" w:author="Glenn Reed" w:date="2014-06-14T08:36:00Z">
          <w:pPr>
            <w:pStyle w:val="ListParagraph"/>
            <w:keepNext/>
            <w:numPr>
              <w:numId w:val="20"/>
            </w:numPr>
            <w:spacing w:before="180" w:after="0" w:line="240" w:lineRule="auto"/>
            <w:ind w:left="1440" w:hanging="720"/>
            <w:jc w:val="left"/>
          </w:pPr>
        </w:pPrChange>
      </w:pPr>
      <w:r>
        <w:rPr>
          <w:rFonts w:ascii="Arial" w:hAnsi="Arial" w:cs="Arial"/>
        </w:rPr>
        <w:t>Do not use on-line accounts for things like this</w:t>
      </w:r>
      <w:r>
        <w:rPr>
          <w:rFonts w:ascii="Arial" w:hAnsi="Arial" w:cs="Arial"/>
        </w:rPr>
        <w:tab/>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14:paraId="1E8292D2" w14:textId="77777777" w:rsidR="003F40BE" w:rsidRDefault="003F40BE">
      <w:pPr>
        <w:pStyle w:val="ListParagraph"/>
        <w:keepNext/>
        <w:numPr>
          <w:ilvl w:val="0"/>
          <w:numId w:val="13"/>
        </w:numPr>
        <w:spacing w:before="180" w:after="0" w:line="240" w:lineRule="auto"/>
        <w:jc w:val="left"/>
        <w:rPr>
          <w:rFonts w:ascii="Arial" w:hAnsi="Arial" w:cs="Arial"/>
        </w:rPr>
        <w:pPrChange w:id="363" w:author="Glenn Reed" w:date="2014-06-14T08:36:00Z">
          <w:pPr>
            <w:pStyle w:val="ListParagraph"/>
            <w:keepNext/>
            <w:numPr>
              <w:numId w:val="20"/>
            </w:numPr>
            <w:spacing w:before="180" w:after="0" w:line="240" w:lineRule="auto"/>
            <w:ind w:left="1440" w:hanging="720"/>
            <w:jc w:val="left"/>
          </w:pPr>
        </w:pPrChange>
      </w:pPr>
      <w:r>
        <w:rPr>
          <w:rFonts w:ascii="Arial" w:hAnsi="Arial" w:cs="Arial"/>
        </w:rPr>
        <w:t>Too busy, do not have time for more on-line accounts</w:t>
      </w:r>
      <w:r>
        <w:rPr>
          <w:rFonts w:ascii="Arial" w:hAnsi="Arial" w:cs="Arial"/>
        </w:rPr>
        <w:tab/>
        <w:t>[</w:t>
      </w:r>
      <w:r w:rsidRPr="00610D51">
        <w:rPr>
          <w:rFonts w:ascii="Arial" w:hAnsi="Arial" w:cs="Arial"/>
        </w:rPr>
        <w:t>SKIP TO B</w:t>
      </w:r>
      <w:r>
        <w:rPr>
          <w:rFonts w:ascii="Arial" w:hAnsi="Arial" w:cs="Arial"/>
        </w:rPr>
        <w:t>9</w:t>
      </w:r>
      <w:r w:rsidRPr="00610D51">
        <w:rPr>
          <w:rFonts w:ascii="Arial" w:hAnsi="Arial" w:cs="Arial"/>
        </w:rPr>
        <w:t>]</w:t>
      </w:r>
    </w:p>
    <w:p w14:paraId="1247407C" w14:textId="77777777" w:rsidR="003F40BE" w:rsidRPr="007A1937" w:rsidRDefault="003F40BE">
      <w:pPr>
        <w:pStyle w:val="ListParagraph"/>
        <w:keepNext/>
        <w:numPr>
          <w:ilvl w:val="0"/>
          <w:numId w:val="13"/>
        </w:numPr>
        <w:spacing w:after="0" w:line="240" w:lineRule="auto"/>
        <w:jc w:val="left"/>
        <w:rPr>
          <w:rFonts w:ascii="Arial" w:hAnsi="Arial" w:cs="Arial"/>
        </w:rPr>
        <w:pPrChange w:id="364" w:author="Glenn Reed" w:date="2014-06-14T08:36:00Z">
          <w:pPr>
            <w:pStyle w:val="ListParagraph"/>
            <w:keepNext/>
            <w:numPr>
              <w:numId w:val="20"/>
            </w:numPr>
            <w:spacing w:after="0" w:line="240" w:lineRule="auto"/>
            <w:ind w:left="1440" w:hanging="720"/>
            <w:jc w:val="left"/>
          </w:pPr>
        </w:pPrChange>
      </w:pPr>
      <w:r>
        <w:rPr>
          <w:rFonts w:ascii="Arial" w:hAnsi="Arial" w:cs="Arial"/>
        </w:rPr>
        <w:t>Other (Specify)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14:paraId="52817F61" w14:textId="77777777" w:rsidR="003F40BE" w:rsidRDefault="003F40BE" w:rsidP="003F40BE">
      <w:pPr>
        <w:keepNext/>
        <w:ind w:left="720"/>
        <w:rPr>
          <w:rFonts w:ascii="Arial" w:hAnsi="Arial" w:cs="Arial"/>
          <w:i/>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14:paraId="4D009E21" w14:textId="77777777" w:rsidR="003F40BE" w:rsidRDefault="003F40BE" w:rsidP="003F40BE">
      <w:pPr>
        <w:keepNext/>
        <w:ind w:left="720"/>
        <w:rPr>
          <w:rFonts w:ascii="Arial" w:eastAsia="Calibri" w:hAnsi="Arial" w:cs="Arial"/>
        </w:rPr>
      </w:pPr>
      <w:r>
        <w:rPr>
          <w:rFonts w:ascii="Arial" w:hAnsi="Arial" w:cs="Arial"/>
        </w:rPr>
        <w:t>R</w:t>
      </w:r>
      <w:r>
        <w:rPr>
          <w:rFonts w:ascii="Arial" w:hAnsi="Arial" w:cs="Arial"/>
        </w:rPr>
        <w:tab/>
        <w:t>Refused</w:t>
      </w:r>
    </w:p>
    <w:p w14:paraId="2BBF356D" w14:textId="77777777" w:rsidR="003F40BE" w:rsidRPr="00052F89" w:rsidRDefault="003F40BE" w:rsidP="003F40BE">
      <w:pPr>
        <w:ind w:left="720" w:hanging="720"/>
        <w:rPr>
          <w:rFonts w:ascii="Arial" w:eastAsia="Calibri" w:hAnsi="Arial" w:cs="Arial"/>
        </w:rPr>
      </w:pPr>
      <w:r>
        <w:rPr>
          <w:rFonts w:ascii="Arial" w:eastAsia="Calibri" w:hAnsi="Arial" w:cs="Arial"/>
        </w:rPr>
        <w:t>B9</w:t>
      </w:r>
      <w:r w:rsidRPr="00052F89">
        <w:rPr>
          <w:rFonts w:ascii="Arial" w:eastAsia="Calibri" w:hAnsi="Arial" w:cs="Arial"/>
        </w:rPr>
        <w:tab/>
      </w:r>
      <w:r>
        <w:rPr>
          <w:rFonts w:ascii="Arial" w:eastAsia="Calibri" w:hAnsi="Arial" w:cs="Arial"/>
        </w:rPr>
        <w:t>Since August 2012, h</w:t>
      </w:r>
      <w:r w:rsidRPr="00052F89">
        <w:rPr>
          <w:rFonts w:ascii="Arial" w:eastAsia="Calibri" w:hAnsi="Arial" w:cs="Arial"/>
        </w:rPr>
        <w:t xml:space="preserve">ave you visited the general CL&amp;P website </w:t>
      </w:r>
      <w:r w:rsidRPr="00052F89">
        <w:rPr>
          <w:rFonts w:ascii="Arial" w:eastAsia="Calibri" w:hAnsi="Arial" w:cs="Arial"/>
          <w:i/>
          <w:u w:val="single"/>
        </w:rPr>
        <w:t>cl-p.com</w:t>
      </w:r>
      <w:r w:rsidRPr="00052F89">
        <w:rPr>
          <w:rFonts w:ascii="Arial" w:eastAsia="Calibri" w:hAnsi="Arial" w:cs="Arial"/>
        </w:rPr>
        <w:t xml:space="preserve"> to look for </w:t>
      </w:r>
      <w:r>
        <w:rPr>
          <w:rFonts w:ascii="Arial" w:eastAsia="Calibri" w:hAnsi="Arial" w:cs="Arial"/>
        </w:rPr>
        <w:t xml:space="preserve">ways </w:t>
      </w:r>
      <w:r w:rsidRPr="00052F89">
        <w:rPr>
          <w:rFonts w:ascii="Arial" w:eastAsia="Calibri" w:hAnsi="Arial" w:cs="Arial"/>
        </w:rPr>
        <w:t>to save energy in your home</w:t>
      </w:r>
      <w:r>
        <w:rPr>
          <w:rFonts w:ascii="Arial" w:eastAsia="Calibri" w:hAnsi="Arial" w:cs="Arial"/>
        </w:rPr>
        <w:t>?</w:t>
      </w:r>
      <w:r w:rsidRPr="00052F89">
        <w:rPr>
          <w:rFonts w:ascii="Arial" w:eastAsia="Calibri" w:hAnsi="Arial" w:cs="Arial"/>
        </w:rPr>
        <w:t xml:space="preserve"> [SELECT ONE]</w:t>
      </w:r>
    </w:p>
    <w:p w14:paraId="61715D7A" w14:textId="77777777" w:rsidR="003F40BE" w:rsidRPr="00052F89" w:rsidRDefault="003F40BE">
      <w:pPr>
        <w:numPr>
          <w:ilvl w:val="0"/>
          <w:numId w:val="11"/>
        </w:numPr>
        <w:tabs>
          <w:tab w:val="left" w:pos="1440"/>
        </w:tabs>
        <w:spacing w:before="180" w:after="0" w:line="240" w:lineRule="auto"/>
        <w:jc w:val="left"/>
        <w:rPr>
          <w:rFonts w:ascii="Arial" w:hAnsi="Arial" w:cs="Arial"/>
        </w:rPr>
        <w:pPrChange w:id="365" w:author="Glenn Reed" w:date="2014-06-14T08:36:00Z">
          <w:pPr>
            <w:numPr>
              <w:numId w:val="18"/>
            </w:numPr>
            <w:tabs>
              <w:tab w:val="left" w:pos="1440"/>
            </w:tabs>
            <w:spacing w:before="180" w:after="0" w:line="240" w:lineRule="auto"/>
            <w:ind w:left="1440" w:hanging="720"/>
            <w:jc w:val="left"/>
          </w:pPr>
        </w:pPrChange>
      </w:pPr>
      <w:r w:rsidRPr="00052F89">
        <w:rPr>
          <w:rFonts w:ascii="Arial" w:hAnsi="Arial" w:cs="Arial"/>
        </w:rPr>
        <w:t>Yes</w:t>
      </w:r>
    </w:p>
    <w:p w14:paraId="551C0B14" w14:textId="77777777" w:rsidR="003F40BE" w:rsidRPr="00052F89" w:rsidRDefault="003F40BE" w:rsidP="003F40BE">
      <w:pPr>
        <w:spacing w:before="80"/>
        <w:ind w:left="720"/>
        <w:rPr>
          <w:rFonts w:ascii="Arial" w:hAnsi="Arial" w:cs="Arial"/>
        </w:rPr>
      </w:pPr>
      <w:r>
        <w:rPr>
          <w:rFonts w:ascii="Arial" w:hAnsi="Arial" w:cs="Arial"/>
        </w:rPr>
        <w:t>2</w:t>
      </w:r>
      <w:r>
        <w:rPr>
          <w:rFonts w:ascii="Arial" w:hAnsi="Arial" w:cs="Arial"/>
        </w:rPr>
        <w:tab/>
        <w:t>No</w:t>
      </w:r>
      <w:r>
        <w:rPr>
          <w:rFonts w:ascii="Arial" w:hAnsi="Arial" w:cs="Arial"/>
        </w:rPr>
        <w:tab/>
        <w:t>[SKIP TO C1]</w:t>
      </w:r>
    </w:p>
    <w:p w14:paraId="2FE1DE7A" w14:textId="77777777" w:rsidR="003F40BE" w:rsidRPr="00052F89" w:rsidRDefault="003F40BE" w:rsidP="003F40BE">
      <w:pPr>
        <w:ind w:left="720" w:hanging="720"/>
        <w:rPr>
          <w:rFonts w:eastAsia="Calibri"/>
        </w:rPr>
      </w:pPr>
      <w:r>
        <w:t>B10</w:t>
      </w:r>
      <w:r w:rsidRPr="00052F89">
        <w:tab/>
      </w:r>
      <w:r>
        <w:t>Since January 2013, a</w:t>
      </w:r>
      <w:r w:rsidRPr="00052F89">
        <w:t xml:space="preserve">bout how </w:t>
      </w:r>
      <w:r>
        <w:t xml:space="preserve">many times </w:t>
      </w:r>
      <w:r w:rsidRPr="00052F89">
        <w:t xml:space="preserve">have you </w:t>
      </w:r>
      <w:r>
        <w:t>visited</w:t>
      </w:r>
      <w:r w:rsidRPr="00052F89">
        <w:t xml:space="preserve"> the CL&amp;P website to look for </w:t>
      </w:r>
      <w:r>
        <w:t xml:space="preserve">ways to save </w:t>
      </w:r>
      <w:r w:rsidRPr="00052F89">
        <w:t xml:space="preserve">energy? </w:t>
      </w:r>
    </w:p>
    <w:p w14:paraId="0720AA7E" w14:textId="77777777" w:rsidR="003F40BE" w:rsidRDefault="003F40BE" w:rsidP="003F40BE">
      <w:pPr>
        <w:ind w:left="720"/>
      </w:pPr>
      <w:r>
        <w:t>__</w:t>
      </w:r>
      <w:r>
        <w:tab/>
        <w:t># times visited the CL&amp;P website</w:t>
      </w:r>
    </w:p>
    <w:p w14:paraId="0B3951C8" w14:textId="77777777" w:rsidR="003F40BE" w:rsidRPr="00052F89" w:rsidRDefault="003F40BE" w:rsidP="003F40BE">
      <w:pPr>
        <w:spacing w:before="80"/>
        <w:ind w:left="720"/>
      </w:pPr>
      <w:r w:rsidRPr="00052F89">
        <w:t>D</w:t>
      </w:r>
      <w:r w:rsidRPr="00052F89">
        <w:tab/>
        <w:t>Don't know</w:t>
      </w:r>
    </w:p>
    <w:p w14:paraId="31032D5D" w14:textId="77777777" w:rsidR="003F40BE" w:rsidRPr="00052F89" w:rsidRDefault="003F40BE" w:rsidP="003F40BE">
      <w:pPr>
        <w:spacing w:before="80"/>
        <w:ind w:left="720"/>
      </w:pPr>
      <w:r w:rsidRPr="00052F89">
        <w:t>R</w:t>
      </w:r>
      <w:r w:rsidRPr="00052F89">
        <w:tab/>
        <w:t>Refused</w:t>
      </w:r>
    </w:p>
    <w:p w14:paraId="61F01C1B" w14:textId="77777777" w:rsidR="003F40BE" w:rsidRPr="00052F89" w:rsidRDefault="003F40BE" w:rsidP="003F40BE">
      <w:pPr>
        <w:keepNext/>
        <w:ind w:left="720" w:hanging="720"/>
        <w:rPr>
          <w:rFonts w:ascii="Arial" w:hAnsi="Arial" w:cs="Arial"/>
        </w:rPr>
      </w:pPr>
      <w:r>
        <w:rPr>
          <w:rFonts w:ascii="Arial" w:eastAsia="Calibri" w:hAnsi="Arial" w:cs="Arial"/>
        </w:rPr>
        <w:t>B11</w:t>
      </w:r>
      <w:r w:rsidRPr="00052F89">
        <w:rPr>
          <w:rFonts w:ascii="Arial" w:eastAsia="Calibri" w:hAnsi="Arial" w:cs="Arial"/>
        </w:rPr>
        <w:tab/>
        <w:t>How easy or difficult was the website</w:t>
      </w:r>
      <w:r>
        <w:rPr>
          <w:rFonts w:ascii="Arial" w:eastAsia="Calibri" w:hAnsi="Arial" w:cs="Arial"/>
        </w:rPr>
        <w:t xml:space="preserve"> to use? Would you say it was very easy to use, somewhat easy to use, somewhat difficult to use, or very difficult to use?</w:t>
      </w:r>
    </w:p>
    <w:p w14:paraId="5373110C" w14:textId="77777777" w:rsidR="003F40BE" w:rsidRPr="00052F89" w:rsidRDefault="003F40BE" w:rsidP="003F40BE">
      <w:pPr>
        <w:keepNext/>
        <w:ind w:firstLine="720"/>
        <w:rPr>
          <w:rFonts w:ascii="Arial" w:hAnsi="Arial" w:cs="Arial"/>
        </w:rPr>
      </w:pPr>
      <w:r w:rsidRPr="00052F89">
        <w:rPr>
          <w:rFonts w:ascii="Arial" w:eastAsia="Calibri" w:hAnsi="Arial" w:cs="Arial"/>
        </w:rPr>
        <w:t>1</w:t>
      </w:r>
      <w:r w:rsidRPr="00052F89">
        <w:rPr>
          <w:rFonts w:ascii="Arial" w:eastAsia="Calibri" w:hAnsi="Arial" w:cs="Arial"/>
        </w:rPr>
        <w:tab/>
      </w:r>
      <w:r w:rsidRPr="00052F89">
        <w:rPr>
          <w:rFonts w:ascii="Arial" w:hAnsi="Arial" w:cs="Arial"/>
        </w:rPr>
        <w:t>Very easy to use</w:t>
      </w:r>
    </w:p>
    <w:p w14:paraId="0061E004"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Somewhat easy to use</w:t>
      </w:r>
    </w:p>
    <w:p w14:paraId="45DBA716" w14:textId="77777777"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Somewhat difficult to use</w:t>
      </w:r>
    </w:p>
    <w:p w14:paraId="16A5C239" w14:textId="77777777"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t>Very difficult to use</w:t>
      </w:r>
    </w:p>
    <w:p w14:paraId="7018D4A7" w14:textId="77777777" w:rsidR="003F40BE" w:rsidRPr="00052F89" w:rsidRDefault="003F40BE" w:rsidP="003F40BE">
      <w:pPr>
        <w:keepNext/>
        <w:spacing w:before="80"/>
        <w:ind w:firstLine="720"/>
        <w:rPr>
          <w:rFonts w:ascii="Arial" w:hAnsi="Arial" w:cs="Arial"/>
        </w:rPr>
      </w:pPr>
      <w:r>
        <w:rPr>
          <w:rFonts w:ascii="Arial" w:hAnsi="Arial" w:cs="Arial"/>
        </w:rPr>
        <w:t>D</w:t>
      </w:r>
      <w:r>
        <w:rPr>
          <w:rFonts w:ascii="Arial" w:hAnsi="Arial" w:cs="Arial"/>
        </w:rPr>
        <w:tab/>
      </w:r>
      <w:r w:rsidRPr="00052F89">
        <w:rPr>
          <w:rFonts w:ascii="Arial" w:hAnsi="Arial" w:cs="Arial"/>
        </w:rPr>
        <w:t>Don't know</w:t>
      </w:r>
    </w:p>
    <w:p w14:paraId="03A3039B" w14:textId="77777777"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1FCE0B61" w14:textId="77777777" w:rsidR="003F40BE" w:rsidRPr="00052F89" w:rsidRDefault="003F40BE" w:rsidP="003F40BE"/>
    <w:p w14:paraId="3E975950" w14:textId="77777777" w:rsidR="003F40BE" w:rsidRPr="00052F89" w:rsidRDefault="003F40BE" w:rsidP="003F40BE">
      <w:pPr>
        <w:keepNext/>
        <w:keepLines/>
        <w:ind w:left="720" w:hanging="720"/>
        <w:rPr>
          <w:rFonts w:ascii="Arial" w:eastAsia="Calibri" w:hAnsi="Arial" w:cs="Arial"/>
        </w:rPr>
      </w:pPr>
      <w:r>
        <w:rPr>
          <w:rFonts w:ascii="Arial" w:eastAsia="Calibri" w:hAnsi="Arial" w:cs="Arial"/>
        </w:rPr>
        <w:t>B12</w:t>
      </w:r>
      <w:r w:rsidRPr="00052F89">
        <w:rPr>
          <w:rFonts w:ascii="Arial" w:eastAsia="Calibri" w:hAnsi="Arial" w:cs="Arial"/>
        </w:rPr>
        <w:tab/>
        <w:t>How helpful was the information available at this website for your household? Was it</w:t>
      </w:r>
      <w:r>
        <w:rPr>
          <w:rFonts w:ascii="Arial" w:eastAsia="Calibri" w:hAnsi="Arial" w:cs="Arial"/>
        </w:rPr>
        <w:t xml:space="preserve"> very helpful, somewhat helpful, somewhat unhelpful, or very unhelpful?</w:t>
      </w:r>
    </w:p>
    <w:p w14:paraId="4F4A1A11" w14:textId="77777777"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Very helpful</w:t>
      </w:r>
    </w:p>
    <w:p w14:paraId="68D6ED5E"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Somewhat helpful</w:t>
      </w:r>
    </w:p>
    <w:p w14:paraId="185D1E45"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3</w:t>
      </w:r>
      <w:r w:rsidRPr="00052F89">
        <w:rPr>
          <w:rFonts w:ascii="Arial" w:hAnsi="Arial" w:cs="Arial"/>
        </w:rPr>
        <w:tab/>
        <w:t>Somewhat unhelpful</w:t>
      </w:r>
    </w:p>
    <w:p w14:paraId="475EFEDA"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4</w:t>
      </w:r>
      <w:r w:rsidRPr="00052F89">
        <w:rPr>
          <w:rFonts w:ascii="Arial" w:hAnsi="Arial" w:cs="Arial"/>
        </w:rPr>
        <w:tab/>
        <w:t>Very unhelpful</w:t>
      </w:r>
    </w:p>
    <w:p w14:paraId="2263DD78"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6C340A20"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23755D0C" w14:textId="77777777" w:rsidR="003F40BE" w:rsidRDefault="003F40BE" w:rsidP="003F40BE">
      <w:pPr>
        <w:rPr>
          <w:rFonts w:ascii="Arial" w:hAnsi="Arial" w:cs="Arial"/>
        </w:rPr>
      </w:pPr>
      <w:r w:rsidRPr="00052F89">
        <w:rPr>
          <w:rFonts w:ascii="Arial" w:hAnsi="Arial" w:cs="Arial"/>
        </w:rPr>
        <w:t xml:space="preserve">[SKIP TO </w:t>
      </w:r>
      <w:r>
        <w:rPr>
          <w:rFonts w:ascii="Arial" w:hAnsi="Arial" w:cs="Arial"/>
        </w:rPr>
        <w:t>D6</w:t>
      </w:r>
      <w:r w:rsidRPr="00052F89">
        <w:rPr>
          <w:rFonts w:ascii="Arial" w:hAnsi="Arial" w:cs="Arial"/>
        </w:rPr>
        <w:t xml:space="preserve"> IF A</w:t>
      </w:r>
      <w:r>
        <w:rPr>
          <w:rFonts w:ascii="Arial" w:hAnsi="Arial" w:cs="Arial"/>
        </w:rPr>
        <w:t>3</w:t>
      </w:r>
      <w:r w:rsidRPr="00052F89">
        <w:rPr>
          <w:rFonts w:ascii="Arial" w:hAnsi="Arial" w:cs="Arial"/>
        </w:rPr>
        <w:t>=No, Don’t know, or Refused</w:t>
      </w:r>
      <w:r w:rsidRPr="005C4899">
        <w:rPr>
          <w:rFonts w:ascii="Arial" w:hAnsi="Arial" w:cs="Arial"/>
        </w:rPr>
        <w:t>]</w:t>
      </w: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76AF84B0"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687F4CBB" w14:textId="77777777" w:rsidR="003F40BE" w:rsidRPr="00052F89" w:rsidRDefault="003F40BE" w:rsidP="00D02BA5">
            <w:pPr>
              <w:spacing w:before="80" w:after="80"/>
              <w:jc w:val="center"/>
              <w:rPr>
                <w:rFonts w:ascii="Arial" w:hAnsi="Arial" w:cs="Arial"/>
                <w:b/>
              </w:rPr>
            </w:pPr>
            <w:r w:rsidRPr="00052F89">
              <w:rPr>
                <w:rFonts w:ascii="Arial" w:hAnsi="Arial" w:cs="Arial"/>
              </w:rPr>
              <w:br w:type="page"/>
            </w:r>
            <w:r w:rsidRPr="00052F89">
              <w:rPr>
                <w:rFonts w:ascii="Arial" w:hAnsi="Arial" w:cs="Arial"/>
                <w:b/>
              </w:rPr>
              <w:t>Satisfaction with HER Program and Suggestions for Improvement</w:t>
            </w:r>
          </w:p>
        </w:tc>
      </w:tr>
    </w:tbl>
    <w:p w14:paraId="46823D36" w14:textId="77777777" w:rsidR="003F40BE" w:rsidRPr="00052F89" w:rsidRDefault="003F40BE" w:rsidP="003F40BE">
      <w:pPr>
        <w:ind w:left="720" w:hanging="720"/>
        <w:rPr>
          <w:rFonts w:ascii="Arial" w:eastAsia="Calibri" w:hAnsi="Arial" w:cs="Arial"/>
        </w:rPr>
      </w:pPr>
      <w:r w:rsidRPr="00052F89">
        <w:rPr>
          <w:rFonts w:ascii="Arial" w:eastAsia="Calibri" w:hAnsi="Arial" w:cs="Arial"/>
        </w:rPr>
        <w:t>C1</w:t>
      </w:r>
      <w:r w:rsidRPr="00052F89">
        <w:rPr>
          <w:rFonts w:ascii="Arial" w:eastAsia="Calibri" w:hAnsi="Arial" w:cs="Arial"/>
        </w:rPr>
        <w:tab/>
        <w:t xml:space="preserve">, </w:t>
      </w:r>
      <w:r>
        <w:rPr>
          <w:rFonts w:ascii="Arial" w:eastAsia="Calibri" w:hAnsi="Arial" w:cs="Arial"/>
        </w:rPr>
        <w:t>H</w:t>
      </w:r>
      <w:r w:rsidRPr="00052F89">
        <w:rPr>
          <w:rFonts w:ascii="Arial" w:eastAsia="Calibri" w:hAnsi="Arial" w:cs="Arial"/>
        </w:rPr>
        <w:t>as the Home Energy Reports program helped your household reduce your electricity use? Would you say</w:t>
      </w:r>
      <w:r>
        <w:rPr>
          <w:rFonts w:ascii="Arial" w:eastAsia="Calibri" w:hAnsi="Arial" w:cs="Arial"/>
        </w:rPr>
        <w:t xml:space="preserve"> definitely yes, probably yes, probably no, or definitely no?</w:t>
      </w:r>
      <w:r w:rsidRPr="00052F89">
        <w:rPr>
          <w:rFonts w:ascii="Arial" w:eastAsia="Calibri" w:hAnsi="Arial" w:cs="Arial"/>
        </w:rPr>
        <w:t xml:space="preserve"> </w:t>
      </w:r>
      <w:r>
        <w:rPr>
          <w:rFonts w:ascii="Arial" w:eastAsia="Calibri" w:hAnsi="Arial" w:cs="Arial"/>
        </w:rPr>
        <w:t xml:space="preserve"> </w:t>
      </w:r>
    </w:p>
    <w:p w14:paraId="0D732267"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Definitely yes</w:t>
      </w:r>
    </w:p>
    <w:p w14:paraId="14FB7E78"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Probably yes</w:t>
      </w:r>
    </w:p>
    <w:p w14:paraId="0F2F8C27"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Probably no</w:t>
      </w:r>
    </w:p>
    <w:p w14:paraId="2E205D61"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Definitely no</w:t>
      </w:r>
    </w:p>
    <w:p w14:paraId="2AAB2855"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03371368" w14:textId="77777777"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72F03E0A" w14:textId="77777777" w:rsidR="003F40BE" w:rsidRPr="00052F89" w:rsidRDefault="003F40BE" w:rsidP="003F40BE">
      <w:pPr>
        <w:ind w:left="720" w:hanging="720"/>
        <w:rPr>
          <w:rFonts w:ascii="Arial" w:eastAsia="Calibri" w:hAnsi="Arial" w:cs="Arial"/>
        </w:rPr>
      </w:pPr>
      <w:r w:rsidRPr="00052F89">
        <w:rPr>
          <w:rFonts w:ascii="Arial" w:eastAsia="Calibri" w:hAnsi="Arial" w:cs="Arial"/>
        </w:rPr>
        <w:t>C2</w:t>
      </w:r>
      <w:r w:rsidRPr="00052F89">
        <w:rPr>
          <w:rFonts w:ascii="Arial" w:eastAsia="Calibri" w:hAnsi="Arial" w:cs="Arial"/>
        </w:rPr>
        <w:tab/>
        <w:t>If the Home Energy Reports were available to all CL&amp;P customers, how likely is it that you would recommend them to a friend</w:t>
      </w:r>
      <w:r>
        <w:rPr>
          <w:rFonts w:ascii="Arial" w:eastAsia="Calibri" w:hAnsi="Arial" w:cs="Arial"/>
        </w:rPr>
        <w:t xml:space="preserve"> or relative</w:t>
      </w:r>
      <w:r w:rsidRPr="00052F89">
        <w:rPr>
          <w:rFonts w:ascii="Arial" w:eastAsia="Calibri" w:hAnsi="Arial" w:cs="Arial"/>
        </w:rPr>
        <w:t>?</w:t>
      </w:r>
      <w:r w:rsidRPr="005C4899">
        <w:rPr>
          <w:rFonts w:ascii="Arial" w:eastAsia="Calibri" w:hAnsi="Arial" w:cs="Arial"/>
        </w:rPr>
        <w:t xml:space="preserve"> Would you say you are:</w:t>
      </w:r>
      <w:r>
        <w:rPr>
          <w:rFonts w:ascii="Arial" w:eastAsia="Calibri" w:hAnsi="Arial" w:cs="Arial"/>
        </w:rPr>
        <w:t xml:space="preserve"> very likely, somewhat likely, somewhat unlikely, or very unlikely?</w:t>
      </w:r>
      <w:r w:rsidRPr="00717FE9">
        <w:rPr>
          <w:rFonts w:ascii="Arial" w:eastAsia="Calibri" w:hAnsi="Arial" w:cs="Arial"/>
        </w:rPr>
        <w:t xml:space="preserve"> [</w:t>
      </w:r>
      <w:r w:rsidRPr="00052F89">
        <w:rPr>
          <w:rFonts w:ascii="Arial" w:eastAsia="Calibri" w:hAnsi="Arial" w:cs="Arial"/>
        </w:rPr>
        <w:t>SELECT ONE]</w:t>
      </w:r>
    </w:p>
    <w:p w14:paraId="05890DDC"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Very likely</w:t>
      </w:r>
    </w:p>
    <w:p w14:paraId="75E55DA7"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Somewhat likely</w:t>
      </w:r>
    </w:p>
    <w:p w14:paraId="7B46BA5D"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Somewhat unlikely</w:t>
      </w:r>
    </w:p>
    <w:p w14:paraId="636874CC"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Very unlikely</w:t>
      </w:r>
    </w:p>
    <w:p w14:paraId="3955AF6B"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273778A2"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161BB3C0" w14:textId="77777777" w:rsidR="003F40BE" w:rsidRPr="00052F89" w:rsidRDefault="003F40BE" w:rsidP="003F40BE">
      <w:pPr>
        <w:spacing w:before="80"/>
        <w:ind w:firstLine="720"/>
        <w:rPr>
          <w:rFonts w:ascii="Arial" w:hAnsi="Arial" w:cs="Arial"/>
        </w:rPr>
      </w:pPr>
    </w:p>
    <w:p w14:paraId="3FCB7882" w14:textId="77777777" w:rsidR="003F40BE" w:rsidRDefault="003F40BE" w:rsidP="003F40BE">
      <w:pPr>
        <w:keepNext/>
        <w:ind w:left="720" w:hanging="720"/>
        <w:rPr>
          <w:rFonts w:ascii="Arial" w:eastAsia="Calibri" w:hAnsi="Arial" w:cs="Arial"/>
        </w:rPr>
      </w:pPr>
      <w:r>
        <w:rPr>
          <w:rFonts w:ascii="Arial" w:eastAsia="Calibri" w:hAnsi="Arial" w:cs="Arial"/>
        </w:rPr>
        <w:t>C3</w:t>
      </w:r>
      <w:r>
        <w:rPr>
          <w:rFonts w:ascii="Arial" w:eastAsia="Calibri" w:hAnsi="Arial" w:cs="Arial"/>
        </w:rPr>
        <w:tab/>
        <w:t>[If C2=3,4] Why are you [C2 response] to recommend the Home Energy Reports?</w:t>
      </w:r>
    </w:p>
    <w:p w14:paraId="7BDAF00F" w14:textId="77777777" w:rsidR="003F40BE" w:rsidRDefault="003F40BE" w:rsidP="003F40BE">
      <w:pPr>
        <w:keepNext/>
        <w:ind w:left="720" w:hanging="720"/>
        <w:rPr>
          <w:rFonts w:ascii="Arial" w:eastAsia="Calibri" w:hAnsi="Arial" w:cs="Arial"/>
        </w:rPr>
      </w:pPr>
      <w:r>
        <w:rPr>
          <w:rFonts w:ascii="Arial" w:eastAsia="Calibri" w:hAnsi="Arial" w:cs="Arial"/>
        </w:rPr>
        <w:tab/>
        <w:t>[ENTER RESPONSE VERBATIM]</w:t>
      </w:r>
    </w:p>
    <w:p w14:paraId="193871AD" w14:textId="77777777" w:rsidR="003F40BE" w:rsidRDefault="003F40BE" w:rsidP="003F40BE">
      <w:pPr>
        <w:rPr>
          <w:rFonts w:ascii="Arial" w:eastAsia="Calibri" w:hAnsi="Arial" w:cs="Arial"/>
        </w:rPr>
      </w:pPr>
    </w:p>
    <w:p w14:paraId="256DC800" w14:textId="77777777" w:rsidR="003F40BE" w:rsidRPr="00052F89" w:rsidRDefault="003F40BE" w:rsidP="003F40BE">
      <w:pPr>
        <w:keepNext/>
        <w:ind w:left="720" w:hanging="720"/>
        <w:rPr>
          <w:rFonts w:ascii="Arial" w:eastAsia="Calibri" w:hAnsi="Arial" w:cs="Arial"/>
        </w:rPr>
      </w:pPr>
      <w:r>
        <w:rPr>
          <w:rFonts w:ascii="Arial" w:eastAsia="Calibri" w:hAnsi="Arial" w:cs="Arial"/>
        </w:rPr>
        <w:t>C4</w:t>
      </w:r>
      <w:r w:rsidRPr="00052F89">
        <w:rPr>
          <w:rFonts w:ascii="Arial" w:eastAsia="Calibri" w:hAnsi="Arial" w:cs="Arial"/>
        </w:rPr>
        <w:tab/>
        <w:t>Overall, on a scale from 1 to 5, where 1 equals Very Unsatisfied and 5 equals Very Satisfied, how satisfied are you with your household’s participation in the Home Energy Report</w:t>
      </w:r>
      <w:r>
        <w:rPr>
          <w:rFonts w:ascii="Arial" w:eastAsia="Calibri" w:hAnsi="Arial" w:cs="Arial"/>
        </w:rPr>
        <w:t>s</w:t>
      </w:r>
      <w:r w:rsidRPr="00052F89">
        <w:rPr>
          <w:rFonts w:ascii="Arial" w:eastAsia="Calibri" w:hAnsi="Arial" w:cs="Arial"/>
        </w:rPr>
        <w:t xml:space="preserve"> Program? [SELECT ONE]</w:t>
      </w:r>
    </w:p>
    <w:p w14:paraId="7F9E6CC8"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Very unsatisfied</w:t>
      </w:r>
    </w:p>
    <w:p w14:paraId="7BC02B1D" w14:textId="77777777" w:rsidR="003F40BE" w:rsidRPr="00052F89" w:rsidRDefault="003F40BE" w:rsidP="003F40BE">
      <w:pPr>
        <w:keepNext/>
        <w:spacing w:before="80"/>
        <w:ind w:firstLine="720"/>
        <w:rPr>
          <w:rFonts w:ascii="Arial" w:hAnsi="Arial" w:cs="Arial"/>
        </w:rPr>
      </w:pPr>
      <w:r w:rsidRPr="00052F89">
        <w:rPr>
          <w:rFonts w:ascii="Arial" w:hAnsi="Arial" w:cs="Arial"/>
        </w:rPr>
        <w:t>2</w:t>
      </w:r>
    </w:p>
    <w:p w14:paraId="1642FE7C" w14:textId="77777777" w:rsidR="003F40BE" w:rsidRPr="00052F89" w:rsidRDefault="003F40BE" w:rsidP="003F40BE">
      <w:pPr>
        <w:keepNext/>
        <w:spacing w:before="80"/>
        <w:ind w:firstLine="720"/>
        <w:rPr>
          <w:rFonts w:ascii="Arial" w:hAnsi="Arial" w:cs="Arial"/>
        </w:rPr>
      </w:pPr>
      <w:r w:rsidRPr="00052F89">
        <w:rPr>
          <w:rFonts w:ascii="Arial" w:hAnsi="Arial" w:cs="Arial"/>
        </w:rPr>
        <w:t>3</w:t>
      </w:r>
    </w:p>
    <w:p w14:paraId="232993C5" w14:textId="77777777" w:rsidR="003F40BE" w:rsidRPr="00052F89" w:rsidRDefault="003F40BE" w:rsidP="003F40BE">
      <w:pPr>
        <w:keepNext/>
        <w:spacing w:before="80"/>
        <w:ind w:firstLine="720"/>
        <w:rPr>
          <w:rFonts w:ascii="Arial" w:hAnsi="Arial" w:cs="Arial"/>
        </w:rPr>
      </w:pPr>
      <w:r w:rsidRPr="00052F89">
        <w:rPr>
          <w:rFonts w:ascii="Arial" w:hAnsi="Arial" w:cs="Arial"/>
        </w:rPr>
        <w:t>4</w:t>
      </w:r>
    </w:p>
    <w:p w14:paraId="0D16B34D" w14:textId="77777777" w:rsidR="003F40BE" w:rsidRPr="00052F89" w:rsidRDefault="003F40BE" w:rsidP="003F40BE">
      <w:pPr>
        <w:keepNext/>
        <w:spacing w:before="80"/>
        <w:ind w:firstLine="720"/>
        <w:rPr>
          <w:rFonts w:ascii="Arial" w:hAnsi="Arial" w:cs="Arial"/>
        </w:rPr>
      </w:pPr>
      <w:r w:rsidRPr="00052F89">
        <w:rPr>
          <w:rFonts w:ascii="Arial" w:hAnsi="Arial" w:cs="Arial"/>
        </w:rPr>
        <w:t>5</w:t>
      </w:r>
      <w:r w:rsidRPr="00052F89">
        <w:rPr>
          <w:rFonts w:ascii="Arial" w:hAnsi="Arial" w:cs="Arial"/>
        </w:rPr>
        <w:tab/>
        <w:t>Very satisfied</w:t>
      </w:r>
    </w:p>
    <w:p w14:paraId="3AE9566F"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24A5A26A" w14:textId="77777777" w:rsidR="003F40BE" w:rsidRPr="00052F89"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015477EE" w14:textId="77777777" w:rsidR="003F40BE" w:rsidRPr="00052F89" w:rsidRDefault="003F40BE" w:rsidP="003F40BE">
      <w:pPr>
        <w:ind w:left="720" w:hanging="720"/>
        <w:rPr>
          <w:rFonts w:ascii="Arial" w:eastAsia="Calibri" w:hAnsi="Arial" w:cs="Arial"/>
        </w:rPr>
      </w:pPr>
      <w:r>
        <w:rPr>
          <w:rFonts w:ascii="Arial" w:eastAsia="Calibri" w:hAnsi="Arial" w:cs="Arial"/>
        </w:rPr>
        <w:t>C5</w:t>
      </w:r>
      <w:r w:rsidRPr="00052F89">
        <w:rPr>
          <w:rFonts w:ascii="Arial" w:eastAsia="Calibri" w:hAnsi="Arial" w:cs="Arial"/>
        </w:rPr>
        <w:tab/>
        <w:t>What, if anything, would you like to see in the overall Home Energy Reports Program to make it more useful for your household? [OPEN-END RECORD VERBATIM]</w:t>
      </w:r>
    </w:p>
    <w:p w14:paraId="20899A83" w14:textId="77777777" w:rsidR="003F40BE" w:rsidRDefault="003F40BE" w:rsidP="003F40BE">
      <w:pPr>
        <w:rPr>
          <w:rFonts w:ascii="Arial" w:hAnsi="Arial" w:cs="Arial"/>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4E9D8C84"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59F95E25" w14:textId="77777777" w:rsidR="003F40BE" w:rsidRPr="00052F89" w:rsidRDefault="003F40BE" w:rsidP="00D02BA5">
            <w:pPr>
              <w:keepLines/>
              <w:spacing w:before="80" w:after="80"/>
              <w:jc w:val="center"/>
              <w:rPr>
                <w:rFonts w:ascii="Arial" w:hAnsi="Arial" w:cs="Arial"/>
                <w:b/>
              </w:rPr>
            </w:pPr>
            <w:r w:rsidRPr="00052F89">
              <w:rPr>
                <w:rFonts w:ascii="Arial" w:hAnsi="Arial" w:cs="Arial"/>
              </w:rPr>
              <w:br w:type="page"/>
            </w:r>
            <w:r w:rsidRPr="00052F89">
              <w:rPr>
                <w:rFonts w:ascii="Arial" w:hAnsi="Arial" w:cs="Arial"/>
                <w:b/>
              </w:rPr>
              <w:t>Actions Taken or Anticipate Taking</w:t>
            </w:r>
          </w:p>
        </w:tc>
      </w:tr>
    </w:tbl>
    <w:p w14:paraId="0D2488A9" w14:textId="77777777" w:rsidR="003F40BE" w:rsidRDefault="003F40BE" w:rsidP="003F40BE">
      <w:pPr>
        <w:keepLines/>
        <w:ind w:left="720" w:hanging="720"/>
        <w:rPr>
          <w:rFonts w:ascii="Arial" w:eastAsia="Calibri" w:hAnsi="Arial" w:cs="Arial"/>
        </w:rPr>
      </w:pPr>
      <w:r>
        <w:rPr>
          <w:rFonts w:ascii="Arial" w:eastAsia="Calibri" w:hAnsi="Arial" w:cs="Arial"/>
        </w:rPr>
        <w:t>D1</w:t>
      </w:r>
      <w:r>
        <w:rPr>
          <w:rFonts w:ascii="Arial" w:eastAsia="Calibri" w:hAnsi="Arial" w:cs="Arial"/>
        </w:rPr>
        <w:tab/>
        <w:t>Since you started receiving the Home Energy Reports [If Year=1, show “about two years ago” If Year=2, show “last summer”]</w:t>
      </w:r>
      <w:r w:rsidRPr="00B94DBD">
        <w:rPr>
          <w:rFonts w:ascii="Arial" w:eastAsia="Calibri" w:hAnsi="Arial" w:cs="Arial"/>
        </w:rPr>
        <w:t>, have you tried any of the energy saving tips or suggestions that were described in the reports?</w:t>
      </w:r>
    </w:p>
    <w:p w14:paraId="4D9B73AA" w14:textId="77777777" w:rsidR="003F40BE" w:rsidRPr="00052F89" w:rsidRDefault="003F40BE" w:rsidP="003F40BE">
      <w:pPr>
        <w:keepLines/>
        <w:ind w:firstLine="720"/>
        <w:rPr>
          <w:rFonts w:ascii="Arial" w:hAnsi="Arial" w:cs="Arial"/>
        </w:rPr>
      </w:pPr>
      <w:r w:rsidRPr="00052F89">
        <w:rPr>
          <w:rFonts w:ascii="Arial" w:hAnsi="Arial" w:cs="Arial"/>
        </w:rPr>
        <w:t>1</w:t>
      </w:r>
      <w:r w:rsidRPr="00052F89">
        <w:rPr>
          <w:rFonts w:ascii="Arial" w:hAnsi="Arial" w:cs="Arial"/>
        </w:rPr>
        <w:tab/>
        <w:t>Yes</w:t>
      </w:r>
    </w:p>
    <w:p w14:paraId="5FB12A68" w14:textId="77777777" w:rsidR="003F40BE" w:rsidRPr="00052F89" w:rsidRDefault="003F40BE" w:rsidP="003F40BE">
      <w:pPr>
        <w:keepLines/>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r>
    </w:p>
    <w:p w14:paraId="2AB4B5F8" w14:textId="77777777" w:rsidR="003F40BE" w:rsidRDefault="003F40BE" w:rsidP="003F40BE">
      <w:pPr>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r w:rsidRPr="00052F89">
        <w:rPr>
          <w:rFonts w:ascii="Arial" w:hAnsi="Arial" w:cs="Arial"/>
        </w:rPr>
        <w:tab/>
      </w:r>
    </w:p>
    <w:p w14:paraId="71B5AAEE" w14:textId="77777777" w:rsidR="003F40BE" w:rsidRDefault="003F40BE" w:rsidP="003F40BE">
      <w:pPr>
        <w:keepLines/>
        <w:spacing w:before="80"/>
        <w:ind w:firstLine="720"/>
        <w:rPr>
          <w:rFonts w:ascii="Arial" w:hAnsi="Arial" w:cs="Arial"/>
        </w:rPr>
      </w:pPr>
      <w:r w:rsidRPr="00052F89">
        <w:rPr>
          <w:rFonts w:ascii="Arial" w:hAnsi="Arial" w:cs="Arial"/>
        </w:rPr>
        <w:t>R</w:t>
      </w:r>
      <w:r w:rsidRPr="00052F89">
        <w:rPr>
          <w:rFonts w:ascii="Arial" w:hAnsi="Arial" w:cs="Arial"/>
        </w:rPr>
        <w:tab/>
        <w:t>Refused</w:t>
      </w:r>
      <w:r w:rsidRPr="00052F89">
        <w:rPr>
          <w:rFonts w:ascii="Arial" w:hAnsi="Arial" w:cs="Arial"/>
        </w:rPr>
        <w:tab/>
      </w:r>
    </w:p>
    <w:p w14:paraId="616B635F" w14:textId="77777777" w:rsidR="003F40BE" w:rsidRDefault="003F40BE" w:rsidP="003F40BE">
      <w:pPr>
        <w:spacing w:before="80"/>
        <w:ind w:firstLine="720"/>
        <w:rPr>
          <w:rFonts w:ascii="Arial" w:hAnsi="Arial" w:cs="Arial"/>
        </w:rPr>
      </w:pPr>
    </w:p>
    <w:p w14:paraId="6FD0178A" w14:textId="77777777" w:rsidR="003F40BE" w:rsidRDefault="003F40BE" w:rsidP="003F40BE">
      <w:pPr>
        <w:keepNext/>
        <w:spacing w:before="80"/>
        <w:ind w:left="720" w:hanging="720"/>
        <w:rPr>
          <w:rFonts w:ascii="Arial" w:hAnsi="Arial" w:cs="Arial"/>
        </w:rPr>
      </w:pPr>
      <w:r>
        <w:rPr>
          <w:rFonts w:ascii="Arial" w:hAnsi="Arial" w:cs="Arial"/>
        </w:rPr>
        <w:t xml:space="preserve">D2 </w:t>
      </w:r>
      <w:r>
        <w:rPr>
          <w:rFonts w:ascii="Arial" w:hAnsi="Arial" w:cs="Arial"/>
        </w:rPr>
        <w:tab/>
        <w:t>[IF D1 EQ 1]</w:t>
      </w:r>
      <w:r>
        <w:rPr>
          <w:rFonts w:ascii="Arial" w:hAnsi="Arial" w:cs="Arial"/>
        </w:rPr>
        <w:tab/>
        <w:t xml:space="preserve"> Which ones? [PROBE: Anything else until R says no; DO NOT READ, select all that apply]</w:t>
      </w:r>
    </w:p>
    <w:p w14:paraId="1D23F5C8" w14:textId="77777777" w:rsidR="003F40BE" w:rsidRPr="001038AC" w:rsidRDefault="003F40BE">
      <w:pPr>
        <w:pStyle w:val="ListParagraph"/>
        <w:keepNext/>
        <w:numPr>
          <w:ilvl w:val="0"/>
          <w:numId w:val="15"/>
        </w:numPr>
        <w:spacing w:after="0" w:line="240" w:lineRule="auto"/>
        <w:jc w:val="left"/>
        <w:rPr>
          <w:rFonts w:ascii="Arial" w:hAnsi="Arial" w:cs="Arial"/>
        </w:rPr>
        <w:pPrChange w:id="366" w:author="Glenn Reed" w:date="2014-06-14T08:36:00Z">
          <w:pPr>
            <w:pStyle w:val="ListParagraph"/>
            <w:keepNext/>
            <w:numPr>
              <w:numId w:val="22"/>
            </w:numPr>
            <w:spacing w:after="0" w:line="240" w:lineRule="auto"/>
            <w:ind w:left="1440" w:hanging="720"/>
            <w:jc w:val="left"/>
          </w:pPr>
        </w:pPrChange>
      </w:pPr>
      <w:r w:rsidRPr="001038AC">
        <w:rPr>
          <w:rFonts w:ascii="Arial" w:hAnsi="Arial" w:cs="Arial"/>
        </w:rPr>
        <w:t>Raise blinds or uncover windows during day in winter</w:t>
      </w:r>
    </w:p>
    <w:p w14:paraId="0798BBD2" w14:textId="77777777" w:rsidR="003F40BE" w:rsidRPr="001038AC" w:rsidRDefault="003F40BE">
      <w:pPr>
        <w:pStyle w:val="ListParagraph"/>
        <w:keepNext/>
        <w:numPr>
          <w:ilvl w:val="0"/>
          <w:numId w:val="15"/>
        </w:numPr>
        <w:spacing w:after="0" w:line="240" w:lineRule="auto"/>
        <w:jc w:val="left"/>
        <w:rPr>
          <w:rFonts w:ascii="Arial" w:hAnsi="Arial" w:cs="Arial"/>
        </w:rPr>
        <w:pPrChange w:id="367" w:author="Glenn Reed" w:date="2014-06-14T08:36:00Z">
          <w:pPr>
            <w:pStyle w:val="ListParagraph"/>
            <w:keepNext/>
            <w:numPr>
              <w:numId w:val="22"/>
            </w:numPr>
            <w:spacing w:after="0" w:line="240" w:lineRule="auto"/>
            <w:ind w:left="1440" w:hanging="720"/>
            <w:jc w:val="left"/>
          </w:pPr>
        </w:pPrChange>
      </w:pPr>
      <w:r>
        <w:rPr>
          <w:rFonts w:ascii="Arial" w:hAnsi="Arial" w:cs="Arial"/>
        </w:rPr>
        <w:t>Close blinds or cover windows during day in summer</w:t>
      </w:r>
    </w:p>
    <w:p w14:paraId="096A29AE" w14:textId="77777777" w:rsidR="003F40BE" w:rsidRPr="001038AC" w:rsidRDefault="003F40BE">
      <w:pPr>
        <w:pStyle w:val="ListParagraph"/>
        <w:keepNext/>
        <w:numPr>
          <w:ilvl w:val="0"/>
          <w:numId w:val="15"/>
        </w:numPr>
        <w:spacing w:after="0" w:line="240" w:lineRule="auto"/>
        <w:jc w:val="left"/>
        <w:rPr>
          <w:rFonts w:ascii="Arial" w:hAnsi="Arial" w:cs="Arial"/>
        </w:rPr>
        <w:pPrChange w:id="368" w:author="Glenn Reed" w:date="2014-06-14T08:36:00Z">
          <w:pPr>
            <w:pStyle w:val="ListParagraph"/>
            <w:keepNext/>
            <w:numPr>
              <w:numId w:val="22"/>
            </w:numPr>
            <w:spacing w:after="0" w:line="240" w:lineRule="auto"/>
            <w:ind w:left="1440" w:hanging="720"/>
            <w:jc w:val="left"/>
          </w:pPr>
        </w:pPrChange>
      </w:pPr>
      <w:r w:rsidRPr="001038AC">
        <w:rPr>
          <w:rFonts w:ascii="Arial" w:hAnsi="Arial" w:cs="Arial"/>
        </w:rPr>
        <w:t>Hang laundry to dry</w:t>
      </w:r>
    </w:p>
    <w:p w14:paraId="48CDA924" w14:textId="77777777" w:rsidR="003F40BE" w:rsidRDefault="003F40BE">
      <w:pPr>
        <w:pStyle w:val="ListParagraph"/>
        <w:keepNext/>
        <w:numPr>
          <w:ilvl w:val="0"/>
          <w:numId w:val="15"/>
        </w:numPr>
        <w:spacing w:after="0" w:line="240" w:lineRule="auto"/>
        <w:jc w:val="left"/>
        <w:rPr>
          <w:rFonts w:ascii="Arial" w:hAnsi="Arial" w:cs="Arial"/>
        </w:rPr>
        <w:pPrChange w:id="369" w:author="Glenn Reed" w:date="2014-06-14T08:36:00Z">
          <w:pPr>
            <w:pStyle w:val="ListParagraph"/>
            <w:keepNext/>
            <w:numPr>
              <w:numId w:val="22"/>
            </w:numPr>
            <w:spacing w:after="0" w:line="240" w:lineRule="auto"/>
            <w:ind w:left="1440" w:hanging="720"/>
            <w:jc w:val="left"/>
          </w:pPr>
        </w:pPrChange>
      </w:pPr>
      <w:r>
        <w:rPr>
          <w:rFonts w:ascii="Arial" w:hAnsi="Arial" w:cs="Arial"/>
        </w:rPr>
        <w:t>Wash clothes in cold water</w:t>
      </w:r>
    </w:p>
    <w:p w14:paraId="14DE9502" w14:textId="77777777" w:rsidR="003F40BE" w:rsidRDefault="003F40BE">
      <w:pPr>
        <w:pStyle w:val="ListParagraph"/>
        <w:keepNext/>
        <w:numPr>
          <w:ilvl w:val="0"/>
          <w:numId w:val="15"/>
        </w:numPr>
        <w:spacing w:after="0" w:line="240" w:lineRule="auto"/>
        <w:jc w:val="left"/>
        <w:rPr>
          <w:rFonts w:ascii="Arial" w:hAnsi="Arial" w:cs="Arial"/>
        </w:rPr>
        <w:pPrChange w:id="370" w:author="Glenn Reed" w:date="2014-06-14T08:36:00Z">
          <w:pPr>
            <w:pStyle w:val="ListParagraph"/>
            <w:keepNext/>
            <w:numPr>
              <w:numId w:val="22"/>
            </w:numPr>
            <w:spacing w:after="0" w:line="240" w:lineRule="auto"/>
            <w:ind w:left="1440" w:hanging="720"/>
            <w:jc w:val="left"/>
          </w:pPr>
        </w:pPrChange>
      </w:pPr>
      <w:r>
        <w:rPr>
          <w:rFonts w:ascii="Arial" w:hAnsi="Arial" w:cs="Arial"/>
        </w:rPr>
        <w:t>Install energy-efficient light bulbs</w:t>
      </w:r>
    </w:p>
    <w:p w14:paraId="3A0739C8" w14:textId="77777777" w:rsidR="003F40BE" w:rsidRDefault="003F40BE">
      <w:pPr>
        <w:pStyle w:val="ListParagraph"/>
        <w:keepNext/>
        <w:numPr>
          <w:ilvl w:val="0"/>
          <w:numId w:val="15"/>
        </w:numPr>
        <w:spacing w:after="0" w:line="240" w:lineRule="auto"/>
        <w:jc w:val="left"/>
        <w:rPr>
          <w:rFonts w:ascii="Arial" w:hAnsi="Arial" w:cs="Arial"/>
        </w:rPr>
        <w:pPrChange w:id="371" w:author="Glenn Reed" w:date="2014-06-14T08:36:00Z">
          <w:pPr>
            <w:pStyle w:val="ListParagraph"/>
            <w:keepNext/>
            <w:numPr>
              <w:numId w:val="22"/>
            </w:numPr>
            <w:spacing w:after="0" w:line="240" w:lineRule="auto"/>
            <w:ind w:left="1440" w:hanging="720"/>
            <w:jc w:val="left"/>
          </w:pPr>
        </w:pPrChange>
      </w:pPr>
      <w:r>
        <w:rPr>
          <w:rFonts w:ascii="Arial" w:hAnsi="Arial" w:cs="Arial"/>
        </w:rPr>
        <w:t>Purchase/install new appliance(s)</w:t>
      </w:r>
    </w:p>
    <w:p w14:paraId="42406F25" w14:textId="77777777" w:rsidR="003F40BE" w:rsidRDefault="003F40BE">
      <w:pPr>
        <w:pStyle w:val="ListParagraph"/>
        <w:keepNext/>
        <w:numPr>
          <w:ilvl w:val="0"/>
          <w:numId w:val="15"/>
        </w:numPr>
        <w:spacing w:after="0" w:line="240" w:lineRule="auto"/>
        <w:jc w:val="left"/>
        <w:rPr>
          <w:rFonts w:ascii="Arial" w:hAnsi="Arial" w:cs="Arial"/>
        </w:rPr>
        <w:pPrChange w:id="372" w:author="Glenn Reed" w:date="2014-06-14T08:36:00Z">
          <w:pPr>
            <w:pStyle w:val="ListParagraph"/>
            <w:keepNext/>
            <w:numPr>
              <w:numId w:val="22"/>
            </w:numPr>
            <w:spacing w:after="0" w:line="240" w:lineRule="auto"/>
            <w:ind w:left="1440" w:hanging="720"/>
            <w:jc w:val="left"/>
          </w:pPr>
        </w:pPrChange>
      </w:pPr>
      <w:r>
        <w:rPr>
          <w:rFonts w:ascii="Arial" w:hAnsi="Arial" w:cs="Arial"/>
        </w:rPr>
        <w:t xml:space="preserve">Turn off lights </w:t>
      </w:r>
    </w:p>
    <w:p w14:paraId="3CF4AED7" w14:textId="77777777" w:rsidR="003F40BE" w:rsidRDefault="003F40BE">
      <w:pPr>
        <w:pStyle w:val="ListParagraph"/>
        <w:keepNext/>
        <w:numPr>
          <w:ilvl w:val="0"/>
          <w:numId w:val="15"/>
        </w:numPr>
        <w:spacing w:after="0" w:line="240" w:lineRule="auto"/>
        <w:jc w:val="left"/>
        <w:rPr>
          <w:rFonts w:ascii="Arial" w:hAnsi="Arial" w:cs="Arial"/>
        </w:rPr>
        <w:pPrChange w:id="373" w:author="Glenn Reed" w:date="2014-06-14T08:36:00Z">
          <w:pPr>
            <w:pStyle w:val="ListParagraph"/>
            <w:keepNext/>
            <w:numPr>
              <w:numId w:val="22"/>
            </w:numPr>
            <w:spacing w:after="0" w:line="240" w:lineRule="auto"/>
            <w:ind w:left="1440" w:hanging="720"/>
            <w:jc w:val="left"/>
          </w:pPr>
        </w:pPrChange>
      </w:pPr>
      <w:r>
        <w:rPr>
          <w:rFonts w:ascii="Arial" w:hAnsi="Arial" w:cs="Arial"/>
        </w:rPr>
        <w:t>Turn off appliances/electronics</w:t>
      </w:r>
    </w:p>
    <w:p w14:paraId="11E44420" w14:textId="77777777" w:rsidR="003F40BE" w:rsidRDefault="003F40BE">
      <w:pPr>
        <w:pStyle w:val="ListParagraph"/>
        <w:keepNext/>
        <w:numPr>
          <w:ilvl w:val="0"/>
          <w:numId w:val="15"/>
        </w:numPr>
        <w:spacing w:after="0" w:line="240" w:lineRule="auto"/>
        <w:jc w:val="left"/>
        <w:rPr>
          <w:rFonts w:ascii="Arial" w:hAnsi="Arial" w:cs="Arial"/>
        </w:rPr>
        <w:pPrChange w:id="374" w:author="Glenn Reed" w:date="2014-06-14T08:36:00Z">
          <w:pPr>
            <w:pStyle w:val="ListParagraph"/>
            <w:keepNext/>
            <w:numPr>
              <w:numId w:val="22"/>
            </w:numPr>
            <w:spacing w:after="0" w:line="240" w:lineRule="auto"/>
            <w:ind w:left="1440" w:hanging="720"/>
            <w:jc w:val="left"/>
          </w:pPr>
        </w:pPrChange>
      </w:pPr>
      <w:r>
        <w:rPr>
          <w:rFonts w:ascii="Arial" w:hAnsi="Arial" w:cs="Arial"/>
        </w:rPr>
        <w:t>Unplug appliances/electronics</w:t>
      </w:r>
    </w:p>
    <w:p w14:paraId="7D16472E" w14:textId="77777777" w:rsidR="003F40BE" w:rsidRDefault="003F40BE">
      <w:pPr>
        <w:pStyle w:val="ListParagraph"/>
        <w:keepNext/>
        <w:numPr>
          <w:ilvl w:val="0"/>
          <w:numId w:val="15"/>
        </w:numPr>
        <w:spacing w:after="0" w:line="240" w:lineRule="auto"/>
        <w:jc w:val="left"/>
        <w:rPr>
          <w:rFonts w:ascii="Arial" w:hAnsi="Arial" w:cs="Arial"/>
        </w:rPr>
        <w:pPrChange w:id="375" w:author="Glenn Reed" w:date="2014-06-14T08:36:00Z">
          <w:pPr>
            <w:pStyle w:val="ListParagraph"/>
            <w:keepNext/>
            <w:numPr>
              <w:numId w:val="22"/>
            </w:numPr>
            <w:spacing w:after="0" w:line="240" w:lineRule="auto"/>
            <w:ind w:left="1440" w:hanging="720"/>
            <w:jc w:val="left"/>
          </w:pPr>
        </w:pPrChange>
      </w:pPr>
      <w:r>
        <w:rPr>
          <w:rFonts w:ascii="Arial" w:hAnsi="Arial" w:cs="Arial"/>
        </w:rPr>
        <w:t>Adjust thermostat – lower temperature in the winter or higher temperature in summer</w:t>
      </w:r>
    </w:p>
    <w:p w14:paraId="5AB59B75" w14:textId="77777777" w:rsidR="003F40BE" w:rsidRDefault="003F40BE">
      <w:pPr>
        <w:pStyle w:val="ListParagraph"/>
        <w:keepNext/>
        <w:numPr>
          <w:ilvl w:val="0"/>
          <w:numId w:val="15"/>
        </w:numPr>
        <w:spacing w:after="0" w:line="240" w:lineRule="auto"/>
        <w:jc w:val="left"/>
        <w:rPr>
          <w:rFonts w:ascii="Arial" w:hAnsi="Arial" w:cs="Arial"/>
        </w:rPr>
        <w:pPrChange w:id="376" w:author="Glenn Reed" w:date="2014-06-14T08:36:00Z">
          <w:pPr>
            <w:pStyle w:val="ListParagraph"/>
            <w:keepNext/>
            <w:numPr>
              <w:numId w:val="22"/>
            </w:numPr>
            <w:spacing w:after="0" w:line="240" w:lineRule="auto"/>
            <w:ind w:left="1440" w:hanging="720"/>
            <w:jc w:val="left"/>
          </w:pPr>
        </w:pPrChange>
      </w:pPr>
      <w:r>
        <w:rPr>
          <w:rFonts w:ascii="Arial" w:hAnsi="Arial" w:cs="Arial"/>
        </w:rPr>
        <w:t>Other (specify)</w:t>
      </w:r>
    </w:p>
    <w:p w14:paraId="0419B924" w14:textId="77777777" w:rsidR="003F40BE" w:rsidRDefault="003F40BE" w:rsidP="003F40BE">
      <w:pPr>
        <w:keepNext/>
        <w:ind w:firstLine="720"/>
        <w:rPr>
          <w:rFonts w:ascii="Arial" w:hAnsi="Arial" w:cs="Arial"/>
        </w:rPr>
      </w:pPr>
      <w:r>
        <w:rPr>
          <w:rFonts w:ascii="Arial" w:hAnsi="Arial" w:cs="Arial"/>
        </w:rPr>
        <w:t>12</w:t>
      </w:r>
      <w:r>
        <w:rPr>
          <w:rFonts w:ascii="Arial" w:hAnsi="Arial" w:cs="Arial"/>
        </w:rPr>
        <w:tab/>
        <w:t>Don’t know</w:t>
      </w:r>
    </w:p>
    <w:p w14:paraId="69E04130" w14:textId="77777777" w:rsidR="003F40BE" w:rsidRDefault="003F40BE" w:rsidP="003F40BE">
      <w:pPr>
        <w:keepNext/>
        <w:ind w:left="720"/>
        <w:rPr>
          <w:rFonts w:ascii="Arial" w:hAnsi="Arial" w:cs="Arial"/>
        </w:rPr>
      </w:pPr>
      <w:r>
        <w:rPr>
          <w:rFonts w:ascii="Arial" w:hAnsi="Arial" w:cs="Arial"/>
        </w:rPr>
        <w:t>13</w:t>
      </w:r>
      <w:r>
        <w:rPr>
          <w:rFonts w:ascii="Arial" w:hAnsi="Arial" w:cs="Arial"/>
        </w:rPr>
        <w:tab/>
        <w:t>Refused</w:t>
      </w:r>
    </w:p>
    <w:p w14:paraId="5B31C798" w14:textId="77777777" w:rsidR="003F40BE" w:rsidRDefault="003F40BE" w:rsidP="003F40BE">
      <w:pPr>
        <w:keepNext/>
        <w:ind w:left="720"/>
        <w:rPr>
          <w:rFonts w:ascii="Arial" w:hAnsi="Arial" w:cs="Arial"/>
        </w:rPr>
      </w:pPr>
      <w:r>
        <w:rPr>
          <w:rFonts w:ascii="Arial" w:hAnsi="Arial" w:cs="Arial"/>
        </w:rPr>
        <w:t>14</w:t>
      </w:r>
      <w:r>
        <w:rPr>
          <w:rFonts w:ascii="Arial" w:hAnsi="Arial" w:cs="Arial"/>
        </w:rPr>
        <w:tab/>
        <w:t>Add caulking to seal air leaks</w:t>
      </w:r>
    </w:p>
    <w:p w14:paraId="1FC30769" w14:textId="77777777" w:rsidR="003F40BE" w:rsidRPr="00F033F8" w:rsidRDefault="003F40BE" w:rsidP="003F40BE">
      <w:pPr>
        <w:keepNext/>
        <w:ind w:left="720"/>
        <w:rPr>
          <w:rFonts w:ascii="Arial" w:hAnsi="Arial" w:cs="Arial"/>
        </w:rPr>
      </w:pPr>
      <w:r>
        <w:rPr>
          <w:rFonts w:ascii="Arial" w:hAnsi="Arial" w:cs="Arial"/>
        </w:rPr>
        <w:t>15</w:t>
      </w:r>
      <w:r>
        <w:rPr>
          <w:rFonts w:ascii="Arial" w:hAnsi="Arial" w:cs="Arial"/>
        </w:rPr>
        <w:tab/>
        <w:t>Use appliances during off peak hours (in the evening)</w:t>
      </w:r>
    </w:p>
    <w:p w14:paraId="17FFFDEB" w14:textId="77777777" w:rsidR="003F40BE" w:rsidRDefault="003F40BE" w:rsidP="003F40BE">
      <w:pPr>
        <w:ind w:left="720" w:hanging="720"/>
        <w:rPr>
          <w:rFonts w:ascii="Arial" w:eastAsia="Calibri" w:hAnsi="Arial" w:cs="Arial"/>
        </w:rPr>
      </w:pPr>
      <w:r>
        <w:rPr>
          <w:rFonts w:ascii="Arial" w:eastAsia="Calibri" w:hAnsi="Arial" w:cs="Arial"/>
        </w:rPr>
        <w:t>D3</w:t>
      </w:r>
      <w:r>
        <w:rPr>
          <w:rFonts w:ascii="Arial" w:eastAsia="Calibri" w:hAnsi="Arial" w:cs="Arial"/>
        </w:rPr>
        <w:tab/>
        <w:t>[IF D1 EQ 2 or D] Do you think you will try any of the suggested energy efficiency tips in the Home Energy Reports in the next few months?</w:t>
      </w:r>
    </w:p>
    <w:p w14:paraId="52BCF1BE"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p>
    <w:p w14:paraId="3592E9E7"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r>
    </w:p>
    <w:p w14:paraId="602421A0" w14:textId="77777777" w:rsidR="003F40BE"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r w:rsidRPr="00052F89">
        <w:rPr>
          <w:rFonts w:ascii="Arial" w:hAnsi="Arial" w:cs="Arial"/>
        </w:rPr>
        <w:tab/>
      </w:r>
    </w:p>
    <w:p w14:paraId="652AE7BE"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r w:rsidRPr="00052F89">
        <w:rPr>
          <w:rFonts w:ascii="Arial" w:hAnsi="Arial" w:cs="Arial"/>
        </w:rPr>
        <w:tab/>
      </w:r>
    </w:p>
    <w:p w14:paraId="3A093E17" w14:textId="77777777" w:rsidR="003F40BE" w:rsidRPr="00BE030F" w:rsidRDefault="003F40BE" w:rsidP="003F40BE">
      <w:pPr>
        <w:ind w:left="720"/>
        <w:rPr>
          <w:rFonts w:ascii="Arial" w:hAnsi="Arial" w:cs="Arial"/>
        </w:rPr>
      </w:pPr>
    </w:p>
    <w:p w14:paraId="0F9FB893" w14:textId="77777777" w:rsidR="003F40BE" w:rsidRDefault="003F40BE" w:rsidP="003F40BE">
      <w:pPr>
        <w:ind w:left="720" w:hanging="720"/>
        <w:rPr>
          <w:rFonts w:ascii="Arial" w:hAnsi="Arial" w:cs="Arial"/>
        </w:rPr>
      </w:pPr>
      <w:r>
        <w:rPr>
          <w:rFonts w:ascii="Arial" w:eastAsia="Calibri" w:hAnsi="Arial" w:cs="Arial"/>
        </w:rPr>
        <w:t>D4</w:t>
      </w:r>
      <w:r w:rsidRPr="00BE030F">
        <w:rPr>
          <w:rFonts w:ascii="Arial" w:eastAsia="Calibri" w:hAnsi="Arial" w:cs="Arial"/>
        </w:rPr>
        <w:tab/>
        <w:t xml:space="preserve">[IF </w:t>
      </w:r>
      <w:r>
        <w:rPr>
          <w:rFonts w:ascii="Arial" w:eastAsia="Calibri" w:hAnsi="Arial" w:cs="Arial"/>
        </w:rPr>
        <w:t>D3</w:t>
      </w:r>
      <w:r w:rsidRPr="00BE030F">
        <w:rPr>
          <w:rFonts w:ascii="Arial" w:eastAsia="Calibri" w:hAnsi="Arial" w:cs="Arial"/>
        </w:rPr>
        <w:t xml:space="preserve"> EQ 1] Which ones? </w:t>
      </w:r>
      <w:r w:rsidRPr="00BE030F">
        <w:rPr>
          <w:rFonts w:ascii="Arial" w:hAnsi="Arial" w:cs="Arial"/>
        </w:rPr>
        <w:t>[PROBE: Anything else until R says no; select all that apply</w:t>
      </w:r>
      <w:r>
        <w:rPr>
          <w:rFonts w:ascii="Arial" w:hAnsi="Arial" w:cs="Arial"/>
        </w:rPr>
        <w:t>; DO NOT READ</w:t>
      </w:r>
      <w:r w:rsidRPr="00BE030F">
        <w:rPr>
          <w:rFonts w:ascii="Arial" w:hAnsi="Arial" w:cs="Arial"/>
        </w:rPr>
        <w:t xml:space="preserve">] </w:t>
      </w:r>
    </w:p>
    <w:p w14:paraId="7D788610" w14:textId="77777777" w:rsidR="003F40BE" w:rsidRPr="00BE030F" w:rsidRDefault="003F40BE" w:rsidP="003F40BE">
      <w:pPr>
        <w:ind w:left="720"/>
        <w:rPr>
          <w:rFonts w:ascii="Arial" w:hAnsi="Arial" w:cs="Arial"/>
        </w:rPr>
      </w:pPr>
      <w:r>
        <w:rPr>
          <w:rFonts w:ascii="Arial" w:hAnsi="Arial" w:cs="Arial"/>
        </w:rPr>
        <w:t>1</w:t>
      </w:r>
      <w:r>
        <w:rPr>
          <w:rFonts w:ascii="Arial" w:hAnsi="Arial" w:cs="Arial"/>
        </w:rPr>
        <w:tab/>
      </w:r>
      <w:r w:rsidRPr="00BE030F">
        <w:rPr>
          <w:rFonts w:ascii="Arial" w:hAnsi="Arial" w:cs="Arial"/>
        </w:rPr>
        <w:t>Raise blinds or uncover windows during day in winter</w:t>
      </w:r>
    </w:p>
    <w:p w14:paraId="13BC0987" w14:textId="77777777" w:rsidR="003F40BE" w:rsidRPr="00BE030F" w:rsidRDefault="003F40BE">
      <w:pPr>
        <w:pStyle w:val="ListParagraph"/>
        <w:numPr>
          <w:ilvl w:val="0"/>
          <w:numId w:val="11"/>
        </w:numPr>
        <w:spacing w:after="0" w:line="240" w:lineRule="auto"/>
        <w:jc w:val="left"/>
        <w:rPr>
          <w:rFonts w:ascii="Arial" w:hAnsi="Arial" w:cs="Arial"/>
        </w:rPr>
        <w:pPrChange w:id="377" w:author="Glenn Reed" w:date="2014-06-14T08:36:00Z">
          <w:pPr>
            <w:pStyle w:val="ListParagraph"/>
            <w:numPr>
              <w:numId w:val="18"/>
            </w:numPr>
            <w:spacing w:after="0" w:line="240" w:lineRule="auto"/>
            <w:ind w:left="1440" w:hanging="720"/>
            <w:jc w:val="left"/>
          </w:pPr>
        </w:pPrChange>
      </w:pPr>
      <w:r w:rsidRPr="00BE030F">
        <w:rPr>
          <w:rFonts w:ascii="Arial" w:hAnsi="Arial" w:cs="Arial"/>
        </w:rPr>
        <w:t>Close blinds or cover windows during day in summer</w:t>
      </w:r>
    </w:p>
    <w:p w14:paraId="2FC6414F" w14:textId="77777777" w:rsidR="003F40BE" w:rsidRPr="001038AC" w:rsidRDefault="003F40BE">
      <w:pPr>
        <w:pStyle w:val="ListParagraph"/>
        <w:numPr>
          <w:ilvl w:val="0"/>
          <w:numId w:val="11"/>
        </w:numPr>
        <w:spacing w:after="0" w:line="240" w:lineRule="auto"/>
        <w:jc w:val="left"/>
        <w:rPr>
          <w:rFonts w:ascii="Arial" w:hAnsi="Arial" w:cs="Arial"/>
        </w:rPr>
        <w:pPrChange w:id="378" w:author="Glenn Reed" w:date="2014-06-14T08:36:00Z">
          <w:pPr>
            <w:pStyle w:val="ListParagraph"/>
            <w:numPr>
              <w:numId w:val="18"/>
            </w:numPr>
            <w:spacing w:after="0" w:line="240" w:lineRule="auto"/>
            <w:ind w:left="1440" w:hanging="720"/>
            <w:jc w:val="left"/>
          </w:pPr>
        </w:pPrChange>
      </w:pPr>
      <w:r w:rsidRPr="001038AC">
        <w:rPr>
          <w:rFonts w:ascii="Arial" w:hAnsi="Arial" w:cs="Arial"/>
        </w:rPr>
        <w:t>Hang laundry to dry</w:t>
      </w:r>
    </w:p>
    <w:p w14:paraId="63C42F31" w14:textId="77777777" w:rsidR="003F40BE" w:rsidRDefault="003F40BE">
      <w:pPr>
        <w:pStyle w:val="ListParagraph"/>
        <w:numPr>
          <w:ilvl w:val="0"/>
          <w:numId w:val="11"/>
        </w:numPr>
        <w:spacing w:after="0" w:line="240" w:lineRule="auto"/>
        <w:jc w:val="left"/>
        <w:rPr>
          <w:rFonts w:ascii="Arial" w:hAnsi="Arial" w:cs="Arial"/>
        </w:rPr>
        <w:pPrChange w:id="379" w:author="Glenn Reed" w:date="2014-06-14T08:36:00Z">
          <w:pPr>
            <w:pStyle w:val="ListParagraph"/>
            <w:numPr>
              <w:numId w:val="18"/>
            </w:numPr>
            <w:spacing w:after="0" w:line="240" w:lineRule="auto"/>
            <w:ind w:left="1440" w:hanging="720"/>
            <w:jc w:val="left"/>
          </w:pPr>
        </w:pPrChange>
      </w:pPr>
      <w:r>
        <w:rPr>
          <w:rFonts w:ascii="Arial" w:hAnsi="Arial" w:cs="Arial"/>
        </w:rPr>
        <w:t>Wash clothes in cold water</w:t>
      </w:r>
    </w:p>
    <w:p w14:paraId="78534D2E" w14:textId="77777777" w:rsidR="003F40BE" w:rsidRDefault="003F40BE">
      <w:pPr>
        <w:pStyle w:val="ListParagraph"/>
        <w:numPr>
          <w:ilvl w:val="0"/>
          <w:numId w:val="11"/>
        </w:numPr>
        <w:spacing w:after="0" w:line="240" w:lineRule="auto"/>
        <w:jc w:val="left"/>
        <w:rPr>
          <w:rFonts w:ascii="Arial" w:hAnsi="Arial" w:cs="Arial"/>
        </w:rPr>
        <w:pPrChange w:id="380" w:author="Glenn Reed" w:date="2014-06-14T08:36:00Z">
          <w:pPr>
            <w:pStyle w:val="ListParagraph"/>
            <w:numPr>
              <w:numId w:val="18"/>
            </w:numPr>
            <w:spacing w:after="0" w:line="240" w:lineRule="auto"/>
            <w:ind w:left="1440" w:hanging="720"/>
            <w:jc w:val="left"/>
          </w:pPr>
        </w:pPrChange>
      </w:pPr>
      <w:r>
        <w:rPr>
          <w:rFonts w:ascii="Arial" w:hAnsi="Arial" w:cs="Arial"/>
        </w:rPr>
        <w:t>Install energy-efficient light bulbs</w:t>
      </w:r>
    </w:p>
    <w:p w14:paraId="2EC4CA82" w14:textId="77777777" w:rsidR="003F40BE" w:rsidRDefault="003F40BE">
      <w:pPr>
        <w:pStyle w:val="ListParagraph"/>
        <w:numPr>
          <w:ilvl w:val="0"/>
          <w:numId w:val="11"/>
        </w:numPr>
        <w:spacing w:after="0" w:line="240" w:lineRule="auto"/>
        <w:jc w:val="left"/>
        <w:rPr>
          <w:rFonts w:ascii="Arial" w:hAnsi="Arial" w:cs="Arial"/>
        </w:rPr>
        <w:pPrChange w:id="381" w:author="Glenn Reed" w:date="2014-06-14T08:36:00Z">
          <w:pPr>
            <w:pStyle w:val="ListParagraph"/>
            <w:numPr>
              <w:numId w:val="18"/>
            </w:numPr>
            <w:spacing w:after="0" w:line="240" w:lineRule="auto"/>
            <w:ind w:left="1440" w:hanging="720"/>
            <w:jc w:val="left"/>
          </w:pPr>
        </w:pPrChange>
      </w:pPr>
      <w:r>
        <w:rPr>
          <w:rFonts w:ascii="Arial" w:hAnsi="Arial" w:cs="Arial"/>
        </w:rPr>
        <w:t>Purchase/install energy efficient/ENERGY STAR appliance(s)</w:t>
      </w:r>
    </w:p>
    <w:p w14:paraId="4E99AD2D" w14:textId="77777777" w:rsidR="003F40BE" w:rsidRDefault="003F40BE">
      <w:pPr>
        <w:pStyle w:val="ListParagraph"/>
        <w:numPr>
          <w:ilvl w:val="0"/>
          <w:numId w:val="11"/>
        </w:numPr>
        <w:spacing w:after="0" w:line="240" w:lineRule="auto"/>
        <w:jc w:val="left"/>
        <w:rPr>
          <w:rFonts w:ascii="Arial" w:hAnsi="Arial" w:cs="Arial"/>
        </w:rPr>
        <w:pPrChange w:id="382" w:author="Glenn Reed" w:date="2014-06-14T08:36:00Z">
          <w:pPr>
            <w:pStyle w:val="ListParagraph"/>
            <w:numPr>
              <w:numId w:val="18"/>
            </w:numPr>
            <w:spacing w:after="0" w:line="240" w:lineRule="auto"/>
            <w:ind w:left="1440" w:hanging="720"/>
            <w:jc w:val="left"/>
          </w:pPr>
        </w:pPrChange>
      </w:pPr>
      <w:r>
        <w:rPr>
          <w:rFonts w:ascii="Arial" w:hAnsi="Arial" w:cs="Arial"/>
        </w:rPr>
        <w:t xml:space="preserve">Turn off lights </w:t>
      </w:r>
    </w:p>
    <w:p w14:paraId="789569EA" w14:textId="77777777" w:rsidR="003F40BE" w:rsidRDefault="003F40BE">
      <w:pPr>
        <w:pStyle w:val="ListParagraph"/>
        <w:numPr>
          <w:ilvl w:val="0"/>
          <w:numId w:val="11"/>
        </w:numPr>
        <w:spacing w:after="0" w:line="240" w:lineRule="auto"/>
        <w:jc w:val="left"/>
        <w:rPr>
          <w:rFonts w:ascii="Arial" w:hAnsi="Arial" w:cs="Arial"/>
        </w:rPr>
        <w:pPrChange w:id="383" w:author="Glenn Reed" w:date="2014-06-14T08:36:00Z">
          <w:pPr>
            <w:pStyle w:val="ListParagraph"/>
            <w:numPr>
              <w:numId w:val="18"/>
            </w:numPr>
            <w:spacing w:after="0" w:line="240" w:lineRule="auto"/>
            <w:ind w:left="1440" w:hanging="720"/>
            <w:jc w:val="left"/>
          </w:pPr>
        </w:pPrChange>
      </w:pPr>
      <w:r>
        <w:rPr>
          <w:rFonts w:ascii="Arial" w:hAnsi="Arial" w:cs="Arial"/>
        </w:rPr>
        <w:t>Turn off appliances/electronics</w:t>
      </w:r>
    </w:p>
    <w:p w14:paraId="170D3CA8" w14:textId="77777777" w:rsidR="003F40BE" w:rsidRDefault="003F40BE">
      <w:pPr>
        <w:pStyle w:val="ListParagraph"/>
        <w:numPr>
          <w:ilvl w:val="0"/>
          <w:numId w:val="11"/>
        </w:numPr>
        <w:spacing w:after="0" w:line="240" w:lineRule="auto"/>
        <w:jc w:val="left"/>
        <w:rPr>
          <w:rFonts w:ascii="Arial" w:hAnsi="Arial" w:cs="Arial"/>
        </w:rPr>
        <w:pPrChange w:id="384" w:author="Glenn Reed" w:date="2014-06-14T08:36:00Z">
          <w:pPr>
            <w:pStyle w:val="ListParagraph"/>
            <w:numPr>
              <w:numId w:val="18"/>
            </w:numPr>
            <w:spacing w:after="0" w:line="240" w:lineRule="auto"/>
            <w:ind w:left="1440" w:hanging="720"/>
            <w:jc w:val="left"/>
          </w:pPr>
        </w:pPrChange>
      </w:pPr>
      <w:r>
        <w:rPr>
          <w:rFonts w:ascii="Arial" w:hAnsi="Arial" w:cs="Arial"/>
        </w:rPr>
        <w:t>Unplug appliances/electronics</w:t>
      </w:r>
    </w:p>
    <w:p w14:paraId="71DCBC3D" w14:textId="77777777" w:rsidR="003F40BE" w:rsidRDefault="003F40BE">
      <w:pPr>
        <w:pStyle w:val="ListParagraph"/>
        <w:numPr>
          <w:ilvl w:val="0"/>
          <w:numId w:val="11"/>
        </w:numPr>
        <w:spacing w:after="0" w:line="240" w:lineRule="auto"/>
        <w:jc w:val="left"/>
        <w:rPr>
          <w:rFonts w:ascii="Arial" w:hAnsi="Arial" w:cs="Arial"/>
        </w:rPr>
        <w:pPrChange w:id="385" w:author="Glenn Reed" w:date="2014-06-14T08:36:00Z">
          <w:pPr>
            <w:pStyle w:val="ListParagraph"/>
            <w:numPr>
              <w:numId w:val="18"/>
            </w:numPr>
            <w:spacing w:after="0" w:line="240" w:lineRule="auto"/>
            <w:ind w:left="1440" w:hanging="720"/>
            <w:jc w:val="left"/>
          </w:pPr>
        </w:pPrChange>
      </w:pPr>
      <w:r>
        <w:rPr>
          <w:rFonts w:ascii="Arial" w:hAnsi="Arial" w:cs="Arial"/>
        </w:rPr>
        <w:t>Adjust thermostat – lower temperature in the winter or higher temperature in summer</w:t>
      </w:r>
    </w:p>
    <w:p w14:paraId="3C2E6DBE" w14:textId="77777777" w:rsidR="003F40BE" w:rsidRDefault="003F40BE">
      <w:pPr>
        <w:pStyle w:val="ListParagraph"/>
        <w:numPr>
          <w:ilvl w:val="0"/>
          <w:numId w:val="11"/>
        </w:numPr>
        <w:spacing w:after="0" w:line="240" w:lineRule="auto"/>
        <w:jc w:val="left"/>
        <w:rPr>
          <w:rFonts w:ascii="Arial" w:hAnsi="Arial" w:cs="Arial"/>
        </w:rPr>
        <w:pPrChange w:id="386" w:author="Glenn Reed" w:date="2014-06-14T08:36:00Z">
          <w:pPr>
            <w:pStyle w:val="ListParagraph"/>
            <w:numPr>
              <w:numId w:val="18"/>
            </w:numPr>
            <w:spacing w:after="0" w:line="240" w:lineRule="auto"/>
            <w:ind w:left="1440" w:hanging="720"/>
            <w:jc w:val="left"/>
          </w:pPr>
        </w:pPrChange>
      </w:pPr>
      <w:r>
        <w:rPr>
          <w:rFonts w:ascii="Arial" w:hAnsi="Arial" w:cs="Arial"/>
        </w:rPr>
        <w:t>Other (specify)</w:t>
      </w:r>
    </w:p>
    <w:p w14:paraId="5C34D5FB" w14:textId="77777777" w:rsidR="003F40BE" w:rsidRDefault="003F40BE" w:rsidP="003F40BE">
      <w:pPr>
        <w:ind w:firstLine="720"/>
        <w:rPr>
          <w:rFonts w:ascii="Arial" w:hAnsi="Arial" w:cs="Arial"/>
        </w:rPr>
      </w:pPr>
      <w:r>
        <w:rPr>
          <w:rFonts w:ascii="Arial" w:hAnsi="Arial" w:cs="Arial"/>
        </w:rPr>
        <w:t>D</w:t>
      </w:r>
      <w:r>
        <w:rPr>
          <w:rFonts w:ascii="Arial" w:hAnsi="Arial" w:cs="Arial"/>
        </w:rPr>
        <w:tab/>
        <w:t>Don’t know</w:t>
      </w:r>
    </w:p>
    <w:p w14:paraId="7201F4B8" w14:textId="77777777" w:rsidR="003F40BE" w:rsidRDefault="003F40BE" w:rsidP="003F40BE">
      <w:pPr>
        <w:ind w:left="720"/>
        <w:rPr>
          <w:rFonts w:ascii="Arial" w:hAnsi="Arial" w:cs="Arial"/>
        </w:rPr>
      </w:pPr>
      <w:r>
        <w:rPr>
          <w:rFonts w:ascii="Arial" w:hAnsi="Arial" w:cs="Arial"/>
        </w:rPr>
        <w:t>R</w:t>
      </w:r>
      <w:r>
        <w:rPr>
          <w:rFonts w:ascii="Arial" w:hAnsi="Arial" w:cs="Arial"/>
        </w:rPr>
        <w:tab/>
        <w:t>Refused</w:t>
      </w:r>
    </w:p>
    <w:p w14:paraId="50161E52" w14:textId="77777777" w:rsidR="003F40BE" w:rsidRDefault="003F40BE" w:rsidP="003F40BE">
      <w:pPr>
        <w:keepNext/>
        <w:ind w:left="720"/>
        <w:rPr>
          <w:rFonts w:ascii="Arial" w:hAnsi="Arial" w:cs="Arial"/>
        </w:rPr>
      </w:pPr>
      <w:r>
        <w:rPr>
          <w:rFonts w:ascii="Arial" w:hAnsi="Arial" w:cs="Arial"/>
        </w:rPr>
        <w:t>14</w:t>
      </w:r>
      <w:r>
        <w:rPr>
          <w:rFonts w:ascii="Arial" w:hAnsi="Arial" w:cs="Arial"/>
        </w:rPr>
        <w:tab/>
        <w:t>Add caulking to seal air leaks</w:t>
      </w:r>
    </w:p>
    <w:p w14:paraId="7B9603C8" w14:textId="77777777" w:rsidR="003F40BE" w:rsidRPr="00F033F8" w:rsidRDefault="003F40BE" w:rsidP="003F40BE">
      <w:pPr>
        <w:keepNext/>
        <w:ind w:left="720"/>
        <w:rPr>
          <w:rFonts w:ascii="Arial" w:hAnsi="Arial" w:cs="Arial"/>
        </w:rPr>
      </w:pPr>
      <w:r>
        <w:rPr>
          <w:rFonts w:ascii="Arial" w:hAnsi="Arial" w:cs="Arial"/>
        </w:rPr>
        <w:t>15</w:t>
      </w:r>
      <w:r>
        <w:rPr>
          <w:rFonts w:ascii="Arial" w:hAnsi="Arial" w:cs="Arial"/>
        </w:rPr>
        <w:tab/>
        <w:t>Use appliances during off peak hours (in the evening)</w:t>
      </w:r>
    </w:p>
    <w:p w14:paraId="451C013F" w14:textId="77777777" w:rsidR="003F40BE" w:rsidRPr="00F033F8" w:rsidRDefault="003F40BE" w:rsidP="003F40BE">
      <w:pPr>
        <w:ind w:left="720"/>
        <w:rPr>
          <w:rFonts w:ascii="Arial" w:hAnsi="Arial" w:cs="Arial"/>
        </w:rPr>
      </w:pPr>
    </w:p>
    <w:p w14:paraId="5E68B5D0" w14:textId="77777777" w:rsidR="003F40BE" w:rsidRDefault="003F40BE" w:rsidP="003F40BE">
      <w:pPr>
        <w:keepNext/>
        <w:ind w:left="720" w:hanging="720"/>
        <w:rPr>
          <w:rFonts w:ascii="Arial" w:eastAsia="Calibri" w:hAnsi="Arial" w:cs="Arial"/>
        </w:rPr>
      </w:pPr>
      <w:r>
        <w:rPr>
          <w:rFonts w:ascii="Arial" w:eastAsia="Calibri" w:hAnsi="Arial" w:cs="Arial"/>
        </w:rPr>
        <w:t xml:space="preserve">D5 </w:t>
      </w:r>
      <w:r>
        <w:rPr>
          <w:rFonts w:ascii="Arial" w:eastAsia="Calibri" w:hAnsi="Arial" w:cs="Arial"/>
        </w:rPr>
        <w:tab/>
        <w:t>[IF D3 EQ 2] What are the main reasons that you probably will not try any of the energy efficiency tips?  [DO NOT READ; SELECT ALL THAT APPLY]</w:t>
      </w:r>
    </w:p>
    <w:p w14:paraId="7213C3ED" w14:textId="77777777" w:rsidR="003F40BE" w:rsidRPr="00052F89" w:rsidRDefault="003F40BE" w:rsidP="003F40BE">
      <w:pPr>
        <w:keepNext/>
        <w:ind w:firstLine="720"/>
        <w:rPr>
          <w:rFonts w:ascii="Arial" w:hAnsi="Arial" w:cs="Arial"/>
        </w:rPr>
      </w:pPr>
      <w:r>
        <w:rPr>
          <w:rFonts w:ascii="Arial" w:hAnsi="Arial" w:cs="Arial"/>
        </w:rPr>
        <w:t>1</w:t>
      </w:r>
      <w:r>
        <w:rPr>
          <w:rFonts w:ascii="Arial" w:hAnsi="Arial" w:cs="Arial"/>
        </w:rPr>
        <w:tab/>
        <w:t>Tips will not save much energy</w:t>
      </w:r>
    </w:p>
    <w:p w14:paraId="7B50535B" w14:textId="77777777" w:rsidR="003F40BE" w:rsidRDefault="003F40BE" w:rsidP="003F40BE">
      <w:pPr>
        <w:keepNext/>
        <w:spacing w:before="80"/>
        <w:ind w:firstLine="720"/>
        <w:rPr>
          <w:rFonts w:ascii="Arial" w:hAnsi="Arial" w:cs="Arial"/>
        </w:rPr>
      </w:pPr>
      <w:r>
        <w:rPr>
          <w:rFonts w:ascii="Arial" w:hAnsi="Arial" w:cs="Arial"/>
        </w:rPr>
        <w:t>2</w:t>
      </w:r>
      <w:r>
        <w:rPr>
          <w:rFonts w:ascii="Arial" w:hAnsi="Arial" w:cs="Arial"/>
        </w:rPr>
        <w:tab/>
        <w:t>Tips are not relevant to my household</w:t>
      </w:r>
    </w:p>
    <w:p w14:paraId="539AB86D" w14:textId="77777777" w:rsidR="003F40BE" w:rsidRDefault="003F40BE" w:rsidP="003F40BE">
      <w:pPr>
        <w:keepNext/>
        <w:spacing w:before="80"/>
        <w:ind w:firstLine="720"/>
        <w:rPr>
          <w:rFonts w:ascii="Arial" w:hAnsi="Arial" w:cs="Arial"/>
        </w:rPr>
      </w:pPr>
      <w:r>
        <w:rPr>
          <w:rFonts w:ascii="Arial" w:hAnsi="Arial" w:cs="Arial"/>
        </w:rPr>
        <w:t>3</w:t>
      </w:r>
      <w:r>
        <w:rPr>
          <w:rFonts w:ascii="Arial" w:hAnsi="Arial" w:cs="Arial"/>
        </w:rPr>
        <w:tab/>
        <w:t>Don’t understand the tips</w:t>
      </w:r>
    </w:p>
    <w:p w14:paraId="71A21CDD" w14:textId="77777777" w:rsidR="003F40BE" w:rsidRDefault="003F40BE" w:rsidP="003F40BE">
      <w:pPr>
        <w:keepNext/>
        <w:spacing w:before="80"/>
        <w:ind w:firstLine="720"/>
        <w:rPr>
          <w:rFonts w:ascii="Arial" w:hAnsi="Arial" w:cs="Arial"/>
        </w:rPr>
      </w:pPr>
      <w:r>
        <w:rPr>
          <w:rFonts w:ascii="Arial" w:hAnsi="Arial" w:cs="Arial"/>
        </w:rPr>
        <w:t>4</w:t>
      </w:r>
      <w:r>
        <w:rPr>
          <w:rFonts w:ascii="Arial" w:hAnsi="Arial" w:cs="Arial"/>
        </w:rPr>
        <w:tab/>
        <w:t>Not sure how to obtain or install recommended devices</w:t>
      </w:r>
    </w:p>
    <w:p w14:paraId="733A405F" w14:textId="77777777" w:rsidR="003F40BE" w:rsidRDefault="003F40BE" w:rsidP="003F40BE">
      <w:pPr>
        <w:keepNext/>
        <w:spacing w:before="80"/>
        <w:ind w:firstLine="720"/>
        <w:rPr>
          <w:rFonts w:ascii="Arial" w:hAnsi="Arial" w:cs="Arial"/>
        </w:rPr>
      </w:pPr>
      <w:r>
        <w:rPr>
          <w:rFonts w:ascii="Arial" w:hAnsi="Arial" w:cs="Arial"/>
        </w:rPr>
        <w:t>5</w:t>
      </w:r>
      <w:r>
        <w:rPr>
          <w:rFonts w:ascii="Arial" w:hAnsi="Arial" w:cs="Arial"/>
        </w:rPr>
        <w:tab/>
        <w:t>Tips require expensive repairs or purchases</w:t>
      </w:r>
    </w:p>
    <w:p w14:paraId="1CC4608B" w14:textId="77777777" w:rsidR="003F40BE" w:rsidRDefault="003F40BE" w:rsidP="003F40BE">
      <w:pPr>
        <w:keepNext/>
        <w:spacing w:before="80"/>
        <w:ind w:firstLine="720"/>
        <w:rPr>
          <w:rFonts w:ascii="Arial" w:hAnsi="Arial" w:cs="Arial"/>
        </w:rPr>
      </w:pPr>
      <w:r>
        <w:rPr>
          <w:rFonts w:ascii="Arial" w:hAnsi="Arial" w:cs="Arial"/>
        </w:rPr>
        <w:t>6</w:t>
      </w:r>
      <w:r>
        <w:rPr>
          <w:rFonts w:ascii="Arial" w:hAnsi="Arial" w:cs="Arial"/>
        </w:rPr>
        <w:tab/>
        <w:t>Other (specify)</w:t>
      </w:r>
    </w:p>
    <w:p w14:paraId="34B87ADB" w14:textId="77777777" w:rsidR="003F40BE" w:rsidRDefault="003F40BE" w:rsidP="003F40BE">
      <w:pPr>
        <w:keepNext/>
        <w:spacing w:before="80"/>
        <w:ind w:firstLine="720"/>
        <w:rPr>
          <w:rFonts w:ascii="Arial" w:hAnsi="Arial" w:cs="Arial"/>
        </w:rPr>
      </w:pPr>
      <w:r>
        <w:rPr>
          <w:rFonts w:ascii="Arial" w:hAnsi="Arial" w:cs="Arial"/>
        </w:rPr>
        <w:t>7</w:t>
      </w:r>
      <w:r>
        <w:rPr>
          <w:rFonts w:ascii="Arial" w:hAnsi="Arial" w:cs="Arial"/>
        </w:rPr>
        <w:tab/>
        <w:t>Don’t know</w:t>
      </w:r>
    </w:p>
    <w:p w14:paraId="244DEC8A" w14:textId="77777777" w:rsidR="003F40BE" w:rsidRDefault="003F40BE" w:rsidP="003F40BE">
      <w:pPr>
        <w:keepNext/>
        <w:spacing w:before="80"/>
        <w:ind w:firstLine="720"/>
        <w:rPr>
          <w:rFonts w:ascii="Arial" w:hAnsi="Arial" w:cs="Arial"/>
        </w:rPr>
      </w:pPr>
      <w:r>
        <w:rPr>
          <w:rFonts w:ascii="Arial" w:hAnsi="Arial" w:cs="Arial"/>
        </w:rPr>
        <w:t>8</w:t>
      </w:r>
      <w:r>
        <w:rPr>
          <w:rFonts w:ascii="Arial" w:hAnsi="Arial" w:cs="Arial"/>
        </w:rPr>
        <w:tab/>
        <w:t>Refused</w:t>
      </w:r>
    </w:p>
    <w:p w14:paraId="5C7840D3" w14:textId="77777777" w:rsidR="003F40BE" w:rsidRDefault="003F40BE" w:rsidP="003F40BE">
      <w:pPr>
        <w:keepNext/>
        <w:spacing w:before="80"/>
        <w:ind w:firstLine="720"/>
        <w:rPr>
          <w:rFonts w:ascii="Arial" w:hAnsi="Arial" w:cs="Arial"/>
        </w:rPr>
      </w:pPr>
      <w:r>
        <w:rPr>
          <w:rFonts w:ascii="Arial" w:hAnsi="Arial" w:cs="Arial"/>
        </w:rPr>
        <w:t>9</w:t>
      </w:r>
      <w:r>
        <w:rPr>
          <w:rFonts w:ascii="Arial" w:hAnsi="Arial" w:cs="Arial"/>
        </w:rPr>
        <w:tab/>
        <w:t>Done everything can think of/already doing tips</w:t>
      </w:r>
    </w:p>
    <w:p w14:paraId="0C5BBE90" w14:textId="77777777" w:rsidR="003F40BE" w:rsidRPr="00052F89" w:rsidRDefault="003F40BE" w:rsidP="003F40BE">
      <w:pPr>
        <w:keepNext/>
        <w:spacing w:before="80"/>
        <w:ind w:firstLine="720"/>
        <w:rPr>
          <w:rFonts w:ascii="Arial" w:hAnsi="Arial" w:cs="Arial"/>
        </w:rPr>
      </w:pPr>
      <w:r>
        <w:rPr>
          <w:rFonts w:ascii="Arial" w:hAnsi="Arial" w:cs="Arial"/>
        </w:rPr>
        <w:t>10</w:t>
      </w:r>
      <w:r>
        <w:rPr>
          <w:rFonts w:ascii="Arial" w:hAnsi="Arial" w:cs="Arial"/>
        </w:rPr>
        <w:tab/>
        <w:t>Can afford bill/money is not an issue</w:t>
      </w:r>
    </w:p>
    <w:p w14:paraId="36AA60F9" w14:textId="77777777" w:rsidR="003F40BE" w:rsidRPr="00052F89" w:rsidRDefault="003F40BE" w:rsidP="003F40BE">
      <w:pPr>
        <w:keepNext/>
        <w:ind w:left="720" w:hanging="720"/>
        <w:rPr>
          <w:rFonts w:ascii="Arial" w:eastAsia="Calibri" w:hAnsi="Arial" w:cs="Arial"/>
        </w:rPr>
      </w:pPr>
      <w:r>
        <w:rPr>
          <w:rFonts w:ascii="Arial" w:eastAsia="Calibri" w:hAnsi="Arial" w:cs="Arial"/>
        </w:rPr>
        <w:t>D6</w:t>
      </w:r>
      <w:r w:rsidRPr="00052F89">
        <w:rPr>
          <w:rFonts w:ascii="Arial" w:eastAsia="Calibri" w:hAnsi="Arial" w:cs="Arial"/>
        </w:rPr>
        <w:tab/>
        <w:t>Do members of your household get together informally from time to time to talk about things you can do to save energy? [SELECT ONE]</w:t>
      </w:r>
    </w:p>
    <w:p w14:paraId="4156EEF3" w14:textId="77777777"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Yes</w:t>
      </w:r>
    </w:p>
    <w:p w14:paraId="3F19A67C"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No</w:t>
      </w:r>
    </w:p>
    <w:p w14:paraId="5614C474"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75C17512" w14:textId="77777777" w:rsidR="003F40BE" w:rsidRDefault="003F40BE" w:rsidP="003F40BE">
      <w:pPr>
        <w:keepNext/>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19B53910" w14:textId="77777777" w:rsidR="003F40BE" w:rsidRPr="00052F89" w:rsidRDefault="003F40BE" w:rsidP="003F40BE">
      <w:pPr>
        <w:rPr>
          <w:rFonts w:eastAsia="Calibri"/>
        </w:rPr>
      </w:pPr>
    </w:p>
    <w:p w14:paraId="585AE8A9" w14:textId="77777777" w:rsidR="003F40BE" w:rsidRDefault="003F40BE" w:rsidP="003F40BE">
      <w:pPr>
        <w:keepNext/>
        <w:keepLines/>
        <w:ind w:left="720" w:hanging="720"/>
        <w:rPr>
          <w:rFonts w:ascii="Arial" w:hAnsi="Arial" w:cs="Arial"/>
        </w:rPr>
      </w:pPr>
      <w:r>
        <w:rPr>
          <w:rFonts w:ascii="Arial" w:hAnsi="Arial" w:cs="Arial"/>
        </w:rPr>
        <w:t xml:space="preserve">D7 </w:t>
      </w:r>
      <w:r>
        <w:rPr>
          <w:rFonts w:ascii="Arial" w:hAnsi="Arial" w:cs="Arial"/>
        </w:rPr>
        <w:tab/>
        <w:t>[IF D6 EQ 1] What are some of the things your household has talked about doing to reduce the amount of energy you use? [DO NOT READ; SELECT ALL THAT APPLY]</w:t>
      </w:r>
    </w:p>
    <w:p w14:paraId="329C9108" w14:textId="77777777" w:rsidR="003F40BE" w:rsidRPr="001038AC" w:rsidRDefault="003F40BE">
      <w:pPr>
        <w:pStyle w:val="ListParagraph"/>
        <w:keepNext/>
        <w:keepLines/>
        <w:numPr>
          <w:ilvl w:val="0"/>
          <w:numId w:val="16"/>
        </w:numPr>
        <w:spacing w:after="0" w:line="240" w:lineRule="auto"/>
        <w:jc w:val="left"/>
        <w:rPr>
          <w:rFonts w:ascii="Arial" w:hAnsi="Arial" w:cs="Arial"/>
        </w:rPr>
        <w:pPrChange w:id="387" w:author="Glenn Reed" w:date="2014-06-14T08:36:00Z">
          <w:pPr>
            <w:pStyle w:val="ListParagraph"/>
            <w:keepNext/>
            <w:keepLines/>
            <w:numPr>
              <w:numId w:val="23"/>
            </w:numPr>
            <w:spacing w:after="0" w:line="240" w:lineRule="auto"/>
            <w:ind w:left="810" w:hanging="360"/>
            <w:jc w:val="left"/>
          </w:pPr>
        </w:pPrChange>
      </w:pPr>
      <w:r w:rsidRPr="001038AC">
        <w:rPr>
          <w:rFonts w:ascii="Arial" w:hAnsi="Arial" w:cs="Arial"/>
        </w:rPr>
        <w:t>Raise blinds or uncover windows during day in winter</w:t>
      </w:r>
    </w:p>
    <w:p w14:paraId="3B74C07D" w14:textId="77777777" w:rsidR="003F40BE" w:rsidRPr="001038AC" w:rsidRDefault="003F40BE">
      <w:pPr>
        <w:pStyle w:val="ListParagraph"/>
        <w:keepNext/>
        <w:keepLines/>
        <w:numPr>
          <w:ilvl w:val="0"/>
          <w:numId w:val="16"/>
        </w:numPr>
        <w:spacing w:after="0" w:line="240" w:lineRule="auto"/>
        <w:jc w:val="left"/>
        <w:rPr>
          <w:rFonts w:ascii="Arial" w:hAnsi="Arial" w:cs="Arial"/>
        </w:rPr>
        <w:pPrChange w:id="388" w:author="Glenn Reed" w:date="2014-06-14T08:36:00Z">
          <w:pPr>
            <w:pStyle w:val="ListParagraph"/>
            <w:keepNext/>
            <w:keepLines/>
            <w:numPr>
              <w:numId w:val="23"/>
            </w:numPr>
            <w:spacing w:after="0" w:line="240" w:lineRule="auto"/>
            <w:ind w:left="810" w:hanging="360"/>
            <w:jc w:val="left"/>
          </w:pPr>
        </w:pPrChange>
      </w:pPr>
      <w:r>
        <w:rPr>
          <w:rFonts w:ascii="Arial" w:hAnsi="Arial" w:cs="Arial"/>
        </w:rPr>
        <w:t>Close blinds or cover windows during day in summer</w:t>
      </w:r>
    </w:p>
    <w:p w14:paraId="09095A6C" w14:textId="77777777" w:rsidR="003F40BE" w:rsidRPr="001038AC" w:rsidRDefault="003F40BE">
      <w:pPr>
        <w:pStyle w:val="ListParagraph"/>
        <w:keepNext/>
        <w:keepLines/>
        <w:numPr>
          <w:ilvl w:val="0"/>
          <w:numId w:val="16"/>
        </w:numPr>
        <w:spacing w:after="0" w:line="240" w:lineRule="auto"/>
        <w:jc w:val="left"/>
        <w:rPr>
          <w:rFonts w:ascii="Arial" w:hAnsi="Arial" w:cs="Arial"/>
        </w:rPr>
        <w:pPrChange w:id="389" w:author="Glenn Reed" w:date="2014-06-14T08:36:00Z">
          <w:pPr>
            <w:pStyle w:val="ListParagraph"/>
            <w:keepNext/>
            <w:keepLines/>
            <w:numPr>
              <w:numId w:val="23"/>
            </w:numPr>
            <w:spacing w:after="0" w:line="240" w:lineRule="auto"/>
            <w:ind w:left="810" w:hanging="360"/>
            <w:jc w:val="left"/>
          </w:pPr>
        </w:pPrChange>
      </w:pPr>
      <w:r w:rsidRPr="001038AC">
        <w:rPr>
          <w:rFonts w:ascii="Arial" w:hAnsi="Arial" w:cs="Arial"/>
        </w:rPr>
        <w:t>Hang laundry to dry</w:t>
      </w:r>
    </w:p>
    <w:p w14:paraId="46DEA100" w14:textId="77777777" w:rsidR="003F40BE" w:rsidRDefault="003F40BE">
      <w:pPr>
        <w:pStyle w:val="ListParagraph"/>
        <w:keepNext/>
        <w:keepLines/>
        <w:numPr>
          <w:ilvl w:val="0"/>
          <w:numId w:val="16"/>
        </w:numPr>
        <w:spacing w:after="0" w:line="240" w:lineRule="auto"/>
        <w:jc w:val="left"/>
        <w:rPr>
          <w:rFonts w:ascii="Arial" w:hAnsi="Arial" w:cs="Arial"/>
        </w:rPr>
        <w:pPrChange w:id="390" w:author="Glenn Reed" w:date="2014-06-14T08:36:00Z">
          <w:pPr>
            <w:pStyle w:val="ListParagraph"/>
            <w:keepNext/>
            <w:keepLines/>
            <w:numPr>
              <w:numId w:val="23"/>
            </w:numPr>
            <w:spacing w:after="0" w:line="240" w:lineRule="auto"/>
            <w:ind w:left="810" w:hanging="360"/>
            <w:jc w:val="left"/>
          </w:pPr>
        </w:pPrChange>
      </w:pPr>
      <w:r>
        <w:rPr>
          <w:rFonts w:ascii="Arial" w:hAnsi="Arial" w:cs="Arial"/>
        </w:rPr>
        <w:t>Wash clothes in cold water</w:t>
      </w:r>
    </w:p>
    <w:p w14:paraId="65D34694" w14:textId="77777777" w:rsidR="003F40BE" w:rsidRDefault="003F40BE">
      <w:pPr>
        <w:pStyle w:val="ListParagraph"/>
        <w:keepNext/>
        <w:keepLines/>
        <w:numPr>
          <w:ilvl w:val="0"/>
          <w:numId w:val="16"/>
        </w:numPr>
        <w:spacing w:after="0" w:line="240" w:lineRule="auto"/>
        <w:jc w:val="left"/>
        <w:rPr>
          <w:rFonts w:ascii="Arial" w:hAnsi="Arial" w:cs="Arial"/>
        </w:rPr>
        <w:pPrChange w:id="391" w:author="Glenn Reed" w:date="2014-06-14T08:36:00Z">
          <w:pPr>
            <w:pStyle w:val="ListParagraph"/>
            <w:keepNext/>
            <w:keepLines/>
            <w:numPr>
              <w:numId w:val="23"/>
            </w:numPr>
            <w:spacing w:after="0" w:line="240" w:lineRule="auto"/>
            <w:ind w:left="810" w:hanging="360"/>
            <w:jc w:val="left"/>
          </w:pPr>
        </w:pPrChange>
      </w:pPr>
      <w:r>
        <w:rPr>
          <w:rFonts w:ascii="Arial" w:hAnsi="Arial" w:cs="Arial"/>
        </w:rPr>
        <w:t>Install energy-efficient light bulbs</w:t>
      </w:r>
    </w:p>
    <w:p w14:paraId="754783D7" w14:textId="77777777" w:rsidR="003F40BE" w:rsidRDefault="003F40BE">
      <w:pPr>
        <w:pStyle w:val="ListParagraph"/>
        <w:keepNext/>
        <w:keepLines/>
        <w:numPr>
          <w:ilvl w:val="0"/>
          <w:numId w:val="16"/>
        </w:numPr>
        <w:spacing w:after="0" w:line="240" w:lineRule="auto"/>
        <w:jc w:val="left"/>
        <w:rPr>
          <w:rFonts w:ascii="Arial" w:hAnsi="Arial" w:cs="Arial"/>
        </w:rPr>
        <w:pPrChange w:id="392" w:author="Glenn Reed" w:date="2014-06-14T08:36:00Z">
          <w:pPr>
            <w:pStyle w:val="ListParagraph"/>
            <w:keepNext/>
            <w:keepLines/>
            <w:numPr>
              <w:numId w:val="23"/>
            </w:numPr>
            <w:spacing w:after="0" w:line="240" w:lineRule="auto"/>
            <w:ind w:left="810" w:hanging="360"/>
            <w:jc w:val="left"/>
          </w:pPr>
        </w:pPrChange>
      </w:pPr>
      <w:r>
        <w:rPr>
          <w:rFonts w:ascii="Arial" w:hAnsi="Arial" w:cs="Arial"/>
        </w:rPr>
        <w:t>Purchase/install new appliance(s)</w:t>
      </w:r>
    </w:p>
    <w:p w14:paraId="5399B468" w14:textId="77777777" w:rsidR="003F40BE" w:rsidRDefault="003F40BE">
      <w:pPr>
        <w:pStyle w:val="ListParagraph"/>
        <w:keepNext/>
        <w:keepLines/>
        <w:numPr>
          <w:ilvl w:val="0"/>
          <w:numId w:val="16"/>
        </w:numPr>
        <w:spacing w:after="0" w:line="240" w:lineRule="auto"/>
        <w:jc w:val="left"/>
        <w:rPr>
          <w:rFonts w:ascii="Arial" w:hAnsi="Arial" w:cs="Arial"/>
        </w:rPr>
        <w:pPrChange w:id="393" w:author="Glenn Reed" w:date="2014-06-14T08:36:00Z">
          <w:pPr>
            <w:pStyle w:val="ListParagraph"/>
            <w:keepNext/>
            <w:keepLines/>
            <w:numPr>
              <w:numId w:val="23"/>
            </w:numPr>
            <w:spacing w:after="0" w:line="240" w:lineRule="auto"/>
            <w:ind w:left="810" w:hanging="360"/>
            <w:jc w:val="left"/>
          </w:pPr>
        </w:pPrChange>
      </w:pPr>
      <w:r>
        <w:rPr>
          <w:rFonts w:ascii="Arial" w:hAnsi="Arial" w:cs="Arial"/>
        </w:rPr>
        <w:t xml:space="preserve">Turn off lights </w:t>
      </w:r>
    </w:p>
    <w:p w14:paraId="4AAAE9CC" w14:textId="77777777" w:rsidR="003F40BE" w:rsidRDefault="003F40BE">
      <w:pPr>
        <w:pStyle w:val="ListParagraph"/>
        <w:keepNext/>
        <w:keepLines/>
        <w:numPr>
          <w:ilvl w:val="0"/>
          <w:numId w:val="16"/>
        </w:numPr>
        <w:spacing w:after="0" w:line="240" w:lineRule="auto"/>
        <w:jc w:val="left"/>
        <w:rPr>
          <w:rFonts w:ascii="Arial" w:hAnsi="Arial" w:cs="Arial"/>
        </w:rPr>
        <w:pPrChange w:id="394" w:author="Glenn Reed" w:date="2014-06-14T08:36:00Z">
          <w:pPr>
            <w:pStyle w:val="ListParagraph"/>
            <w:keepNext/>
            <w:keepLines/>
            <w:numPr>
              <w:numId w:val="23"/>
            </w:numPr>
            <w:spacing w:after="0" w:line="240" w:lineRule="auto"/>
            <w:ind w:left="810" w:hanging="360"/>
            <w:jc w:val="left"/>
          </w:pPr>
        </w:pPrChange>
      </w:pPr>
      <w:r>
        <w:rPr>
          <w:rFonts w:ascii="Arial" w:hAnsi="Arial" w:cs="Arial"/>
        </w:rPr>
        <w:t>Turn off appliances/electronics</w:t>
      </w:r>
    </w:p>
    <w:p w14:paraId="19D82628" w14:textId="77777777" w:rsidR="003F40BE" w:rsidRDefault="003F40BE">
      <w:pPr>
        <w:pStyle w:val="ListParagraph"/>
        <w:keepNext/>
        <w:keepLines/>
        <w:numPr>
          <w:ilvl w:val="0"/>
          <w:numId w:val="16"/>
        </w:numPr>
        <w:spacing w:after="0" w:line="240" w:lineRule="auto"/>
        <w:jc w:val="left"/>
        <w:rPr>
          <w:rFonts w:ascii="Arial" w:hAnsi="Arial" w:cs="Arial"/>
        </w:rPr>
        <w:pPrChange w:id="395" w:author="Glenn Reed" w:date="2014-06-14T08:36:00Z">
          <w:pPr>
            <w:pStyle w:val="ListParagraph"/>
            <w:keepNext/>
            <w:keepLines/>
            <w:numPr>
              <w:numId w:val="23"/>
            </w:numPr>
            <w:spacing w:after="0" w:line="240" w:lineRule="auto"/>
            <w:ind w:left="810" w:hanging="360"/>
            <w:jc w:val="left"/>
          </w:pPr>
        </w:pPrChange>
      </w:pPr>
      <w:r>
        <w:rPr>
          <w:rFonts w:ascii="Arial" w:hAnsi="Arial" w:cs="Arial"/>
        </w:rPr>
        <w:t>Unplug appliances/electronics</w:t>
      </w:r>
    </w:p>
    <w:p w14:paraId="143C875A" w14:textId="77777777" w:rsidR="003F40BE" w:rsidRDefault="003F40BE">
      <w:pPr>
        <w:pStyle w:val="ListParagraph"/>
        <w:keepNext/>
        <w:keepLines/>
        <w:numPr>
          <w:ilvl w:val="0"/>
          <w:numId w:val="16"/>
        </w:numPr>
        <w:spacing w:after="0" w:line="240" w:lineRule="auto"/>
        <w:jc w:val="left"/>
        <w:rPr>
          <w:rFonts w:ascii="Arial" w:hAnsi="Arial" w:cs="Arial"/>
        </w:rPr>
        <w:pPrChange w:id="396" w:author="Glenn Reed" w:date="2014-06-14T08:36:00Z">
          <w:pPr>
            <w:pStyle w:val="ListParagraph"/>
            <w:keepNext/>
            <w:keepLines/>
            <w:numPr>
              <w:numId w:val="23"/>
            </w:numPr>
            <w:spacing w:after="0" w:line="240" w:lineRule="auto"/>
            <w:ind w:left="810" w:hanging="360"/>
            <w:jc w:val="left"/>
          </w:pPr>
        </w:pPrChange>
      </w:pPr>
      <w:r>
        <w:rPr>
          <w:rFonts w:ascii="Arial" w:hAnsi="Arial" w:cs="Arial"/>
        </w:rPr>
        <w:t>Adjust thermostat – lower temperature in the winter or higher temperature in summer</w:t>
      </w:r>
    </w:p>
    <w:p w14:paraId="712151B9" w14:textId="77777777" w:rsidR="003F40BE" w:rsidRDefault="003F40BE">
      <w:pPr>
        <w:pStyle w:val="ListParagraph"/>
        <w:keepNext/>
        <w:keepLines/>
        <w:numPr>
          <w:ilvl w:val="0"/>
          <w:numId w:val="16"/>
        </w:numPr>
        <w:spacing w:after="0" w:line="240" w:lineRule="auto"/>
        <w:jc w:val="left"/>
        <w:rPr>
          <w:rFonts w:ascii="Arial" w:hAnsi="Arial" w:cs="Arial"/>
        </w:rPr>
        <w:pPrChange w:id="397" w:author="Glenn Reed" w:date="2014-06-14T08:36:00Z">
          <w:pPr>
            <w:pStyle w:val="ListParagraph"/>
            <w:keepNext/>
            <w:keepLines/>
            <w:numPr>
              <w:numId w:val="23"/>
            </w:numPr>
            <w:spacing w:after="0" w:line="240" w:lineRule="auto"/>
            <w:ind w:left="810" w:hanging="360"/>
            <w:jc w:val="left"/>
          </w:pPr>
        </w:pPrChange>
      </w:pPr>
      <w:r>
        <w:rPr>
          <w:rFonts w:ascii="Arial" w:hAnsi="Arial" w:cs="Arial"/>
        </w:rPr>
        <w:t>Other (specify)</w:t>
      </w:r>
    </w:p>
    <w:p w14:paraId="264911BB" w14:textId="77777777" w:rsidR="003F40BE" w:rsidRDefault="003F40BE" w:rsidP="003F40BE">
      <w:pPr>
        <w:keepNext/>
        <w:keepLines/>
        <w:ind w:firstLine="720"/>
        <w:rPr>
          <w:rFonts w:ascii="Arial" w:hAnsi="Arial" w:cs="Arial"/>
        </w:rPr>
      </w:pPr>
      <w:r>
        <w:rPr>
          <w:rFonts w:ascii="Arial" w:hAnsi="Arial" w:cs="Arial"/>
        </w:rPr>
        <w:t>D</w:t>
      </w:r>
      <w:r>
        <w:rPr>
          <w:rFonts w:ascii="Arial" w:hAnsi="Arial" w:cs="Arial"/>
        </w:rPr>
        <w:tab/>
        <w:t>Don’t know</w:t>
      </w:r>
    </w:p>
    <w:p w14:paraId="5C39FF95" w14:textId="77777777" w:rsidR="003F40BE" w:rsidRDefault="003F40BE" w:rsidP="003F40BE">
      <w:pPr>
        <w:keepNext/>
        <w:keepLines/>
        <w:ind w:left="720"/>
        <w:rPr>
          <w:rFonts w:ascii="Arial" w:hAnsi="Arial" w:cs="Arial"/>
        </w:rPr>
      </w:pPr>
      <w:r>
        <w:rPr>
          <w:rFonts w:ascii="Arial" w:hAnsi="Arial" w:cs="Arial"/>
        </w:rPr>
        <w:t>R</w:t>
      </w:r>
      <w:r>
        <w:rPr>
          <w:rFonts w:ascii="Arial" w:hAnsi="Arial" w:cs="Arial"/>
        </w:rPr>
        <w:tab/>
        <w:t>Refused</w:t>
      </w:r>
    </w:p>
    <w:p w14:paraId="380EF05D" w14:textId="77777777" w:rsidR="003F40BE" w:rsidRPr="00F033F8" w:rsidRDefault="003F40BE" w:rsidP="003F40BE">
      <w:pPr>
        <w:ind w:left="720"/>
        <w:rPr>
          <w:rFonts w:ascii="Arial" w:hAnsi="Arial" w:cs="Arial"/>
        </w:rPr>
      </w:pPr>
    </w:p>
    <w:p w14:paraId="3027F594" w14:textId="77777777" w:rsidR="003F40BE" w:rsidRPr="00052F89" w:rsidRDefault="003F40BE" w:rsidP="003F40BE">
      <w:pPr>
        <w:keepNext/>
        <w:ind w:left="720" w:hanging="720"/>
        <w:rPr>
          <w:rFonts w:ascii="Arial" w:eastAsia="Calibri" w:hAnsi="Arial" w:cs="Arial"/>
        </w:rPr>
      </w:pPr>
      <w:r>
        <w:rPr>
          <w:rFonts w:ascii="Arial" w:eastAsia="Calibri" w:hAnsi="Arial" w:cs="Arial"/>
        </w:rPr>
        <w:t>D8</w:t>
      </w:r>
      <w:r w:rsidRPr="00052F89">
        <w:rPr>
          <w:rFonts w:ascii="Arial" w:eastAsia="Calibri" w:hAnsi="Arial" w:cs="Arial"/>
        </w:rPr>
        <w:tab/>
        <w:t>Now, thinking about all of the things you could do in your household to conserve energy, would you say you have done – everything you can think of, most things, a few things, or nothing? [SELECT ONE]</w:t>
      </w:r>
    </w:p>
    <w:p w14:paraId="080507C9" w14:textId="77777777" w:rsidR="003F40BE" w:rsidRPr="00052F89" w:rsidRDefault="003F40BE" w:rsidP="003F40BE">
      <w:pPr>
        <w:keepNext/>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t>Everything you can think of</w:t>
      </w:r>
    </w:p>
    <w:p w14:paraId="44085567"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Most things</w:t>
      </w:r>
    </w:p>
    <w:p w14:paraId="0EC130C7"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3</w:t>
      </w:r>
      <w:r w:rsidRPr="00052F89">
        <w:rPr>
          <w:rFonts w:ascii="Arial" w:eastAsia="Calibri" w:hAnsi="Arial" w:cs="Arial"/>
        </w:rPr>
        <w:tab/>
        <w:t>A few things</w:t>
      </w:r>
    </w:p>
    <w:p w14:paraId="24790C66"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4</w:t>
      </w:r>
      <w:r w:rsidRPr="00052F89">
        <w:rPr>
          <w:rFonts w:ascii="Arial" w:eastAsia="Calibri" w:hAnsi="Arial" w:cs="Arial"/>
        </w:rPr>
        <w:tab/>
        <w:t>Nothing</w:t>
      </w:r>
    </w:p>
    <w:p w14:paraId="52DD712E"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144BE088"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3DF18DAF" w14:textId="77777777" w:rsidR="003F40BE" w:rsidRDefault="003F40BE" w:rsidP="003F40BE">
      <w:pPr>
        <w:keepNext/>
        <w:spacing w:before="80"/>
        <w:ind w:left="720" w:hanging="630"/>
        <w:rPr>
          <w:rFonts w:ascii="Arial" w:eastAsia="Calibri" w:hAnsi="Arial" w:cs="Arial"/>
        </w:rPr>
      </w:pPr>
      <w:r>
        <w:rPr>
          <w:rFonts w:ascii="Arial" w:eastAsia="Calibri" w:hAnsi="Arial" w:cs="Arial"/>
        </w:rPr>
        <w:t>D9</w:t>
      </w:r>
      <w:r>
        <w:rPr>
          <w:rFonts w:ascii="Arial" w:eastAsia="Calibri" w:hAnsi="Arial" w:cs="Arial"/>
        </w:rPr>
        <w:tab/>
      </w:r>
      <w:r w:rsidRPr="00052F89">
        <w:rPr>
          <w:rFonts w:ascii="Arial" w:eastAsia="Calibri" w:hAnsi="Arial" w:cs="Arial"/>
        </w:rPr>
        <w:t xml:space="preserve">[If </w:t>
      </w:r>
      <w:r>
        <w:rPr>
          <w:rFonts w:ascii="Arial" w:eastAsia="Calibri" w:hAnsi="Arial" w:cs="Arial"/>
        </w:rPr>
        <w:t>D8</w:t>
      </w:r>
      <w:r w:rsidRPr="00052F89">
        <w:rPr>
          <w:rFonts w:ascii="Arial" w:eastAsia="Calibri" w:hAnsi="Arial" w:cs="Arial"/>
        </w:rPr>
        <w:t xml:space="preserve"> = 2, 3, 4, D] </w:t>
      </w:r>
      <w:r>
        <w:rPr>
          <w:rFonts w:ascii="Arial" w:eastAsia="Calibri" w:hAnsi="Arial" w:cs="Arial"/>
        </w:rPr>
        <w:t>Have any of the following have made it difficult for your household to do things to save energy? [READ LIST; Select all that apply; rotate options 1-4]</w:t>
      </w:r>
    </w:p>
    <w:p w14:paraId="76D548F7" w14:textId="77777777" w:rsidR="003F40BE" w:rsidRPr="00870676" w:rsidRDefault="003F40BE">
      <w:pPr>
        <w:pStyle w:val="ListParagraph"/>
        <w:keepNext/>
        <w:numPr>
          <w:ilvl w:val="0"/>
          <w:numId w:val="17"/>
        </w:numPr>
        <w:spacing w:before="80" w:after="0" w:line="240" w:lineRule="auto"/>
        <w:jc w:val="left"/>
        <w:rPr>
          <w:rFonts w:ascii="Arial" w:eastAsia="Calibri" w:hAnsi="Arial" w:cs="Arial"/>
        </w:rPr>
        <w:pPrChange w:id="398" w:author="Glenn Reed" w:date="2014-06-14T08:36:00Z">
          <w:pPr>
            <w:pStyle w:val="ListParagraph"/>
            <w:keepNext/>
            <w:numPr>
              <w:numId w:val="24"/>
            </w:numPr>
            <w:spacing w:before="80" w:after="0" w:line="240" w:lineRule="auto"/>
            <w:ind w:left="1080" w:hanging="360"/>
            <w:jc w:val="left"/>
          </w:pPr>
        </w:pPrChange>
      </w:pPr>
      <w:r>
        <w:rPr>
          <w:rFonts w:ascii="Arial" w:eastAsia="Calibri" w:hAnsi="Arial" w:cs="Arial"/>
        </w:rPr>
        <w:t xml:space="preserve">The </w:t>
      </w:r>
      <w:r w:rsidRPr="00657636">
        <w:rPr>
          <w:rFonts w:ascii="Arial" w:eastAsia="Calibri" w:hAnsi="Arial" w:cs="Arial"/>
          <w:b/>
        </w:rPr>
        <w:t>cost</w:t>
      </w:r>
      <w:r w:rsidRPr="00870676">
        <w:rPr>
          <w:rFonts w:ascii="Arial" w:eastAsia="Calibri" w:hAnsi="Arial" w:cs="Arial"/>
        </w:rPr>
        <w:t xml:space="preserve"> of </w:t>
      </w:r>
      <w:r>
        <w:rPr>
          <w:rFonts w:ascii="Arial" w:eastAsia="Calibri" w:hAnsi="Arial" w:cs="Arial"/>
        </w:rPr>
        <w:t>doing things to save energy</w:t>
      </w:r>
    </w:p>
    <w:p w14:paraId="6F5D1620" w14:textId="77777777" w:rsidR="003F40BE" w:rsidRPr="0062047C" w:rsidRDefault="003F40BE">
      <w:pPr>
        <w:pStyle w:val="ListParagraph"/>
        <w:keepNext/>
        <w:numPr>
          <w:ilvl w:val="0"/>
          <w:numId w:val="17"/>
        </w:numPr>
        <w:spacing w:before="80" w:after="0" w:line="240" w:lineRule="auto"/>
        <w:jc w:val="left"/>
        <w:rPr>
          <w:rFonts w:ascii="Arial" w:eastAsia="Calibri" w:hAnsi="Arial" w:cs="Arial"/>
        </w:rPr>
        <w:pPrChange w:id="399" w:author="Glenn Reed" w:date="2014-06-14T08:36:00Z">
          <w:pPr>
            <w:pStyle w:val="ListParagraph"/>
            <w:keepNext/>
            <w:numPr>
              <w:numId w:val="24"/>
            </w:numPr>
            <w:spacing w:before="80" w:after="0" w:line="240" w:lineRule="auto"/>
            <w:ind w:left="1080" w:hanging="360"/>
            <w:jc w:val="left"/>
          </w:pPr>
        </w:pPrChange>
      </w:pPr>
      <w:r w:rsidRPr="0062047C">
        <w:rPr>
          <w:rFonts w:ascii="Arial" w:eastAsia="Calibri" w:hAnsi="Arial" w:cs="Arial"/>
        </w:rPr>
        <w:t>Finding a contractor to do the work</w:t>
      </w:r>
    </w:p>
    <w:p w14:paraId="6126C721" w14:textId="77777777" w:rsidR="003F40BE" w:rsidRPr="0062047C" w:rsidRDefault="003F40BE">
      <w:pPr>
        <w:pStyle w:val="ListParagraph"/>
        <w:keepNext/>
        <w:numPr>
          <w:ilvl w:val="0"/>
          <w:numId w:val="17"/>
        </w:numPr>
        <w:spacing w:before="80" w:after="0" w:line="240" w:lineRule="auto"/>
        <w:jc w:val="left"/>
        <w:rPr>
          <w:rFonts w:ascii="Arial" w:eastAsia="Calibri" w:hAnsi="Arial" w:cs="Arial"/>
        </w:rPr>
        <w:pPrChange w:id="400" w:author="Glenn Reed" w:date="2014-06-14T08:36:00Z">
          <w:pPr>
            <w:pStyle w:val="ListParagraph"/>
            <w:keepNext/>
            <w:numPr>
              <w:numId w:val="24"/>
            </w:numPr>
            <w:spacing w:before="80" w:after="0" w:line="240" w:lineRule="auto"/>
            <w:ind w:left="1080" w:hanging="360"/>
            <w:jc w:val="left"/>
          </w:pPr>
        </w:pPrChange>
      </w:pPr>
      <w:r w:rsidRPr="0062047C">
        <w:rPr>
          <w:rFonts w:ascii="Arial" w:eastAsia="Calibri" w:hAnsi="Arial" w:cs="Arial"/>
        </w:rPr>
        <w:t xml:space="preserve">Knowing what </w:t>
      </w:r>
      <w:r>
        <w:rPr>
          <w:rFonts w:ascii="Arial" w:eastAsia="Calibri" w:hAnsi="Arial" w:cs="Arial"/>
        </w:rPr>
        <w:t xml:space="preserve">to do </w:t>
      </w:r>
    </w:p>
    <w:p w14:paraId="27B2206C" w14:textId="77777777" w:rsidR="003F40BE" w:rsidRDefault="003F40BE">
      <w:pPr>
        <w:pStyle w:val="ListParagraph"/>
        <w:keepNext/>
        <w:numPr>
          <w:ilvl w:val="0"/>
          <w:numId w:val="17"/>
        </w:numPr>
        <w:spacing w:before="80" w:after="0" w:line="240" w:lineRule="auto"/>
        <w:jc w:val="left"/>
        <w:rPr>
          <w:rFonts w:ascii="Arial" w:eastAsia="Calibri" w:hAnsi="Arial" w:cs="Arial"/>
        </w:rPr>
        <w:pPrChange w:id="401" w:author="Glenn Reed" w:date="2014-06-14T08:36:00Z">
          <w:pPr>
            <w:pStyle w:val="ListParagraph"/>
            <w:keepNext/>
            <w:numPr>
              <w:numId w:val="24"/>
            </w:numPr>
            <w:spacing w:before="80" w:after="0" w:line="240" w:lineRule="auto"/>
            <w:ind w:left="1080" w:hanging="360"/>
            <w:jc w:val="left"/>
          </w:pPr>
        </w:pPrChange>
      </w:pPr>
      <w:r w:rsidRPr="0062047C">
        <w:rPr>
          <w:rFonts w:ascii="Arial" w:eastAsia="Calibri" w:hAnsi="Arial" w:cs="Arial"/>
        </w:rPr>
        <w:t xml:space="preserve">Finding the </w:t>
      </w:r>
      <w:r w:rsidRPr="00657636">
        <w:rPr>
          <w:rFonts w:ascii="Arial" w:eastAsia="Calibri" w:hAnsi="Arial" w:cs="Arial"/>
          <w:b/>
        </w:rPr>
        <w:t>time</w:t>
      </w:r>
      <w:r w:rsidRPr="0062047C">
        <w:rPr>
          <w:rFonts w:ascii="Arial" w:eastAsia="Calibri" w:hAnsi="Arial" w:cs="Arial"/>
        </w:rPr>
        <w:t xml:space="preserve"> to </w:t>
      </w:r>
      <w:r>
        <w:rPr>
          <w:rFonts w:ascii="Arial" w:eastAsia="Calibri" w:hAnsi="Arial" w:cs="Arial"/>
        </w:rPr>
        <w:t>do things to save energy</w:t>
      </w:r>
    </w:p>
    <w:p w14:paraId="77928421" w14:textId="77777777" w:rsidR="003F40BE" w:rsidRPr="0062047C" w:rsidRDefault="003F40BE">
      <w:pPr>
        <w:pStyle w:val="ListParagraph"/>
        <w:keepNext/>
        <w:numPr>
          <w:ilvl w:val="0"/>
          <w:numId w:val="17"/>
        </w:numPr>
        <w:spacing w:before="80" w:after="0" w:line="240" w:lineRule="auto"/>
        <w:jc w:val="left"/>
        <w:rPr>
          <w:rFonts w:ascii="Arial" w:eastAsia="Calibri" w:hAnsi="Arial" w:cs="Arial"/>
        </w:rPr>
        <w:pPrChange w:id="402" w:author="Glenn Reed" w:date="2014-06-14T08:36:00Z">
          <w:pPr>
            <w:pStyle w:val="ListParagraph"/>
            <w:keepNext/>
            <w:numPr>
              <w:numId w:val="24"/>
            </w:numPr>
            <w:spacing w:before="80" w:after="0" w:line="240" w:lineRule="auto"/>
            <w:ind w:left="1080" w:hanging="360"/>
            <w:jc w:val="left"/>
          </w:pPr>
        </w:pPrChange>
      </w:pPr>
      <w:r>
        <w:rPr>
          <w:rFonts w:ascii="Arial" w:eastAsia="Calibri" w:hAnsi="Arial" w:cs="Arial"/>
        </w:rPr>
        <w:t xml:space="preserve">Getting </w:t>
      </w:r>
      <w:r>
        <w:rPr>
          <w:rFonts w:ascii="Arial" w:eastAsia="Calibri" w:hAnsi="Arial" w:cs="Arial"/>
          <w:b/>
        </w:rPr>
        <w:t>everyone</w:t>
      </w:r>
      <w:r>
        <w:rPr>
          <w:rFonts w:ascii="Arial" w:eastAsia="Calibri" w:hAnsi="Arial" w:cs="Arial"/>
        </w:rPr>
        <w:t xml:space="preserve"> in the household to save energy (e.g., spouse, kids)</w:t>
      </w:r>
    </w:p>
    <w:p w14:paraId="4AE3EF55" w14:textId="77777777" w:rsidR="003F40BE" w:rsidRDefault="003F40BE">
      <w:pPr>
        <w:pStyle w:val="ListParagraph"/>
        <w:keepNext/>
        <w:numPr>
          <w:ilvl w:val="0"/>
          <w:numId w:val="17"/>
        </w:numPr>
        <w:spacing w:before="80" w:after="0" w:line="240" w:lineRule="auto"/>
        <w:jc w:val="left"/>
        <w:rPr>
          <w:rFonts w:ascii="Arial" w:eastAsia="Calibri" w:hAnsi="Arial" w:cs="Arial"/>
        </w:rPr>
        <w:pPrChange w:id="403" w:author="Glenn Reed" w:date="2014-06-14T08:36:00Z">
          <w:pPr>
            <w:pStyle w:val="ListParagraph"/>
            <w:keepNext/>
            <w:numPr>
              <w:numId w:val="24"/>
            </w:numPr>
            <w:spacing w:before="80" w:after="0" w:line="240" w:lineRule="auto"/>
            <w:ind w:left="1080" w:hanging="360"/>
            <w:jc w:val="left"/>
          </w:pPr>
        </w:pPrChange>
      </w:pPr>
      <w:r>
        <w:rPr>
          <w:rFonts w:ascii="Arial" w:eastAsia="Calibri" w:hAnsi="Arial" w:cs="Arial"/>
        </w:rPr>
        <w:t>Is there a</w:t>
      </w:r>
      <w:r w:rsidRPr="0062047C">
        <w:rPr>
          <w:rFonts w:ascii="Arial" w:eastAsia="Calibri" w:hAnsi="Arial" w:cs="Arial"/>
        </w:rPr>
        <w:t xml:space="preserve">nything else </w:t>
      </w:r>
      <w:r>
        <w:rPr>
          <w:rFonts w:ascii="Arial" w:eastAsia="Calibri" w:hAnsi="Arial" w:cs="Arial"/>
        </w:rPr>
        <w:t>that is keeping your household</w:t>
      </w:r>
      <w:r w:rsidRPr="0062047C">
        <w:rPr>
          <w:rFonts w:ascii="Arial" w:eastAsia="Calibri" w:hAnsi="Arial" w:cs="Arial"/>
        </w:rPr>
        <w:t xml:space="preserve"> from</w:t>
      </w:r>
      <w:r>
        <w:rPr>
          <w:rFonts w:ascii="Arial" w:eastAsia="Calibri" w:hAnsi="Arial" w:cs="Arial"/>
        </w:rPr>
        <w:t xml:space="preserve"> doing things to</w:t>
      </w:r>
      <w:r w:rsidRPr="0062047C">
        <w:rPr>
          <w:rFonts w:ascii="Arial" w:eastAsia="Calibri" w:hAnsi="Arial" w:cs="Arial"/>
        </w:rPr>
        <w:t xml:space="preserve"> sav</w:t>
      </w:r>
      <w:r>
        <w:rPr>
          <w:rFonts w:ascii="Arial" w:eastAsia="Calibri" w:hAnsi="Arial" w:cs="Arial"/>
        </w:rPr>
        <w:t>e</w:t>
      </w:r>
      <w:r w:rsidRPr="0062047C">
        <w:rPr>
          <w:rFonts w:ascii="Arial" w:eastAsia="Calibri" w:hAnsi="Arial" w:cs="Arial"/>
        </w:rPr>
        <w:t xml:space="preserve"> energy</w:t>
      </w:r>
      <w:r>
        <w:rPr>
          <w:rFonts w:ascii="Arial" w:eastAsia="Calibri" w:hAnsi="Arial" w:cs="Arial"/>
        </w:rPr>
        <w:t xml:space="preserve"> [Specify]</w:t>
      </w:r>
    </w:p>
    <w:p w14:paraId="256167C6" w14:textId="77777777" w:rsidR="003F40BE" w:rsidRDefault="003F40BE" w:rsidP="003F40BE">
      <w:pPr>
        <w:keepNext/>
        <w:tabs>
          <w:tab w:val="left" w:pos="720"/>
          <w:tab w:val="left" w:pos="1080"/>
        </w:tabs>
        <w:spacing w:before="80"/>
        <w:contextualSpacing/>
        <w:rPr>
          <w:rFonts w:ascii="Arial" w:eastAsia="Calibri" w:hAnsi="Arial" w:cs="Arial"/>
        </w:rPr>
      </w:pPr>
      <w:r>
        <w:rPr>
          <w:rFonts w:ascii="Arial" w:eastAsia="Calibri" w:hAnsi="Arial" w:cs="Arial"/>
        </w:rPr>
        <w:tab/>
        <w:t>D</w:t>
      </w:r>
      <w:r>
        <w:rPr>
          <w:rFonts w:ascii="Arial" w:eastAsia="Calibri" w:hAnsi="Arial" w:cs="Arial"/>
        </w:rPr>
        <w:tab/>
        <w:t>Don’t know</w:t>
      </w:r>
    </w:p>
    <w:p w14:paraId="24D6CCE1" w14:textId="77777777" w:rsidR="003F40BE" w:rsidRPr="005144FF" w:rsidRDefault="003F40BE" w:rsidP="003F40BE">
      <w:pPr>
        <w:keepNext/>
        <w:tabs>
          <w:tab w:val="left" w:pos="720"/>
          <w:tab w:val="left" w:pos="1080"/>
        </w:tabs>
        <w:spacing w:before="80"/>
        <w:contextualSpacing/>
        <w:rPr>
          <w:rFonts w:ascii="Arial" w:eastAsia="Calibri" w:hAnsi="Arial" w:cs="Arial"/>
        </w:rPr>
      </w:pPr>
      <w:r>
        <w:rPr>
          <w:rFonts w:ascii="Arial" w:eastAsia="Calibri" w:hAnsi="Arial" w:cs="Arial"/>
        </w:rPr>
        <w:tab/>
        <w:t>R</w:t>
      </w:r>
      <w:r>
        <w:rPr>
          <w:rFonts w:ascii="Arial" w:eastAsia="Calibri" w:hAnsi="Arial" w:cs="Arial"/>
        </w:rPr>
        <w:tab/>
        <w:t>Refused</w:t>
      </w:r>
    </w:p>
    <w:p w14:paraId="5F7EA52F" w14:textId="77777777" w:rsidR="003F40BE" w:rsidRPr="0062047C" w:rsidRDefault="003F40BE" w:rsidP="003F40BE">
      <w:pPr>
        <w:spacing w:before="80"/>
        <w:ind w:left="720"/>
        <w:rPr>
          <w:rFonts w:ascii="Arial" w:eastAsia="Calibri" w:hAnsi="Arial" w:cs="Arial"/>
        </w:rPr>
      </w:pPr>
    </w:p>
    <w:p w14:paraId="1893E6ED" w14:textId="77777777" w:rsidR="003F40BE" w:rsidRPr="00052F89" w:rsidRDefault="003F40BE" w:rsidP="003F40BE">
      <w:pPr>
        <w:ind w:left="720" w:hanging="720"/>
        <w:rPr>
          <w:rFonts w:ascii="Arial" w:hAnsi="Arial" w:cs="Arial"/>
        </w:rPr>
      </w:pPr>
      <w:r>
        <w:rPr>
          <w:rFonts w:ascii="Arial" w:eastAsia="Calibri" w:hAnsi="Arial" w:cs="Arial"/>
        </w:rPr>
        <w:t>D11</w:t>
      </w:r>
      <w:r w:rsidRPr="00052F89">
        <w:rPr>
          <w:rFonts w:ascii="Arial" w:eastAsia="Calibri" w:hAnsi="Arial" w:cs="Arial"/>
        </w:rPr>
        <w:tab/>
      </w:r>
      <w:r w:rsidRPr="00052F89">
        <w:rPr>
          <w:rFonts w:ascii="Arial" w:hAnsi="Arial" w:cs="Arial"/>
        </w:rPr>
        <w:t xml:space="preserve">For each of the following activities, please tell me if you have done this in your home since </w:t>
      </w:r>
      <w:r>
        <w:rPr>
          <w:rFonts w:ascii="Arial" w:hAnsi="Arial" w:cs="Arial"/>
        </w:rPr>
        <w:t>August</w:t>
      </w:r>
      <w:r w:rsidRPr="00052F89">
        <w:rPr>
          <w:rFonts w:ascii="Arial" w:hAnsi="Arial" w:cs="Arial"/>
        </w:rPr>
        <w:t xml:space="preserve"> 201</w:t>
      </w:r>
      <w:r>
        <w:rPr>
          <w:rFonts w:ascii="Arial" w:hAnsi="Arial" w:cs="Arial"/>
        </w:rPr>
        <w:t>2</w:t>
      </w:r>
      <w:r w:rsidRPr="00052F89">
        <w:rPr>
          <w:rFonts w:ascii="Arial" w:hAnsi="Arial" w:cs="Arial"/>
        </w:rPr>
        <w:t>?</w:t>
      </w:r>
    </w:p>
    <w:p w14:paraId="7D0EC652" w14:textId="77777777" w:rsidR="003F40BE" w:rsidRDefault="003F40BE" w:rsidP="003F40BE">
      <w:r>
        <w:t>D12</w:t>
      </w:r>
      <w:r>
        <w:tab/>
        <w:t>Cleaned the condenser coils on the back of your refrigerator</w:t>
      </w:r>
    </w:p>
    <w:p w14:paraId="3ADB28C8" w14:textId="77777777" w:rsidR="003F40BE" w:rsidRPr="00052F89" w:rsidRDefault="003F40BE" w:rsidP="003F40BE">
      <w:pPr>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04B85734" w14:textId="77777777" w:rsidR="003F40BE" w:rsidRPr="00052F89" w:rsidRDefault="003F40BE" w:rsidP="003F40BE">
      <w:pPr>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14:paraId="2EF61180" w14:textId="77777777" w:rsidR="003F40BE" w:rsidRPr="00052F89" w:rsidRDefault="003F40BE" w:rsidP="003F40BE">
      <w:pPr>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14:paraId="310A2A67" w14:textId="77777777" w:rsidR="003F40BE" w:rsidRPr="00052F89" w:rsidRDefault="003F40BE" w:rsidP="003F40BE">
      <w:pPr>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6E096F28" w14:textId="77777777" w:rsidR="003F40BE" w:rsidRDefault="003F40BE" w:rsidP="003F40BE">
      <w:pPr>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7AFA4524" w14:textId="77777777" w:rsidR="003F40BE" w:rsidRDefault="003F40BE" w:rsidP="003F40BE">
      <w:pPr>
        <w:keepNext/>
        <w:keepLines/>
      </w:pPr>
      <w:r>
        <w:t>D13</w:t>
      </w:r>
      <w:r>
        <w:tab/>
        <w:t>Checked the seals on your refrigerator or freezer door</w:t>
      </w:r>
    </w:p>
    <w:p w14:paraId="6E3B80C5" w14:textId="77777777" w:rsidR="003F40BE" w:rsidRPr="00052F89" w:rsidRDefault="003F40BE" w:rsidP="003F40BE">
      <w:pPr>
        <w:keepNext/>
        <w:keepLines/>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7BC7E7CB" w14:textId="77777777" w:rsidR="003F40BE" w:rsidRPr="00052F89" w:rsidRDefault="003F40BE" w:rsidP="003F40BE">
      <w:pPr>
        <w:keepNext/>
        <w:keepLines/>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14:paraId="3F145C0B" w14:textId="77777777" w:rsidR="003F40BE" w:rsidRPr="00052F89" w:rsidRDefault="003F40BE" w:rsidP="003F40BE">
      <w:pPr>
        <w:keepNext/>
        <w:keepLines/>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14:paraId="0B1BF13C" w14:textId="77777777" w:rsidR="003F40BE" w:rsidRPr="00052F89" w:rsidRDefault="003F40BE" w:rsidP="003F40BE">
      <w:pPr>
        <w:keepNext/>
        <w:keepLines/>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4A02391A" w14:textId="77777777" w:rsidR="003F40BE" w:rsidRDefault="003F40BE" w:rsidP="003F40BE">
      <w:pPr>
        <w:keepNext/>
        <w:keepLines/>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52557E06" w14:textId="77777777" w:rsidR="003F40BE" w:rsidRDefault="003F40BE" w:rsidP="003F40BE">
      <w:pPr>
        <w:keepNext/>
      </w:pPr>
      <w:r>
        <w:t>D14</w:t>
      </w:r>
      <w:r>
        <w:tab/>
        <w:t xml:space="preserve">Installed energy efficient lighting </w:t>
      </w:r>
    </w:p>
    <w:p w14:paraId="34D09561" w14:textId="77777777" w:rsidR="003F40BE" w:rsidRPr="00052F89" w:rsidRDefault="003F40BE" w:rsidP="003F40BE">
      <w:pPr>
        <w:keepNext/>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40FF84FA" w14:textId="77777777" w:rsidR="003F40BE" w:rsidRPr="00052F89" w:rsidRDefault="003F40BE" w:rsidP="003F40BE">
      <w:pPr>
        <w:keepNext/>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14:paraId="259D4363" w14:textId="77777777" w:rsidR="003F40BE" w:rsidRPr="00052F89" w:rsidRDefault="003F40BE" w:rsidP="003F40BE">
      <w:pPr>
        <w:keepNext/>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14:paraId="1D2EFB44" w14:textId="77777777" w:rsidR="003F40BE" w:rsidRPr="00052F89" w:rsidRDefault="003F40BE" w:rsidP="003F40BE">
      <w:pPr>
        <w:keepNext/>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2E6A326D" w14:textId="77777777" w:rsidR="003F40BE" w:rsidRPr="003A6C0B" w:rsidRDefault="003F40BE" w:rsidP="003F40BE">
      <w:pPr>
        <w:keepNext/>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3B1D4774" w14:textId="77777777" w:rsidR="003F40BE" w:rsidRDefault="003F40BE" w:rsidP="003F40BE">
      <w:pPr>
        <w:ind w:left="720" w:hanging="720"/>
      </w:pPr>
      <w:r>
        <w:t>D15</w:t>
      </w:r>
      <w:r>
        <w:tab/>
        <w:t>Checked to ensure there is a tight seal around window air conditioners</w:t>
      </w:r>
    </w:p>
    <w:p w14:paraId="6D4B0E65" w14:textId="77777777" w:rsidR="003F40BE" w:rsidRPr="00052F89" w:rsidRDefault="003F40BE" w:rsidP="003F40BE">
      <w:pPr>
        <w:ind w:left="1440" w:hanging="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7374300D" w14:textId="77777777" w:rsidR="003F40BE" w:rsidRDefault="003F40BE" w:rsidP="003F40BE">
      <w:pPr>
        <w:spacing w:before="80"/>
        <w:ind w:left="1440" w:hanging="720"/>
        <w:rPr>
          <w:rFonts w:ascii="Arial" w:eastAsia="Calibri" w:hAnsi="Arial" w:cs="Arial"/>
        </w:rPr>
      </w:pPr>
      <w:r>
        <w:rPr>
          <w:rFonts w:ascii="Arial" w:eastAsia="Calibri" w:hAnsi="Arial" w:cs="Arial"/>
        </w:rPr>
        <w:t>2</w:t>
      </w:r>
      <w:r>
        <w:rPr>
          <w:rFonts w:ascii="Arial" w:eastAsia="Calibri" w:hAnsi="Arial" w:cs="Arial"/>
        </w:rPr>
        <w:tab/>
        <w:t>No</w:t>
      </w:r>
    </w:p>
    <w:p w14:paraId="4B644A33" w14:textId="77777777" w:rsidR="003F40BE" w:rsidRDefault="003F40BE" w:rsidP="003F40BE">
      <w:pPr>
        <w:spacing w:before="80"/>
        <w:ind w:left="1440" w:hanging="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14:paraId="617F5A85" w14:textId="77777777" w:rsidR="003F40BE" w:rsidRDefault="003F40BE" w:rsidP="003F40BE">
      <w:pPr>
        <w:spacing w:before="80"/>
        <w:ind w:left="1440" w:hanging="720"/>
        <w:rPr>
          <w:rFonts w:ascii="Arial" w:eastAsia="Calibri" w:hAnsi="Arial" w:cs="Arial"/>
        </w:rPr>
      </w:pPr>
      <w:r>
        <w:rPr>
          <w:rFonts w:ascii="Arial" w:eastAsia="Calibri" w:hAnsi="Arial" w:cs="Arial"/>
        </w:rPr>
        <w:t>4</w:t>
      </w:r>
      <w:r>
        <w:rPr>
          <w:rFonts w:ascii="Arial" w:eastAsia="Calibri" w:hAnsi="Arial" w:cs="Arial"/>
        </w:rPr>
        <w:tab/>
        <w:t>N/A do not have window air conditioners</w:t>
      </w:r>
    </w:p>
    <w:p w14:paraId="6DC091E8" w14:textId="77777777" w:rsidR="003F40BE" w:rsidRPr="00052F89" w:rsidRDefault="003F40BE" w:rsidP="003F40BE">
      <w:pPr>
        <w:spacing w:before="80"/>
        <w:ind w:left="1440" w:hanging="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0FAA5936" w14:textId="77777777" w:rsidR="003F40BE" w:rsidRPr="00BE030F" w:rsidRDefault="003F40BE" w:rsidP="003F40BE">
      <w:pPr>
        <w:spacing w:before="80"/>
        <w:ind w:left="1440" w:hanging="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152D1DB3" w14:textId="77777777" w:rsidR="003F40BE" w:rsidRDefault="003F40BE" w:rsidP="003F40BE">
      <w:pPr>
        <w:keepNext/>
        <w:ind w:left="1440" w:hanging="1440"/>
      </w:pPr>
      <w:r>
        <w:t>D16</w:t>
      </w:r>
      <w:r>
        <w:tab/>
        <w:t>Cleaned the area around the outside condenser of your central air conditioner</w:t>
      </w:r>
    </w:p>
    <w:p w14:paraId="7ED90E87" w14:textId="77777777" w:rsidR="003F40BE" w:rsidRPr="00052F89" w:rsidRDefault="003F40BE" w:rsidP="003F40BE">
      <w:pPr>
        <w:keepNext/>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680F3B37" w14:textId="77777777" w:rsidR="003F40BE" w:rsidRPr="00052F89" w:rsidRDefault="003F40BE" w:rsidP="003F40BE">
      <w:pPr>
        <w:keepNext/>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14:paraId="2B5F95A8" w14:textId="77777777" w:rsidR="003F40BE" w:rsidRDefault="003F40BE" w:rsidP="003F40BE">
      <w:pPr>
        <w:keepNext/>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14:paraId="0CFD1E5C" w14:textId="77777777" w:rsidR="003F40BE" w:rsidRDefault="003F40BE" w:rsidP="003F40BE">
      <w:pPr>
        <w:keepNext/>
        <w:spacing w:before="80"/>
        <w:ind w:left="720"/>
        <w:rPr>
          <w:rFonts w:ascii="Arial" w:eastAsia="Calibri" w:hAnsi="Arial" w:cs="Arial"/>
        </w:rPr>
      </w:pPr>
      <w:r>
        <w:rPr>
          <w:rFonts w:ascii="Arial" w:eastAsia="Calibri" w:hAnsi="Arial" w:cs="Arial"/>
        </w:rPr>
        <w:t>4</w:t>
      </w:r>
      <w:r>
        <w:rPr>
          <w:rFonts w:ascii="Arial" w:eastAsia="Calibri" w:hAnsi="Arial" w:cs="Arial"/>
        </w:rPr>
        <w:tab/>
        <w:t>N/A – do not have a central air conditioner</w:t>
      </w:r>
    </w:p>
    <w:p w14:paraId="6582581B" w14:textId="77777777" w:rsidR="003F40BE" w:rsidRPr="00052F89" w:rsidRDefault="003F40BE" w:rsidP="003F40BE">
      <w:pPr>
        <w:keepNext/>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547AF5D9" w14:textId="77777777" w:rsidR="003F40BE" w:rsidRPr="00BE030F" w:rsidRDefault="003F40BE" w:rsidP="003F40BE">
      <w:pPr>
        <w:keepNext/>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0C367135" w14:textId="77777777" w:rsidR="003F40BE" w:rsidRDefault="003F40BE" w:rsidP="003F40BE">
      <w:pPr>
        <w:ind w:left="720" w:hanging="720"/>
      </w:pPr>
      <w:r>
        <w:t>D17</w:t>
      </w:r>
      <w:r>
        <w:tab/>
        <w:t xml:space="preserve">For the next questions, please think about the </w:t>
      </w:r>
      <w:r w:rsidRPr="00BE030F">
        <w:rPr>
          <w:b/>
        </w:rPr>
        <w:t>past two years</w:t>
      </w:r>
      <w:r>
        <w:t xml:space="preserve">. During the past </w:t>
      </w:r>
      <w:r w:rsidRPr="00BE030F">
        <w:rPr>
          <w:b/>
        </w:rPr>
        <w:t>two years</w:t>
      </w:r>
      <w:r>
        <w:t>, have you done any of the following activities to use less energy in your home?</w:t>
      </w:r>
    </w:p>
    <w:p w14:paraId="1FA1BCE5" w14:textId="77777777" w:rsidR="003F40BE" w:rsidRDefault="003F40BE" w:rsidP="003F40BE">
      <w:pPr>
        <w:ind w:firstLine="720"/>
      </w:pPr>
      <w:r>
        <w:t>Improved your home’s insulation in the walls, floors, or the attic</w:t>
      </w:r>
    </w:p>
    <w:p w14:paraId="1AD87157"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7C80C967" w14:textId="77777777"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73BB7A76" w14:textId="77777777"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7A55FF6B"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5034A421" w14:textId="77777777" w:rsidR="003F40BE" w:rsidRPr="00BE030F"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0E89745C" w14:textId="77777777" w:rsidR="003F40BE" w:rsidRDefault="003F40BE" w:rsidP="003F40BE">
      <w:pPr>
        <w:keepNext/>
      </w:pPr>
      <w:r>
        <w:t>D18</w:t>
      </w:r>
      <w:r>
        <w:tab/>
        <w:t>Improved window shading to reduce heat from sun in summer months</w:t>
      </w:r>
    </w:p>
    <w:p w14:paraId="4A41B640" w14:textId="77777777" w:rsidR="003F40BE" w:rsidRPr="00052F89" w:rsidRDefault="003F40BE" w:rsidP="003F40BE">
      <w:pPr>
        <w:keepNext/>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55F9A45E" w14:textId="77777777" w:rsidR="003F40BE" w:rsidRPr="00052F89" w:rsidRDefault="003F40BE" w:rsidP="003F40BE">
      <w:pPr>
        <w:keepNext/>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6523924C" w14:textId="77777777" w:rsidR="003F40BE" w:rsidRDefault="003F40BE" w:rsidP="003F40BE">
      <w:pPr>
        <w:keepNext/>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20B059E2"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2874F8A3" w14:textId="77777777" w:rsidR="003F40BE" w:rsidRPr="0045118C" w:rsidRDefault="003F40BE" w:rsidP="003F40BE">
      <w:pPr>
        <w:keepNext/>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2A734E46" w14:textId="77777777" w:rsidR="003F40BE" w:rsidRDefault="003F40BE" w:rsidP="003F40BE">
      <w:r>
        <w:t>D19</w:t>
      </w:r>
      <w:r>
        <w:tab/>
        <w:t>Installed an ENERGY STAR qualified central air conditioner</w:t>
      </w:r>
    </w:p>
    <w:p w14:paraId="248E8ABB"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0B6CDD5C" w14:textId="77777777"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6A74D974" w14:textId="77777777"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1FC7187A"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3402B1ED" w14:textId="77777777"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66708E03" w14:textId="77777777" w:rsidR="003F40BE" w:rsidRDefault="003F40BE" w:rsidP="003F40BE">
      <w:r>
        <w:t>D20</w:t>
      </w:r>
      <w:r>
        <w:tab/>
        <w:t>Recycled your older, secondary refrigerator</w:t>
      </w:r>
    </w:p>
    <w:p w14:paraId="0704FCC8"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65624983" w14:textId="77777777"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06AB2406" w14:textId="77777777"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6E91B033" w14:textId="77777777" w:rsidR="003F40BE" w:rsidRDefault="003F40BE" w:rsidP="003F40BE">
      <w:pPr>
        <w:spacing w:before="80"/>
        <w:ind w:firstLine="720"/>
        <w:rPr>
          <w:rFonts w:ascii="Arial" w:eastAsia="Calibri" w:hAnsi="Arial" w:cs="Arial"/>
        </w:rPr>
      </w:pPr>
      <w:r>
        <w:rPr>
          <w:rFonts w:ascii="Arial" w:eastAsia="Calibri" w:hAnsi="Arial" w:cs="Arial"/>
        </w:rPr>
        <w:t>4</w:t>
      </w:r>
      <w:r>
        <w:rPr>
          <w:rFonts w:ascii="Arial" w:eastAsia="Calibri" w:hAnsi="Arial" w:cs="Arial"/>
        </w:rPr>
        <w:tab/>
        <w:t>N/A: Do not have a secondary refrigerator</w:t>
      </w:r>
    </w:p>
    <w:p w14:paraId="6621934E"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311CFE10" w14:textId="77777777"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404B86C7" w14:textId="77777777" w:rsidR="003F40BE" w:rsidRDefault="003F40BE" w:rsidP="003F40BE">
      <w:r>
        <w:t>D21</w:t>
      </w:r>
      <w:r>
        <w:tab/>
        <w:t>Installed a programmable thermostat in your home</w:t>
      </w:r>
    </w:p>
    <w:p w14:paraId="2C7E4767"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0385FC5C" w14:textId="77777777"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462F02E7" w14:textId="77777777"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148F3B93"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55ED4035" w14:textId="77777777"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09C507E0" w14:textId="77777777" w:rsidR="003F40BE" w:rsidRDefault="003F40BE" w:rsidP="003F40BE">
      <w:r>
        <w:t>D22</w:t>
      </w:r>
      <w:r>
        <w:tab/>
        <w:t>Installed solar outdoor lights</w:t>
      </w:r>
    </w:p>
    <w:p w14:paraId="66CBCEF3"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33CF316C" w14:textId="77777777"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2EA7BA5A" w14:textId="77777777"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73A4D86C"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160F9D40" w14:textId="77777777"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70105705" w14:textId="77777777" w:rsidR="003F40BE" w:rsidRDefault="003F40BE" w:rsidP="003F40BE">
      <w:r>
        <w:t>D23</w:t>
      </w:r>
      <w:r>
        <w:tab/>
        <w:t>Purchased an ENERGY STAR</w:t>
      </w:r>
      <w:r>
        <w:rPr>
          <w:rFonts w:cs="Helvetica"/>
        </w:rPr>
        <w:t>®</w:t>
      </w:r>
      <w:r>
        <w:t xml:space="preserve"> clothes washer for your home</w:t>
      </w:r>
    </w:p>
    <w:p w14:paraId="3DE7528D"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14:paraId="6E56CF40" w14:textId="77777777"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14:paraId="1359B6E6" w14:textId="77777777"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14:paraId="73CA57B7"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3493F03B" w14:textId="77777777"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2A73DEE0" w14:textId="77777777" w:rsidR="003F40BE" w:rsidRDefault="003F40BE" w:rsidP="003F40BE">
      <w:pPr>
        <w:ind w:left="720" w:hanging="720"/>
        <w:rPr>
          <w:rFonts w:eastAsia="Calibri"/>
        </w:rPr>
      </w:pPr>
      <w:r>
        <w:t>D24</w:t>
      </w:r>
      <w:r w:rsidRPr="00717FE9">
        <w:tab/>
      </w:r>
      <w:r>
        <w:t>In the past month, h</w:t>
      </w:r>
      <w:r w:rsidRPr="00717FE9">
        <w:t>ow often d</w:t>
      </w:r>
      <w:r>
        <w:t>id</w:t>
      </w:r>
      <w:r w:rsidRPr="00717FE9">
        <w:t xml:space="preserve"> you unplug </w:t>
      </w:r>
      <w:r>
        <w:t xml:space="preserve">or use a power strip to turn off </w:t>
      </w:r>
      <w:r w:rsidRPr="00717FE9">
        <w:t xml:space="preserve">your </w:t>
      </w:r>
      <w:r>
        <w:t>TV when not in use</w:t>
      </w:r>
      <w:r w:rsidRPr="00717FE9">
        <w:t>?</w:t>
      </w:r>
      <w:r w:rsidRPr="00052F89">
        <w:t xml:space="preserve"> </w:t>
      </w:r>
      <w:r>
        <w:t>Was it always, most of the time, sometimes, rarely, or never?</w:t>
      </w:r>
    </w:p>
    <w:p w14:paraId="3A3A103E" w14:textId="77777777" w:rsidR="003F40BE" w:rsidRDefault="003F40BE">
      <w:pPr>
        <w:pStyle w:val="ListParagraph"/>
        <w:numPr>
          <w:ilvl w:val="0"/>
          <w:numId w:val="19"/>
        </w:numPr>
        <w:spacing w:before="180" w:after="0" w:line="240" w:lineRule="auto"/>
        <w:jc w:val="left"/>
        <w:pPrChange w:id="404" w:author="Glenn Reed" w:date="2014-06-14T08:36:00Z">
          <w:pPr>
            <w:pStyle w:val="ListParagraph"/>
            <w:numPr>
              <w:numId w:val="26"/>
            </w:numPr>
            <w:spacing w:before="180" w:after="0" w:line="240" w:lineRule="auto"/>
            <w:ind w:hanging="360"/>
            <w:jc w:val="left"/>
          </w:pPr>
        </w:pPrChange>
      </w:pPr>
      <w:r>
        <w:t>Always</w:t>
      </w:r>
    </w:p>
    <w:p w14:paraId="608DDE55" w14:textId="77777777" w:rsidR="003F40BE" w:rsidRDefault="003F40BE">
      <w:pPr>
        <w:pStyle w:val="ListParagraph"/>
        <w:numPr>
          <w:ilvl w:val="0"/>
          <w:numId w:val="19"/>
        </w:numPr>
        <w:spacing w:before="180" w:after="0" w:line="240" w:lineRule="auto"/>
        <w:jc w:val="left"/>
        <w:pPrChange w:id="405" w:author="Glenn Reed" w:date="2014-06-14T08:36:00Z">
          <w:pPr>
            <w:pStyle w:val="ListParagraph"/>
            <w:numPr>
              <w:numId w:val="26"/>
            </w:numPr>
            <w:spacing w:before="180" w:after="0" w:line="240" w:lineRule="auto"/>
            <w:ind w:hanging="360"/>
            <w:jc w:val="left"/>
          </w:pPr>
        </w:pPrChange>
      </w:pPr>
      <w:r>
        <w:t>Most of the time</w:t>
      </w:r>
    </w:p>
    <w:p w14:paraId="3D974B7B" w14:textId="77777777" w:rsidR="003F40BE" w:rsidRDefault="003F40BE">
      <w:pPr>
        <w:pStyle w:val="ListParagraph"/>
        <w:numPr>
          <w:ilvl w:val="0"/>
          <w:numId w:val="19"/>
        </w:numPr>
        <w:spacing w:before="180" w:after="0" w:line="240" w:lineRule="auto"/>
        <w:jc w:val="left"/>
        <w:pPrChange w:id="406" w:author="Glenn Reed" w:date="2014-06-14T08:36:00Z">
          <w:pPr>
            <w:pStyle w:val="ListParagraph"/>
            <w:numPr>
              <w:numId w:val="26"/>
            </w:numPr>
            <w:spacing w:before="180" w:after="0" w:line="240" w:lineRule="auto"/>
            <w:ind w:hanging="360"/>
            <w:jc w:val="left"/>
          </w:pPr>
        </w:pPrChange>
      </w:pPr>
      <w:r>
        <w:t>Sometimes</w:t>
      </w:r>
    </w:p>
    <w:p w14:paraId="70377709" w14:textId="77777777" w:rsidR="003F40BE" w:rsidRDefault="003F40BE">
      <w:pPr>
        <w:pStyle w:val="ListParagraph"/>
        <w:numPr>
          <w:ilvl w:val="0"/>
          <w:numId w:val="19"/>
        </w:numPr>
        <w:spacing w:before="180" w:after="0" w:line="240" w:lineRule="auto"/>
        <w:jc w:val="left"/>
        <w:pPrChange w:id="407" w:author="Glenn Reed" w:date="2014-06-14T08:36:00Z">
          <w:pPr>
            <w:pStyle w:val="ListParagraph"/>
            <w:numPr>
              <w:numId w:val="26"/>
            </w:numPr>
            <w:spacing w:before="180" w:after="0" w:line="240" w:lineRule="auto"/>
            <w:ind w:hanging="360"/>
            <w:jc w:val="left"/>
          </w:pPr>
        </w:pPrChange>
      </w:pPr>
      <w:r>
        <w:t>Rarely</w:t>
      </w:r>
    </w:p>
    <w:p w14:paraId="1ADE8DCE" w14:textId="77777777" w:rsidR="003F40BE" w:rsidRDefault="003F40BE">
      <w:pPr>
        <w:pStyle w:val="ListParagraph"/>
        <w:numPr>
          <w:ilvl w:val="0"/>
          <w:numId w:val="19"/>
        </w:numPr>
        <w:spacing w:before="180" w:after="0" w:line="240" w:lineRule="auto"/>
        <w:jc w:val="left"/>
        <w:pPrChange w:id="408" w:author="Glenn Reed" w:date="2014-06-14T08:36:00Z">
          <w:pPr>
            <w:pStyle w:val="ListParagraph"/>
            <w:numPr>
              <w:numId w:val="26"/>
            </w:numPr>
            <w:spacing w:before="180" w:after="0" w:line="240" w:lineRule="auto"/>
            <w:ind w:hanging="360"/>
            <w:jc w:val="left"/>
          </w:pPr>
        </w:pPrChange>
      </w:pPr>
      <w:r>
        <w:t>Never</w:t>
      </w:r>
    </w:p>
    <w:p w14:paraId="66F2E349" w14:textId="77777777" w:rsidR="003F40BE" w:rsidRDefault="003F40BE">
      <w:pPr>
        <w:pStyle w:val="ListParagraph"/>
        <w:numPr>
          <w:ilvl w:val="0"/>
          <w:numId w:val="19"/>
        </w:numPr>
        <w:spacing w:before="180" w:after="0" w:line="240" w:lineRule="auto"/>
        <w:jc w:val="left"/>
        <w:pPrChange w:id="409" w:author="Glenn Reed" w:date="2014-06-14T08:36:00Z">
          <w:pPr>
            <w:pStyle w:val="ListParagraph"/>
            <w:numPr>
              <w:numId w:val="26"/>
            </w:numPr>
            <w:spacing w:before="180" w:after="0" w:line="240" w:lineRule="auto"/>
            <w:ind w:hanging="360"/>
            <w:jc w:val="left"/>
          </w:pPr>
        </w:pPrChange>
      </w:pPr>
      <w:r>
        <w:t>N/A</w:t>
      </w:r>
    </w:p>
    <w:p w14:paraId="0F06645A" w14:textId="77777777" w:rsidR="003F40BE" w:rsidRDefault="003F40BE" w:rsidP="003F40BE">
      <w:pPr>
        <w:ind w:left="720"/>
        <w:contextualSpacing/>
      </w:pPr>
      <w:r>
        <w:t>D</w:t>
      </w:r>
      <w:r>
        <w:tab/>
        <w:t>Don’t know</w:t>
      </w:r>
    </w:p>
    <w:p w14:paraId="03449BB4" w14:textId="77777777" w:rsidR="003F40BE" w:rsidRDefault="003F40BE" w:rsidP="003F40BE">
      <w:pPr>
        <w:ind w:left="720"/>
        <w:contextualSpacing/>
      </w:pPr>
      <w:r>
        <w:t>R</w:t>
      </w:r>
      <w:r>
        <w:tab/>
        <w:t>Refused</w:t>
      </w:r>
    </w:p>
    <w:p w14:paraId="7A15F50B" w14:textId="77777777" w:rsidR="003F40BE" w:rsidRDefault="003F40BE" w:rsidP="003F40BE">
      <w:pPr>
        <w:ind w:left="720" w:hanging="720"/>
        <w:rPr>
          <w:rFonts w:ascii="Arial" w:hAnsi="Arial" w:cs="Arial"/>
        </w:rPr>
      </w:pPr>
      <w:r>
        <w:rPr>
          <w:rFonts w:ascii="Arial" w:hAnsi="Arial" w:cs="Arial"/>
        </w:rPr>
        <w:t>D25</w:t>
      </w:r>
      <w:r w:rsidRPr="00052F89">
        <w:rPr>
          <w:rFonts w:ascii="Arial" w:hAnsi="Arial" w:cs="Arial"/>
        </w:rPr>
        <w:tab/>
      </w:r>
      <w:r>
        <w:rPr>
          <w:rFonts w:ascii="Arial" w:hAnsi="Arial" w:cs="Arial"/>
        </w:rPr>
        <w:t>In the past month, h</w:t>
      </w:r>
      <w:r w:rsidRPr="00052F89">
        <w:rPr>
          <w:rFonts w:ascii="Arial" w:hAnsi="Arial" w:cs="Arial"/>
        </w:rPr>
        <w:t>ow often d</w:t>
      </w:r>
      <w:r>
        <w:rPr>
          <w:rFonts w:ascii="Arial" w:hAnsi="Arial" w:cs="Arial"/>
        </w:rPr>
        <w:t>id</w:t>
      </w:r>
      <w:r w:rsidRPr="00052F89">
        <w:rPr>
          <w:rFonts w:ascii="Arial" w:hAnsi="Arial" w:cs="Arial"/>
        </w:rPr>
        <w:t xml:space="preserve"> you unplug </w:t>
      </w:r>
      <w:r>
        <w:rPr>
          <w:rFonts w:ascii="Arial" w:hAnsi="Arial" w:cs="Arial"/>
        </w:rPr>
        <w:t>or use a power strip to turn off chargers, such as a cell phone charger?</w:t>
      </w:r>
      <w:r w:rsidRPr="00052F89">
        <w:rPr>
          <w:rFonts w:ascii="Arial" w:hAnsi="Arial" w:cs="Arial"/>
        </w:rPr>
        <w:t xml:space="preserve"> </w:t>
      </w:r>
    </w:p>
    <w:p w14:paraId="3766B118" w14:textId="77777777" w:rsidR="003F40BE" w:rsidRDefault="003F40BE" w:rsidP="003F40BE">
      <w:pPr>
        <w:ind w:left="720"/>
        <w:rPr>
          <w:rFonts w:ascii="Arial" w:eastAsia="Calibri" w:hAnsi="Arial" w:cs="Arial"/>
        </w:rPr>
      </w:pPr>
      <w:r w:rsidRPr="00052F89">
        <w:rPr>
          <w:rFonts w:ascii="Arial" w:eastAsia="Calibri" w:hAnsi="Arial" w:cs="Arial"/>
        </w:rPr>
        <w:t>[RE</w:t>
      </w:r>
      <w:r>
        <w:rPr>
          <w:rFonts w:ascii="Arial" w:eastAsia="Calibri" w:hAnsi="Arial" w:cs="Arial"/>
        </w:rPr>
        <w:t>PEAT AS NEEDED: Was it always, most of the time, sometimes, rarely, or never?]</w:t>
      </w:r>
    </w:p>
    <w:p w14:paraId="79A4A721" w14:textId="77777777" w:rsidR="003F40BE" w:rsidRDefault="003F40BE">
      <w:pPr>
        <w:pStyle w:val="ListParagraph"/>
        <w:numPr>
          <w:ilvl w:val="0"/>
          <w:numId w:val="20"/>
        </w:numPr>
        <w:spacing w:before="180" w:after="0" w:line="240" w:lineRule="auto"/>
        <w:jc w:val="left"/>
        <w:pPrChange w:id="410" w:author="Glenn Reed" w:date="2014-06-14T08:36:00Z">
          <w:pPr>
            <w:pStyle w:val="ListParagraph"/>
            <w:numPr>
              <w:numId w:val="27"/>
            </w:numPr>
            <w:spacing w:before="180" w:after="0" w:line="240" w:lineRule="auto"/>
            <w:ind w:hanging="360"/>
            <w:jc w:val="left"/>
          </w:pPr>
        </w:pPrChange>
      </w:pPr>
      <w:r>
        <w:t>Always</w:t>
      </w:r>
    </w:p>
    <w:p w14:paraId="3CAC8CC8" w14:textId="77777777" w:rsidR="003F40BE" w:rsidRDefault="003F40BE">
      <w:pPr>
        <w:pStyle w:val="ListParagraph"/>
        <w:numPr>
          <w:ilvl w:val="0"/>
          <w:numId w:val="20"/>
        </w:numPr>
        <w:spacing w:before="180" w:after="0" w:line="240" w:lineRule="auto"/>
        <w:jc w:val="left"/>
        <w:pPrChange w:id="411" w:author="Glenn Reed" w:date="2014-06-14T08:36:00Z">
          <w:pPr>
            <w:pStyle w:val="ListParagraph"/>
            <w:numPr>
              <w:numId w:val="27"/>
            </w:numPr>
            <w:spacing w:before="180" w:after="0" w:line="240" w:lineRule="auto"/>
            <w:ind w:hanging="360"/>
            <w:jc w:val="left"/>
          </w:pPr>
        </w:pPrChange>
      </w:pPr>
      <w:r>
        <w:t>Most of the time</w:t>
      </w:r>
    </w:p>
    <w:p w14:paraId="42A1AECC" w14:textId="77777777" w:rsidR="003F40BE" w:rsidRDefault="003F40BE">
      <w:pPr>
        <w:pStyle w:val="ListParagraph"/>
        <w:numPr>
          <w:ilvl w:val="0"/>
          <w:numId w:val="20"/>
        </w:numPr>
        <w:spacing w:before="180" w:after="0" w:line="240" w:lineRule="auto"/>
        <w:jc w:val="left"/>
        <w:pPrChange w:id="412" w:author="Glenn Reed" w:date="2014-06-14T08:36:00Z">
          <w:pPr>
            <w:pStyle w:val="ListParagraph"/>
            <w:numPr>
              <w:numId w:val="27"/>
            </w:numPr>
            <w:spacing w:before="180" w:after="0" w:line="240" w:lineRule="auto"/>
            <w:ind w:hanging="360"/>
            <w:jc w:val="left"/>
          </w:pPr>
        </w:pPrChange>
      </w:pPr>
      <w:r>
        <w:t>Sometimes</w:t>
      </w:r>
    </w:p>
    <w:p w14:paraId="4FBB8F4A" w14:textId="77777777" w:rsidR="003F40BE" w:rsidRDefault="003F40BE">
      <w:pPr>
        <w:pStyle w:val="ListParagraph"/>
        <w:numPr>
          <w:ilvl w:val="0"/>
          <w:numId w:val="20"/>
        </w:numPr>
        <w:spacing w:before="180" w:after="0" w:line="240" w:lineRule="auto"/>
        <w:jc w:val="left"/>
        <w:pPrChange w:id="413" w:author="Glenn Reed" w:date="2014-06-14T08:36:00Z">
          <w:pPr>
            <w:pStyle w:val="ListParagraph"/>
            <w:numPr>
              <w:numId w:val="27"/>
            </w:numPr>
            <w:spacing w:before="180" w:after="0" w:line="240" w:lineRule="auto"/>
            <w:ind w:hanging="360"/>
            <w:jc w:val="left"/>
          </w:pPr>
        </w:pPrChange>
      </w:pPr>
      <w:r>
        <w:t>Rarely</w:t>
      </w:r>
    </w:p>
    <w:p w14:paraId="6974F926" w14:textId="77777777" w:rsidR="003F40BE" w:rsidRDefault="003F40BE">
      <w:pPr>
        <w:pStyle w:val="ListParagraph"/>
        <w:numPr>
          <w:ilvl w:val="0"/>
          <w:numId w:val="20"/>
        </w:numPr>
        <w:spacing w:before="180" w:after="0" w:line="240" w:lineRule="auto"/>
        <w:jc w:val="left"/>
        <w:pPrChange w:id="414" w:author="Glenn Reed" w:date="2014-06-14T08:36:00Z">
          <w:pPr>
            <w:pStyle w:val="ListParagraph"/>
            <w:numPr>
              <w:numId w:val="27"/>
            </w:numPr>
            <w:spacing w:before="180" w:after="0" w:line="240" w:lineRule="auto"/>
            <w:ind w:hanging="360"/>
            <w:jc w:val="left"/>
          </w:pPr>
        </w:pPrChange>
      </w:pPr>
      <w:r>
        <w:t>Never</w:t>
      </w:r>
    </w:p>
    <w:p w14:paraId="47871CE4" w14:textId="77777777" w:rsidR="003F40BE" w:rsidRDefault="003F40BE">
      <w:pPr>
        <w:pStyle w:val="ListParagraph"/>
        <w:numPr>
          <w:ilvl w:val="0"/>
          <w:numId w:val="20"/>
        </w:numPr>
        <w:spacing w:before="180" w:after="0" w:line="240" w:lineRule="auto"/>
        <w:jc w:val="left"/>
        <w:pPrChange w:id="415" w:author="Glenn Reed" w:date="2014-06-14T08:36:00Z">
          <w:pPr>
            <w:pStyle w:val="ListParagraph"/>
            <w:numPr>
              <w:numId w:val="27"/>
            </w:numPr>
            <w:spacing w:before="180" w:after="0" w:line="240" w:lineRule="auto"/>
            <w:ind w:hanging="360"/>
            <w:jc w:val="left"/>
          </w:pPr>
        </w:pPrChange>
      </w:pPr>
      <w:r>
        <w:t>N/A</w:t>
      </w:r>
    </w:p>
    <w:p w14:paraId="256C3ADC" w14:textId="77777777" w:rsidR="003F40BE" w:rsidRDefault="003F40BE" w:rsidP="003F40BE">
      <w:pPr>
        <w:ind w:left="720"/>
        <w:contextualSpacing/>
      </w:pPr>
      <w:r>
        <w:t>D</w:t>
      </w:r>
      <w:r>
        <w:tab/>
        <w:t>Don’t know</w:t>
      </w:r>
    </w:p>
    <w:p w14:paraId="441AD034" w14:textId="77777777" w:rsidR="003F40BE" w:rsidRDefault="003F40BE" w:rsidP="003F40BE">
      <w:pPr>
        <w:ind w:left="720"/>
        <w:contextualSpacing/>
      </w:pPr>
      <w:r>
        <w:t>R</w:t>
      </w:r>
      <w:r>
        <w:tab/>
        <w:t>Refused</w:t>
      </w:r>
    </w:p>
    <w:p w14:paraId="53B24344" w14:textId="77777777" w:rsidR="003F40BE" w:rsidRDefault="003F40BE" w:rsidP="003F40BE">
      <w:pPr>
        <w:rPr>
          <w:rFonts w:ascii="Arial" w:hAnsi="Arial" w:cs="Arial"/>
        </w:rPr>
      </w:pPr>
      <w:r>
        <w:rPr>
          <w:rFonts w:ascii="Arial" w:hAnsi="Arial" w:cs="Arial"/>
        </w:rPr>
        <w:t>D26</w:t>
      </w:r>
      <w:r w:rsidRPr="00052F89">
        <w:rPr>
          <w:rFonts w:ascii="Arial" w:hAnsi="Arial" w:cs="Arial"/>
        </w:rPr>
        <w:tab/>
      </w:r>
      <w:r>
        <w:rPr>
          <w:rFonts w:ascii="Arial" w:hAnsi="Arial" w:cs="Arial"/>
        </w:rPr>
        <w:t>In the past month, h</w:t>
      </w:r>
      <w:r w:rsidRPr="00052F89">
        <w:rPr>
          <w:rFonts w:ascii="Arial" w:hAnsi="Arial" w:cs="Arial"/>
        </w:rPr>
        <w:t xml:space="preserve">ow often </w:t>
      </w:r>
      <w:r>
        <w:rPr>
          <w:rFonts w:ascii="Arial" w:hAnsi="Arial" w:cs="Arial"/>
        </w:rPr>
        <w:t>did</w:t>
      </w:r>
      <w:r w:rsidRPr="00052F89">
        <w:rPr>
          <w:rFonts w:ascii="Arial" w:hAnsi="Arial" w:cs="Arial"/>
        </w:rPr>
        <w:t xml:space="preserve"> you turn off your computer </w:t>
      </w:r>
      <w:r>
        <w:rPr>
          <w:rFonts w:ascii="Arial" w:hAnsi="Arial" w:cs="Arial"/>
        </w:rPr>
        <w:t>at night or when not in use</w:t>
      </w:r>
      <w:r w:rsidRPr="00052F89">
        <w:rPr>
          <w:rFonts w:ascii="Arial" w:hAnsi="Arial" w:cs="Arial"/>
        </w:rPr>
        <w:t xml:space="preserve">? </w:t>
      </w:r>
    </w:p>
    <w:p w14:paraId="78CB6283" w14:textId="77777777" w:rsidR="003F40BE" w:rsidRDefault="003F40BE" w:rsidP="003F40BE">
      <w:pPr>
        <w:ind w:firstLine="720"/>
        <w:rPr>
          <w:rFonts w:ascii="Arial" w:eastAsia="Calibri" w:hAnsi="Arial" w:cs="Arial"/>
        </w:rPr>
      </w:pPr>
      <w:r w:rsidRPr="00052F89">
        <w:rPr>
          <w:rFonts w:ascii="Arial" w:eastAsia="Calibri" w:hAnsi="Arial" w:cs="Arial"/>
        </w:rPr>
        <w:t>[RE</w:t>
      </w:r>
      <w:r>
        <w:rPr>
          <w:rFonts w:ascii="Arial" w:eastAsia="Calibri" w:hAnsi="Arial" w:cs="Arial"/>
        </w:rPr>
        <w:t xml:space="preserve">PEAT AS NEEDED: Was it always, most of the time, sometimes, rarely, or never?] </w:t>
      </w:r>
    </w:p>
    <w:p w14:paraId="2D8F417D" w14:textId="77777777" w:rsidR="003F40BE" w:rsidRDefault="003F40BE">
      <w:pPr>
        <w:pStyle w:val="ListParagraph"/>
        <w:numPr>
          <w:ilvl w:val="0"/>
          <w:numId w:val="21"/>
        </w:numPr>
        <w:spacing w:before="180" w:after="0" w:line="240" w:lineRule="auto"/>
        <w:jc w:val="left"/>
        <w:pPrChange w:id="416" w:author="Glenn Reed" w:date="2014-06-14T08:36:00Z">
          <w:pPr>
            <w:pStyle w:val="ListParagraph"/>
            <w:numPr>
              <w:numId w:val="28"/>
            </w:numPr>
            <w:spacing w:before="180" w:after="0" w:line="240" w:lineRule="auto"/>
            <w:ind w:left="1080" w:hanging="360"/>
            <w:jc w:val="left"/>
          </w:pPr>
        </w:pPrChange>
      </w:pPr>
      <w:r>
        <w:t>Always</w:t>
      </w:r>
    </w:p>
    <w:p w14:paraId="6BD022A9" w14:textId="77777777" w:rsidR="003F40BE" w:rsidRDefault="003F40BE">
      <w:pPr>
        <w:pStyle w:val="ListParagraph"/>
        <w:numPr>
          <w:ilvl w:val="0"/>
          <w:numId w:val="21"/>
        </w:numPr>
        <w:spacing w:before="180" w:after="0" w:line="240" w:lineRule="auto"/>
        <w:jc w:val="left"/>
        <w:pPrChange w:id="417" w:author="Glenn Reed" w:date="2014-06-14T08:36:00Z">
          <w:pPr>
            <w:pStyle w:val="ListParagraph"/>
            <w:numPr>
              <w:numId w:val="28"/>
            </w:numPr>
            <w:spacing w:before="180" w:after="0" w:line="240" w:lineRule="auto"/>
            <w:ind w:left="1080" w:hanging="360"/>
            <w:jc w:val="left"/>
          </w:pPr>
        </w:pPrChange>
      </w:pPr>
      <w:r>
        <w:t>Most of the time</w:t>
      </w:r>
    </w:p>
    <w:p w14:paraId="2ACEADD3" w14:textId="77777777" w:rsidR="003F40BE" w:rsidRDefault="003F40BE">
      <w:pPr>
        <w:pStyle w:val="ListParagraph"/>
        <w:numPr>
          <w:ilvl w:val="0"/>
          <w:numId w:val="21"/>
        </w:numPr>
        <w:spacing w:before="180" w:after="0" w:line="240" w:lineRule="auto"/>
        <w:jc w:val="left"/>
        <w:pPrChange w:id="418" w:author="Glenn Reed" w:date="2014-06-14T08:36:00Z">
          <w:pPr>
            <w:pStyle w:val="ListParagraph"/>
            <w:numPr>
              <w:numId w:val="28"/>
            </w:numPr>
            <w:spacing w:before="180" w:after="0" w:line="240" w:lineRule="auto"/>
            <w:ind w:left="1080" w:hanging="360"/>
            <w:jc w:val="left"/>
          </w:pPr>
        </w:pPrChange>
      </w:pPr>
      <w:r>
        <w:t>Sometimes</w:t>
      </w:r>
    </w:p>
    <w:p w14:paraId="55EF3804" w14:textId="77777777" w:rsidR="003F40BE" w:rsidRDefault="003F40BE">
      <w:pPr>
        <w:pStyle w:val="ListParagraph"/>
        <w:numPr>
          <w:ilvl w:val="0"/>
          <w:numId w:val="21"/>
        </w:numPr>
        <w:spacing w:before="180" w:after="0" w:line="240" w:lineRule="auto"/>
        <w:jc w:val="left"/>
        <w:pPrChange w:id="419" w:author="Glenn Reed" w:date="2014-06-14T08:36:00Z">
          <w:pPr>
            <w:pStyle w:val="ListParagraph"/>
            <w:numPr>
              <w:numId w:val="28"/>
            </w:numPr>
            <w:spacing w:before="180" w:after="0" w:line="240" w:lineRule="auto"/>
            <w:ind w:left="1080" w:hanging="360"/>
            <w:jc w:val="left"/>
          </w:pPr>
        </w:pPrChange>
      </w:pPr>
      <w:r>
        <w:t>Rarely</w:t>
      </w:r>
    </w:p>
    <w:p w14:paraId="5544CC6A" w14:textId="77777777" w:rsidR="003F40BE" w:rsidRDefault="003F40BE">
      <w:pPr>
        <w:pStyle w:val="ListParagraph"/>
        <w:numPr>
          <w:ilvl w:val="0"/>
          <w:numId w:val="21"/>
        </w:numPr>
        <w:spacing w:before="180" w:after="0" w:line="240" w:lineRule="auto"/>
        <w:jc w:val="left"/>
        <w:pPrChange w:id="420" w:author="Glenn Reed" w:date="2014-06-14T08:36:00Z">
          <w:pPr>
            <w:pStyle w:val="ListParagraph"/>
            <w:numPr>
              <w:numId w:val="28"/>
            </w:numPr>
            <w:spacing w:before="180" w:after="0" w:line="240" w:lineRule="auto"/>
            <w:ind w:left="1080" w:hanging="360"/>
            <w:jc w:val="left"/>
          </w:pPr>
        </w:pPrChange>
      </w:pPr>
      <w:r>
        <w:t>Never</w:t>
      </w:r>
    </w:p>
    <w:p w14:paraId="4B62EBFA" w14:textId="77777777" w:rsidR="003F40BE" w:rsidRDefault="003F40BE">
      <w:pPr>
        <w:pStyle w:val="ListParagraph"/>
        <w:numPr>
          <w:ilvl w:val="0"/>
          <w:numId w:val="21"/>
        </w:numPr>
        <w:spacing w:before="180" w:after="0" w:line="240" w:lineRule="auto"/>
        <w:jc w:val="left"/>
        <w:pPrChange w:id="421" w:author="Glenn Reed" w:date="2014-06-14T08:36:00Z">
          <w:pPr>
            <w:pStyle w:val="ListParagraph"/>
            <w:numPr>
              <w:numId w:val="28"/>
            </w:numPr>
            <w:spacing w:before="180" w:after="0" w:line="240" w:lineRule="auto"/>
            <w:ind w:left="1080" w:hanging="360"/>
            <w:jc w:val="left"/>
          </w:pPr>
        </w:pPrChange>
      </w:pPr>
      <w:r>
        <w:t>N/A</w:t>
      </w:r>
    </w:p>
    <w:p w14:paraId="2D03BE1F" w14:textId="77777777" w:rsidR="003F40BE" w:rsidRDefault="003F40BE" w:rsidP="003F40BE">
      <w:pPr>
        <w:ind w:left="720"/>
        <w:contextualSpacing/>
      </w:pPr>
      <w:r>
        <w:t>D</w:t>
      </w:r>
      <w:r>
        <w:tab/>
        <w:t>Don’t know</w:t>
      </w:r>
    </w:p>
    <w:p w14:paraId="03A17F1C" w14:textId="77777777" w:rsidR="003F40BE" w:rsidRDefault="003F40BE" w:rsidP="003F40BE">
      <w:pPr>
        <w:ind w:left="720"/>
        <w:contextualSpacing/>
      </w:pPr>
      <w:r>
        <w:t>R</w:t>
      </w:r>
      <w:r>
        <w:tab/>
        <w:t>Refused</w:t>
      </w:r>
    </w:p>
    <w:p w14:paraId="65961276" w14:textId="77777777" w:rsidR="003F40BE" w:rsidRDefault="003F40BE" w:rsidP="003F40BE">
      <w:pPr>
        <w:ind w:left="720" w:hanging="720"/>
        <w:rPr>
          <w:rFonts w:ascii="Arial" w:hAnsi="Arial" w:cs="Arial"/>
        </w:rPr>
      </w:pPr>
      <w:r>
        <w:rPr>
          <w:rFonts w:ascii="Arial" w:hAnsi="Arial" w:cs="Arial"/>
        </w:rPr>
        <w:t>D27-36</w:t>
      </w:r>
      <w:r w:rsidRPr="00052F89">
        <w:rPr>
          <w:rFonts w:ascii="Arial" w:hAnsi="Arial" w:cs="Arial"/>
        </w:rPr>
        <w:t xml:space="preserve">We often hear that it is difficult to get everyone in a household to remember to do the everyday things that could reduce their energy use. Many people just never get into the habit of doing these things. For each of the following habits, please tell me </w:t>
      </w:r>
      <w:r>
        <w:rPr>
          <w:rFonts w:ascii="Arial" w:hAnsi="Arial" w:cs="Arial"/>
        </w:rPr>
        <w:t xml:space="preserve">how often </w:t>
      </w:r>
      <w:r w:rsidRPr="00052F89">
        <w:rPr>
          <w:rFonts w:ascii="Arial" w:hAnsi="Arial" w:cs="Arial"/>
        </w:rPr>
        <w:t xml:space="preserve"> the people in your household have done this</w:t>
      </w:r>
      <w:r>
        <w:rPr>
          <w:rFonts w:ascii="Arial" w:hAnsi="Arial" w:cs="Arial"/>
        </w:rPr>
        <w:t xml:space="preserve"> during the past month. Was it a</w:t>
      </w:r>
      <w:r w:rsidRPr="00052F89">
        <w:rPr>
          <w:rFonts w:ascii="Arial" w:hAnsi="Arial" w:cs="Arial"/>
        </w:rPr>
        <w:t>lways</w:t>
      </w:r>
      <w:r>
        <w:rPr>
          <w:rFonts w:ascii="Arial" w:hAnsi="Arial" w:cs="Arial"/>
        </w:rPr>
        <w:t>, most of the time</w:t>
      </w:r>
      <w:r w:rsidRPr="00052F89">
        <w:rPr>
          <w:rFonts w:ascii="Arial" w:hAnsi="Arial" w:cs="Arial"/>
        </w:rPr>
        <w:t>,</w:t>
      </w:r>
      <w:r>
        <w:rPr>
          <w:rFonts w:ascii="Arial" w:hAnsi="Arial" w:cs="Arial"/>
        </w:rPr>
        <w:t xml:space="preserve"> sometimes</w:t>
      </w:r>
      <w:r w:rsidRPr="00052F89">
        <w:rPr>
          <w:rFonts w:ascii="Arial" w:hAnsi="Arial" w:cs="Arial"/>
        </w:rPr>
        <w:t>,</w:t>
      </w:r>
      <w:r>
        <w:rPr>
          <w:rFonts w:ascii="Arial" w:hAnsi="Arial" w:cs="Arial"/>
        </w:rPr>
        <w:t xml:space="preserve"> r</w:t>
      </w:r>
      <w:r w:rsidRPr="00052F89">
        <w:rPr>
          <w:rFonts w:ascii="Arial" w:hAnsi="Arial" w:cs="Arial"/>
        </w:rPr>
        <w:t>arely</w:t>
      </w:r>
      <w:r>
        <w:rPr>
          <w:rFonts w:ascii="Arial" w:hAnsi="Arial" w:cs="Arial"/>
        </w:rPr>
        <w:t>,</w:t>
      </w:r>
      <w:r w:rsidRPr="00052F89">
        <w:rPr>
          <w:rFonts w:ascii="Arial" w:hAnsi="Arial" w:cs="Arial"/>
        </w:rPr>
        <w:t xml:space="preserve"> or never</w:t>
      </w:r>
      <w:r>
        <w:rPr>
          <w:rFonts w:ascii="Arial" w:hAnsi="Arial" w:cs="Arial"/>
        </w:rPr>
        <w:t>?</w:t>
      </w:r>
    </w:p>
    <w:tbl>
      <w:tblPr>
        <w:tblW w:w="984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7"/>
        <w:gridCol w:w="1017"/>
        <w:gridCol w:w="1080"/>
        <w:gridCol w:w="1080"/>
        <w:gridCol w:w="939"/>
        <w:gridCol w:w="881"/>
        <w:gridCol w:w="617"/>
        <w:gridCol w:w="617"/>
      </w:tblGrid>
      <w:tr w:rsidR="003F40BE" w:rsidRPr="00C84DF7" w14:paraId="510502EA" w14:textId="77777777" w:rsidTr="00D02BA5">
        <w:trPr>
          <w:trHeight w:val="682"/>
          <w:tblHeader/>
        </w:trPr>
        <w:tc>
          <w:tcPr>
            <w:tcW w:w="3617" w:type="dxa"/>
            <w:shd w:val="clear" w:color="000000" w:fill="D8D8D8"/>
            <w:hideMark/>
          </w:tcPr>
          <w:p w14:paraId="494F2909" w14:textId="77777777" w:rsidR="003F40BE" w:rsidRPr="00C84DF7" w:rsidRDefault="003F40BE" w:rsidP="00D02BA5">
            <w:pPr>
              <w:rPr>
                <w:rFonts w:ascii="Arial" w:hAnsi="Arial" w:cs="Arial"/>
                <w:b/>
                <w:bCs/>
                <w:color w:val="000000"/>
                <w:sz w:val="20"/>
                <w:szCs w:val="20"/>
              </w:rPr>
            </w:pPr>
            <w:r w:rsidRPr="00C84DF7">
              <w:rPr>
                <w:rFonts w:ascii="Arial" w:hAnsi="Arial" w:cs="Arial"/>
                <w:b/>
                <w:bCs/>
                <w:color w:val="000000"/>
                <w:sz w:val="20"/>
                <w:szCs w:val="20"/>
              </w:rPr>
              <w:t>Habits</w:t>
            </w:r>
          </w:p>
        </w:tc>
        <w:tc>
          <w:tcPr>
            <w:tcW w:w="1017" w:type="dxa"/>
            <w:shd w:val="clear" w:color="000000" w:fill="D8D8D8"/>
            <w:hideMark/>
          </w:tcPr>
          <w:p w14:paraId="7CE614E2"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Always</w:t>
            </w:r>
          </w:p>
        </w:tc>
        <w:tc>
          <w:tcPr>
            <w:tcW w:w="1080" w:type="dxa"/>
            <w:shd w:val="clear" w:color="000000" w:fill="D8D8D8"/>
          </w:tcPr>
          <w:p w14:paraId="21BC2168"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Most of the time</w:t>
            </w:r>
          </w:p>
        </w:tc>
        <w:tc>
          <w:tcPr>
            <w:tcW w:w="1080" w:type="dxa"/>
            <w:shd w:val="clear" w:color="000000" w:fill="D8D8D8"/>
            <w:hideMark/>
          </w:tcPr>
          <w:p w14:paraId="495A5DA2"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Sometimes</w:t>
            </w:r>
          </w:p>
        </w:tc>
        <w:tc>
          <w:tcPr>
            <w:tcW w:w="939" w:type="dxa"/>
            <w:shd w:val="clear" w:color="000000" w:fill="D8D8D8"/>
            <w:hideMark/>
          </w:tcPr>
          <w:p w14:paraId="2AC6FB4D"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Rarely</w:t>
            </w:r>
          </w:p>
        </w:tc>
        <w:tc>
          <w:tcPr>
            <w:tcW w:w="881" w:type="dxa"/>
            <w:shd w:val="clear" w:color="000000" w:fill="D8D8D8"/>
          </w:tcPr>
          <w:p w14:paraId="2EA37E95"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Never</w:t>
            </w:r>
          </w:p>
        </w:tc>
        <w:tc>
          <w:tcPr>
            <w:tcW w:w="617" w:type="dxa"/>
            <w:shd w:val="clear" w:color="000000" w:fill="D8D8D8"/>
            <w:hideMark/>
          </w:tcPr>
          <w:p w14:paraId="513BEA27"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NA</w:t>
            </w:r>
          </w:p>
        </w:tc>
        <w:tc>
          <w:tcPr>
            <w:tcW w:w="617" w:type="dxa"/>
            <w:shd w:val="clear" w:color="000000" w:fill="D8D8D8"/>
          </w:tcPr>
          <w:p w14:paraId="0292B3B6" w14:textId="77777777"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DK</w:t>
            </w:r>
          </w:p>
        </w:tc>
      </w:tr>
      <w:tr w:rsidR="003F40BE" w:rsidRPr="00C84DF7" w14:paraId="61E1C0C4" w14:textId="77777777" w:rsidTr="00D02BA5">
        <w:trPr>
          <w:trHeight w:val="272"/>
        </w:trPr>
        <w:tc>
          <w:tcPr>
            <w:tcW w:w="3617" w:type="dxa"/>
            <w:shd w:val="clear" w:color="auto" w:fill="auto"/>
            <w:vAlign w:val="center"/>
            <w:hideMark/>
          </w:tcPr>
          <w:p w14:paraId="484DB4E2"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Use fans for cooling parts of your home</w:t>
            </w:r>
          </w:p>
        </w:tc>
        <w:tc>
          <w:tcPr>
            <w:tcW w:w="1017" w:type="dxa"/>
            <w:shd w:val="clear" w:color="auto" w:fill="auto"/>
            <w:vAlign w:val="center"/>
            <w:hideMark/>
          </w:tcPr>
          <w:p w14:paraId="682125D4"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5AB52D26"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739203A9"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43A36A13"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6F292228"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18104EC5"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44AAA752" w14:textId="77777777" w:rsidR="003F40BE" w:rsidRPr="00C84DF7" w:rsidRDefault="003F40BE" w:rsidP="00D02BA5">
            <w:pPr>
              <w:jc w:val="center"/>
              <w:rPr>
                <w:rFonts w:ascii="Arial" w:hAnsi="Arial" w:cs="Arial"/>
                <w:color w:val="000000"/>
                <w:sz w:val="20"/>
                <w:szCs w:val="20"/>
              </w:rPr>
            </w:pPr>
          </w:p>
        </w:tc>
      </w:tr>
      <w:tr w:rsidR="003F40BE" w:rsidRPr="00C84DF7" w14:paraId="54E40D7D" w14:textId="77777777" w:rsidTr="00D02BA5">
        <w:trPr>
          <w:trHeight w:val="272"/>
        </w:trPr>
        <w:tc>
          <w:tcPr>
            <w:tcW w:w="3617" w:type="dxa"/>
            <w:shd w:val="clear" w:color="auto" w:fill="auto"/>
            <w:vAlign w:val="center"/>
            <w:hideMark/>
          </w:tcPr>
          <w:p w14:paraId="2CAD0016"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Hang your laundry to dry</w:t>
            </w:r>
          </w:p>
        </w:tc>
        <w:tc>
          <w:tcPr>
            <w:tcW w:w="1017" w:type="dxa"/>
            <w:shd w:val="clear" w:color="auto" w:fill="auto"/>
            <w:vAlign w:val="center"/>
            <w:hideMark/>
          </w:tcPr>
          <w:p w14:paraId="03E92084"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2191173C"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563523E0"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4FAE225D"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66692964"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6B65D8D6"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3D3C7F15" w14:textId="77777777" w:rsidR="003F40BE" w:rsidRPr="00C84DF7" w:rsidRDefault="003F40BE" w:rsidP="00D02BA5">
            <w:pPr>
              <w:jc w:val="center"/>
              <w:rPr>
                <w:rFonts w:ascii="Arial" w:hAnsi="Arial" w:cs="Arial"/>
                <w:color w:val="000000"/>
                <w:sz w:val="20"/>
                <w:szCs w:val="20"/>
              </w:rPr>
            </w:pPr>
          </w:p>
        </w:tc>
      </w:tr>
      <w:tr w:rsidR="003F40BE" w:rsidRPr="00C84DF7" w14:paraId="6ABAC427" w14:textId="77777777" w:rsidTr="00D02BA5">
        <w:trPr>
          <w:trHeight w:val="475"/>
        </w:trPr>
        <w:tc>
          <w:tcPr>
            <w:tcW w:w="3617" w:type="dxa"/>
            <w:shd w:val="clear" w:color="auto" w:fill="auto"/>
            <w:vAlign w:val="center"/>
            <w:hideMark/>
          </w:tcPr>
          <w:p w14:paraId="4BE64B7A"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 xml:space="preserve">Reduce hot water use when using your dishwasher by running full loads </w:t>
            </w:r>
          </w:p>
        </w:tc>
        <w:tc>
          <w:tcPr>
            <w:tcW w:w="1017" w:type="dxa"/>
            <w:shd w:val="clear" w:color="auto" w:fill="auto"/>
            <w:vAlign w:val="center"/>
            <w:hideMark/>
          </w:tcPr>
          <w:p w14:paraId="5CEA63B5"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26FFEF2C"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43872B59"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3396D04C"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3BC1BAB8"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1224E6C9"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2CB65A81" w14:textId="77777777" w:rsidR="003F40BE" w:rsidRPr="00C84DF7" w:rsidRDefault="003F40BE" w:rsidP="00D02BA5">
            <w:pPr>
              <w:jc w:val="center"/>
              <w:rPr>
                <w:rFonts w:ascii="Arial" w:hAnsi="Arial" w:cs="Arial"/>
                <w:color w:val="000000"/>
                <w:sz w:val="20"/>
                <w:szCs w:val="20"/>
              </w:rPr>
            </w:pPr>
          </w:p>
        </w:tc>
      </w:tr>
      <w:tr w:rsidR="003F40BE" w:rsidRPr="00C84DF7" w14:paraId="25687B4F" w14:textId="77777777" w:rsidTr="00D02BA5">
        <w:trPr>
          <w:trHeight w:val="258"/>
        </w:trPr>
        <w:tc>
          <w:tcPr>
            <w:tcW w:w="3617" w:type="dxa"/>
            <w:shd w:val="clear" w:color="auto" w:fill="auto"/>
            <w:vAlign w:val="center"/>
            <w:hideMark/>
          </w:tcPr>
          <w:p w14:paraId="1A03FC57"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[If D16≠4] Have annual maintenance tune ups for your central air conditioner</w:t>
            </w:r>
          </w:p>
        </w:tc>
        <w:tc>
          <w:tcPr>
            <w:tcW w:w="1017" w:type="dxa"/>
            <w:shd w:val="clear" w:color="auto" w:fill="auto"/>
            <w:vAlign w:val="center"/>
            <w:hideMark/>
          </w:tcPr>
          <w:p w14:paraId="25F445DC"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2728E1DD"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666DA610"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1788984B"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6E473EF9"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3E47CC78"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637BF4BA" w14:textId="77777777" w:rsidR="003F40BE" w:rsidRPr="00C84DF7" w:rsidRDefault="003F40BE" w:rsidP="00D02BA5">
            <w:pPr>
              <w:jc w:val="center"/>
              <w:rPr>
                <w:rFonts w:ascii="Arial" w:hAnsi="Arial" w:cs="Arial"/>
                <w:color w:val="000000"/>
                <w:sz w:val="20"/>
                <w:szCs w:val="20"/>
              </w:rPr>
            </w:pPr>
          </w:p>
        </w:tc>
      </w:tr>
      <w:tr w:rsidR="003F40BE" w:rsidRPr="00C84DF7" w14:paraId="4060FAA2" w14:textId="77777777" w:rsidTr="00D02BA5">
        <w:trPr>
          <w:trHeight w:val="258"/>
        </w:trPr>
        <w:tc>
          <w:tcPr>
            <w:tcW w:w="3617" w:type="dxa"/>
            <w:shd w:val="clear" w:color="auto" w:fill="auto"/>
            <w:vAlign w:val="center"/>
            <w:hideMark/>
          </w:tcPr>
          <w:p w14:paraId="344F4337"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Turn off lights when you leave a room</w:t>
            </w:r>
          </w:p>
        </w:tc>
        <w:tc>
          <w:tcPr>
            <w:tcW w:w="1017" w:type="dxa"/>
            <w:shd w:val="clear" w:color="auto" w:fill="auto"/>
            <w:vAlign w:val="center"/>
            <w:hideMark/>
          </w:tcPr>
          <w:p w14:paraId="5FD273B0"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27AD178E"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366D7CA7"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2153D2E2"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27CDF521"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2341C257"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2CC944CB" w14:textId="77777777" w:rsidR="003F40BE" w:rsidRPr="00C84DF7" w:rsidRDefault="003F40BE" w:rsidP="00D02BA5">
            <w:pPr>
              <w:jc w:val="center"/>
              <w:rPr>
                <w:rFonts w:ascii="Arial" w:hAnsi="Arial" w:cs="Arial"/>
                <w:color w:val="000000"/>
                <w:sz w:val="20"/>
                <w:szCs w:val="20"/>
              </w:rPr>
            </w:pPr>
          </w:p>
        </w:tc>
      </w:tr>
      <w:tr w:rsidR="003F40BE" w:rsidRPr="00C84DF7" w14:paraId="77A071A5" w14:textId="77777777" w:rsidTr="00D02BA5">
        <w:trPr>
          <w:trHeight w:val="258"/>
        </w:trPr>
        <w:tc>
          <w:tcPr>
            <w:tcW w:w="3617" w:type="dxa"/>
            <w:shd w:val="clear" w:color="auto" w:fill="auto"/>
            <w:vAlign w:val="center"/>
            <w:hideMark/>
          </w:tcPr>
          <w:p w14:paraId="637BFF5A"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[If D16≠4 Raise the temperature setting on your air conditioner in the summer</w:t>
            </w:r>
          </w:p>
        </w:tc>
        <w:tc>
          <w:tcPr>
            <w:tcW w:w="1017" w:type="dxa"/>
            <w:shd w:val="clear" w:color="auto" w:fill="auto"/>
            <w:vAlign w:val="center"/>
            <w:hideMark/>
          </w:tcPr>
          <w:p w14:paraId="27000C1E"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47DDAE5E"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1E773354"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5DF8D58F"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2E25CA0F"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7AC565A1"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01D8DCEF" w14:textId="77777777" w:rsidR="003F40BE" w:rsidRPr="00C84DF7" w:rsidRDefault="003F40BE" w:rsidP="00D02BA5">
            <w:pPr>
              <w:jc w:val="center"/>
              <w:rPr>
                <w:rFonts w:ascii="Arial" w:hAnsi="Arial" w:cs="Arial"/>
                <w:color w:val="000000"/>
                <w:sz w:val="20"/>
                <w:szCs w:val="20"/>
              </w:rPr>
            </w:pPr>
          </w:p>
        </w:tc>
      </w:tr>
      <w:tr w:rsidR="003F40BE" w:rsidRPr="00C84DF7" w14:paraId="672326AA" w14:textId="77777777" w:rsidTr="00D02BA5">
        <w:trPr>
          <w:trHeight w:val="258"/>
        </w:trPr>
        <w:tc>
          <w:tcPr>
            <w:tcW w:w="3617" w:type="dxa"/>
            <w:shd w:val="clear" w:color="auto" w:fill="auto"/>
            <w:vAlign w:val="center"/>
            <w:hideMark/>
          </w:tcPr>
          <w:p w14:paraId="6134C951"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Use direct lighting for work spaces</w:t>
            </w:r>
          </w:p>
        </w:tc>
        <w:tc>
          <w:tcPr>
            <w:tcW w:w="1017" w:type="dxa"/>
            <w:shd w:val="clear" w:color="auto" w:fill="auto"/>
            <w:vAlign w:val="center"/>
            <w:hideMark/>
          </w:tcPr>
          <w:p w14:paraId="411C1B71"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6E5590EB"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63A58387"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5FB3AB22"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0AB91012"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78AA3869"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354304FD" w14:textId="77777777" w:rsidR="003F40BE" w:rsidRPr="00C84DF7" w:rsidRDefault="003F40BE" w:rsidP="00D02BA5">
            <w:pPr>
              <w:jc w:val="center"/>
              <w:rPr>
                <w:rFonts w:ascii="Arial" w:hAnsi="Arial" w:cs="Arial"/>
                <w:color w:val="000000"/>
                <w:sz w:val="20"/>
                <w:szCs w:val="20"/>
              </w:rPr>
            </w:pPr>
          </w:p>
        </w:tc>
      </w:tr>
      <w:tr w:rsidR="003F40BE" w:rsidRPr="00C84DF7" w14:paraId="7F811182" w14:textId="77777777" w:rsidTr="00D02BA5">
        <w:trPr>
          <w:trHeight w:val="258"/>
        </w:trPr>
        <w:tc>
          <w:tcPr>
            <w:tcW w:w="3617" w:type="dxa"/>
            <w:shd w:val="clear" w:color="auto" w:fill="auto"/>
            <w:vAlign w:val="center"/>
            <w:hideMark/>
          </w:tcPr>
          <w:p w14:paraId="4A8F2FE8"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Put in more efficient lighting when replacing light bulbs, such as CFLs or LEDs</w:t>
            </w:r>
          </w:p>
        </w:tc>
        <w:tc>
          <w:tcPr>
            <w:tcW w:w="1017" w:type="dxa"/>
            <w:shd w:val="clear" w:color="auto" w:fill="auto"/>
            <w:vAlign w:val="center"/>
            <w:hideMark/>
          </w:tcPr>
          <w:p w14:paraId="722DC38D"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60B3E41E"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70434250"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5F53FB16"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33D456EE"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7417BD6D"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4DCAFE0D" w14:textId="77777777" w:rsidR="003F40BE" w:rsidRPr="00C84DF7" w:rsidRDefault="003F40BE" w:rsidP="00D02BA5">
            <w:pPr>
              <w:jc w:val="center"/>
              <w:rPr>
                <w:rFonts w:ascii="Arial" w:hAnsi="Arial" w:cs="Arial"/>
                <w:color w:val="000000"/>
                <w:sz w:val="20"/>
                <w:szCs w:val="20"/>
              </w:rPr>
            </w:pPr>
          </w:p>
        </w:tc>
      </w:tr>
      <w:tr w:rsidR="003F40BE" w:rsidRPr="00C84DF7" w14:paraId="6554B655" w14:textId="77777777" w:rsidTr="00D02BA5">
        <w:trPr>
          <w:trHeight w:val="258"/>
        </w:trPr>
        <w:tc>
          <w:tcPr>
            <w:tcW w:w="3617" w:type="dxa"/>
            <w:shd w:val="clear" w:color="auto" w:fill="auto"/>
            <w:vAlign w:val="center"/>
            <w:hideMark/>
          </w:tcPr>
          <w:p w14:paraId="1589B1CC" w14:textId="77777777"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Clean or replace your furnace filter each month during the heating season</w:t>
            </w:r>
          </w:p>
        </w:tc>
        <w:tc>
          <w:tcPr>
            <w:tcW w:w="1017" w:type="dxa"/>
            <w:shd w:val="clear" w:color="auto" w:fill="auto"/>
            <w:vAlign w:val="center"/>
            <w:hideMark/>
          </w:tcPr>
          <w:p w14:paraId="5E76A577"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14:paraId="08B6B594"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14:paraId="64609F18"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14:paraId="69C43BA0"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14:paraId="28305626"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14:paraId="6165AE4B" w14:textId="77777777"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14:paraId="14DC5FD2" w14:textId="77777777" w:rsidR="003F40BE" w:rsidRPr="00C84DF7" w:rsidRDefault="003F40BE" w:rsidP="00D02BA5">
            <w:pPr>
              <w:jc w:val="center"/>
              <w:rPr>
                <w:rFonts w:ascii="Arial" w:hAnsi="Arial" w:cs="Arial"/>
                <w:color w:val="000000"/>
                <w:sz w:val="20"/>
                <w:szCs w:val="20"/>
              </w:rPr>
            </w:pPr>
          </w:p>
        </w:tc>
      </w:tr>
      <w:tr w:rsidR="003F40BE" w:rsidRPr="00C84DF7" w14:paraId="3A1324B2" w14:textId="77777777" w:rsidTr="00D02BA5">
        <w:trPr>
          <w:trHeight w:val="258"/>
        </w:trPr>
        <w:tc>
          <w:tcPr>
            <w:tcW w:w="3617" w:type="dxa"/>
            <w:shd w:val="clear" w:color="auto" w:fill="auto"/>
            <w:vAlign w:val="center"/>
          </w:tcPr>
          <w:p w14:paraId="7DE3B9CF" w14:textId="77777777" w:rsidR="003F40BE" w:rsidRPr="00C84DF7" w:rsidDel="00CD50C7" w:rsidRDefault="003F40BE" w:rsidP="00D02BA5">
            <w:pPr>
              <w:rPr>
                <w:rFonts w:ascii="Arial" w:hAnsi="Arial" w:cs="Arial"/>
                <w:color w:val="000000"/>
                <w:sz w:val="20"/>
                <w:szCs w:val="20"/>
              </w:rPr>
            </w:pPr>
            <w:r w:rsidRPr="00C84DF7">
              <w:rPr>
                <w:rFonts w:ascii="Arial" w:hAnsi="Arial" w:cs="Arial"/>
                <w:color w:val="000000"/>
                <w:sz w:val="20"/>
                <w:szCs w:val="20"/>
              </w:rPr>
              <w:t>[If D16≠4] Clean or replace your central air conditioning filter each month during the cooling season</w:t>
            </w:r>
          </w:p>
        </w:tc>
        <w:tc>
          <w:tcPr>
            <w:tcW w:w="1017" w:type="dxa"/>
            <w:shd w:val="clear" w:color="auto" w:fill="auto"/>
            <w:vAlign w:val="center"/>
          </w:tcPr>
          <w:p w14:paraId="245C3FB9" w14:textId="77777777" w:rsidR="003F40BE" w:rsidRPr="00C84DF7" w:rsidRDefault="003F40BE" w:rsidP="00D02BA5">
            <w:pPr>
              <w:jc w:val="center"/>
              <w:rPr>
                <w:rFonts w:ascii="Arial" w:hAnsi="Arial" w:cs="Arial"/>
                <w:color w:val="000000"/>
                <w:sz w:val="20"/>
                <w:szCs w:val="20"/>
              </w:rPr>
            </w:pPr>
          </w:p>
        </w:tc>
        <w:tc>
          <w:tcPr>
            <w:tcW w:w="1080" w:type="dxa"/>
          </w:tcPr>
          <w:p w14:paraId="02056A10" w14:textId="77777777"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tcPr>
          <w:p w14:paraId="24C290BA" w14:textId="77777777" w:rsidR="003F40BE" w:rsidRPr="00C84DF7" w:rsidRDefault="003F40BE" w:rsidP="00D02BA5">
            <w:pPr>
              <w:jc w:val="center"/>
              <w:rPr>
                <w:rFonts w:ascii="Arial" w:hAnsi="Arial" w:cs="Arial"/>
                <w:color w:val="000000"/>
                <w:sz w:val="20"/>
                <w:szCs w:val="20"/>
              </w:rPr>
            </w:pPr>
          </w:p>
        </w:tc>
        <w:tc>
          <w:tcPr>
            <w:tcW w:w="939" w:type="dxa"/>
            <w:shd w:val="clear" w:color="auto" w:fill="auto"/>
            <w:vAlign w:val="center"/>
          </w:tcPr>
          <w:p w14:paraId="5736E9CA" w14:textId="77777777" w:rsidR="003F40BE" w:rsidRPr="00C84DF7" w:rsidRDefault="003F40BE" w:rsidP="00D02BA5">
            <w:pPr>
              <w:jc w:val="center"/>
              <w:rPr>
                <w:rFonts w:ascii="Arial" w:hAnsi="Arial" w:cs="Arial"/>
                <w:color w:val="000000"/>
                <w:sz w:val="20"/>
                <w:szCs w:val="20"/>
              </w:rPr>
            </w:pPr>
          </w:p>
        </w:tc>
        <w:tc>
          <w:tcPr>
            <w:tcW w:w="881" w:type="dxa"/>
          </w:tcPr>
          <w:p w14:paraId="70B3E064" w14:textId="77777777"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tcPr>
          <w:p w14:paraId="3FB45FC1" w14:textId="77777777" w:rsidR="003F40BE" w:rsidRPr="00C84DF7" w:rsidRDefault="003F40BE" w:rsidP="00D02BA5">
            <w:pPr>
              <w:jc w:val="center"/>
              <w:rPr>
                <w:rFonts w:ascii="Arial" w:hAnsi="Arial" w:cs="Arial"/>
                <w:color w:val="000000"/>
                <w:sz w:val="20"/>
                <w:szCs w:val="20"/>
              </w:rPr>
            </w:pPr>
          </w:p>
        </w:tc>
        <w:tc>
          <w:tcPr>
            <w:tcW w:w="617" w:type="dxa"/>
          </w:tcPr>
          <w:p w14:paraId="05CA39AC" w14:textId="77777777" w:rsidR="003F40BE" w:rsidRPr="00C84DF7" w:rsidRDefault="003F40BE" w:rsidP="00D02BA5">
            <w:pPr>
              <w:jc w:val="center"/>
              <w:rPr>
                <w:rFonts w:ascii="Arial" w:hAnsi="Arial" w:cs="Arial"/>
                <w:color w:val="000000"/>
                <w:sz w:val="20"/>
                <w:szCs w:val="20"/>
              </w:rPr>
            </w:pPr>
          </w:p>
        </w:tc>
      </w:tr>
    </w:tbl>
    <w:p w14:paraId="0B7396C3" w14:textId="77777777" w:rsidR="003F40BE" w:rsidRPr="00410C18" w:rsidRDefault="003F40BE" w:rsidP="003F40BE">
      <w:pPr>
        <w:rPr>
          <w:rFonts w:ascii="Arial" w:eastAsia="Calibri" w:hAnsi="Arial" w:cs="Arial"/>
          <w:u w:val="single"/>
        </w:rPr>
      </w:pPr>
    </w:p>
    <w:tbl>
      <w:tblPr>
        <w:tblpPr w:leftFromText="180" w:rightFromText="180" w:vertAnchor="text" w:horzAnchor="margin" w:tblpY="5"/>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6E286AA0"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6C6B5F00" w14:textId="77777777" w:rsidR="003F40BE" w:rsidRPr="00052F89" w:rsidRDefault="003F40BE" w:rsidP="00D02BA5">
            <w:pPr>
              <w:keepNext/>
              <w:spacing w:before="80" w:after="80"/>
              <w:jc w:val="center"/>
              <w:rPr>
                <w:rFonts w:ascii="Arial" w:hAnsi="Arial" w:cs="Arial"/>
                <w:b/>
              </w:rPr>
            </w:pPr>
            <w:r w:rsidRPr="00052F89">
              <w:rPr>
                <w:rFonts w:ascii="Arial" w:hAnsi="Arial" w:cs="Arial"/>
              </w:rPr>
              <w:br w:type="page"/>
            </w:r>
            <w:r w:rsidRPr="00052F89">
              <w:rPr>
                <w:rFonts w:ascii="Arial" w:hAnsi="Arial" w:cs="Arial"/>
                <w:b/>
              </w:rPr>
              <w:t>Bill Awareness</w:t>
            </w:r>
          </w:p>
        </w:tc>
      </w:tr>
    </w:tbl>
    <w:p w14:paraId="1F8F5E0F" w14:textId="77777777" w:rsidR="003F40BE" w:rsidRPr="00052F89" w:rsidRDefault="003F40BE" w:rsidP="003F40BE">
      <w:pPr>
        <w:ind w:left="1440" w:hanging="1440"/>
        <w:rPr>
          <w:rFonts w:ascii="Arial" w:hAnsi="Arial" w:cs="Arial"/>
        </w:rPr>
      </w:pPr>
      <w:r>
        <w:rPr>
          <w:rFonts w:ascii="Arial" w:hAnsi="Arial" w:cs="Arial"/>
        </w:rPr>
        <w:t>E</w:t>
      </w:r>
      <w:r w:rsidRPr="00052F89">
        <w:rPr>
          <w:rFonts w:ascii="Arial" w:hAnsi="Arial" w:cs="Arial"/>
        </w:rPr>
        <w:t>INTRO</w:t>
      </w:r>
      <w:r>
        <w:rPr>
          <w:rFonts w:ascii="Arial" w:hAnsi="Arial" w:cs="Arial"/>
        </w:rPr>
        <w:tab/>
      </w:r>
      <w:r w:rsidRPr="00052F89">
        <w:rPr>
          <w:rFonts w:ascii="Arial" w:hAnsi="Arial" w:cs="Arial"/>
        </w:rPr>
        <w:t>The next questions ask about your monthly electric bill</w:t>
      </w:r>
      <w:r>
        <w:rPr>
          <w:rFonts w:ascii="Arial" w:hAnsi="Arial" w:cs="Arial"/>
        </w:rPr>
        <w:t xml:space="preserve"> from Connecticut Light and Power, NOT</w:t>
      </w:r>
      <w:r w:rsidRPr="005C4899">
        <w:rPr>
          <w:rFonts w:ascii="Arial" w:hAnsi="Arial" w:cs="Arial"/>
        </w:rPr>
        <w:t xml:space="preserve"> </w:t>
      </w:r>
      <w:r w:rsidRPr="00052F89">
        <w:rPr>
          <w:rFonts w:ascii="Arial" w:hAnsi="Arial" w:cs="Arial"/>
        </w:rPr>
        <w:t>the Home Energy Reports</w:t>
      </w:r>
      <w:r>
        <w:rPr>
          <w:rFonts w:ascii="Arial" w:hAnsi="Arial" w:cs="Arial"/>
        </w:rPr>
        <w:t>.</w:t>
      </w:r>
      <w:r w:rsidRPr="00052F89">
        <w:rPr>
          <w:rFonts w:ascii="Arial" w:hAnsi="Arial" w:cs="Arial"/>
        </w:rPr>
        <w:t xml:space="preserve"> </w:t>
      </w:r>
    </w:p>
    <w:p w14:paraId="5A182882" w14:textId="77777777"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w:t>
      </w:r>
      <w:r w:rsidRPr="00052F89">
        <w:rPr>
          <w:rFonts w:ascii="Arial" w:hAnsi="Arial" w:cs="Arial"/>
          <w:szCs w:val="20"/>
        </w:rPr>
        <w:t>1</w:t>
      </w:r>
      <w:r w:rsidRPr="00052F89">
        <w:rPr>
          <w:rFonts w:ascii="Arial" w:hAnsi="Arial" w:cs="Arial"/>
          <w:szCs w:val="20"/>
        </w:rPr>
        <w:tab/>
        <w:t xml:space="preserve">Do you receive a </w:t>
      </w:r>
      <w:r w:rsidRPr="00B94DBD">
        <w:rPr>
          <w:rFonts w:ascii="Arial" w:hAnsi="Arial" w:cs="Arial"/>
          <w:szCs w:val="20"/>
          <w:u w:val="single"/>
        </w:rPr>
        <w:t>paper</w:t>
      </w:r>
      <w:r w:rsidRPr="00052F89">
        <w:rPr>
          <w:rFonts w:ascii="Arial" w:hAnsi="Arial" w:cs="Arial"/>
          <w:szCs w:val="20"/>
        </w:rPr>
        <w:t xml:space="preserve"> copy of your </w:t>
      </w:r>
      <w:r>
        <w:rPr>
          <w:rFonts w:ascii="Arial" w:hAnsi="Arial" w:cs="Arial"/>
          <w:szCs w:val="20"/>
        </w:rPr>
        <w:t>CL&amp;P</w:t>
      </w:r>
      <w:r w:rsidRPr="00052F89">
        <w:rPr>
          <w:rFonts w:ascii="Arial" w:hAnsi="Arial" w:cs="Arial"/>
          <w:szCs w:val="20"/>
        </w:rPr>
        <w:t xml:space="preserve"> bill each month or </w:t>
      </w:r>
      <w:r>
        <w:rPr>
          <w:rFonts w:ascii="Arial" w:hAnsi="Arial" w:cs="Arial"/>
          <w:szCs w:val="20"/>
        </w:rPr>
        <w:t>do you</w:t>
      </w:r>
      <w:r w:rsidRPr="00052F89">
        <w:rPr>
          <w:rFonts w:ascii="Arial" w:hAnsi="Arial" w:cs="Arial"/>
          <w:szCs w:val="20"/>
        </w:rPr>
        <w:t xml:space="preserve"> receive your bill electronically? </w:t>
      </w:r>
    </w:p>
    <w:p w14:paraId="6BD6F2DE" w14:textId="77777777" w:rsidR="003F40BE" w:rsidRPr="00052F89" w:rsidRDefault="003F40BE" w:rsidP="003F40BE">
      <w:pPr>
        <w:pStyle w:val="ListParagraph"/>
        <w:ind w:left="0" w:firstLine="720"/>
        <w:contextualSpacing w:val="0"/>
        <w:rPr>
          <w:rFonts w:ascii="Arial" w:hAnsi="Arial" w:cs="Arial"/>
          <w:szCs w:val="20"/>
        </w:rPr>
      </w:pPr>
      <w:r w:rsidRPr="00052F89">
        <w:rPr>
          <w:rFonts w:ascii="Arial" w:hAnsi="Arial" w:cs="Arial"/>
          <w:szCs w:val="20"/>
        </w:rPr>
        <w:t>1</w:t>
      </w:r>
      <w:r w:rsidRPr="00052F89">
        <w:rPr>
          <w:rFonts w:ascii="Arial" w:hAnsi="Arial" w:cs="Arial"/>
          <w:szCs w:val="20"/>
        </w:rPr>
        <w:tab/>
        <w:t>Paper Copy</w:t>
      </w:r>
    </w:p>
    <w:p w14:paraId="30302137"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2</w:t>
      </w:r>
      <w:r w:rsidRPr="00052F89">
        <w:rPr>
          <w:rFonts w:ascii="Arial" w:hAnsi="Arial" w:cs="Arial"/>
          <w:szCs w:val="20"/>
        </w:rPr>
        <w:tab/>
        <w:t xml:space="preserve">Electronic Bill [SKIP TO </w:t>
      </w:r>
      <w:r>
        <w:rPr>
          <w:rFonts w:ascii="Arial" w:hAnsi="Arial" w:cs="Arial"/>
          <w:szCs w:val="20"/>
        </w:rPr>
        <w:t>E</w:t>
      </w:r>
      <w:r w:rsidRPr="00052F89">
        <w:rPr>
          <w:rFonts w:ascii="Arial" w:hAnsi="Arial" w:cs="Arial"/>
          <w:szCs w:val="20"/>
        </w:rPr>
        <w:t>6]</w:t>
      </w:r>
    </w:p>
    <w:p w14:paraId="41770A7B"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D</w:t>
      </w:r>
      <w:r w:rsidRPr="00052F89">
        <w:rPr>
          <w:rFonts w:ascii="Arial" w:hAnsi="Arial" w:cs="Arial"/>
          <w:szCs w:val="20"/>
        </w:rPr>
        <w:tab/>
        <w:t>Don’t know</w:t>
      </w:r>
    </w:p>
    <w:p w14:paraId="0ED9DFD0"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R</w:t>
      </w:r>
      <w:r w:rsidRPr="00052F89">
        <w:rPr>
          <w:rFonts w:ascii="Arial" w:hAnsi="Arial" w:cs="Arial"/>
          <w:szCs w:val="20"/>
        </w:rPr>
        <w:tab/>
        <w:t>Refused</w:t>
      </w:r>
    </w:p>
    <w:p w14:paraId="576BDAD8" w14:textId="77777777" w:rsidR="003F40BE" w:rsidRDefault="003F40BE" w:rsidP="003F40BE">
      <w:pPr>
        <w:ind w:left="720" w:hanging="720"/>
        <w:rPr>
          <w:rFonts w:ascii="Arial" w:hAnsi="Arial" w:cs="Arial"/>
        </w:rPr>
      </w:pPr>
      <w:r>
        <w:rPr>
          <w:rFonts w:ascii="Arial" w:hAnsi="Arial" w:cs="Arial"/>
        </w:rPr>
        <w:t>Deleted E2 and E3 on July 10, 2013 based on client approval</w:t>
      </w:r>
    </w:p>
    <w:p w14:paraId="5FB777B8" w14:textId="77777777"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w:t>
      </w:r>
      <w:r w:rsidRPr="00052F89">
        <w:rPr>
          <w:rFonts w:ascii="Arial" w:hAnsi="Arial" w:cs="Arial"/>
          <w:szCs w:val="20"/>
        </w:rPr>
        <w:t>2</w:t>
      </w:r>
      <w:r w:rsidRPr="00052F89">
        <w:rPr>
          <w:rFonts w:ascii="Arial" w:hAnsi="Arial" w:cs="Arial"/>
          <w:szCs w:val="20"/>
        </w:rPr>
        <w:tab/>
        <w:t>On your monthly CL&amp;P bill, do you recall seeing any information about your household’s electricity use, other than the meter readings, the various charges, and the total amount you owe for the previous month’s electricity use?</w:t>
      </w:r>
    </w:p>
    <w:p w14:paraId="1C78B339" w14:textId="77777777" w:rsidR="003F40BE" w:rsidRPr="00052F89" w:rsidRDefault="003F40BE" w:rsidP="003F40BE">
      <w:pPr>
        <w:pStyle w:val="ListParagraph"/>
        <w:ind w:left="0" w:firstLine="720"/>
        <w:contextualSpacing w:val="0"/>
        <w:rPr>
          <w:rFonts w:ascii="Arial" w:hAnsi="Arial" w:cs="Arial"/>
          <w:szCs w:val="20"/>
        </w:rPr>
      </w:pPr>
      <w:r w:rsidRPr="00052F89">
        <w:rPr>
          <w:rFonts w:ascii="Arial" w:hAnsi="Arial" w:cs="Arial"/>
          <w:szCs w:val="20"/>
        </w:rPr>
        <w:t>1</w:t>
      </w:r>
      <w:r w:rsidRPr="00052F89">
        <w:rPr>
          <w:rFonts w:ascii="Arial" w:hAnsi="Arial" w:cs="Arial"/>
          <w:szCs w:val="20"/>
        </w:rPr>
        <w:tab/>
        <w:t>Yes</w:t>
      </w:r>
    </w:p>
    <w:p w14:paraId="5D806254"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2</w:t>
      </w:r>
      <w:r w:rsidRPr="00052F89">
        <w:rPr>
          <w:rFonts w:ascii="Arial" w:hAnsi="Arial" w:cs="Arial"/>
          <w:szCs w:val="20"/>
        </w:rPr>
        <w:tab/>
        <w:t>No</w:t>
      </w:r>
      <w:r>
        <w:rPr>
          <w:rFonts w:ascii="Arial" w:hAnsi="Arial" w:cs="Arial"/>
          <w:szCs w:val="20"/>
        </w:rPr>
        <w:tab/>
      </w:r>
      <w:r>
        <w:rPr>
          <w:rFonts w:ascii="Arial" w:hAnsi="Arial" w:cs="Arial"/>
          <w:szCs w:val="20"/>
        </w:rPr>
        <w:tab/>
      </w:r>
      <w:r w:rsidRPr="00052F89">
        <w:rPr>
          <w:rFonts w:ascii="Arial" w:hAnsi="Arial" w:cs="Arial"/>
          <w:szCs w:val="20"/>
        </w:rPr>
        <w:t xml:space="preserve">[SKIP TO </w:t>
      </w:r>
      <w:r>
        <w:rPr>
          <w:rFonts w:ascii="Arial" w:hAnsi="Arial" w:cs="Arial"/>
          <w:szCs w:val="20"/>
        </w:rPr>
        <w:t>E4</w:t>
      </w:r>
      <w:r w:rsidRPr="00052F89">
        <w:rPr>
          <w:rFonts w:ascii="Arial" w:hAnsi="Arial" w:cs="Arial"/>
          <w:szCs w:val="20"/>
        </w:rPr>
        <w:t>]</w:t>
      </w:r>
    </w:p>
    <w:p w14:paraId="21491B71"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D</w:t>
      </w:r>
      <w:r w:rsidRPr="00052F89">
        <w:rPr>
          <w:rFonts w:ascii="Arial" w:hAnsi="Arial" w:cs="Arial"/>
          <w:szCs w:val="20"/>
        </w:rPr>
        <w:tab/>
        <w:t>Don’t know</w:t>
      </w:r>
      <w:r>
        <w:rPr>
          <w:rFonts w:ascii="Arial" w:hAnsi="Arial" w:cs="Arial"/>
          <w:szCs w:val="20"/>
        </w:rPr>
        <w:tab/>
      </w:r>
      <w:r w:rsidRPr="00052F89">
        <w:rPr>
          <w:rFonts w:ascii="Arial" w:hAnsi="Arial" w:cs="Arial"/>
          <w:szCs w:val="20"/>
        </w:rPr>
        <w:t xml:space="preserve">[SKIP TO </w:t>
      </w:r>
      <w:r>
        <w:rPr>
          <w:rFonts w:ascii="Arial" w:hAnsi="Arial" w:cs="Arial"/>
          <w:szCs w:val="20"/>
        </w:rPr>
        <w:t>E4</w:t>
      </w:r>
      <w:r w:rsidRPr="00052F89">
        <w:rPr>
          <w:rFonts w:ascii="Arial" w:hAnsi="Arial" w:cs="Arial"/>
          <w:szCs w:val="20"/>
        </w:rPr>
        <w:t>]</w:t>
      </w:r>
    </w:p>
    <w:p w14:paraId="0CAE793F"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R</w:t>
      </w:r>
      <w:r w:rsidRPr="00052F89">
        <w:rPr>
          <w:rFonts w:ascii="Arial" w:hAnsi="Arial" w:cs="Arial"/>
          <w:szCs w:val="20"/>
        </w:rPr>
        <w:tab/>
        <w:t>Refused</w:t>
      </w:r>
      <w:r>
        <w:rPr>
          <w:rFonts w:ascii="Arial" w:hAnsi="Arial" w:cs="Arial"/>
          <w:szCs w:val="20"/>
        </w:rPr>
        <w:tab/>
      </w:r>
      <w:r w:rsidRPr="00052F89">
        <w:rPr>
          <w:rFonts w:ascii="Arial" w:hAnsi="Arial" w:cs="Arial"/>
          <w:szCs w:val="20"/>
        </w:rPr>
        <w:t xml:space="preserve">[SKIP TO </w:t>
      </w:r>
      <w:r>
        <w:rPr>
          <w:rFonts w:ascii="Arial" w:hAnsi="Arial" w:cs="Arial"/>
          <w:szCs w:val="20"/>
        </w:rPr>
        <w:t>E4</w:t>
      </w:r>
      <w:r w:rsidRPr="00052F89">
        <w:rPr>
          <w:rFonts w:ascii="Arial" w:hAnsi="Arial" w:cs="Arial"/>
          <w:szCs w:val="20"/>
        </w:rPr>
        <w:t>]</w:t>
      </w:r>
    </w:p>
    <w:p w14:paraId="1C6E2C66" w14:textId="77777777"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E3</w:t>
      </w:r>
      <w:r w:rsidRPr="00052F89">
        <w:rPr>
          <w:rFonts w:ascii="Arial" w:hAnsi="Arial" w:cs="Arial"/>
          <w:szCs w:val="20"/>
        </w:rPr>
        <w:tab/>
        <w:t>What information</w:t>
      </w:r>
      <w:r>
        <w:rPr>
          <w:rFonts w:ascii="Arial" w:hAnsi="Arial" w:cs="Arial"/>
          <w:szCs w:val="20"/>
        </w:rPr>
        <w:t xml:space="preserve"> do</w:t>
      </w:r>
      <w:r w:rsidRPr="00052F89">
        <w:rPr>
          <w:rFonts w:ascii="Arial" w:hAnsi="Arial" w:cs="Arial"/>
          <w:szCs w:val="20"/>
        </w:rPr>
        <w:t xml:space="preserve"> you remember seeing on your monthly CL&amp;P bill? </w:t>
      </w:r>
    </w:p>
    <w:p w14:paraId="49A9F59C" w14:textId="77777777" w:rsidR="003F40BE" w:rsidRDefault="003F40BE" w:rsidP="003F40BE">
      <w:pPr>
        <w:ind w:firstLine="720"/>
        <w:rPr>
          <w:rFonts w:ascii="Arial" w:hAnsi="Arial" w:cs="Arial"/>
        </w:rPr>
      </w:pPr>
      <w:r w:rsidRPr="00052F89">
        <w:rPr>
          <w:rFonts w:ascii="Arial" w:hAnsi="Arial" w:cs="Arial"/>
        </w:rPr>
        <w:t>[</w:t>
      </w:r>
      <w:r>
        <w:rPr>
          <w:rFonts w:ascii="Arial" w:hAnsi="Arial" w:cs="Arial"/>
        </w:rPr>
        <w:t>OPEN END</w:t>
      </w:r>
      <w:r w:rsidRPr="00052F89">
        <w:rPr>
          <w:rFonts w:ascii="Arial" w:hAnsi="Arial" w:cs="Arial"/>
        </w:rPr>
        <w:t>]</w:t>
      </w:r>
    </w:p>
    <w:p w14:paraId="18403020" w14:textId="77777777" w:rsidR="003F40BE" w:rsidRPr="00052F89" w:rsidRDefault="003F40BE" w:rsidP="003F40BE">
      <w:pPr>
        <w:ind w:left="720" w:hanging="720"/>
        <w:rPr>
          <w:rFonts w:ascii="Arial" w:hAnsi="Arial" w:cs="Arial"/>
        </w:rPr>
      </w:pPr>
      <w:r>
        <w:rPr>
          <w:rFonts w:ascii="Arial" w:eastAsia="Calibri" w:hAnsi="Arial" w:cs="Arial"/>
        </w:rPr>
        <w:t>E4</w:t>
      </w:r>
      <w:r w:rsidRPr="00052F89">
        <w:rPr>
          <w:rFonts w:ascii="Arial" w:eastAsia="Calibri" w:hAnsi="Arial" w:cs="Arial"/>
        </w:rPr>
        <w:tab/>
      </w:r>
      <w:r w:rsidRPr="00052F89">
        <w:rPr>
          <w:rFonts w:ascii="Arial" w:hAnsi="Arial" w:cs="Arial"/>
        </w:rPr>
        <w:t>On your monthly CL&amp;P electric bill, do you recall seeing a small graph on the top left side of the second page that shows how much electricity you used last month and the previous 12 months?</w:t>
      </w:r>
    </w:p>
    <w:p w14:paraId="7182F5EB" w14:textId="77777777"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t xml:space="preserve">Yes </w:t>
      </w:r>
    </w:p>
    <w:p w14:paraId="48211E59"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 xml:space="preserve">No [SKIP TO </w:t>
      </w:r>
      <w:r>
        <w:rPr>
          <w:rFonts w:ascii="Arial" w:eastAsia="Calibri" w:hAnsi="Arial" w:cs="Arial"/>
        </w:rPr>
        <w:t>F</w:t>
      </w:r>
      <w:r w:rsidRPr="00052F89">
        <w:rPr>
          <w:rFonts w:ascii="Arial" w:eastAsia="Calibri" w:hAnsi="Arial" w:cs="Arial"/>
        </w:rPr>
        <w:t>INTRO]</w:t>
      </w:r>
    </w:p>
    <w:p w14:paraId="39961E6A"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 xml:space="preserve">Don’t know [SKIP TO </w:t>
      </w:r>
      <w:r>
        <w:rPr>
          <w:rFonts w:ascii="Arial" w:eastAsia="Calibri" w:hAnsi="Arial" w:cs="Arial"/>
        </w:rPr>
        <w:t>F</w:t>
      </w:r>
      <w:r w:rsidRPr="00052F89">
        <w:rPr>
          <w:rFonts w:ascii="Arial" w:eastAsia="Calibri" w:hAnsi="Arial" w:cs="Arial"/>
        </w:rPr>
        <w:t>INTRO]</w:t>
      </w:r>
    </w:p>
    <w:p w14:paraId="4F19996E"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 xml:space="preserve">Refused [SKIP TO </w:t>
      </w:r>
      <w:r>
        <w:rPr>
          <w:rFonts w:ascii="Arial" w:eastAsia="Calibri" w:hAnsi="Arial" w:cs="Arial"/>
        </w:rPr>
        <w:t>F</w:t>
      </w:r>
      <w:r w:rsidRPr="00052F89">
        <w:rPr>
          <w:rFonts w:ascii="Arial" w:eastAsia="Calibri" w:hAnsi="Arial" w:cs="Arial"/>
        </w:rPr>
        <w:t>INTRO]</w:t>
      </w:r>
    </w:p>
    <w:p w14:paraId="241FF165" w14:textId="77777777" w:rsidR="003F40BE" w:rsidRPr="00224D61" w:rsidRDefault="003F40BE" w:rsidP="003F40BE">
      <w:pPr>
        <w:keepNext/>
        <w:ind w:left="720" w:hanging="720"/>
        <w:rPr>
          <w:rFonts w:ascii="Arial" w:hAnsi="Arial" w:cs="Arial"/>
        </w:rPr>
      </w:pPr>
      <w:r>
        <w:rPr>
          <w:rFonts w:ascii="Arial" w:eastAsia="Calibri" w:hAnsi="Arial" w:cs="Arial"/>
        </w:rPr>
        <w:t>E5</w:t>
      </w:r>
      <w:r w:rsidRPr="00052F89">
        <w:rPr>
          <w:rFonts w:ascii="Arial" w:eastAsia="Calibri" w:hAnsi="Arial" w:cs="Arial"/>
        </w:rPr>
        <w:tab/>
      </w:r>
      <w:r w:rsidRPr="00052F89">
        <w:rPr>
          <w:rFonts w:ascii="Arial" w:hAnsi="Arial" w:cs="Arial"/>
        </w:rPr>
        <w:t>How often do you look at the graph on your CL&amp;P bill? Would you say you look at this graph every month, most months, only some months, rarely, or never?</w:t>
      </w:r>
    </w:p>
    <w:p w14:paraId="787C80C3" w14:textId="77777777" w:rsidR="003F40BE" w:rsidRPr="00052F89" w:rsidRDefault="003F40BE" w:rsidP="003F40BE">
      <w:pPr>
        <w:keepNext/>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t>Every month</w:t>
      </w:r>
    </w:p>
    <w:p w14:paraId="5B64A735"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Most months</w:t>
      </w:r>
    </w:p>
    <w:p w14:paraId="3F6F8B86"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3</w:t>
      </w:r>
      <w:r w:rsidRPr="00052F89">
        <w:rPr>
          <w:rFonts w:ascii="Arial" w:eastAsia="Calibri" w:hAnsi="Arial" w:cs="Arial"/>
        </w:rPr>
        <w:tab/>
        <w:t>Only some months</w:t>
      </w:r>
    </w:p>
    <w:p w14:paraId="35486368"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4</w:t>
      </w:r>
      <w:r w:rsidRPr="00052F89">
        <w:rPr>
          <w:rFonts w:ascii="Arial" w:eastAsia="Calibri" w:hAnsi="Arial" w:cs="Arial"/>
        </w:rPr>
        <w:tab/>
        <w:t>Rarely</w:t>
      </w:r>
    </w:p>
    <w:p w14:paraId="351A4A73"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5</w:t>
      </w:r>
      <w:r w:rsidRPr="00052F89">
        <w:rPr>
          <w:rFonts w:ascii="Arial" w:eastAsia="Calibri" w:hAnsi="Arial" w:cs="Arial"/>
        </w:rPr>
        <w:tab/>
        <w:t>Never</w:t>
      </w:r>
    </w:p>
    <w:p w14:paraId="4CA6E40F"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14:paraId="3987FBD3"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14:paraId="30D4A877" w14:textId="77777777" w:rsidR="003F40BE" w:rsidRDefault="003F40BE" w:rsidP="003F40BE">
      <w:pPr>
        <w:ind w:left="720" w:hanging="720"/>
        <w:rPr>
          <w:rFonts w:eastAsia="Calibri"/>
        </w:rPr>
      </w:pPr>
      <w:r>
        <w:rPr>
          <w:rFonts w:ascii="Arial" w:hAnsi="Arial" w:cs="Arial"/>
        </w:rPr>
        <w:t>Deleted E5a on July 10, 2013 based on client approval</w:t>
      </w:r>
    </w:p>
    <w:p w14:paraId="694FBCC3" w14:textId="77777777" w:rsidR="003F40BE" w:rsidRPr="00052F89" w:rsidRDefault="003F40BE" w:rsidP="003F40BE">
      <w:pPr>
        <w:keepNext/>
        <w:ind w:left="720" w:hanging="720"/>
      </w:pPr>
      <w:r>
        <w:rPr>
          <w:rFonts w:eastAsia="Calibri"/>
        </w:rPr>
        <w:t>E5a</w:t>
      </w:r>
      <w:r w:rsidRPr="00052F89">
        <w:rPr>
          <w:rFonts w:eastAsia="Calibri"/>
        </w:rPr>
        <w:tab/>
        <w:t xml:space="preserve">[IF </w:t>
      </w:r>
      <w:r>
        <w:rPr>
          <w:rFonts w:eastAsia="Calibri"/>
        </w:rPr>
        <w:t>E5</w:t>
      </w:r>
      <w:r w:rsidRPr="00052F89">
        <w:rPr>
          <w:rFonts w:eastAsia="Calibri"/>
        </w:rPr>
        <w:t xml:space="preserve"> = 1,2,OR 3] </w:t>
      </w:r>
      <w:r w:rsidRPr="00052F89">
        <w:t xml:space="preserve">Why do you read this graph (INSERT FREQUENCY – every month, most months, or some months)? </w:t>
      </w:r>
    </w:p>
    <w:p w14:paraId="33097562" w14:textId="77777777" w:rsidR="003F40BE" w:rsidRPr="00052F89" w:rsidRDefault="003F40BE" w:rsidP="003F40BE">
      <w:pPr>
        <w:keepNext/>
        <w:ind w:firstLine="720"/>
      </w:pPr>
      <w:r w:rsidRPr="00052F89">
        <w:t>[DO NOT READ RESPONSE CATEGORIES, SELECT ALL THAT APPLY.]</w:t>
      </w:r>
    </w:p>
    <w:p w14:paraId="0CE903B3" w14:textId="77777777" w:rsidR="003F40BE" w:rsidRPr="00052F89" w:rsidRDefault="003F40BE" w:rsidP="003F40BE">
      <w:pPr>
        <w:keepNext/>
        <w:ind w:firstLine="720"/>
      </w:pPr>
      <w:r w:rsidRPr="00052F89">
        <w:t>1</w:t>
      </w:r>
      <w:r w:rsidRPr="00052F89">
        <w:tab/>
        <w:t>To keep track of my electric usage</w:t>
      </w:r>
    </w:p>
    <w:p w14:paraId="623FAE5C" w14:textId="77777777" w:rsidR="003F40BE" w:rsidRPr="00052F89" w:rsidRDefault="003F40BE" w:rsidP="003F40BE">
      <w:pPr>
        <w:keepNext/>
        <w:spacing w:before="80"/>
        <w:ind w:firstLine="720"/>
      </w:pPr>
      <w:r w:rsidRPr="00052F89">
        <w:t>2</w:t>
      </w:r>
      <w:r w:rsidRPr="00052F89">
        <w:tab/>
        <w:t>I want to see if my electric usage changes</w:t>
      </w:r>
    </w:p>
    <w:p w14:paraId="4010F270" w14:textId="77777777" w:rsidR="003F40BE" w:rsidRPr="00052F89" w:rsidRDefault="003F40BE" w:rsidP="003F40BE">
      <w:pPr>
        <w:keepNext/>
        <w:spacing w:before="80"/>
        <w:ind w:firstLine="720"/>
      </w:pPr>
      <w:r>
        <w:t>3</w:t>
      </w:r>
      <w:r w:rsidRPr="00052F89">
        <w:tab/>
        <w:t>Other [SPECIFY]</w:t>
      </w:r>
    </w:p>
    <w:p w14:paraId="6531858E" w14:textId="77777777" w:rsidR="003F40BE" w:rsidRPr="00052F89" w:rsidRDefault="003F40BE" w:rsidP="003F40BE">
      <w:pPr>
        <w:keepNext/>
        <w:spacing w:before="80"/>
        <w:ind w:firstLine="720"/>
      </w:pPr>
      <w:r>
        <w:t>4</w:t>
      </w:r>
      <w:r w:rsidRPr="00052F89">
        <w:tab/>
        <w:t>Don’t know</w:t>
      </w:r>
    </w:p>
    <w:p w14:paraId="37DD94BE" w14:textId="77777777" w:rsidR="003F40BE" w:rsidRPr="00052F89" w:rsidRDefault="003F40BE" w:rsidP="003F40BE">
      <w:pPr>
        <w:keepNext/>
        <w:spacing w:before="80"/>
        <w:ind w:firstLine="720"/>
      </w:pPr>
      <w:r>
        <w:t>5</w:t>
      </w:r>
      <w:r w:rsidRPr="00052F89">
        <w:tab/>
        <w:t>Refused</w:t>
      </w:r>
    </w:p>
    <w:p w14:paraId="4AA0160A" w14:textId="77777777" w:rsidR="003F40BE" w:rsidRPr="005C4899" w:rsidRDefault="003F40BE" w:rsidP="003F40BE">
      <w:pPr>
        <w:rPr>
          <w:rFonts w:ascii="Arial" w:hAnsi="Arial" w:cs="Arial"/>
        </w:rPr>
      </w:pPr>
      <w:r w:rsidRPr="00052F89">
        <w:rPr>
          <w:rFonts w:ascii="Arial" w:hAnsi="Arial" w:cs="Arial"/>
        </w:rPr>
        <w:t>[</w:t>
      </w:r>
      <w:r>
        <w:rPr>
          <w:rFonts w:ascii="Arial" w:hAnsi="Arial" w:cs="Arial"/>
        </w:rPr>
        <w:t>IF E1 EQ 1 (</w:t>
      </w:r>
      <w:r w:rsidRPr="00052F89">
        <w:rPr>
          <w:rFonts w:ascii="Arial" w:hAnsi="Arial" w:cs="Arial"/>
        </w:rPr>
        <w:t>PAPER COPY USERS</w:t>
      </w:r>
      <w:r>
        <w:rPr>
          <w:rFonts w:ascii="Arial" w:hAnsi="Arial" w:cs="Arial"/>
        </w:rPr>
        <w:t>) or E1=Don’t know, or E1=Refused,</w:t>
      </w:r>
      <w:r w:rsidRPr="00052F89">
        <w:rPr>
          <w:rFonts w:ascii="Arial" w:hAnsi="Arial" w:cs="Arial"/>
        </w:rPr>
        <w:t xml:space="preserve"> SKIP TO </w:t>
      </w:r>
      <w:r>
        <w:rPr>
          <w:rFonts w:ascii="Arial" w:hAnsi="Arial" w:cs="Arial"/>
        </w:rPr>
        <w:t>F</w:t>
      </w:r>
      <w:r w:rsidRPr="00052F89">
        <w:rPr>
          <w:rFonts w:ascii="Arial" w:hAnsi="Arial" w:cs="Arial"/>
        </w:rPr>
        <w:t>INTRO]</w:t>
      </w:r>
    </w:p>
    <w:p w14:paraId="7A7A4F60" w14:textId="77777777" w:rsidR="003F40BE" w:rsidRDefault="003F40BE" w:rsidP="003F40BE">
      <w:pPr>
        <w:ind w:left="720" w:hanging="720"/>
        <w:rPr>
          <w:rFonts w:eastAsia="Calibri"/>
        </w:rPr>
      </w:pPr>
      <w:r>
        <w:rPr>
          <w:rFonts w:ascii="Arial" w:hAnsi="Arial" w:cs="Arial"/>
        </w:rPr>
        <w:t>Deleted E6 and E7on July 10, 2013 based on client approval</w:t>
      </w:r>
    </w:p>
    <w:p w14:paraId="41441C99" w14:textId="77777777"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E6</w:t>
      </w:r>
      <w:r w:rsidRPr="00717FE9">
        <w:rPr>
          <w:rFonts w:ascii="Arial" w:hAnsi="Arial" w:cs="Arial"/>
          <w:szCs w:val="20"/>
        </w:rPr>
        <w:tab/>
        <w:t>When viewing your electronic bill, do you recall seeing any information about your household’s electricity use, other than the meter readings, the various charges, and the total amount you owe for th</w:t>
      </w:r>
      <w:r w:rsidRPr="00052F89">
        <w:rPr>
          <w:rFonts w:ascii="Arial" w:hAnsi="Arial" w:cs="Arial"/>
          <w:szCs w:val="20"/>
        </w:rPr>
        <w:t>e previous month’s electricity use?</w:t>
      </w:r>
    </w:p>
    <w:p w14:paraId="6D09E3D5" w14:textId="77777777" w:rsidR="003F40BE" w:rsidRPr="00052F89" w:rsidRDefault="003F40BE" w:rsidP="003F40BE">
      <w:pPr>
        <w:pStyle w:val="ListParagraph"/>
        <w:ind w:left="0" w:firstLine="720"/>
        <w:contextualSpacing w:val="0"/>
        <w:rPr>
          <w:rFonts w:ascii="Arial" w:hAnsi="Arial" w:cs="Arial"/>
          <w:szCs w:val="20"/>
        </w:rPr>
      </w:pPr>
      <w:r w:rsidRPr="00052F89">
        <w:rPr>
          <w:rFonts w:ascii="Arial" w:hAnsi="Arial" w:cs="Arial"/>
          <w:szCs w:val="20"/>
        </w:rPr>
        <w:t>1</w:t>
      </w:r>
      <w:r w:rsidRPr="00052F89">
        <w:rPr>
          <w:rFonts w:ascii="Arial" w:hAnsi="Arial" w:cs="Arial"/>
          <w:szCs w:val="20"/>
        </w:rPr>
        <w:tab/>
        <w:t>Yes</w:t>
      </w:r>
    </w:p>
    <w:p w14:paraId="2F7662CF"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2</w:t>
      </w:r>
      <w:r w:rsidRPr="00052F89">
        <w:rPr>
          <w:rFonts w:ascii="Arial" w:hAnsi="Arial" w:cs="Arial"/>
          <w:szCs w:val="20"/>
        </w:rPr>
        <w:tab/>
        <w:t>No</w:t>
      </w:r>
      <w:r>
        <w:rPr>
          <w:rFonts w:ascii="Arial" w:hAnsi="Arial" w:cs="Arial"/>
          <w:szCs w:val="20"/>
        </w:rPr>
        <w:tab/>
      </w:r>
      <w:r>
        <w:rPr>
          <w:rFonts w:ascii="Arial" w:hAnsi="Arial" w:cs="Arial"/>
          <w:szCs w:val="20"/>
        </w:rPr>
        <w:tab/>
      </w:r>
      <w:r w:rsidRPr="00052F89">
        <w:rPr>
          <w:rFonts w:ascii="Arial" w:hAnsi="Arial" w:cs="Arial"/>
          <w:szCs w:val="20"/>
        </w:rPr>
        <w:t xml:space="preserve">[SKIP TO </w:t>
      </w:r>
      <w:r>
        <w:rPr>
          <w:rFonts w:ascii="Arial" w:hAnsi="Arial" w:cs="Arial"/>
          <w:szCs w:val="20"/>
        </w:rPr>
        <w:t>E8</w:t>
      </w:r>
      <w:r w:rsidRPr="00052F89">
        <w:rPr>
          <w:rFonts w:ascii="Arial" w:hAnsi="Arial" w:cs="Arial"/>
          <w:szCs w:val="20"/>
        </w:rPr>
        <w:t>]</w:t>
      </w:r>
    </w:p>
    <w:p w14:paraId="6BB95F8F"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D</w:t>
      </w:r>
      <w:r w:rsidRPr="00052F89">
        <w:rPr>
          <w:rFonts w:ascii="Arial" w:hAnsi="Arial" w:cs="Arial"/>
          <w:szCs w:val="20"/>
        </w:rPr>
        <w:tab/>
        <w:t>Don’t know</w:t>
      </w:r>
      <w:r>
        <w:rPr>
          <w:rFonts w:ascii="Arial" w:hAnsi="Arial" w:cs="Arial"/>
          <w:szCs w:val="20"/>
        </w:rPr>
        <w:tab/>
      </w:r>
      <w:r w:rsidRPr="00052F89">
        <w:rPr>
          <w:rFonts w:ascii="Arial" w:hAnsi="Arial" w:cs="Arial"/>
          <w:szCs w:val="20"/>
        </w:rPr>
        <w:t xml:space="preserve">[SKIP TO </w:t>
      </w:r>
      <w:r>
        <w:rPr>
          <w:rFonts w:ascii="Arial" w:hAnsi="Arial" w:cs="Arial"/>
          <w:szCs w:val="20"/>
        </w:rPr>
        <w:t>E8</w:t>
      </w:r>
      <w:r w:rsidRPr="00052F89">
        <w:rPr>
          <w:rFonts w:ascii="Arial" w:hAnsi="Arial" w:cs="Arial"/>
          <w:szCs w:val="20"/>
        </w:rPr>
        <w:t>]</w:t>
      </w:r>
    </w:p>
    <w:p w14:paraId="4193F247" w14:textId="77777777"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R</w:t>
      </w:r>
      <w:r w:rsidRPr="00052F89">
        <w:rPr>
          <w:rFonts w:ascii="Arial" w:hAnsi="Arial" w:cs="Arial"/>
          <w:szCs w:val="20"/>
        </w:rPr>
        <w:tab/>
        <w:t>Refused</w:t>
      </w:r>
      <w:r>
        <w:rPr>
          <w:rFonts w:ascii="Arial" w:hAnsi="Arial" w:cs="Arial"/>
          <w:szCs w:val="20"/>
        </w:rPr>
        <w:tab/>
      </w:r>
      <w:r w:rsidRPr="00052F89">
        <w:rPr>
          <w:rFonts w:ascii="Arial" w:hAnsi="Arial" w:cs="Arial"/>
          <w:szCs w:val="20"/>
        </w:rPr>
        <w:t xml:space="preserve">[SKIP TO </w:t>
      </w:r>
      <w:r>
        <w:rPr>
          <w:rFonts w:ascii="Arial" w:hAnsi="Arial" w:cs="Arial"/>
          <w:szCs w:val="20"/>
        </w:rPr>
        <w:t>E8</w:t>
      </w:r>
      <w:r w:rsidRPr="00052F89">
        <w:rPr>
          <w:rFonts w:ascii="Arial" w:hAnsi="Arial" w:cs="Arial"/>
          <w:szCs w:val="20"/>
        </w:rPr>
        <w:t>]</w:t>
      </w:r>
    </w:p>
    <w:p w14:paraId="63C2550C" w14:textId="77777777"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E7</w:t>
      </w:r>
      <w:r w:rsidRPr="00052F89">
        <w:rPr>
          <w:rFonts w:ascii="Arial" w:hAnsi="Arial" w:cs="Arial"/>
          <w:szCs w:val="20"/>
        </w:rPr>
        <w:tab/>
        <w:t xml:space="preserve">What information you remember seeing on your monthly CL&amp;P bill? </w:t>
      </w:r>
    </w:p>
    <w:p w14:paraId="3145A399" w14:textId="77777777" w:rsidR="003F40BE" w:rsidRPr="00052F89" w:rsidRDefault="003F40BE" w:rsidP="003F40BE">
      <w:pPr>
        <w:pStyle w:val="ListParagraph"/>
        <w:contextualSpacing w:val="0"/>
        <w:rPr>
          <w:rFonts w:ascii="Arial" w:hAnsi="Arial" w:cs="Arial"/>
          <w:szCs w:val="20"/>
        </w:rPr>
      </w:pPr>
      <w:r w:rsidRPr="00052F89">
        <w:rPr>
          <w:rFonts w:ascii="Arial" w:hAnsi="Arial" w:cs="Arial"/>
          <w:szCs w:val="20"/>
        </w:rPr>
        <w:t>[</w:t>
      </w:r>
      <w:r>
        <w:rPr>
          <w:rFonts w:ascii="Arial" w:hAnsi="Arial" w:cs="Arial"/>
          <w:szCs w:val="20"/>
        </w:rPr>
        <w:t>OPEN END</w:t>
      </w:r>
      <w:r w:rsidRPr="00052F89">
        <w:rPr>
          <w:rFonts w:ascii="Arial" w:hAnsi="Arial" w:cs="Arial"/>
          <w:szCs w:val="20"/>
        </w:rPr>
        <w:t>]</w:t>
      </w:r>
    </w:p>
    <w:p w14:paraId="57A1F02F" w14:textId="77777777" w:rsidR="003F40BE" w:rsidRDefault="003F40BE" w:rsidP="003F40BE">
      <w:pPr>
        <w:rPr>
          <w:rFonts w:ascii="Arial" w:eastAsia="Calibri" w:hAnsi="Arial" w:cs="Arial"/>
        </w:rPr>
      </w:pPr>
    </w:p>
    <w:p w14:paraId="7A881F7A" w14:textId="77777777" w:rsidR="003F40BE" w:rsidRPr="00052F89" w:rsidRDefault="003F40BE" w:rsidP="003F40BE">
      <w:pPr>
        <w:ind w:left="720" w:hanging="720"/>
        <w:rPr>
          <w:rFonts w:ascii="Arial" w:hAnsi="Arial" w:cs="Arial"/>
        </w:rPr>
      </w:pPr>
      <w:r>
        <w:rPr>
          <w:rFonts w:ascii="Arial" w:eastAsia="Calibri" w:hAnsi="Arial" w:cs="Arial"/>
        </w:rPr>
        <w:t>E8</w:t>
      </w:r>
      <w:r w:rsidRPr="00052F89">
        <w:rPr>
          <w:rFonts w:ascii="Arial" w:eastAsia="Calibri" w:hAnsi="Arial" w:cs="Arial"/>
        </w:rPr>
        <w:tab/>
      </w:r>
      <w:r w:rsidRPr="00052F89">
        <w:rPr>
          <w:rFonts w:ascii="Arial" w:hAnsi="Arial" w:cs="Arial"/>
        </w:rPr>
        <w:t>On your monthly electronic CL&amp;P electric bill, do you recall seeing a small graph that shows how much electricity you used last month and the previous 12 months?</w:t>
      </w:r>
    </w:p>
    <w:p w14:paraId="532C7472" w14:textId="77777777" w:rsidR="003F40BE" w:rsidRPr="00717FE9" w:rsidRDefault="003F40BE" w:rsidP="003F40BE">
      <w:pPr>
        <w:ind w:firstLine="720"/>
        <w:rPr>
          <w:rFonts w:ascii="Arial" w:eastAsia="Calibri" w:hAnsi="Arial" w:cs="Arial"/>
        </w:rPr>
      </w:pPr>
      <w:r w:rsidRPr="00717FE9">
        <w:rPr>
          <w:rFonts w:ascii="Arial" w:eastAsia="Calibri" w:hAnsi="Arial" w:cs="Arial"/>
        </w:rPr>
        <w:t>1</w:t>
      </w:r>
      <w:r w:rsidRPr="00717FE9">
        <w:rPr>
          <w:rFonts w:ascii="Arial" w:eastAsia="Calibri" w:hAnsi="Arial" w:cs="Arial"/>
        </w:rPr>
        <w:tab/>
        <w:t xml:space="preserve">Yes </w:t>
      </w:r>
    </w:p>
    <w:p w14:paraId="6B7C0D42"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 xml:space="preserve">No [SKIP TO </w:t>
      </w:r>
      <w:r>
        <w:rPr>
          <w:rFonts w:ascii="Arial" w:eastAsia="Calibri" w:hAnsi="Arial" w:cs="Arial"/>
        </w:rPr>
        <w:t>F</w:t>
      </w:r>
      <w:r w:rsidRPr="00052F89">
        <w:rPr>
          <w:rFonts w:ascii="Arial" w:eastAsia="Calibri" w:hAnsi="Arial" w:cs="Arial"/>
        </w:rPr>
        <w:t>INTRO]</w:t>
      </w:r>
    </w:p>
    <w:p w14:paraId="111580A2"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 xml:space="preserve">Don’t know [SKIP TO </w:t>
      </w:r>
      <w:r>
        <w:rPr>
          <w:rFonts w:ascii="Arial" w:eastAsia="Calibri" w:hAnsi="Arial" w:cs="Arial"/>
        </w:rPr>
        <w:t>F</w:t>
      </w:r>
      <w:r w:rsidRPr="00052F89">
        <w:rPr>
          <w:rFonts w:ascii="Arial" w:eastAsia="Calibri" w:hAnsi="Arial" w:cs="Arial"/>
        </w:rPr>
        <w:t>INTRO]</w:t>
      </w:r>
    </w:p>
    <w:p w14:paraId="00F490CF" w14:textId="77777777"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 xml:space="preserve">Refused [SKIP TO </w:t>
      </w:r>
      <w:r>
        <w:rPr>
          <w:rFonts w:ascii="Arial" w:eastAsia="Calibri" w:hAnsi="Arial" w:cs="Arial"/>
        </w:rPr>
        <w:t>F</w:t>
      </w:r>
      <w:r w:rsidRPr="00052F89">
        <w:rPr>
          <w:rFonts w:ascii="Arial" w:eastAsia="Calibri" w:hAnsi="Arial" w:cs="Arial"/>
        </w:rPr>
        <w:t>INTRO]</w:t>
      </w:r>
    </w:p>
    <w:p w14:paraId="41641364" w14:textId="77777777" w:rsidR="003F40BE" w:rsidRPr="00052F89" w:rsidRDefault="003F40BE" w:rsidP="003F40BE">
      <w:pPr>
        <w:keepNext/>
        <w:ind w:left="720" w:hanging="720"/>
        <w:rPr>
          <w:rFonts w:ascii="Arial" w:hAnsi="Arial" w:cs="Arial"/>
        </w:rPr>
      </w:pPr>
      <w:r>
        <w:rPr>
          <w:rFonts w:ascii="Arial" w:eastAsia="Calibri" w:hAnsi="Arial" w:cs="Arial"/>
        </w:rPr>
        <w:t>E9</w:t>
      </w:r>
      <w:r w:rsidRPr="00052F89">
        <w:rPr>
          <w:rFonts w:ascii="Arial" w:eastAsia="Calibri" w:hAnsi="Arial" w:cs="Arial"/>
        </w:rPr>
        <w:tab/>
      </w:r>
      <w:r w:rsidRPr="00052F89">
        <w:rPr>
          <w:rFonts w:ascii="Arial" w:hAnsi="Arial" w:cs="Arial"/>
        </w:rPr>
        <w:t>How often do you look at the graph showing the amount of electricity you used during the last month and the previous months? Would you say you look at this graph every month, most months, only some months, rarely, or never?</w:t>
      </w:r>
    </w:p>
    <w:p w14:paraId="3748B407" w14:textId="77777777" w:rsidR="003F40BE" w:rsidRPr="00717FE9" w:rsidRDefault="003F40BE" w:rsidP="003F40BE">
      <w:pPr>
        <w:keepNext/>
        <w:ind w:firstLine="720"/>
        <w:rPr>
          <w:rFonts w:ascii="Arial" w:eastAsia="Calibri" w:hAnsi="Arial" w:cs="Arial"/>
        </w:rPr>
      </w:pPr>
      <w:r w:rsidRPr="00717FE9">
        <w:rPr>
          <w:rFonts w:ascii="Arial" w:eastAsia="Calibri" w:hAnsi="Arial" w:cs="Arial"/>
        </w:rPr>
        <w:t>1</w:t>
      </w:r>
      <w:r w:rsidRPr="00717FE9">
        <w:rPr>
          <w:rFonts w:ascii="Arial" w:eastAsia="Calibri" w:hAnsi="Arial" w:cs="Arial"/>
        </w:rPr>
        <w:tab/>
        <w:t>Every month</w:t>
      </w:r>
    </w:p>
    <w:p w14:paraId="7B2F4788"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Most months</w:t>
      </w:r>
    </w:p>
    <w:p w14:paraId="5FD82830"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3</w:t>
      </w:r>
      <w:r w:rsidRPr="00052F89">
        <w:rPr>
          <w:rFonts w:ascii="Arial" w:eastAsia="Calibri" w:hAnsi="Arial" w:cs="Arial"/>
        </w:rPr>
        <w:tab/>
        <w:t>Only some months</w:t>
      </w:r>
    </w:p>
    <w:p w14:paraId="028A95FA"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4</w:t>
      </w:r>
      <w:r w:rsidRPr="00052F89">
        <w:rPr>
          <w:rFonts w:ascii="Arial" w:eastAsia="Calibri" w:hAnsi="Arial" w:cs="Arial"/>
        </w:rPr>
        <w:tab/>
        <w:t xml:space="preserve">Rarely [SKIP TO </w:t>
      </w:r>
      <w:r>
        <w:rPr>
          <w:rFonts w:ascii="Arial" w:eastAsia="Calibri" w:hAnsi="Arial" w:cs="Arial"/>
        </w:rPr>
        <w:t>F</w:t>
      </w:r>
      <w:r w:rsidRPr="00052F89">
        <w:rPr>
          <w:rFonts w:ascii="Arial" w:eastAsia="Calibri" w:hAnsi="Arial" w:cs="Arial"/>
        </w:rPr>
        <w:t>INTRO]</w:t>
      </w:r>
    </w:p>
    <w:p w14:paraId="19A857D0"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5</w:t>
      </w:r>
      <w:r w:rsidRPr="00052F89">
        <w:rPr>
          <w:rFonts w:ascii="Arial" w:eastAsia="Calibri" w:hAnsi="Arial" w:cs="Arial"/>
        </w:rPr>
        <w:tab/>
        <w:t xml:space="preserve">Never [SKIP TO </w:t>
      </w:r>
      <w:r>
        <w:rPr>
          <w:rFonts w:ascii="Arial" w:eastAsia="Calibri" w:hAnsi="Arial" w:cs="Arial"/>
        </w:rPr>
        <w:t>F</w:t>
      </w:r>
      <w:r w:rsidRPr="00052F89">
        <w:rPr>
          <w:rFonts w:ascii="Arial" w:eastAsia="Calibri" w:hAnsi="Arial" w:cs="Arial"/>
        </w:rPr>
        <w:t>INTRO]</w:t>
      </w:r>
    </w:p>
    <w:p w14:paraId="6A3D7EAF" w14:textId="77777777"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 xml:space="preserve">Don’t know [SKIP TO </w:t>
      </w:r>
      <w:r>
        <w:rPr>
          <w:rFonts w:ascii="Arial" w:eastAsia="Calibri" w:hAnsi="Arial" w:cs="Arial"/>
        </w:rPr>
        <w:t>F</w:t>
      </w:r>
      <w:r w:rsidRPr="00052F89">
        <w:rPr>
          <w:rFonts w:ascii="Arial" w:eastAsia="Calibri" w:hAnsi="Arial" w:cs="Arial"/>
        </w:rPr>
        <w:t>INTRO]</w:t>
      </w:r>
    </w:p>
    <w:p w14:paraId="5431F24A" w14:textId="77777777" w:rsidR="003F40BE"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 xml:space="preserve">Refused [SKIP TO </w:t>
      </w:r>
      <w:r>
        <w:rPr>
          <w:rFonts w:ascii="Arial" w:eastAsia="Calibri" w:hAnsi="Arial" w:cs="Arial"/>
        </w:rPr>
        <w:t>F</w:t>
      </w:r>
      <w:r w:rsidRPr="00052F89">
        <w:rPr>
          <w:rFonts w:ascii="Arial" w:eastAsia="Calibri" w:hAnsi="Arial" w:cs="Arial"/>
        </w:rPr>
        <w:t>INTRO]</w:t>
      </w:r>
    </w:p>
    <w:p w14:paraId="1B28DE3F" w14:textId="77777777" w:rsidR="003F40BE" w:rsidRPr="00052F89" w:rsidRDefault="003F40BE" w:rsidP="003F40BE">
      <w:pPr>
        <w:spacing w:before="80"/>
        <w:ind w:firstLine="720"/>
        <w:rPr>
          <w:rFonts w:ascii="Arial" w:eastAsia="Calibri" w:hAnsi="Arial" w:cs="Arial"/>
        </w:rPr>
      </w:pPr>
    </w:p>
    <w:p w14:paraId="09E2D6CE" w14:textId="77777777" w:rsidR="003F40BE" w:rsidRDefault="003F40BE" w:rsidP="003F40BE">
      <w:pPr>
        <w:keepNext/>
        <w:keepLines/>
        <w:ind w:left="720" w:hanging="720"/>
        <w:rPr>
          <w:rFonts w:eastAsia="Calibri"/>
        </w:rPr>
      </w:pPr>
      <w:r>
        <w:rPr>
          <w:rFonts w:ascii="Arial" w:hAnsi="Arial" w:cs="Arial"/>
        </w:rPr>
        <w:t>Deleted E10 on July 10, 2013 based on client approval</w:t>
      </w:r>
    </w:p>
    <w:p w14:paraId="5E574DFD" w14:textId="77777777" w:rsidR="003F40BE" w:rsidRDefault="003F40BE" w:rsidP="003F40BE">
      <w:pPr>
        <w:keepNext/>
        <w:keepLines/>
        <w:rPr>
          <w:rFonts w:ascii="Arial" w:eastAsia="Calibri" w:hAnsi="Arial" w:cs="Arial"/>
        </w:rPr>
      </w:pPr>
      <w:r>
        <w:rPr>
          <w:rFonts w:ascii="Arial" w:eastAsia="Calibri" w:hAnsi="Arial" w:cs="Arial"/>
        </w:rPr>
        <w:t>E10</w:t>
      </w:r>
      <w:r>
        <w:rPr>
          <w:rFonts w:ascii="Arial" w:eastAsia="Calibri" w:hAnsi="Arial" w:cs="Arial"/>
        </w:rPr>
        <w:tab/>
        <w:t>Why do you read this graph &lt; insert frequency from E9 &gt; ?</w:t>
      </w:r>
    </w:p>
    <w:p w14:paraId="5657C2BE" w14:textId="77777777" w:rsidR="003F40BE" w:rsidRDefault="003F40BE" w:rsidP="003F40BE">
      <w:pPr>
        <w:keepNext/>
        <w:keepLines/>
        <w:ind w:firstLine="720"/>
        <w:rPr>
          <w:rFonts w:ascii="Arial" w:eastAsia="Calibri" w:hAnsi="Arial" w:cs="Arial"/>
        </w:rPr>
      </w:pPr>
      <w:r>
        <w:rPr>
          <w:rFonts w:ascii="Arial" w:eastAsia="Calibri" w:hAnsi="Arial" w:cs="Arial"/>
        </w:rPr>
        <w:t>[DO NOT READ, SELECT ALL THAT APPLY]</w:t>
      </w:r>
    </w:p>
    <w:p w14:paraId="7FD6D912" w14:textId="77777777" w:rsidR="003F40BE" w:rsidRDefault="003F40BE" w:rsidP="003F40BE">
      <w:pPr>
        <w:keepNext/>
        <w:keepLines/>
        <w:ind w:left="720"/>
        <w:rPr>
          <w:rFonts w:ascii="Arial" w:eastAsia="Calibri" w:hAnsi="Arial" w:cs="Arial"/>
        </w:rPr>
      </w:pPr>
      <w:r>
        <w:rPr>
          <w:rFonts w:ascii="Arial" w:eastAsia="Calibri" w:hAnsi="Arial" w:cs="Arial"/>
        </w:rPr>
        <w:t>1 To keep track of my electric usage</w:t>
      </w:r>
    </w:p>
    <w:p w14:paraId="705296E0" w14:textId="77777777" w:rsidR="003F40BE" w:rsidRDefault="003F40BE" w:rsidP="003F40BE">
      <w:pPr>
        <w:keepNext/>
        <w:keepLines/>
        <w:ind w:left="720"/>
        <w:rPr>
          <w:rFonts w:ascii="Arial" w:eastAsia="Calibri" w:hAnsi="Arial" w:cs="Arial"/>
        </w:rPr>
      </w:pPr>
      <w:r>
        <w:rPr>
          <w:rFonts w:ascii="Arial" w:eastAsia="Calibri" w:hAnsi="Arial" w:cs="Arial"/>
        </w:rPr>
        <w:t>2 I want to see if my electric usage changes</w:t>
      </w:r>
    </w:p>
    <w:p w14:paraId="2B72FBA6" w14:textId="77777777" w:rsidR="003F40BE" w:rsidRDefault="003F40BE" w:rsidP="003F40BE">
      <w:pPr>
        <w:keepNext/>
        <w:keepLines/>
        <w:ind w:left="720"/>
        <w:rPr>
          <w:rFonts w:ascii="Arial" w:eastAsia="Calibri" w:hAnsi="Arial" w:cs="Arial"/>
        </w:rPr>
      </w:pPr>
      <w:r>
        <w:rPr>
          <w:rFonts w:ascii="Arial" w:eastAsia="Calibri" w:hAnsi="Arial" w:cs="Arial"/>
        </w:rPr>
        <w:t>3 Other (specify)</w:t>
      </w:r>
    </w:p>
    <w:p w14:paraId="752CD4E9" w14:textId="77777777" w:rsidR="003F40BE" w:rsidRDefault="003F40BE" w:rsidP="003F40BE">
      <w:pPr>
        <w:keepNext/>
        <w:keepLines/>
        <w:ind w:left="720"/>
        <w:rPr>
          <w:rFonts w:ascii="Arial" w:eastAsia="Calibri" w:hAnsi="Arial" w:cs="Arial"/>
        </w:rPr>
      </w:pPr>
      <w:r>
        <w:rPr>
          <w:rFonts w:ascii="Arial" w:eastAsia="Calibri" w:hAnsi="Arial" w:cs="Arial"/>
        </w:rPr>
        <w:t>D Don’t know</w:t>
      </w:r>
    </w:p>
    <w:p w14:paraId="53F0E508" w14:textId="77777777" w:rsidR="003F40BE" w:rsidRDefault="003F40BE" w:rsidP="003F40BE">
      <w:pPr>
        <w:keepNext/>
        <w:keepLines/>
        <w:ind w:left="720"/>
        <w:rPr>
          <w:rFonts w:ascii="Arial" w:eastAsia="Calibri" w:hAnsi="Arial" w:cs="Arial"/>
        </w:rPr>
      </w:pPr>
      <w:r>
        <w:rPr>
          <w:rFonts w:ascii="Arial" w:eastAsia="Calibri" w:hAnsi="Arial" w:cs="Arial"/>
        </w:rPr>
        <w:t>R Refused</w:t>
      </w:r>
    </w:p>
    <w:p w14:paraId="5B8F3D72" w14:textId="77777777" w:rsidR="003F40BE" w:rsidRPr="00052F89" w:rsidRDefault="003F40BE" w:rsidP="003F40BE">
      <w:pPr>
        <w:rPr>
          <w:rFonts w:ascii="Arial" w:eastAsia="Calibri" w:hAnsi="Arial" w:cs="Arial"/>
        </w:rPr>
      </w:pPr>
    </w:p>
    <w:tbl>
      <w:tblPr>
        <w:tblpPr w:leftFromText="180" w:rightFromText="180" w:vertAnchor="text" w:horzAnchor="margin" w:tblpY="5"/>
        <w:tblW w:w="9405" w:type="dxa"/>
        <w:tblLayout w:type="fixed"/>
        <w:tblCellMar>
          <w:left w:w="0" w:type="dxa"/>
          <w:right w:w="0" w:type="dxa"/>
        </w:tblCellMar>
        <w:tblLook w:val="0000" w:firstRow="0" w:lastRow="0" w:firstColumn="0" w:lastColumn="0" w:noHBand="0" w:noVBand="0"/>
      </w:tblPr>
      <w:tblGrid>
        <w:gridCol w:w="9405"/>
      </w:tblGrid>
      <w:tr w:rsidR="003F40BE" w:rsidRPr="00052F89" w14:paraId="0D496348" w14:textId="77777777"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14:paraId="21351A94" w14:textId="77777777" w:rsidR="003F40BE" w:rsidRPr="00052F89" w:rsidRDefault="003F40BE" w:rsidP="00D02BA5">
            <w:pPr>
              <w:keepNext/>
              <w:spacing w:before="80" w:after="80"/>
              <w:jc w:val="center"/>
              <w:rPr>
                <w:rFonts w:ascii="Arial" w:hAnsi="Arial" w:cs="Arial"/>
                <w:b/>
              </w:rPr>
            </w:pPr>
            <w:r w:rsidRPr="00052F89">
              <w:rPr>
                <w:rFonts w:ascii="Arial" w:hAnsi="Arial" w:cs="Arial"/>
              </w:rPr>
              <w:br w:type="page"/>
            </w:r>
            <w:r w:rsidRPr="00052F89">
              <w:rPr>
                <w:rFonts w:ascii="Arial" w:hAnsi="Arial" w:cs="Arial"/>
                <w:b/>
              </w:rPr>
              <w:t>Household and Respondent Characteristics</w:t>
            </w:r>
          </w:p>
        </w:tc>
      </w:tr>
    </w:tbl>
    <w:p w14:paraId="53726785" w14:textId="77777777" w:rsidR="003F40BE" w:rsidRPr="00052F89" w:rsidRDefault="003F40BE" w:rsidP="003F40BE">
      <w:r>
        <w:t xml:space="preserve">The last few questions ask about </w:t>
      </w:r>
      <w:r w:rsidRPr="00052F89">
        <w:t>you and your household. All of your responses will be kept completely confidential.</w:t>
      </w:r>
    </w:p>
    <w:p w14:paraId="66FA3327" w14:textId="77777777" w:rsidR="003F40BE" w:rsidRDefault="003F40BE" w:rsidP="003F40BE">
      <w:pPr>
        <w:ind w:left="720" w:hanging="720"/>
        <w:rPr>
          <w:rFonts w:ascii="Arial" w:hAnsi="Arial" w:cs="Arial"/>
        </w:rPr>
      </w:pPr>
      <w:r>
        <w:rPr>
          <w:rFonts w:ascii="Arial" w:hAnsi="Arial" w:cs="Arial"/>
        </w:rPr>
        <w:t>F1</w:t>
      </w:r>
      <w:r>
        <w:rPr>
          <w:rFonts w:ascii="Arial" w:hAnsi="Arial" w:cs="Arial"/>
        </w:rPr>
        <w:tab/>
        <w:t>I’m going to read a list of activities that people might do on the internet. Tell me whether you have done these in the past month. [READ LIST; Select all that apply]</w:t>
      </w:r>
    </w:p>
    <w:p w14:paraId="27895734" w14:textId="77777777" w:rsidR="003F40BE" w:rsidRPr="00870676" w:rsidRDefault="003F40BE">
      <w:pPr>
        <w:pStyle w:val="ListParagraph"/>
        <w:numPr>
          <w:ilvl w:val="0"/>
          <w:numId w:val="22"/>
        </w:numPr>
        <w:spacing w:before="180" w:after="0" w:line="240" w:lineRule="auto"/>
        <w:jc w:val="left"/>
        <w:rPr>
          <w:rFonts w:ascii="Arial" w:hAnsi="Arial" w:cs="Arial"/>
        </w:rPr>
        <w:pPrChange w:id="422" w:author="Glenn Reed" w:date="2014-06-14T08:36:00Z">
          <w:pPr>
            <w:pStyle w:val="ListParagraph"/>
            <w:numPr>
              <w:numId w:val="29"/>
            </w:numPr>
            <w:spacing w:before="180" w:after="0" w:line="240" w:lineRule="auto"/>
            <w:ind w:hanging="360"/>
            <w:jc w:val="left"/>
          </w:pPr>
        </w:pPrChange>
      </w:pPr>
      <w:r w:rsidRPr="00870676">
        <w:rPr>
          <w:rFonts w:ascii="Arial" w:hAnsi="Arial" w:cs="Arial"/>
        </w:rPr>
        <w:t>Visit</w:t>
      </w:r>
      <w:r>
        <w:rPr>
          <w:rFonts w:ascii="Arial" w:hAnsi="Arial" w:cs="Arial"/>
        </w:rPr>
        <w:t>ed</w:t>
      </w:r>
      <w:r w:rsidRPr="00870676">
        <w:rPr>
          <w:rFonts w:ascii="Arial" w:hAnsi="Arial" w:cs="Arial"/>
        </w:rPr>
        <w:t xml:space="preserve"> social media websites, such as Facebook or Twitter</w:t>
      </w:r>
    </w:p>
    <w:p w14:paraId="5AE33F47" w14:textId="77777777" w:rsidR="003F40BE" w:rsidRDefault="003F40BE">
      <w:pPr>
        <w:pStyle w:val="ListParagraph"/>
        <w:numPr>
          <w:ilvl w:val="0"/>
          <w:numId w:val="22"/>
        </w:numPr>
        <w:spacing w:before="180" w:after="0" w:line="240" w:lineRule="auto"/>
        <w:jc w:val="left"/>
        <w:rPr>
          <w:rFonts w:ascii="Arial" w:hAnsi="Arial" w:cs="Arial"/>
        </w:rPr>
        <w:pPrChange w:id="423" w:author="Glenn Reed" w:date="2014-06-14T08:36:00Z">
          <w:pPr>
            <w:pStyle w:val="ListParagraph"/>
            <w:numPr>
              <w:numId w:val="29"/>
            </w:numPr>
            <w:spacing w:before="180" w:after="0" w:line="240" w:lineRule="auto"/>
            <w:ind w:hanging="360"/>
            <w:jc w:val="left"/>
          </w:pPr>
        </w:pPrChange>
      </w:pPr>
      <w:r w:rsidRPr="0075764A">
        <w:rPr>
          <w:rFonts w:ascii="Arial" w:hAnsi="Arial" w:cs="Arial"/>
        </w:rPr>
        <w:t>Purchased things online</w:t>
      </w:r>
    </w:p>
    <w:p w14:paraId="5AFF7B61" w14:textId="77777777" w:rsidR="003F40BE" w:rsidRPr="0075764A" w:rsidRDefault="003F40BE">
      <w:pPr>
        <w:pStyle w:val="ListParagraph"/>
        <w:numPr>
          <w:ilvl w:val="0"/>
          <w:numId w:val="22"/>
        </w:numPr>
        <w:spacing w:before="180" w:after="0" w:line="240" w:lineRule="auto"/>
        <w:jc w:val="left"/>
        <w:rPr>
          <w:rFonts w:ascii="Arial" w:hAnsi="Arial" w:cs="Arial"/>
        </w:rPr>
        <w:pPrChange w:id="424" w:author="Glenn Reed" w:date="2014-06-14T08:36:00Z">
          <w:pPr>
            <w:pStyle w:val="ListParagraph"/>
            <w:numPr>
              <w:numId w:val="29"/>
            </w:numPr>
            <w:spacing w:before="180" w:after="0" w:line="240" w:lineRule="auto"/>
            <w:ind w:hanging="360"/>
            <w:jc w:val="left"/>
          </w:pPr>
        </w:pPrChange>
      </w:pPr>
      <w:r w:rsidRPr="0075764A">
        <w:rPr>
          <w:rFonts w:ascii="Arial" w:hAnsi="Arial" w:cs="Arial"/>
        </w:rPr>
        <w:t>Visited news sites, such as online newspapers or CNN</w:t>
      </w:r>
    </w:p>
    <w:p w14:paraId="162D2A5B" w14:textId="77777777" w:rsidR="003F40BE" w:rsidRDefault="003F40BE">
      <w:pPr>
        <w:pStyle w:val="ListParagraph"/>
        <w:numPr>
          <w:ilvl w:val="0"/>
          <w:numId w:val="22"/>
        </w:numPr>
        <w:spacing w:before="180" w:after="0" w:line="240" w:lineRule="auto"/>
        <w:jc w:val="left"/>
        <w:rPr>
          <w:rFonts w:ascii="Arial" w:hAnsi="Arial" w:cs="Arial"/>
        </w:rPr>
        <w:pPrChange w:id="425" w:author="Glenn Reed" w:date="2014-06-14T08:36:00Z">
          <w:pPr>
            <w:pStyle w:val="ListParagraph"/>
            <w:numPr>
              <w:numId w:val="29"/>
            </w:numPr>
            <w:spacing w:before="180" w:after="0" w:line="240" w:lineRule="auto"/>
            <w:ind w:hanging="360"/>
            <w:jc w:val="left"/>
          </w:pPr>
        </w:pPrChange>
      </w:pPr>
      <w:r>
        <w:rPr>
          <w:rFonts w:ascii="Arial" w:hAnsi="Arial" w:cs="Arial"/>
        </w:rPr>
        <w:t>Read or sent email</w:t>
      </w:r>
    </w:p>
    <w:p w14:paraId="5DBEB109" w14:textId="77777777" w:rsidR="003F40BE" w:rsidRDefault="003F40BE">
      <w:pPr>
        <w:pStyle w:val="ListParagraph"/>
        <w:numPr>
          <w:ilvl w:val="0"/>
          <w:numId w:val="22"/>
        </w:numPr>
        <w:spacing w:before="180" w:after="0" w:line="240" w:lineRule="auto"/>
        <w:jc w:val="left"/>
        <w:rPr>
          <w:rFonts w:ascii="Arial" w:hAnsi="Arial" w:cs="Arial"/>
        </w:rPr>
        <w:pPrChange w:id="426" w:author="Glenn Reed" w:date="2014-06-14T08:36:00Z">
          <w:pPr>
            <w:pStyle w:val="ListParagraph"/>
            <w:numPr>
              <w:numId w:val="29"/>
            </w:numPr>
            <w:spacing w:before="180" w:after="0" w:line="240" w:lineRule="auto"/>
            <w:ind w:hanging="360"/>
            <w:jc w:val="left"/>
          </w:pPr>
        </w:pPrChange>
      </w:pPr>
      <w:r>
        <w:rPr>
          <w:rFonts w:ascii="Arial" w:hAnsi="Arial" w:cs="Arial"/>
        </w:rPr>
        <w:t>Banked online</w:t>
      </w:r>
    </w:p>
    <w:p w14:paraId="779A8726" w14:textId="77777777" w:rsidR="003F40BE" w:rsidRPr="00870676" w:rsidRDefault="003F40BE">
      <w:pPr>
        <w:pStyle w:val="ListParagraph"/>
        <w:numPr>
          <w:ilvl w:val="0"/>
          <w:numId w:val="22"/>
        </w:numPr>
        <w:spacing w:before="180" w:after="0" w:line="240" w:lineRule="auto"/>
        <w:jc w:val="left"/>
        <w:rPr>
          <w:rFonts w:ascii="Arial" w:hAnsi="Arial" w:cs="Arial"/>
        </w:rPr>
        <w:pPrChange w:id="427" w:author="Glenn Reed" w:date="2014-06-14T08:36:00Z">
          <w:pPr>
            <w:pStyle w:val="ListParagraph"/>
            <w:numPr>
              <w:numId w:val="29"/>
            </w:numPr>
            <w:spacing w:before="180" w:after="0" w:line="240" w:lineRule="auto"/>
            <w:ind w:hanging="360"/>
            <w:jc w:val="left"/>
          </w:pPr>
        </w:pPrChange>
      </w:pPr>
      <w:r>
        <w:rPr>
          <w:rFonts w:ascii="Arial" w:hAnsi="Arial" w:cs="Arial"/>
        </w:rPr>
        <w:t>None of the above</w:t>
      </w:r>
    </w:p>
    <w:p w14:paraId="7E3FB7AF" w14:textId="77777777" w:rsidR="003F40BE" w:rsidRDefault="003F40BE" w:rsidP="003F40BE">
      <w:pPr>
        <w:ind w:left="720" w:hanging="720"/>
        <w:rPr>
          <w:rFonts w:ascii="Arial" w:hAnsi="Arial" w:cs="Arial"/>
        </w:rPr>
      </w:pPr>
      <w:r>
        <w:rPr>
          <w:rFonts w:ascii="Arial" w:hAnsi="Arial" w:cs="Arial"/>
        </w:rPr>
        <w:t>F2</w:t>
      </w:r>
      <w:r>
        <w:rPr>
          <w:rFonts w:ascii="Arial" w:hAnsi="Arial" w:cs="Arial"/>
        </w:rPr>
        <w:tab/>
        <w:t xml:space="preserve">People often use the internet to pay bills. In the past month, how many bills have you paid online? Would you say 0 bills, 1 bill, 2 bills, or 3 or more bills? </w:t>
      </w:r>
    </w:p>
    <w:p w14:paraId="6D76B094" w14:textId="77777777" w:rsidR="003F40BE" w:rsidRDefault="003F40BE" w:rsidP="003F40BE">
      <w:pPr>
        <w:ind w:left="720" w:hanging="720"/>
        <w:rPr>
          <w:rFonts w:ascii="Arial" w:hAnsi="Arial" w:cs="Arial"/>
        </w:rPr>
      </w:pPr>
      <w:r>
        <w:rPr>
          <w:rFonts w:ascii="Arial" w:hAnsi="Arial" w:cs="Arial"/>
        </w:rPr>
        <w:tab/>
        <w:t>0</w:t>
      </w:r>
      <w:r>
        <w:rPr>
          <w:rFonts w:ascii="Arial" w:hAnsi="Arial" w:cs="Arial"/>
        </w:rPr>
        <w:tab/>
        <w:t>0 bills</w:t>
      </w:r>
    </w:p>
    <w:p w14:paraId="7D610F47" w14:textId="77777777" w:rsidR="003F40BE" w:rsidRDefault="003F40BE" w:rsidP="003F40BE">
      <w:pPr>
        <w:ind w:left="720" w:hanging="720"/>
        <w:rPr>
          <w:rFonts w:ascii="Arial" w:hAnsi="Arial" w:cs="Arial"/>
        </w:rPr>
      </w:pPr>
      <w:r>
        <w:rPr>
          <w:rFonts w:ascii="Arial" w:hAnsi="Arial" w:cs="Arial"/>
        </w:rPr>
        <w:tab/>
        <w:t>1</w:t>
      </w:r>
      <w:r>
        <w:rPr>
          <w:rFonts w:ascii="Arial" w:hAnsi="Arial" w:cs="Arial"/>
        </w:rPr>
        <w:tab/>
        <w:t xml:space="preserve">1 bill </w:t>
      </w:r>
    </w:p>
    <w:p w14:paraId="0F941E31" w14:textId="77777777" w:rsidR="003F40BE" w:rsidRDefault="003F40BE" w:rsidP="003F40BE">
      <w:pPr>
        <w:ind w:left="720" w:hanging="720"/>
        <w:rPr>
          <w:rFonts w:ascii="Arial" w:hAnsi="Arial" w:cs="Arial"/>
        </w:rPr>
      </w:pPr>
      <w:r>
        <w:rPr>
          <w:rFonts w:ascii="Arial" w:hAnsi="Arial" w:cs="Arial"/>
        </w:rPr>
        <w:tab/>
        <w:t>2</w:t>
      </w:r>
      <w:r>
        <w:rPr>
          <w:rFonts w:ascii="Arial" w:hAnsi="Arial" w:cs="Arial"/>
        </w:rPr>
        <w:tab/>
        <w:t>2 bills</w:t>
      </w:r>
    </w:p>
    <w:p w14:paraId="4056F9F8" w14:textId="77777777" w:rsidR="003F40BE" w:rsidRDefault="003F40BE" w:rsidP="003F40BE">
      <w:pPr>
        <w:ind w:left="720" w:hanging="720"/>
        <w:rPr>
          <w:rFonts w:ascii="Arial" w:hAnsi="Arial" w:cs="Arial"/>
        </w:rPr>
      </w:pPr>
      <w:r>
        <w:rPr>
          <w:rFonts w:ascii="Arial" w:hAnsi="Arial" w:cs="Arial"/>
        </w:rPr>
        <w:tab/>
        <w:t>3</w:t>
      </w:r>
      <w:r>
        <w:rPr>
          <w:rFonts w:ascii="Arial" w:hAnsi="Arial" w:cs="Arial"/>
        </w:rPr>
        <w:tab/>
        <w:t>3 or more bills</w:t>
      </w:r>
    </w:p>
    <w:p w14:paraId="63C07376" w14:textId="77777777" w:rsidR="003F40BE" w:rsidRDefault="003F40BE" w:rsidP="003F40BE">
      <w:pPr>
        <w:ind w:left="720" w:hanging="720"/>
        <w:rPr>
          <w:rFonts w:ascii="Arial" w:hAnsi="Arial" w:cs="Arial"/>
        </w:rPr>
      </w:pPr>
      <w:r>
        <w:rPr>
          <w:rFonts w:ascii="Arial" w:hAnsi="Arial" w:cs="Arial"/>
        </w:rPr>
        <w:tab/>
        <w:t>D</w:t>
      </w:r>
      <w:r>
        <w:rPr>
          <w:rFonts w:ascii="Arial" w:hAnsi="Arial" w:cs="Arial"/>
        </w:rPr>
        <w:tab/>
        <w:t>Don’t know</w:t>
      </w:r>
    </w:p>
    <w:p w14:paraId="691A63EF" w14:textId="77777777" w:rsidR="003F40BE" w:rsidRDefault="003F40BE" w:rsidP="003F40BE">
      <w:pPr>
        <w:ind w:left="720" w:hanging="720"/>
        <w:rPr>
          <w:rFonts w:ascii="Arial" w:hAnsi="Arial" w:cs="Arial"/>
        </w:rPr>
      </w:pPr>
      <w:r>
        <w:rPr>
          <w:rFonts w:ascii="Arial" w:hAnsi="Arial" w:cs="Arial"/>
        </w:rPr>
        <w:tab/>
        <w:t>R</w:t>
      </w:r>
      <w:r>
        <w:rPr>
          <w:rFonts w:ascii="Arial" w:hAnsi="Arial" w:cs="Arial"/>
        </w:rPr>
        <w:tab/>
        <w:t>Refused</w:t>
      </w:r>
    </w:p>
    <w:p w14:paraId="3478C182" w14:textId="77777777" w:rsidR="003F40BE" w:rsidRDefault="003F40BE" w:rsidP="003F40BE">
      <w:pPr>
        <w:ind w:left="720" w:hanging="720"/>
        <w:contextualSpacing/>
        <w:rPr>
          <w:rFonts w:ascii="Arial" w:hAnsi="Arial" w:cs="Arial"/>
        </w:rPr>
      </w:pPr>
      <w:r>
        <w:rPr>
          <w:rFonts w:ascii="Arial" w:hAnsi="Arial" w:cs="Arial"/>
        </w:rPr>
        <w:t xml:space="preserve">F3 </w:t>
      </w:r>
      <w:r>
        <w:rPr>
          <w:rFonts w:ascii="Arial" w:hAnsi="Arial" w:cs="Arial"/>
        </w:rPr>
        <w:tab/>
        <w:t>Do you usually pay your CL&amp;P energy bill on-line?</w:t>
      </w:r>
    </w:p>
    <w:p w14:paraId="17A47178" w14:textId="77777777" w:rsidR="003F40BE" w:rsidRDefault="003F40BE" w:rsidP="003F40BE">
      <w:pPr>
        <w:ind w:left="720" w:hanging="720"/>
        <w:contextualSpacing/>
        <w:rPr>
          <w:rFonts w:ascii="Arial" w:hAnsi="Arial" w:cs="Arial"/>
        </w:rPr>
      </w:pPr>
      <w:r>
        <w:rPr>
          <w:rFonts w:ascii="Arial" w:hAnsi="Arial" w:cs="Arial"/>
        </w:rPr>
        <w:tab/>
        <w:t xml:space="preserve">1 </w:t>
      </w:r>
      <w:r>
        <w:rPr>
          <w:rFonts w:ascii="Arial" w:hAnsi="Arial" w:cs="Arial"/>
        </w:rPr>
        <w:tab/>
        <w:t xml:space="preserve">Yes </w:t>
      </w:r>
    </w:p>
    <w:p w14:paraId="1AA1C8E3" w14:textId="77777777" w:rsidR="003F40BE" w:rsidRDefault="003F40BE" w:rsidP="003F40BE">
      <w:pPr>
        <w:ind w:left="720" w:hanging="720"/>
        <w:contextualSpacing/>
        <w:rPr>
          <w:rFonts w:ascii="Arial" w:hAnsi="Arial" w:cs="Arial"/>
        </w:rPr>
      </w:pPr>
      <w:r>
        <w:rPr>
          <w:rFonts w:ascii="Arial" w:hAnsi="Arial" w:cs="Arial"/>
        </w:rPr>
        <w:tab/>
        <w:t>2</w:t>
      </w:r>
      <w:r>
        <w:rPr>
          <w:rFonts w:ascii="Arial" w:hAnsi="Arial" w:cs="Arial"/>
        </w:rPr>
        <w:tab/>
        <w:t>No</w:t>
      </w:r>
    </w:p>
    <w:p w14:paraId="4BA45A19" w14:textId="77777777" w:rsidR="003F40BE" w:rsidRDefault="003F40BE" w:rsidP="003F40BE">
      <w:pPr>
        <w:ind w:left="720" w:hanging="720"/>
        <w:contextualSpacing/>
        <w:rPr>
          <w:rFonts w:ascii="Arial" w:hAnsi="Arial" w:cs="Arial"/>
        </w:rPr>
      </w:pPr>
      <w:r>
        <w:rPr>
          <w:rFonts w:ascii="Arial" w:hAnsi="Arial" w:cs="Arial"/>
        </w:rPr>
        <w:tab/>
        <w:t>D</w:t>
      </w:r>
      <w:r>
        <w:rPr>
          <w:rFonts w:ascii="Arial" w:hAnsi="Arial" w:cs="Arial"/>
        </w:rPr>
        <w:tab/>
        <w:t>Don’t know</w:t>
      </w:r>
    </w:p>
    <w:p w14:paraId="7B213C4F" w14:textId="77777777" w:rsidR="003F40BE" w:rsidRDefault="003F40BE" w:rsidP="003F40BE">
      <w:pPr>
        <w:ind w:left="720" w:hanging="720"/>
        <w:contextualSpacing/>
        <w:rPr>
          <w:rFonts w:ascii="Arial" w:hAnsi="Arial" w:cs="Arial"/>
        </w:rPr>
      </w:pPr>
      <w:r>
        <w:rPr>
          <w:rFonts w:ascii="Arial" w:hAnsi="Arial" w:cs="Arial"/>
        </w:rPr>
        <w:tab/>
        <w:t>R</w:t>
      </w:r>
      <w:r>
        <w:rPr>
          <w:rFonts w:ascii="Arial" w:hAnsi="Arial" w:cs="Arial"/>
        </w:rPr>
        <w:tab/>
        <w:t>Refused</w:t>
      </w:r>
    </w:p>
    <w:p w14:paraId="45138AA0" w14:textId="77777777" w:rsidR="003F40BE" w:rsidRDefault="003F40BE" w:rsidP="003F40BE">
      <w:pPr>
        <w:ind w:left="720" w:hanging="720"/>
        <w:contextualSpacing/>
        <w:rPr>
          <w:rFonts w:ascii="Arial" w:hAnsi="Arial" w:cs="Arial"/>
        </w:rPr>
      </w:pPr>
    </w:p>
    <w:p w14:paraId="19B9F392" w14:textId="77777777" w:rsidR="003F40BE" w:rsidRDefault="003F40BE" w:rsidP="003F40BE">
      <w:pPr>
        <w:keepNext/>
        <w:keepLines/>
        <w:ind w:left="720" w:hanging="720"/>
        <w:rPr>
          <w:rFonts w:ascii="Arial" w:hAnsi="Arial" w:cs="Arial"/>
        </w:rPr>
      </w:pPr>
      <w:r>
        <w:rPr>
          <w:rFonts w:ascii="Arial" w:hAnsi="Arial" w:cs="Arial"/>
        </w:rPr>
        <w:t>F4</w:t>
      </w:r>
      <w:r>
        <w:rPr>
          <w:rFonts w:ascii="Arial" w:hAnsi="Arial" w:cs="Arial"/>
        </w:rPr>
        <w:tab/>
      </w:r>
      <w:r w:rsidRPr="00713B94">
        <w:rPr>
          <w:rFonts w:ascii="Arial" w:hAnsi="Arial" w:cs="Arial"/>
        </w:rPr>
        <w:t>Do you have a smartphone—one that gives you access to email and the internet, such as an iPhone, Android, or Blackberry?</w:t>
      </w:r>
      <w:r>
        <w:rPr>
          <w:rFonts w:ascii="Arial" w:hAnsi="Arial" w:cs="Arial"/>
        </w:rPr>
        <w:tab/>
      </w:r>
    </w:p>
    <w:p w14:paraId="0DC1DA8B" w14:textId="77777777" w:rsidR="003F40BE" w:rsidRDefault="003F40BE" w:rsidP="003F40BE">
      <w:pPr>
        <w:keepNext/>
        <w:keepLines/>
        <w:ind w:left="720"/>
        <w:rPr>
          <w:rFonts w:ascii="Arial" w:hAnsi="Arial" w:cs="Arial"/>
        </w:rPr>
      </w:pPr>
      <w:r>
        <w:rPr>
          <w:rFonts w:ascii="Arial" w:hAnsi="Arial" w:cs="Arial"/>
        </w:rPr>
        <w:t>1</w:t>
      </w:r>
      <w:r>
        <w:rPr>
          <w:rFonts w:ascii="Arial" w:hAnsi="Arial" w:cs="Arial"/>
        </w:rPr>
        <w:tab/>
        <w:t>Yes</w:t>
      </w:r>
    </w:p>
    <w:p w14:paraId="60E9CA4E" w14:textId="77777777" w:rsidR="003F40BE" w:rsidRDefault="003F40BE" w:rsidP="003F40BE">
      <w:pPr>
        <w:keepNext/>
        <w:keepLines/>
        <w:ind w:left="720" w:hanging="720"/>
        <w:rPr>
          <w:rFonts w:ascii="Arial" w:hAnsi="Arial" w:cs="Arial"/>
        </w:rPr>
      </w:pPr>
      <w:r>
        <w:rPr>
          <w:rFonts w:ascii="Arial" w:hAnsi="Arial" w:cs="Arial"/>
        </w:rPr>
        <w:tab/>
        <w:t>2</w:t>
      </w:r>
      <w:r>
        <w:rPr>
          <w:rFonts w:ascii="Arial" w:hAnsi="Arial" w:cs="Arial"/>
        </w:rPr>
        <w:tab/>
        <w:t>No</w:t>
      </w:r>
    </w:p>
    <w:p w14:paraId="0402FAF1" w14:textId="77777777" w:rsidR="003F40BE" w:rsidRDefault="003F40BE" w:rsidP="003F40BE">
      <w:pPr>
        <w:keepNext/>
        <w:keepLines/>
        <w:ind w:left="720" w:hanging="720"/>
        <w:rPr>
          <w:rFonts w:ascii="Arial" w:hAnsi="Arial" w:cs="Arial"/>
        </w:rPr>
      </w:pPr>
      <w:r>
        <w:rPr>
          <w:rFonts w:ascii="Arial" w:hAnsi="Arial" w:cs="Arial"/>
        </w:rPr>
        <w:tab/>
        <w:t>D</w:t>
      </w:r>
      <w:r>
        <w:rPr>
          <w:rFonts w:ascii="Arial" w:hAnsi="Arial" w:cs="Arial"/>
        </w:rPr>
        <w:tab/>
        <w:t>Don’t know</w:t>
      </w:r>
    </w:p>
    <w:p w14:paraId="0161928C" w14:textId="77777777" w:rsidR="003F40BE" w:rsidRDefault="003F40BE" w:rsidP="003F40BE">
      <w:pPr>
        <w:keepNext/>
        <w:keepLines/>
        <w:ind w:left="720" w:hanging="720"/>
        <w:rPr>
          <w:rFonts w:ascii="Arial" w:hAnsi="Arial" w:cs="Arial"/>
        </w:rPr>
      </w:pPr>
      <w:r>
        <w:rPr>
          <w:rFonts w:ascii="Arial" w:hAnsi="Arial" w:cs="Arial"/>
        </w:rPr>
        <w:tab/>
        <w:t>R</w:t>
      </w:r>
      <w:r>
        <w:rPr>
          <w:rFonts w:ascii="Arial" w:hAnsi="Arial" w:cs="Arial"/>
        </w:rPr>
        <w:tab/>
        <w:t>Refused</w:t>
      </w:r>
    </w:p>
    <w:p w14:paraId="173FB1AB" w14:textId="77777777" w:rsidR="003F40BE" w:rsidRDefault="003F40BE" w:rsidP="003F40BE">
      <w:pPr>
        <w:ind w:left="720" w:hanging="720"/>
        <w:rPr>
          <w:rFonts w:ascii="Arial" w:hAnsi="Arial" w:cs="Arial"/>
        </w:rPr>
      </w:pPr>
      <w:r>
        <w:rPr>
          <w:rFonts w:ascii="Arial" w:hAnsi="Arial" w:cs="Arial"/>
        </w:rPr>
        <w:t>F5</w:t>
      </w:r>
      <w:r w:rsidRPr="00052F89">
        <w:rPr>
          <w:rFonts w:ascii="Arial" w:hAnsi="Arial" w:cs="Arial"/>
        </w:rPr>
        <w:tab/>
        <w:t>Including yourself, how many people currently live in your home year-round?</w:t>
      </w:r>
      <w:r>
        <w:rPr>
          <w:rFonts w:ascii="Arial" w:hAnsi="Arial" w:cs="Arial"/>
        </w:rPr>
        <w:t xml:space="preserve"> Please do not include anyone who is just visiting or any children who are away at school or in the military.</w:t>
      </w:r>
    </w:p>
    <w:p w14:paraId="018FB86E" w14:textId="77777777" w:rsidR="003F40BE" w:rsidRPr="00052F89" w:rsidRDefault="003F40BE" w:rsidP="003F40BE">
      <w:pPr>
        <w:ind w:firstLine="720"/>
        <w:rPr>
          <w:rFonts w:ascii="Arial" w:hAnsi="Arial" w:cs="Arial"/>
        </w:rPr>
      </w:pPr>
      <w:r w:rsidRPr="00052F89">
        <w:rPr>
          <w:rFonts w:ascii="Arial" w:hAnsi="Arial" w:cs="Arial"/>
        </w:rPr>
        <w:t>_____ People living in home year-round</w:t>
      </w:r>
    </w:p>
    <w:p w14:paraId="01A301A2"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65825F62"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559210C8" w14:textId="77777777" w:rsidR="003F40BE" w:rsidRPr="00052F89" w:rsidRDefault="003F40BE" w:rsidP="003F40BE">
      <w:pPr>
        <w:spacing w:before="80"/>
        <w:ind w:firstLine="720"/>
        <w:rPr>
          <w:rFonts w:ascii="Arial" w:hAnsi="Arial" w:cs="Arial"/>
        </w:rPr>
      </w:pPr>
    </w:p>
    <w:p w14:paraId="5F9ABE38" w14:textId="77777777" w:rsidR="003F40BE" w:rsidRPr="00052F89" w:rsidRDefault="003F40BE" w:rsidP="003F40BE">
      <w:pPr>
        <w:rPr>
          <w:rFonts w:ascii="Arial" w:hAnsi="Arial" w:cs="Arial"/>
        </w:rPr>
      </w:pPr>
      <w:r>
        <w:rPr>
          <w:rFonts w:ascii="Arial" w:hAnsi="Arial" w:cs="Arial"/>
        </w:rPr>
        <w:t>F6</w:t>
      </w:r>
      <w:r w:rsidRPr="00052F89">
        <w:rPr>
          <w:rFonts w:ascii="Arial" w:hAnsi="Arial" w:cs="Arial"/>
        </w:rPr>
        <w:tab/>
        <w:t xml:space="preserve">[IF </w:t>
      </w:r>
      <w:r>
        <w:rPr>
          <w:rFonts w:ascii="Arial" w:hAnsi="Arial" w:cs="Arial"/>
        </w:rPr>
        <w:t>F5</w:t>
      </w:r>
      <w:r w:rsidRPr="00052F89">
        <w:rPr>
          <w:rFonts w:ascii="Arial" w:hAnsi="Arial" w:cs="Arial"/>
        </w:rPr>
        <w:t>=1] Which of the following best describes your age? [READ LIST, SELECT ONE]</w:t>
      </w:r>
    </w:p>
    <w:p w14:paraId="4E8043F5"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Less than 18 years old</w:t>
      </w:r>
    </w:p>
    <w:p w14:paraId="29BBF123"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18-24 years old</w:t>
      </w:r>
    </w:p>
    <w:p w14:paraId="2A1E8B1B"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25-34 years old</w:t>
      </w:r>
    </w:p>
    <w:p w14:paraId="70CB57E8"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35-44 years old</w:t>
      </w:r>
    </w:p>
    <w:p w14:paraId="43F85BF6" w14:textId="77777777" w:rsidR="003F40BE" w:rsidRPr="00052F89" w:rsidRDefault="003F40BE" w:rsidP="003F40BE">
      <w:pPr>
        <w:spacing w:before="80"/>
        <w:ind w:firstLine="720"/>
        <w:rPr>
          <w:rFonts w:ascii="Arial" w:hAnsi="Arial" w:cs="Arial"/>
        </w:rPr>
      </w:pPr>
      <w:r w:rsidRPr="00052F89">
        <w:rPr>
          <w:rFonts w:ascii="Arial" w:hAnsi="Arial" w:cs="Arial"/>
        </w:rPr>
        <w:t>5</w:t>
      </w:r>
      <w:r w:rsidRPr="00052F89">
        <w:rPr>
          <w:rFonts w:ascii="Arial" w:hAnsi="Arial" w:cs="Arial"/>
        </w:rPr>
        <w:tab/>
        <w:t>45-54 years old</w:t>
      </w:r>
    </w:p>
    <w:p w14:paraId="29ECCFCC" w14:textId="77777777" w:rsidR="003F40BE" w:rsidRPr="00052F89" w:rsidRDefault="003F40BE" w:rsidP="003F40BE">
      <w:pPr>
        <w:spacing w:before="80"/>
        <w:ind w:firstLine="720"/>
        <w:rPr>
          <w:rFonts w:ascii="Arial" w:hAnsi="Arial" w:cs="Arial"/>
        </w:rPr>
      </w:pPr>
      <w:r w:rsidRPr="00052F89">
        <w:rPr>
          <w:rFonts w:ascii="Arial" w:hAnsi="Arial" w:cs="Arial"/>
        </w:rPr>
        <w:t>6</w:t>
      </w:r>
      <w:r w:rsidRPr="00052F89">
        <w:rPr>
          <w:rFonts w:ascii="Arial" w:hAnsi="Arial" w:cs="Arial"/>
        </w:rPr>
        <w:tab/>
        <w:t>55-64 years old</w:t>
      </w:r>
    </w:p>
    <w:p w14:paraId="7CECA05E" w14:textId="77777777" w:rsidR="003F40BE" w:rsidRPr="00052F89" w:rsidRDefault="003F40BE" w:rsidP="003F40BE">
      <w:pPr>
        <w:spacing w:before="80"/>
        <w:ind w:firstLine="720"/>
        <w:rPr>
          <w:rFonts w:ascii="Arial" w:hAnsi="Arial" w:cs="Arial"/>
        </w:rPr>
      </w:pPr>
      <w:r w:rsidRPr="00052F89">
        <w:rPr>
          <w:rFonts w:ascii="Arial" w:hAnsi="Arial" w:cs="Arial"/>
        </w:rPr>
        <w:t>7</w:t>
      </w:r>
      <w:r w:rsidRPr="00052F89">
        <w:rPr>
          <w:rFonts w:ascii="Arial" w:hAnsi="Arial" w:cs="Arial"/>
        </w:rPr>
        <w:tab/>
        <w:t>65 or older</w:t>
      </w:r>
    </w:p>
    <w:p w14:paraId="1CD13F7F"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 not read] Don't know</w:t>
      </w:r>
    </w:p>
    <w:p w14:paraId="227D9CAB" w14:textId="77777777"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[Do not read] Refused</w:t>
      </w:r>
    </w:p>
    <w:p w14:paraId="47F00212" w14:textId="77777777" w:rsidR="003F40BE" w:rsidRPr="00052F89" w:rsidRDefault="003F40BE" w:rsidP="003F40BE">
      <w:pPr>
        <w:ind w:left="720" w:hanging="720"/>
        <w:rPr>
          <w:rFonts w:ascii="Arial" w:hAnsi="Arial" w:cs="Arial"/>
        </w:rPr>
      </w:pPr>
      <w:r>
        <w:rPr>
          <w:rFonts w:ascii="Arial" w:hAnsi="Arial" w:cs="Arial"/>
        </w:rPr>
        <w:t>F7</w:t>
      </w:r>
      <w:r w:rsidRPr="00052F89">
        <w:rPr>
          <w:rFonts w:ascii="Arial" w:hAnsi="Arial" w:cs="Arial"/>
        </w:rPr>
        <w:tab/>
        <w:t xml:space="preserve">[IF </w:t>
      </w:r>
      <w:r>
        <w:rPr>
          <w:rFonts w:ascii="Arial" w:hAnsi="Arial" w:cs="Arial"/>
        </w:rPr>
        <w:t>F5</w:t>
      </w:r>
      <w:r w:rsidRPr="00052F89">
        <w:rPr>
          <w:rFonts w:ascii="Arial" w:hAnsi="Arial" w:cs="Arial"/>
        </w:rPr>
        <w:t xml:space="preserve"> &gt; 1] Including yourself, how many people currently living in your home year-round are in the following age groups? [READ LIST, SELECT ONE]</w:t>
      </w:r>
    </w:p>
    <w:p w14:paraId="5D8C3DFC" w14:textId="77777777" w:rsidR="003F40BE" w:rsidRPr="00052F89" w:rsidRDefault="003F40BE" w:rsidP="003F40BE">
      <w:pPr>
        <w:ind w:firstLine="720"/>
        <w:rPr>
          <w:rFonts w:ascii="Arial" w:hAnsi="Arial" w:cs="Arial"/>
        </w:rPr>
      </w:pPr>
      <w:r w:rsidRPr="00052F89">
        <w:rPr>
          <w:rFonts w:ascii="Arial" w:hAnsi="Arial" w:cs="Arial"/>
        </w:rPr>
        <w:t>_____ Less than 18 years old</w:t>
      </w:r>
    </w:p>
    <w:p w14:paraId="6832D764" w14:textId="77777777" w:rsidR="003F40BE" w:rsidRPr="00052F89" w:rsidRDefault="003F40BE" w:rsidP="003F40BE">
      <w:pPr>
        <w:spacing w:before="80"/>
        <w:ind w:firstLine="720"/>
        <w:rPr>
          <w:rFonts w:ascii="Arial" w:hAnsi="Arial" w:cs="Arial"/>
        </w:rPr>
      </w:pPr>
      <w:r w:rsidRPr="00052F89">
        <w:rPr>
          <w:rFonts w:ascii="Arial" w:hAnsi="Arial" w:cs="Arial"/>
        </w:rPr>
        <w:t>_____ 18-24 years old</w:t>
      </w:r>
    </w:p>
    <w:p w14:paraId="017E1849" w14:textId="77777777" w:rsidR="003F40BE" w:rsidRPr="00052F89" w:rsidRDefault="003F40BE" w:rsidP="003F40BE">
      <w:pPr>
        <w:spacing w:before="80"/>
        <w:ind w:firstLine="720"/>
        <w:rPr>
          <w:rFonts w:ascii="Arial" w:hAnsi="Arial" w:cs="Arial"/>
        </w:rPr>
      </w:pPr>
      <w:r w:rsidRPr="00052F89">
        <w:rPr>
          <w:rFonts w:ascii="Arial" w:hAnsi="Arial" w:cs="Arial"/>
        </w:rPr>
        <w:t>_____ 25-34 years old</w:t>
      </w:r>
    </w:p>
    <w:p w14:paraId="5D764CC9" w14:textId="77777777" w:rsidR="003F40BE" w:rsidRPr="00052F89" w:rsidRDefault="003F40BE" w:rsidP="003F40BE">
      <w:pPr>
        <w:spacing w:before="80"/>
        <w:ind w:firstLine="720"/>
        <w:rPr>
          <w:rFonts w:ascii="Arial" w:hAnsi="Arial" w:cs="Arial"/>
        </w:rPr>
      </w:pPr>
      <w:r w:rsidRPr="00052F89">
        <w:rPr>
          <w:rFonts w:ascii="Arial" w:hAnsi="Arial" w:cs="Arial"/>
        </w:rPr>
        <w:t>_____ 35-44 years old</w:t>
      </w:r>
    </w:p>
    <w:p w14:paraId="1E6C9191" w14:textId="77777777" w:rsidR="003F40BE" w:rsidRPr="00052F89" w:rsidRDefault="003F40BE" w:rsidP="003F40BE">
      <w:pPr>
        <w:spacing w:before="80"/>
        <w:ind w:firstLine="720"/>
        <w:rPr>
          <w:rFonts w:ascii="Arial" w:hAnsi="Arial" w:cs="Arial"/>
        </w:rPr>
      </w:pPr>
      <w:r w:rsidRPr="00052F89">
        <w:rPr>
          <w:rFonts w:ascii="Arial" w:hAnsi="Arial" w:cs="Arial"/>
        </w:rPr>
        <w:t>_____ 45-54 years old</w:t>
      </w:r>
    </w:p>
    <w:p w14:paraId="46191EBF" w14:textId="77777777" w:rsidR="003F40BE" w:rsidRPr="00052F89" w:rsidRDefault="003F40BE" w:rsidP="003F40BE">
      <w:pPr>
        <w:spacing w:before="80"/>
        <w:ind w:firstLine="720"/>
        <w:rPr>
          <w:rFonts w:ascii="Arial" w:hAnsi="Arial" w:cs="Arial"/>
        </w:rPr>
      </w:pPr>
      <w:r w:rsidRPr="00052F89">
        <w:rPr>
          <w:rFonts w:ascii="Arial" w:hAnsi="Arial" w:cs="Arial"/>
        </w:rPr>
        <w:t>_____ 55-64 years old</w:t>
      </w:r>
    </w:p>
    <w:p w14:paraId="4CBD72A2" w14:textId="77777777" w:rsidR="003F40BE" w:rsidRPr="00052F89" w:rsidRDefault="003F40BE" w:rsidP="003F40BE">
      <w:pPr>
        <w:spacing w:before="80"/>
        <w:ind w:firstLine="720"/>
        <w:rPr>
          <w:rFonts w:ascii="Arial" w:hAnsi="Arial" w:cs="Arial"/>
        </w:rPr>
      </w:pPr>
      <w:r w:rsidRPr="00052F89">
        <w:rPr>
          <w:rFonts w:ascii="Arial" w:hAnsi="Arial" w:cs="Arial"/>
        </w:rPr>
        <w:t>_____ 65 or older</w:t>
      </w:r>
    </w:p>
    <w:p w14:paraId="1AE38440" w14:textId="77777777" w:rsidR="003F40BE" w:rsidRPr="00052F89" w:rsidRDefault="003F40BE" w:rsidP="003F40BE">
      <w:pPr>
        <w:keepNext/>
        <w:keepLines/>
        <w:rPr>
          <w:rFonts w:ascii="Arial" w:hAnsi="Arial" w:cs="Arial"/>
        </w:rPr>
      </w:pPr>
      <w:r>
        <w:rPr>
          <w:rFonts w:ascii="Arial" w:hAnsi="Arial" w:cs="Arial"/>
        </w:rPr>
        <w:t>F8</w:t>
      </w:r>
      <w:r w:rsidRPr="00052F89">
        <w:rPr>
          <w:rFonts w:ascii="Arial" w:hAnsi="Arial" w:cs="Arial"/>
        </w:rPr>
        <w:tab/>
        <w:t xml:space="preserve">Do you own or rent your </w:t>
      </w:r>
      <w:r>
        <w:rPr>
          <w:rFonts w:ascii="Arial" w:hAnsi="Arial" w:cs="Arial"/>
        </w:rPr>
        <w:t>home</w:t>
      </w:r>
      <w:r w:rsidRPr="00052F89">
        <w:rPr>
          <w:rFonts w:ascii="Arial" w:hAnsi="Arial" w:cs="Arial"/>
        </w:rPr>
        <w:t>? [SELECT ONE]</w:t>
      </w:r>
    </w:p>
    <w:p w14:paraId="25554519" w14:textId="77777777"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Own</w:t>
      </w:r>
    </w:p>
    <w:p w14:paraId="53488C40"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Rent</w:t>
      </w:r>
    </w:p>
    <w:p w14:paraId="2139479F" w14:textId="77777777"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2D7D6678" w14:textId="77777777" w:rsidR="003F40BE"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3ED0DCEA" w14:textId="77777777" w:rsidR="003F40BE" w:rsidRPr="00052F89" w:rsidRDefault="003F40BE" w:rsidP="003F40BE"/>
    <w:p w14:paraId="6DB7D63F" w14:textId="77777777" w:rsidR="003F40BE" w:rsidRDefault="003F40BE" w:rsidP="003F40BE">
      <w:pPr>
        <w:keepNext/>
        <w:keepLines/>
        <w:ind w:left="720" w:hanging="720"/>
      </w:pPr>
      <w:r>
        <w:t>F9</w:t>
      </w:r>
      <w:r w:rsidRPr="00052F89">
        <w:tab/>
        <w:t xml:space="preserve">What type of </w:t>
      </w:r>
      <w:r>
        <w:t>home</w:t>
      </w:r>
      <w:r w:rsidRPr="00052F89">
        <w:t xml:space="preserve"> do you live in? </w:t>
      </w:r>
      <w:r>
        <w:t xml:space="preserve">Is it a single-family residence, a duplex or two-family residence, an apartment of condo with two to four units, an apartment or condo with more than four units, a townhouse, a mobile home, or something else? </w:t>
      </w:r>
    </w:p>
    <w:p w14:paraId="40A3158A" w14:textId="77777777" w:rsidR="003F40BE" w:rsidRPr="00052F89" w:rsidRDefault="003F40BE" w:rsidP="003F40BE">
      <w:pPr>
        <w:keepNext/>
        <w:keepLines/>
        <w:ind w:left="720" w:hanging="720"/>
      </w:pPr>
      <w:r>
        <w:t xml:space="preserve"> </w:t>
      </w:r>
      <w:r>
        <w:tab/>
      </w:r>
      <w:r w:rsidRPr="00052F89">
        <w:t>1</w:t>
      </w:r>
      <w:r w:rsidRPr="00052F89">
        <w:tab/>
        <w:t>Single family residence</w:t>
      </w:r>
    </w:p>
    <w:p w14:paraId="4B7E2347" w14:textId="77777777" w:rsidR="003F40BE" w:rsidRPr="00052F89" w:rsidRDefault="003F40BE" w:rsidP="003F40BE">
      <w:pPr>
        <w:keepNext/>
        <w:keepLines/>
        <w:spacing w:before="80"/>
        <w:ind w:left="720"/>
      </w:pPr>
      <w:r w:rsidRPr="00052F89">
        <w:t>2</w:t>
      </w:r>
      <w:r w:rsidRPr="00052F89">
        <w:tab/>
        <w:t>Duplex or two family residence</w:t>
      </w:r>
    </w:p>
    <w:p w14:paraId="411C33F5" w14:textId="77777777" w:rsidR="003F40BE" w:rsidRPr="00052F89" w:rsidRDefault="003F40BE" w:rsidP="003F40BE">
      <w:pPr>
        <w:keepNext/>
        <w:keepLines/>
        <w:spacing w:before="80"/>
        <w:ind w:left="720"/>
      </w:pPr>
      <w:r w:rsidRPr="00052F89">
        <w:t>3</w:t>
      </w:r>
      <w:r w:rsidRPr="00052F89">
        <w:tab/>
        <w:t>Apartment or condo with 2-4 units/families</w:t>
      </w:r>
    </w:p>
    <w:p w14:paraId="72021DAF" w14:textId="77777777" w:rsidR="003F40BE" w:rsidRPr="00052F89" w:rsidRDefault="003F40BE" w:rsidP="003F40BE">
      <w:pPr>
        <w:keepNext/>
        <w:keepLines/>
        <w:spacing w:before="80"/>
        <w:ind w:left="720"/>
      </w:pPr>
      <w:r w:rsidRPr="00052F89">
        <w:t>4</w:t>
      </w:r>
      <w:r w:rsidRPr="00052F89">
        <w:tab/>
        <w:t>Apartment or condo with more than 4 units/families</w:t>
      </w:r>
    </w:p>
    <w:p w14:paraId="5639C10D" w14:textId="77777777" w:rsidR="003F40BE" w:rsidRPr="00052F89" w:rsidRDefault="003F40BE" w:rsidP="003F40BE">
      <w:pPr>
        <w:keepNext/>
        <w:keepLines/>
        <w:spacing w:before="80"/>
        <w:ind w:left="720"/>
      </w:pPr>
      <w:r w:rsidRPr="00052F89">
        <w:t>5</w:t>
      </w:r>
      <w:r w:rsidRPr="00052F89">
        <w:tab/>
        <w:t>Townhouse</w:t>
      </w:r>
    </w:p>
    <w:p w14:paraId="00B000F2" w14:textId="77777777" w:rsidR="003F40BE" w:rsidRPr="00052F89" w:rsidRDefault="003F40BE" w:rsidP="003F40BE">
      <w:pPr>
        <w:keepNext/>
        <w:keepLines/>
        <w:spacing w:before="80"/>
        <w:ind w:left="720"/>
      </w:pPr>
      <w:r w:rsidRPr="00052F89">
        <w:t>6</w:t>
      </w:r>
      <w:r w:rsidRPr="00052F89">
        <w:tab/>
        <w:t>Mobile home</w:t>
      </w:r>
    </w:p>
    <w:p w14:paraId="7B20E2A2" w14:textId="77777777" w:rsidR="003F40BE" w:rsidRPr="00052F89" w:rsidRDefault="003F40BE" w:rsidP="003F40BE">
      <w:pPr>
        <w:keepNext/>
        <w:keepLines/>
        <w:spacing w:before="80"/>
        <w:ind w:left="720"/>
      </w:pPr>
      <w:r w:rsidRPr="00052F89">
        <w:t xml:space="preserve">7 </w:t>
      </w:r>
      <w:r w:rsidRPr="00052F89">
        <w:tab/>
        <w:t>Other [Specify]</w:t>
      </w:r>
    </w:p>
    <w:p w14:paraId="37A34CD3" w14:textId="77777777" w:rsidR="003F40BE" w:rsidRPr="00052F89" w:rsidRDefault="003F40BE" w:rsidP="003F40BE">
      <w:pPr>
        <w:keepNext/>
        <w:keepLines/>
        <w:spacing w:before="80"/>
        <w:ind w:left="720"/>
      </w:pPr>
      <w:r w:rsidRPr="00052F89">
        <w:t>D</w:t>
      </w:r>
      <w:r w:rsidRPr="00052F89">
        <w:tab/>
        <w:t>Don't know</w:t>
      </w:r>
    </w:p>
    <w:p w14:paraId="0EC7164B" w14:textId="77777777" w:rsidR="003F40BE" w:rsidRPr="00052F89" w:rsidRDefault="003F40BE" w:rsidP="003F40BE">
      <w:pPr>
        <w:keepNext/>
        <w:keepLines/>
        <w:spacing w:before="80"/>
        <w:ind w:left="720"/>
      </w:pPr>
      <w:r w:rsidRPr="00052F89">
        <w:t>R</w:t>
      </w:r>
      <w:r w:rsidRPr="00052F89">
        <w:tab/>
        <w:t>Refused</w:t>
      </w:r>
    </w:p>
    <w:p w14:paraId="06AEF458" w14:textId="77777777" w:rsidR="003F40BE" w:rsidRDefault="003F40BE" w:rsidP="003F40BE">
      <w:pPr>
        <w:rPr>
          <w:rFonts w:ascii="Arial" w:hAnsi="Arial" w:cs="Arial"/>
        </w:rPr>
      </w:pPr>
    </w:p>
    <w:p w14:paraId="00E0972F" w14:textId="77777777" w:rsidR="003F40BE" w:rsidRDefault="003F40BE" w:rsidP="003F40BE">
      <w:pPr>
        <w:ind w:left="720" w:hanging="720"/>
        <w:rPr>
          <w:rFonts w:ascii="Arial" w:hAnsi="Arial" w:cs="Arial"/>
        </w:rPr>
      </w:pPr>
      <w:r>
        <w:rPr>
          <w:rFonts w:ascii="Arial" w:hAnsi="Arial" w:cs="Arial"/>
        </w:rPr>
        <w:t>Note: Added text “electric furnace” on August 1, 2013</w:t>
      </w:r>
    </w:p>
    <w:p w14:paraId="431496ED" w14:textId="77777777" w:rsidR="003F40BE" w:rsidRPr="00052F89" w:rsidRDefault="003F40BE" w:rsidP="003F40BE">
      <w:pPr>
        <w:ind w:left="720" w:hanging="720"/>
        <w:rPr>
          <w:rFonts w:ascii="Arial" w:hAnsi="Arial" w:cs="Arial"/>
        </w:rPr>
      </w:pPr>
      <w:r>
        <w:rPr>
          <w:rFonts w:ascii="Arial" w:hAnsi="Arial" w:cs="Arial"/>
        </w:rPr>
        <w:t>F10</w:t>
      </w:r>
      <w:r w:rsidRPr="00052F89">
        <w:rPr>
          <w:rFonts w:ascii="Arial" w:hAnsi="Arial" w:cs="Arial"/>
        </w:rPr>
        <w:tab/>
        <w:t xml:space="preserve">Does your home have: [READ LIST, SELECT ALL THAT APPLY] </w:t>
      </w:r>
    </w:p>
    <w:p w14:paraId="07EEEC6D"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Electric heating</w:t>
      </w:r>
      <w:r>
        <w:rPr>
          <w:rFonts w:ascii="Arial" w:hAnsi="Arial" w:cs="Arial"/>
        </w:rPr>
        <w:t xml:space="preserve"> or electric furnace</w:t>
      </w:r>
    </w:p>
    <w:p w14:paraId="73F0C6DE"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Electric dryer</w:t>
      </w:r>
    </w:p>
    <w:p w14:paraId="770A3878"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Electric hot water heater</w:t>
      </w:r>
    </w:p>
    <w:p w14:paraId="5E253D51"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Electric stove or range</w:t>
      </w:r>
    </w:p>
    <w:p w14:paraId="55AE31A7" w14:textId="77777777" w:rsidR="003F40BE" w:rsidRDefault="003F40BE" w:rsidP="003F40BE">
      <w:pPr>
        <w:spacing w:before="80"/>
        <w:ind w:firstLine="720"/>
        <w:rPr>
          <w:rFonts w:ascii="Arial" w:hAnsi="Arial" w:cs="Arial"/>
        </w:rPr>
      </w:pPr>
      <w:r w:rsidRPr="00052F89">
        <w:rPr>
          <w:rFonts w:ascii="Arial" w:hAnsi="Arial" w:cs="Arial"/>
        </w:rPr>
        <w:t>5</w:t>
      </w:r>
      <w:r w:rsidRPr="00052F89">
        <w:rPr>
          <w:rFonts w:ascii="Arial" w:hAnsi="Arial" w:cs="Arial"/>
        </w:rPr>
        <w:tab/>
        <w:t>Hot tub</w:t>
      </w:r>
    </w:p>
    <w:p w14:paraId="16B3BCB8" w14:textId="77777777" w:rsidR="003F40BE" w:rsidRPr="00052F89" w:rsidRDefault="003F40BE" w:rsidP="003F40BE">
      <w:pPr>
        <w:spacing w:before="80"/>
        <w:ind w:firstLine="720"/>
        <w:rPr>
          <w:rFonts w:ascii="Arial" w:hAnsi="Arial" w:cs="Arial"/>
        </w:rPr>
      </w:pPr>
      <w:r>
        <w:rPr>
          <w:rFonts w:ascii="Arial" w:hAnsi="Arial" w:cs="Arial"/>
        </w:rPr>
        <w:t>6</w:t>
      </w:r>
      <w:r>
        <w:rPr>
          <w:rFonts w:ascii="Arial" w:hAnsi="Arial" w:cs="Arial"/>
        </w:rPr>
        <w:tab/>
        <w:t>[Do not read] None</w:t>
      </w:r>
    </w:p>
    <w:p w14:paraId="085BABA6" w14:textId="77777777" w:rsidR="003F40BE" w:rsidRPr="00052F89" w:rsidRDefault="003F40BE" w:rsidP="003F40BE">
      <w:pPr>
        <w:rPr>
          <w:rFonts w:ascii="Arial" w:hAnsi="Arial" w:cs="Arial"/>
        </w:rPr>
      </w:pPr>
      <w:r>
        <w:rPr>
          <w:rFonts w:ascii="Arial" w:hAnsi="Arial" w:cs="Arial"/>
        </w:rPr>
        <w:t>F11</w:t>
      </w:r>
      <w:r w:rsidRPr="00052F89">
        <w:rPr>
          <w:rFonts w:ascii="Arial" w:hAnsi="Arial" w:cs="Arial"/>
        </w:rPr>
        <w:tab/>
        <w:t xml:space="preserve">In approximately what year was your </w:t>
      </w:r>
      <w:r>
        <w:rPr>
          <w:rFonts w:ascii="Arial" w:hAnsi="Arial" w:cs="Arial"/>
        </w:rPr>
        <w:t>home</w:t>
      </w:r>
      <w:r w:rsidRPr="00052F89">
        <w:rPr>
          <w:rFonts w:ascii="Arial" w:hAnsi="Arial" w:cs="Arial"/>
        </w:rPr>
        <w:t xml:space="preserve"> built? [READ LIST, SELECT ONE]</w:t>
      </w:r>
    </w:p>
    <w:p w14:paraId="3FD4B9C0"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Before 1900</w:t>
      </w:r>
    </w:p>
    <w:p w14:paraId="5EE6C84D"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1900 to 1930</w:t>
      </w:r>
    </w:p>
    <w:p w14:paraId="569F0BBC" w14:textId="77777777"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1931 to 1950</w:t>
      </w:r>
    </w:p>
    <w:p w14:paraId="2E921C5D" w14:textId="77777777"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1951 to 1970</w:t>
      </w:r>
    </w:p>
    <w:p w14:paraId="3656F94C" w14:textId="77777777" w:rsidR="003F40BE" w:rsidRPr="00052F89" w:rsidRDefault="003F40BE" w:rsidP="003F40BE">
      <w:pPr>
        <w:spacing w:before="80"/>
        <w:ind w:firstLine="720"/>
        <w:rPr>
          <w:rFonts w:ascii="Arial" w:hAnsi="Arial" w:cs="Arial"/>
        </w:rPr>
      </w:pPr>
      <w:r w:rsidRPr="00052F89">
        <w:rPr>
          <w:rFonts w:ascii="Arial" w:hAnsi="Arial" w:cs="Arial"/>
        </w:rPr>
        <w:t>5</w:t>
      </w:r>
      <w:r w:rsidRPr="00052F89">
        <w:rPr>
          <w:rFonts w:ascii="Arial" w:hAnsi="Arial" w:cs="Arial"/>
        </w:rPr>
        <w:tab/>
        <w:t>1971 to 1990</w:t>
      </w:r>
    </w:p>
    <w:p w14:paraId="41A6A676" w14:textId="77777777" w:rsidR="003F40BE" w:rsidRPr="00052F89" w:rsidRDefault="003F40BE" w:rsidP="003F40BE">
      <w:pPr>
        <w:spacing w:before="80"/>
        <w:ind w:firstLine="720"/>
        <w:rPr>
          <w:rFonts w:ascii="Arial" w:hAnsi="Arial" w:cs="Arial"/>
        </w:rPr>
      </w:pPr>
      <w:r w:rsidRPr="00052F89">
        <w:rPr>
          <w:rFonts w:ascii="Arial" w:hAnsi="Arial" w:cs="Arial"/>
        </w:rPr>
        <w:t>6</w:t>
      </w:r>
      <w:r w:rsidRPr="00052F89">
        <w:rPr>
          <w:rFonts w:ascii="Arial" w:hAnsi="Arial" w:cs="Arial"/>
        </w:rPr>
        <w:tab/>
        <w:t>1991 to present</w:t>
      </w:r>
    </w:p>
    <w:p w14:paraId="314CCC24"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 not read] Don't know</w:t>
      </w:r>
    </w:p>
    <w:p w14:paraId="6A4061A9"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[Do not read] Refused</w:t>
      </w:r>
    </w:p>
    <w:p w14:paraId="42EF6F67" w14:textId="77777777" w:rsidR="003F40BE" w:rsidRPr="00052F89" w:rsidRDefault="003F40BE" w:rsidP="003F40BE">
      <w:pPr>
        <w:spacing w:before="80"/>
        <w:ind w:firstLine="720"/>
        <w:rPr>
          <w:rFonts w:ascii="Arial" w:hAnsi="Arial" w:cs="Arial"/>
        </w:rPr>
      </w:pPr>
    </w:p>
    <w:p w14:paraId="7691A88B" w14:textId="77777777" w:rsidR="003F40BE" w:rsidRPr="00052F89" w:rsidRDefault="003F40BE" w:rsidP="003F40BE">
      <w:pPr>
        <w:rPr>
          <w:rFonts w:ascii="Arial" w:hAnsi="Arial" w:cs="Arial"/>
        </w:rPr>
      </w:pPr>
      <w:r>
        <w:rPr>
          <w:rFonts w:ascii="Arial" w:hAnsi="Arial" w:cs="Arial"/>
        </w:rPr>
        <w:t>F12</w:t>
      </w:r>
      <w:r w:rsidRPr="00052F89">
        <w:rPr>
          <w:rFonts w:ascii="Arial" w:hAnsi="Arial" w:cs="Arial"/>
        </w:rPr>
        <w:tab/>
        <w:t xml:space="preserve">How many bedrooms are in your </w:t>
      </w:r>
      <w:r>
        <w:rPr>
          <w:rFonts w:ascii="Arial" w:hAnsi="Arial" w:cs="Arial"/>
        </w:rPr>
        <w:t>home</w:t>
      </w:r>
      <w:r w:rsidRPr="00052F89">
        <w:rPr>
          <w:rFonts w:ascii="Arial" w:hAnsi="Arial" w:cs="Arial"/>
        </w:rPr>
        <w:t>?</w:t>
      </w:r>
    </w:p>
    <w:p w14:paraId="4CFBCC70" w14:textId="77777777" w:rsidR="003F40BE" w:rsidRPr="00052F89" w:rsidRDefault="003F40BE" w:rsidP="003F40BE">
      <w:pPr>
        <w:ind w:firstLine="720"/>
        <w:rPr>
          <w:rFonts w:ascii="Arial" w:hAnsi="Arial" w:cs="Arial"/>
        </w:rPr>
      </w:pPr>
      <w:r w:rsidRPr="00052F89">
        <w:rPr>
          <w:rFonts w:ascii="Arial" w:hAnsi="Arial" w:cs="Arial"/>
        </w:rPr>
        <w:t>_____ Total bedrooms</w:t>
      </w:r>
    </w:p>
    <w:p w14:paraId="72DECCE9" w14:textId="77777777"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6867F9E2" w14:textId="77777777"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77EA3B06" w14:textId="77777777" w:rsidR="003F40BE" w:rsidRPr="00052F89" w:rsidRDefault="003F40BE" w:rsidP="003F40BE">
      <w:pPr>
        <w:keepNext/>
        <w:ind w:left="720" w:hanging="720"/>
        <w:rPr>
          <w:rFonts w:ascii="Arial" w:hAnsi="Arial" w:cs="Arial"/>
        </w:rPr>
      </w:pPr>
      <w:r>
        <w:rPr>
          <w:rFonts w:ascii="Arial" w:hAnsi="Arial" w:cs="Arial"/>
        </w:rPr>
        <w:t>F13</w:t>
      </w:r>
      <w:r w:rsidRPr="00052F89">
        <w:rPr>
          <w:rFonts w:ascii="Arial" w:hAnsi="Arial" w:cs="Arial"/>
        </w:rPr>
        <w:tab/>
        <w:t>What is the highest level of education you have completed?</w:t>
      </w:r>
      <w:r>
        <w:rPr>
          <w:rFonts w:ascii="Arial" w:hAnsi="Arial" w:cs="Arial"/>
        </w:rPr>
        <w:t xml:space="preserve"> Is it less than high school, some high school, high school graduate or equivalent, two-year college degree or trade school or technical degree, some college, four-year college degree, some graduate school, or graduate degree?</w:t>
      </w:r>
      <w:r w:rsidRPr="00052F89">
        <w:rPr>
          <w:rFonts w:ascii="Arial" w:hAnsi="Arial" w:cs="Arial"/>
        </w:rPr>
        <w:t xml:space="preserve"> [SELECT ONE]</w:t>
      </w:r>
    </w:p>
    <w:p w14:paraId="6FE752E8" w14:textId="77777777" w:rsidR="003F40BE" w:rsidRPr="00052F89" w:rsidRDefault="003F40BE" w:rsidP="003F40BE">
      <w:pPr>
        <w:keepNext/>
        <w:spacing w:before="80"/>
        <w:ind w:firstLine="720"/>
        <w:rPr>
          <w:rFonts w:ascii="Arial" w:hAnsi="Arial" w:cs="Arial"/>
        </w:rPr>
      </w:pPr>
      <w:r w:rsidRPr="00052F89">
        <w:rPr>
          <w:rFonts w:ascii="Arial" w:hAnsi="Arial" w:cs="Arial"/>
        </w:rPr>
        <w:t>1</w:t>
      </w:r>
      <w:r w:rsidRPr="00052F89">
        <w:rPr>
          <w:rFonts w:ascii="Arial" w:hAnsi="Arial" w:cs="Arial"/>
        </w:rPr>
        <w:tab/>
        <w:t>Less than high school</w:t>
      </w:r>
    </w:p>
    <w:p w14:paraId="186486B2" w14:textId="77777777"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Some high school</w:t>
      </w:r>
    </w:p>
    <w:p w14:paraId="63900A3E" w14:textId="77777777"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High school graduate or equivalent (e.g., GED)</w:t>
      </w:r>
    </w:p>
    <w:p w14:paraId="27E5D37A" w14:textId="77777777"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Two-year college degree or t</w:t>
      </w:r>
      <w:r w:rsidRPr="00052F89">
        <w:rPr>
          <w:rFonts w:ascii="Arial" w:hAnsi="Arial" w:cs="Arial"/>
        </w:rPr>
        <w:t>rade or technical school</w:t>
      </w:r>
    </w:p>
    <w:p w14:paraId="36EEB8D3" w14:textId="77777777" w:rsidR="003F40BE" w:rsidRPr="00052F89" w:rsidRDefault="003F40BE" w:rsidP="003F40BE">
      <w:pPr>
        <w:keepNext/>
        <w:spacing w:before="80"/>
        <w:ind w:firstLine="720"/>
        <w:rPr>
          <w:rFonts w:ascii="Arial" w:hAnsi="Arial" w:cs="Arial"/>
        </w:rPr>
      </w:pPr>
      <w:r w:rsidRPr="00052F89">
        <w:rPr>
          <w:rFonts w:ascii="Arial" w:hAnsi="Arial" w:cs="Arial"/>
        </w:rPr>
        <w:t>5</w:t>
      </w:r>
      <w:r w:rsidRPr="00052F89">
        <w:rPr>
          <w:rFonts w:ascii="Arial" w:hAnsi="Arial" w:cs="Arial"/>
        </w:rPr>
        <w:tab/>
        <w:t>Some college</w:t>
      </w:r>
    </w:p>
    <w:p w14:paraId="7F3557C2" w14:textId="77777777" w:rsidR="003F40BE" w:rsidRPr="00052F89" w:rsidRDefault="003F40BE" w:rsidP="003F40BE">
      <w:pPr>
        <w:keepNext/>
        <w:spacing w:before="80"/>
        <w:ind w:firstLine="720"/>
        <w:rPr>
          <w:rFonts w:ascii="Arial" w:hAnsi="Arial" w:cs="Arial"/>
        </w:rPr>
      </w:pPr>
      <w:r w:rsidRPr="00052F89">
        <w:rPr>
          <w:rFonts w:ascii="Arial" w:hAnsi="Arial" w:cs="Arial"/>
        </w:rPr>
        <w:t>6</w:t>
      </w:r>
      <w:r w:rsidRPr="00052F89">
        <w:rPr>
          <w:rFonts w:ascii="Arial" w:hAnsi="Arial" w:cs="Arial"/>
        </w:rPr>
        <w:tab/>
      </w:r>
      <w:r>
        <w:rPr>
          <w:rFonts w:ascii="Arial" w:hAnsi="Arial" w:cs="Arial"/>
        </w:rPr>
        <w:t>Four-year c</w:t>
      </w:r>
      <w:r w:rsidRPr="00052F89">
        <w:rPr>
          <w:rFonts w:ascii="Arial" w:hAnsi="Arial" w:cs="Arial"/>
        </w:rPr>
        <w:t>ollege degree</w:t>
      </w:r>
    </w:p>
    <w:p w14:paraId="3C7496E7" w14:textId="77777777" w:rsidR="003F40BE" w:rsidRPr="00052F89" w:rsidRDefault="003F40BE" w:rsidP="003F40BE">
      <w:pPr>
        <w:keepNext/>
        <w:spacing w:before="80"/>
        <w:ind w:firstLine="720"/>
        <w:rPr>
          <w:rFonts w:ascii="Arial" w:hAnsi="Arial" w:cs="Arial"/>
        </w:rPr>
      </w:pPr>
      <w:r w:rsidRPr="00052F89">
        <w:rPr>
          <w:rFonts w:ascii="Arial" w:hAnsi="Arial" w:cs="Arial"/>
        </w:rPr>
        <w:t>7</w:t>
      </w:r>
      <w:r w:rsidRPr="00052F89">
        <w:rPr>
          <w:rFonts w:ascii="Arial" w:hAnsi="Arial" w:cs="Arial"/>
        </w:rPr>
        <w:tab/>
        <w:t>Some graduate school</w:t>
      </w:r>
    </w:p>
    <w:p w14:paraId="5FCDE545" w14:textId="77777777" w:rsidR="003F40BE" w:rsidRPr="00052F89" w:rsidRDefault="003F40BE" w:rsidP="003F40BE">
      <w:pPr>
        <w:keepNext/>
        <w:spacing w:before="80"/>
        <w:ind w:firstLine="720"/>
        <w:rPr>
          <w:rFonts w:ascii="Arial" w:hAnsi="Arial" w:cs="Arial"/>
        </w:rPr>
      </w:pPr>
      <w:r w:rsidRPr="00052F89">
        <w:rPr>
          <w:rFonts w:ascii="Arial" w:hAnsi="Arial" w:cs="Arial"/>
        </w:rPr>
        <w:t>8</w:t>
      </w:r>
      <w:r w:rsidRPr="00052F89">
        <w:rPr>
          <w:rFonts w:ascii="Arial" w:hAnsi="Arial" w:cs="Arial"/>
        </w:rPr>
        <w:tab/>
        <w:t>Graduate degree</w:t>
      </w:r>
    </w:p>
    <w:p w14:paraId="78E18199" w14:textId="77777777" w:rsidR="003F40BE" w:rsidRPr="00052F89" w:rsidRDefault="003F40BE" w:rsidP="003F40BE">
      <w:pPr>
        <w:keepNext/>
        <w:spacing w:before="80"/>
        <w:ind w:firstLine="720"/>
        <w:rPr>
          <w:rFonts w:ascii="Arial" w:hAnsi="Arial" w:cs="Arial"/>
        </w:rPr>
      </w:pPr>
      <w:r w:rsidRPr="00052F89">
        <w:rPr>
          <w:rFonts w:ascii="Arial" w:hAnsi="Arial" w:cs="Arial"/>
        </w:rPr>
        <w:t>9</w:t>
      </w:r>
      <w:r w:rsidRPr="00052F89">
        <w:rPr>
          <w:rFonts w:ascii="Arial" w:hAnsi="Arial" w:cs="Arial"/>
        </w:rPr>
        <w:tab/>
        <w:t xml:space="preserve">Other </w:t>
      </w:r>
      <w:r>
        <w:rPr>
          <w:rFonts w:ascii="Arial" w:hAnsi="Arial" w:cs="Arial"/>
        </w:rPr>
        <w:t>(specify)</w:t>
      </w:r>
    </w:p>
    <w:p w14:paraId="7E35BC3F" w14:textId="77777777"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14:paraId="6E83ABDA" w14:textId="77777777"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14:paraId="4C64CAD9" w14:textId="77777777" w:rsidR="003F40BE" w:rsidRPr="00052F89" w:rsidRDefault="003F40BE" w:rsidP="003F40BE">
      <w:pPr>
        <w:spacing w:before="80"/>
        <w:ind w:firstLine="720"/>
        <w:rPr>
          <w:rFonts w:ascii="Arial" w:hAnsi="Arial" w:cs="Arial"/>
        </w:rPr>
      </w:pPr>
    </w:p>
    <w:p w14:paraId="51C6BC06" w14:textId="77777777" w:rsidR="003F40BE" w:rsidRPr="00052F89" w:rsidRDefault="003F40BE" w:rsidP="003F40BE">
      <w:pPr>
        <w:keepNext/>
        <w:keepLines/>
        <w:ind w:left="720" w:hanging="720"/>
      </w:pPr>
      <w:r>
        <w:t>F14</w:t>
      </w:r>
      <w:r w:rsidRPr="00052F89">
        <w:tab/>
      </w:r>
      <w:r>
        <w:t>Including income from jobs, pensions, government programs, and other sources of income, w</w:t>
      </w:r>
      <w:r w:rsidRPr="00052F89">
        <w:t xml:space="preserve">hich of the following </w:t>
      </w:r>
      <w:r>
        <w:t xml:space="preserve">categories </w:t>
      </w:r>
      <w:r w:rsidRPr="00052F89">
        <w:t xml:space="preserve">best </w:t>
      </w:r>
      <w:r>
        <w:t>describes</w:t>
      </w:r>
      <w:r w:rsidRPr="00052F89">
        <w:t xml:space="preserve"> your </w:t>
      </w:r>
      <w:r>
        <w:t>total</w:t>
      </w:r>
      <w:r w:rsidRPr="00052F89">
        <w:t xml:space="preserve"> household income from all sources in 201</w:t>
      </w:r>
      <w:r>
        <w:t>2</w:t>
      </w:r>
      <w:r w:rsidRPr="00052F89">
        <w:t>, before taxes? Was it…? [READ LIST, SELECT ONE]</w:t>
      </w:r>
    </w:p>
    <w:p w14:paraId="5028202C" w14:textId="77777777" w:rsidR="003F40BE" w:rsidRPr="00052F89" w:rsidRDefault="003F40BE" w:rsidP="003F40BE">
      <w:pPr>
        <w:ind w:left="720"/>
      </w:pPr>
      <w:r w:rsidRPr="00052F89">
        <w:t>1</w:t>
      </w:r>
      <w:r w:rsidRPr="00052F89">
        <w:tab/>
        <w:t>Less than $20,000 per year</w:t>
      </w:r>
    </w:p>
    <w:p w14:paraId="2E672AB3" w14:textId="77777777" w:rsidR="003F40BE" w:rsidRPr="00052F89" w:rsidRDefault="003F40BE" w:rsidP="003F40BE">
      <w:pPr>
        <w:spacing w:before="80"/>
        <w:ind w:left="720"/>
      </w:pPr>
      <w:r w:rsidRPr="00052F89">
        <w:t>2</w:t>
      </w:r>
      <w:r w:rsidRPr="00052F89">
        <w:tab/>
        <w:t>$20,000 - $50,000</w:t>
      </w:r>
    </w:p>
    <w:p w14:paraId="46DDF263" w14:textId="77777777" w:rsidR="003F40BE" w:rsidRPr="00052F89" w:rsidRDefault="003F40BE" w:rsidP="003F40BE">
      <w:pPr>
        <w:spacing w:before="80"/>
        <w:ind w:left="720"/>
      </w:pPr>
      <w:r w:rsidRPr="00052F89">
        <w:t>3</w:t>
      </w:r>
      <w:r w:rsidRPr="00052F89">
        <w:tab/>
        <w:t>$50,000 - $75,000</w:t>
      </w:r>
    </w:p>
    <w:p w14:paraId="4BA8A63E" w14:textId="77777777" w:rsidR="003F40BE" w:rsidRPr="00052F89" w:rsidRDefault="003F40BE" w:rsidP="003F40BE">
      <w:pPr>
        <w:spacing w:before="80"/>
        <w:ind w:left="720"/>
      </w:pPr>
      <w:r w:rsidRPr="00052F89">
        <w:t>4</w:t>
      </w:r>
      <w:r w:rsidRPr="00052F89">
        <w:tab/>
        <w:t>$75,000 - $100,000</w:t>
      </w:r>
    </w:p>
    <w:p w14:paraId="1FFE700B" w14:textId="77777777" w:rsidR="003F40BE" w:rsidRPr="00052F89" w:rsidRDefault="003F40BE" w:rsidP="003F40BE">
      <w:pPr>
        <w:spacing w:before="80"/>
        <w:ind w:left="720"/>
      </w:pPr>
      <w:r w:rsidRPr="00052F89">
        <w:t>5</w:t>
      </w:r>
      <w:r w:rsidRPr="00052F89">
        <w:tab/>
        <w:t>$100,000 - $150,000</w:t>
      </w:r>
    </w:p>
    <w:p w14:paraId="7F1D0F76" w14:textId="77777777" w:rsidR="003F40BE" w:rsidRPr="00052F89" w:rsidRDefault="003F40BE" w:rsidP="003F40BE">
      <w:pPr>
        <w:spacing w:before="80"/>
        <w:ind w:left="720"/>
      </w:pPr>
      <w:r w:rsidRPr="00052F89">
        <w:t>6</w:t>
      </w:r>
      <w:r w:rsidRPr="00052F89">
        <w:tab/>
        <w:t>$150,000 - $200,000</w:t>
      </w:r>
    </w:p>
    <w:p w14:paraId="18E72E49" w14:textId="77777777" w:rsidR="003F40BE" w:rsidRPr="00052F89" w:rsidRDefault="003F40BE" w:rsidP="003F40BE">
      <w:pPr>
        <w:spacing w:before="80"/>
        <w:ind w:left="720"/>
      </w:pPr>
      <w:r w:rsidRPr="00052F89">
        <w:t>7</w:t>
      </w:r>
      <w:r w:rsidRPr="00052F89">
        <w:tab/>
        <w:t>$200,000 or more</w:t>
      </w:r>
    </w:p>
    <w:p w14:paraId="77E76947" w14:textId="77777777" w:rsidR="003F40BE" w:rsidRPr="00052F89" w:rsidRDefault="003F40BE" w:rsidP="003F40BE">
      <w:pPr>
        <w:spacing w:before="80"/>
        <w:ind w:left="720"/>
      </w:pPr>
      <w:r w:rsidRPr="00052F89">
        <w:t>D</w:t>
      </w:r>
      <w:r w:rsidRPr="00052F89">
        <w:tab/>
        <w:t>[Do not read] Don't know</w:t>
      </w:r>
    </w:p>
    <w:p w14:paraId="03BEC2EE" w14:textId="77777777" w:rsidR="003F40BE" w:rsidRDefault="003F40BE" w:rsidP="003F40BE">
      <w:pPr>
        <w:ind w:left="720"/>
      </w:pPr>
      <w:r w:rsidRPr="00052F89">
        <w:t>R</w:t>
      </w:r>
      <w:r w:rsidRPr="00052F89">
        <w:tab/>
        <w:t>[Do not read] Refused</w:t>
      </w:r>
    </w:p>
    <w:p w14:paraId="4848DAEF" w14:textId="77777777" w:rsidR="003F40BE" w:rsidRDefault="003F40BE" w:rsidP="003F40BE">
      <w:pPr>
        <w:ind w:left="720" w:hanging="720"/>
        <w:rPr>
          <w:rFonts w:ascii="Arial" w:hAnsi="Arial" w:cs="Arial"/>
        </w:rPr>
      </w:pPr>
      <w:r>
        <w:rPr>
          <w:rFonts w:ascii="Arial" w:hAnsi="Arial" w:cs="Arial"/>
        </w:rPr>
        <w:t>F15</w:t>
      </w:r>
      <w:r>
        <w:rPr>
          <w:rFonts w:ascii="Arial" w:hAnsi="Arial" w:cs="Arial"/>
        </w:rPr>
        <w:tab/>
        <w:t>Thank you. Those are all the questions I have. Do you have any comments that you would like to add?</w:t>
      </w:r>
    </w:p>
    <w:p w14:paraId="2E03DEB0"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Yes [SPECIFY]</w:t>
      </w:r>
    </w:p>
    <w:p w14:paraId="6582D3F0" w14:textId="77777777" w:rsidR="003F40BE" w:rsidRPr="00052F89" w:rsidRDefault="003F40BE" w:rsidP="003F40BE">
      <w:pPr>
        <w:spacing w:before="80"/>
        <w:ind w:firstLine="720"/>
        <w:rPr>
          <w:rFonts w:ascii="Arial" w:hAnsi="Arial" w:cs="Arial"/>
        </w:rPr>
      </w:pPr>
      <w:r>
        <w:rPr>
          <w:rFonts w:ascii="Arial" w:hAnsi="Arial" w:cs="Arial"/>
        </w:rPr>
        <w:t>2</w:t>
      </w:r>
      <w:r>
        <w:rPr>
          <w:rFonts w:ascii="Arial" w:hAnsi="Arial" w:cs="Arial"/>
        </w:rPr>
        <w:tab/>
        <w:t>No</w:t>
      </w:r>
    </w:p>
    <w:p w14:paraId="67097B65" w14:textId="77777777" w:rsidR="003F40BE" w:rsidRPr="00052F89" w:rsidRDefault="003F40BE" w:rsidP="003F40BE">
      <w:pPr>
        <w:rPr>
          <w:rFonts w:ascii="Arial" w:hAnsi="Arial" w:cs="Arial"/>
        </w:rPr>
      </w:pPr>
      <w:r>
        <w:rPr>
          <w:rFonts w:ascii="Arial" w:hAnsi="Arial" w:cs="Arial"/>
        </w:rPr>
        <w:t>F16</w:t>
      </w:r>
      <w:r w:rsidRPr="00052F89">
        <w:rPr>
          <w:rFonts w:ascii="Arial" w:hAnsi="Arial" w:cs="Arial"/>
        </w:rPr>
        <w:tab/>
        <w:t>[DO NOT READ] Is respondent male or female?</w:t>
      </w:r>
    </w:p>
    <w:p w14:paraId="71CFD064" w14:textId="77777777"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Female</w:t>
      </w:r>
    </w:p>
    <w:p w14:paraId="4C7A9273" w14:textId="77777777"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Male</w:t>
      </w:r>
    </w:p>
    <w:p w14:paraId="15512504" w14:textId="77777777" w:rsidR="003F40BE" w:rsidRDefault="003F40BE" w:rsidP="003F40BE">
      <w:pPr>
        <w:pStyle w:val="ApHeading2"/>
      </w:pPr>
      <w:bookmarkStart w:id="428" w:name="_Toc383072273"/>
      <w:r>
        <w:t>Focus Group Recruit Script</w:t>
      </w:r>
      <w:bookmarkEnd w:id="428"/>
    </w:p>
    <w:p w14:paraId="6505B8C2" w14:textId="77777777" w:rsidR="003F40BE" w:rsidRPr="001D7755" w:rsidRDefault="003F40BE" w:rsidP="003F40BE">
      <w:pPr>
        <w:rPr>
          <w:rFonts w:ascii="Arial" w:hAnsi="Arial" w:cs="Arial"/>
          <w:b/>
        </w:rPr>
      </w:pPr>
      <w:r w:rsidRPr="001D7755">
        <w:rPr>
          <w:rFonts w:ascii="Arial" w:hAnsi="Arial" w:cs="Arial"/>
          <w:b/>
        </w:rPr>
        <w:t>RECRUIT SCRIPT</w:t>
      </w:r>
    </w:p>
    <w:p w14:paraId="278DCE0F" w14:textId="77777777" w:rsidR="003F40BE" w:rsidRDefault="003F40BE" w:rsidP="003F40BE">
      <w:pPr>
        <w:rPr>
          <w:rFonts w:ascii="Arial" w:hAnsi="Arial" w:cs="Arial"/>
        </w:rPr>
      </w:pPr>
      <w:r w:rsidRPr="00482BC4">
        <w:rPr>
          <w:rFonts w:ascii="Arial" w:hAnsi="Arial" w:cs="Arial"/>
        </w:rPr>
        <w:t xml:space="preserve">Hello, I'm </w:t>
      </w:r>
      <w:r>
        <w:rPr>
          <w:rFonts w:ascii="Arial" w:hAnsi="Arial" w:cs="Arial"/>
        </w:rPr>
        <w:t xml:space="preserve">[caller’s name] from [FOCUS GROUP FACILITY]. </w:t>
      </w:r>
      <w:r w:rsidRPr="00482BC4">
        <w:rPr>
          <w:rFonts w:ascii="Arial" w:hAnsi="Arial" w:cs="Arial"/>
        </w:rPr>
        <w:t xml:space="preserve">May I please speak to </w:t>
      </w:r>
      <w:r>
        <w:rPr>
          <w:rFonts w:ascii="Arial" w:hAnsi="Arial" w:cs="Arial"/>
        </w:rPr>
        <w:t>[participant name]?  Is there someone else in your home who is familiar with your household’s energy use?</w:t>
      </w:r>
    </w:p>
    <w:p w14:paraId="0626D84A" w14:textId="77777777" w:rsidR="003F40BE" w:rsidRDefault="003F40BE">
      <w:pPr>
        <w:numPr>
          <w:ilvl w:val="0"/>
          <w:numId w:val="35"/>
        </w:numPr>
        <w:spacing w:after="0" w:line="240" w:lineRule="auto"/>
        <w:jc w:val="left"/>
        <w:rPr>
          <w:rFonts w:ascii="Arial" w:hAnsi="Arial" w:cs="Arial"/>
        </w:rPr>
        <w:pPrChange w:id="429" w:author="Glenn Reed" w:date="2014-06-14T08:36:00Z">
          <w:pPr>
            <w:numPr>
              <w:numId w:val="42"/>
            </w:numPr>
            <w:spacing w:after="0" w:line="240" w:lineRule="auto"/>
            <w:ind w:left="720" w:hanging="360"/>
            <w:jc w:val="left"/>
          </w:pPr>
        </w:pPrChange>
      </w:pPr>
      <w:r>
        <w:rPr>
          <w:rFonts w:ascii="Arial" w:hAnsi="Arial" w:cs="Arial"/>
        </w:rPr>
        <w:t>If available, continue with script</w:t>
      </w:r>
    </w:p>
    <w:p w14:paraId="1B444343" w14:textId="77777777" w:rsidR="003F40BE" w:rsidRPr="00F151A5" w:rsidRDefault="003F40BE">
      <w:pPr>
        <w:numPr>
          <w:ilvl w:val="0"/>
          <w:numId w:val="35"/>
        </w:numPr>
        <w:spacing w:after="0" w:line="240" w:lineRule="auto"/>
        <w:jc w:val="left"/>
        <w:rPr>
          <w:rFonts w:ascii="Arial" w:hAnsi="Arial" w:cs="Arial"/>
        </w:rPr>
        <w:pPrChange w:id="430" w:author="Glenn Reed" w:date="2014-06-14T08:36:00Z">
          <w:pPr>
            <w:numPr>
              <w:numId w:val="42"/>
            </w:numPr>
            <w:spacing w:after="0" w:line="240" w:lineRule="auto"/>
            <w:ind w:left="720" w:hanging="360"/>
            <w:jc w:val="left"/>
          </w:pPr>
        </w:pPrChange>
      </w:pPr>
      <w:r w:rsidRPr="00482BC4">
        <w:rPr>
          <w:rFonts w:ascii="Arial" w:hAnsi="Arial" w:cs="Arial"/>
        </w:rPr>
        <w:t>If not available, ask if there i</w:t>
      </w:r>
      <w:r>
        <w:rPr>
          <w:rFonts w:ascii="Arial" w:hAnsi="Arial" w:cs="Arial"/>
        </w:rPr>
        <w:t xml:space="preserve">s a better time to contact and reschedule call. </w:t>
      </w:r>
      <w:r w:rsidRPr="00F151A5">
        <w:rPr>
          <w:rFonts w:ascii="Arial" w:hAnsi="Arial" w:cs="Arial"/>
        </w:rPr>
        <w:t>If no, thank and terminate</w:t>
      </w:r>
    </w:p>
    <w:p w14:paraId="24D5138B" w14:textId="77777777" w:rsidR="003F40BE" w:rsidRDefault="003F40BE" w:rsidP="003F40BE">
      <w:pPr>
        <w:rPr>
          <w:rFonts w:ascii="Arial" w:hAnsi="Arial" w:cs="Arial"/>
        </w:rPr>
      </w:pPr>
      <w:r>
        <w:rPr>
          <w:rFonts w:ascii="Arial" w:hAnsi="Arial" w:cs="Arial"/>
        </w:rPr>
        <w:t>Connecticut Light and Power</w:t>
      </w:r>
      <w:r w:rsidRPr="00482BC4">
        <w:rPr>
          <w:rFonts w:ascii="Arial" w:hAnsi="Arial" w:cs="Arial"/>
        </w:rPr>
        <w:t xml:space="preserve"> </w:t>
      </w:r>
      <w:r>
        <w:rPr>
          <w:rFonts w:ascii="Arial" w:hAnsi="Arial" w:cs="Arial"/>
        </w:rPr>
        <w:t>and the Connecticut Energy Efficiency Fund are</w:t>
      </w:r>
      <w:r w:rsidRPr="00482BC4">
        <w:rPr>
          <w:rFonts w:ascii="Arial" w:hAnsi="Arial" w:cs="Arial"/>
        </w:rPr>
        <w:t xml:space="preserve"> inviting </w:t>
      </w:r>
      <w:r>
        <w:rPr>
          <w:rFonts w:ascii="Arial" w:hAnsi="Arial" w:cs="Arial"/>
        </w:rPr>
        <w:t xml:space="preserve">customers in the [Farmington/Stamford] area </w:t>
      </w:r>
      <w:r w:rsidRPr="00482BC4">
        <w:rPr>
          <w:rFonts w:ascii="Arial" w:hAnsi="Arial" w:cs="Arial"/>
        </w:rPr>
        <w:t>take part in a focu</w:t>
      </w:r>
      <w:r>
        <w:rPr>
          <w:rFonts w:ascii="Arial" w:hAnsi="Arial" w:cs="Arial"/>
        </w:rPr>
        <w:t>s group discussion to discuss the Home Energy Reports that households have been receiving.</w:t>
      </w:r>
    </w:p>
    <w:p w14:paraId="1D5B89CC" w14:textId="77777777" w:rsidR="003F40BE" w:rsidRDefault="003F40BE" w:rsidP="003F40BE">
      <w:pPr>
        <w:ind w:firstLine="720"/>
        <w:rPr>
          <w:rFonts w:ascii="Arial" w:hAnsi="Arial" w:cs="Arial"/>
          <w:i/>
        </w:rPr>
      </w:pPr>
      <w:r>
        <w:rPr>
          <w:rFonts w:ascii="Arial" w:hAnsi="Arial" w:cs="Arial"/>
          <w:i/>
        </w:rPr>
        <w:t>[If needed]</w:t>
      </w:r>
      <w:r>
        <w:rPr>
          <w:rFonts w:ascii="Arial" w:hAnsi="Arial" w:cs="Arial"/>
          <w:i/>
        </w:rPr>
        <w:tab/>
      </w:r>
      <w:r w:rsidRPr="00AB5C1F">
        <w:rPr>
          <w:rFonts w:ascii="Arial" w:hAnsi="Arial" w:cs="Arial"/>
          <w:i/>
        </w:rPr>
        <w:t>Let me assure you we are not trying to sell you anything.</w:t>
      </w:r>
    </w:p>
    <w:p w14:paraId="5BC229D4" w14:textId="77777777" w:rsidR="003F40BE" w:rsidRDefault="003F40BE" w:rsidP="003F40BE">
      <w:pPr>
        <w:ind w:left="2160" w:hanging="1440"/>
        <w:rPr>
          <w:rFonts w:ascii="Arial" w:hAnsi="Arial" w:cs="Arial"/>
        </w:rPr>
      </w:pPr>
      <w:r w:rsidRPr="00AB5C1F">
        <w:rPr>
          <w:rFonts w:ascii="Arial" w:hAnsi="Arial" w:cs="Arial"/>
          <w:i/>
        </w:rPr>
        <w:t>[If needed</w:t>
      </w:r>
      <w:r>
        <w:rPr>
          <w:rFonts w:ascii="Arial" w:hAnsi="Arial" w:cs="Arial"/>
          <w:i/>
        </w:rPr>
        <w:t>]</w:t>
      </w:r>
      <w:r>
        <w:rPr>
          <w:rFonts w:ascii="Arial" w:hAnsi="Arial" w:cs="Arial"/>
          <w:i/>
        </w:rPr>
        <w:tab/>
        <w:t xml:space="preserve">A trained moderator will lead </w:t>
      </w:r>
      <w:r w:rsidRPr="00AB5C1F">
        <w:rPr>
          <w:rFonts w:ascii="Arial" w:hAnsi="Arial" w:cs="Arial"/>
          <w:i/>
        </w:rPr>
        <w:t xml:space="preserve">a group discussion with </w:t>
      </w:r>
      <w:r>
        <w:rPr>
          <w:rFonts w:ascii="Arial" w:hAnsi="Arial" w:cs="Arial"/>
          <w:i/>
        </w:rPr>
        <w:t>households</w:t>
      </w:r>
      <w:r w:rsidRPr="00AB5C1F">
        <w:rPr>
          <w:rFonts w:ascii="Arial" w:hAnsi="Arial" w:cs="Arial"/>
          <w:i/>
        </w:rPr>
        <w:t xml:space="preserve"> </w:t>
      </w:r>
      <w:r>
        <w:rPr>
          <w:rFonts w:ascii="Arial" w:hAnsi="Arial" w:cs="Arial"/>
          <w:i/>
        </w:rPr>
        <w:t>receiving the Home Energy Reports</w:t>
      </w:r>
      <w:r w:rsidRPr="00AB5C1F">
        <w:rPr>
          <w:rFonts w:ascii="Arial" w:hAnsi="Arial" w:cs="Arial"/>
          <w:i/>
        </w:rPr>
        <w:t>.</w:t>
      </w:r>
    </w:p>
    <w:p w14:paraId="42CB983C" w14:textId="77777777" w:rsidR="003F40BE" w:rsidRDefault="003F40BE" w:rsidP="003F40BE">
      <w:pPr>
        <w:ind w:left="720" w:hanging="720"/>
        <w:rPr>
          <w:rFonts w:ascii="Arial" w:hAnsi="Arial" w:cs="Arial"/>
        </w:rPr>
      </w:pPr>
      <w:r>
        <w:rPr>
          <w:rFonts w:ascii="Arial" w:hAnsi="Arial" w:cs="Arial"/>
        </w:rPr>
        <w:t>1.</w:t>
      </w:r>
      <w:r>
        <w:rPr>
          <w:rFonts w:ascii="Arial" w:hAnsi="Arial" w:cs="Arial"/>
        </w:rPr>
        <w:tab/>
      </w:r>
      <w:r w:rsidRPr="00F151A5">
        <w:rPr>
          <w:rFonts w:ascii="Arial" w:hAnsi="Arial" w:cs="Arial"/>
        </w:rPr>
        <w:t xml:space="preserve">Our records show that you are currently </w:t>
      </w:r>
      <w:r>
        <w:rPr>
          <w:rFonts w:ascii="Arial" w:hAnsi="Arial" w:cs="Arial"/>
        </w:rPr>
        <w:t>receiving</w:t>
      </w:r>
      <w:r w:rsidRPr="00F151A5">
        <w:rPr>
          <w:rFonts w:ascii="Arial" w:hAnsi="Arial" w:cs="Arial"/>
        </w:rPr>
        <w:t xml:space="preserve"> Home Energy Reports </w:t>
      </w:r>
      <w:r>
        <w:rPr>
          <w:rFonts w:ascii="Arial" w:hAnsi="Arial" w:cs="Arial"/>
        </w:rPr>
        <w:t xml:space="preserve">through a program </w:t>
      </w:r>
      <w:r w:rsidRPr="00F151A5">
        <w:rPr>
          <w:rFonts w:ascii="Arial" w:hAnsi="Arial" w:cs="Arial"/>
        </w:rPr>
        <w:t xml:space="preserve">sponsored by </w:t>
      </w:r>
      <w:r>
        <w:rPr>
          <w:rFonts w:ascii="Arial" w:hAnsi="Arial" w:cs="Arial"/>
        </w:rPr>
        <w:t>CL&amp;P</w:t>
      </w:r>
      <w:r w:rsidRPr="00F151A5">
        <w:rPr>
          <w:rFonts w:ascii="Arial" w:hAnsi="Arial" w:cs="Arial"/>
        </w:rPr>
        <w:t xml:space="preserve"> and the Connecticut Energy Efficiency </w:t>
      </w:r>
      <w:r>
        <w:rPr>
          <w:rFonts w:ascii="Arial" w:hAnsi="Arial" w:cs="Arial"/>
        </w:rPr>
        <w:t>Fund</w:t>
      </w:r>
      <w:r w:rsidRPr="00F151A5">
        <w:rPr>
          <w:rFonts w:ascii="Arial" w:hAnsi="Arial" w:cs="Arial"/>
        </w:rPr>
        <w:t>. The Home Energy Reports provide a monthly report showing your household’s energy use and a comparison with some of you</w:t>
      </w:r>
      <w:r>
        <w:rPr>
          <w:rFonts w:ascii="Arial" w:hAnsi="Arial" w:cs="Arial"/>
        </w:rPr>
        <w:t>r</w:t>
      </w:r>
      <w:r w:rsidRPr="00F151A5">
        <w:rPr>
          <w:rFonts w:ascii="Arial" w:hAnsi="Arial" w:cs="Arial"/>
        </w:rPr>
        <w:t xml:space="preserve"> neighbors.</w:t>
      </w:r>
    </w:p>
    <w:p w14:paraId="179C170E" w14:textId="77777777" w:rsidR="003F40BE" w:rsidRDefault="003F40BE" w:rsidP="003F40BE">
      <w:pPr>
        <w:ind w:firstLine="720"/>
        <w:rPr>
          <w:rFonts w:ascii="Arial" w:hAnsi="Arial" w:cs="Arial"/>
        </w:rPr>
      </w:pPr>
      <w:r>
        <w:rPr>
          <w:rFonts w:ascii="Arial" w:hAnsi="Arial" w:cs="Arial"/>
        </w:rPr>
        <w:t>Do you recall receiving a report like that</w:t>
      </w:r>
      <w:r w:rsidRPr="00F151A5">
        <w:rPr>
          <w:rFonts w:ascii="Arial" w:hAnsi="Arial" w:cs="Arial"/>
        </w:rPr>
        <w:t>?</w:t>
      </w:r>
    </w:p>
    <w:p w14:paraId="5A2D4515" w14:textId="77777777" w:rsidR="003F40BE" w:rsidRDefault="003F40BE" w:rsidP="003F40BE">
      <w:pPr>
        <w:ind w:left="720"/>
        <w:rPr>
          <w:rFonts w:ascii="Arial" w:hAnsi="Arial" w:cs="Arial"/>
        </w:rPr>
      </w:pPr>
      <w:r>
        <w:rPr>
          <w:rFonts w:ascii="Arial" w:hAnsi="Arial" w:cs="Arial"/>
        </w:rPr>
        <w:t>1</w:t>
      </w:r>
      <w:r>
        <w:rPr>
          <w:rFonts w:ascii="Arial" w:hAnsi="Arial" w:cs="Arial"/>
        </w:rPr>
        <w:tab/>
        <w:t>Yes</w:t>
      </w:r>
      <w:r>
        <w:rPr>
          <w:rFonts w:ascii="Arial" w:hAnsi="Arial" w:cs="Arial"/>
        </w:rPr>
        <w:tab/>
      </w:r>
      <w:r>
        <w:rPr>
          <w:rFonts w:ascii="Arial" w:hAnsi="Arial" w:cs="Arial"/>
        </w:rPr>
        <w:tab/>
        <w:t>[Continue]</w:t>
      </w:r>
    </w:p>
    <w:p w14:paraId="15C01E08" w14:textId="77777777" w:rsidR="003F40BE" w:rsidRDefault="003F40BE" w:rsidP="003F40BE">
      <w:pPr>
        <w:tabs>
          <w:tab w:val="left" w:pos="1440"/>
        </w:tabs>
        <w:ind w:left="2880" w:hanging="2160"/>
        <w:rPr>
          <w:rFonts w:ascii="Arial" w:hAnsi="Arial" w:cs="Arial"/>
        </w:rPr>
      </w:pPr>
      <w:r>
        <w:rPr>
          <w:rFonts w:ascii="Arial" w:hAnsi="Arial" w:cs="Arial"/>
        </w:rPr>
        <w:t>2</w:t>
      </w:r>
      <w:r>
        <w:rPr>
          <w:rFonts w:ascii="Arial" w:hAnsi="Arial" w:cs="Arial"/>
        </w:rPr>
        <w:tab/>
        <w:t>No/DK</w:t>
      </w:r>
      <w:r>
        <w:rPr>
          <w:rFonts w:ascii="Arial" w:hAnsi="Arial" w:cs="Arial"/>
        </w:rPr>
        <w:tab/>
      </w:r>
      <w:r w:rsidRPr="009C142E">
        <w:rPr>
          <w:rFonts w:ascii="Arial" w:hAnsi="Arial" w:cs="Arial"/>
        </w:rPr>
        <w:t>“Is there anyone else</w:t>
      </w:r>
      <w:r>
        <w:rPr>
          <w:rFonts w:ascii="Arial" w:hAnsi="Arial" w:cs="Arial"/>
        </w:rPr>
        <w:t>, 18 years of age or older,</w:t>
      </w:r>
      <w:r w:rsidRPr="009C142E">
        <w:rPr>
          <w:rFonts w:ascii="Arial" w:hAnsi="Arial" w:cs="Arial"/>
        </w:rPr>
        <w:t xml:space="preserve"> at your household </w:t>
      </w:r>
      <w:r>
        <w:rPr>
          <w:rFonts w:ascii="Arial" w:hAnsi="Arial" w:cs="Arial"/>
        </w:rPr>
        <w:t xml:space="preserve">who might be more </w:t>
      </w:r>
      <w:r w:rsidRPr="009C142E">
        <w:rPr>
          <w:rFonts w:ascii="Arial" w:hAnsi="Arial" w:cs="Arial"/>
        </w:rPr>
        <w:t>familiar with the Home Energy Reports</w:t>
      </w:r>
      <w:r>
        <w:rPr>
          <w:rFonts w:ascii="Arial" w:hAnsi="Arial" w:cs="Arial"/>
        </w:rPr>
        <w:t xml:space="preserve"> your household has been receiving</w:t>
      </w:r>
      <w:r w:rsidRPr="009C142E">
        <w:rPr>
          <w:rFonts w:ascii="Arial" w:hAnsi="Arial" w:cs="Arial"/>
        </w:rPr>
        <w:t>?”</w:t>
      </w:r>
    </w:p>
    <w:p w14:paraId="064CE5DD" w14:textId="77777777" w:rsidR="003F40BE" w:rsidRDefault="003F40BE" w:rsidP="003F40BE">
      <w:pPr>
        <w:tabs>
          <w:tab w:val="left" w:pos="720"/>
        </w:tabs>
        <w:ind w:left="2160"/>
        <w:rPr>
          <w:rFonts w:ascii="Arial" w:hAnsi="Arial" w:cs="Arial"/>
        </w:rPr>
      </w:pPr>
      <w:r>
        <w:rPr>
          <w:rFonts w:ascii="Arial" w:hAnsi="Arial" w:cs="Arial"/>
        </w:rPr>
        <w:tab/>
        <w:t>1</w:t>
      </w:r>
      <w:r>
        <w:rPr>
          <w:rFonts w:ascii="Arial" w:hAnsi="Arial" w:cs="Arial"/>
        </w:rPr>
        <w:tab/>
        <w:t>Yes</w:t>
      </w:r>
      <w:r>
        <w:rPr>
          <w:rFonts w:ascii="Arial" w:hAnsi="Arial" w:cs="Arial"/>
        </w:rPr>
        <w:tab/>
        <w:t>[Ask to speak to that person and restart at Question 1]</w:t>
      </w:r>
    </w:p>
    <w:p w14:paraId="4F1AF14D" w14:textId="77777777" w:rsidR="003F40BE" w:rsidRDefault="003F40BE" w:rsidP="003F40BE">
      <w:pPr>
        <w:tabs>
          <w:tab w:val="left" w:pos="720"/>
        </w:tabs>
        <w:ind w:left="2160"/>
        <w:rPr>
          <w:rFonts w:ascii="Arial" w:hAnsi="Arial" w:cs="Arial"/>
        </w:rPr>
      </w:pPr>
      <w:r>
        <w:rPr>
          <w:rFonts w:ascii="Arial" w:hAnsi="Arial" w:cs="Arial"/>
        </w:rPr>
        <w:tab/>
        <w:t>2</w:t>
      </w:r>
      <w:r>
        <w:rPr>
          <w:rFonts w:ascii="Arial" w:hAnsi="Arial" w:cs="Arial"/>
        </w:rPr>
        <w:tab/>
        <w:t>No</w:t>
      </w:r>
      <w:r>
        <w:rPr>
          <w:rFonts w:ascii="Arial" w:hAnsi="Arial" w:cs="Arial"/>
        </w:rPr>
        <w:tab/>
        <w:t>[Thank and terminate]</w:t>
      </w:r>
    </w:p>
    <w:p w14:paraId="57A802A5" w14:textId="77777777" w:rsidR="003F40BE" w:rsidRPr="00593123" w:rsidRDefault="003F40BE" w:rsidP="003F40BE">
      <w:pPr>
        <w:rPr>
          <w:rFonts w:ascii="Arial" w:hAnsi="Arial" w:cs="Arial"/>
        </w:rPr>
      </w:pPr>
      <w:r>
        <w:rPr>
          <w:rFonts w:ascii="Arial" w:hAnsi="Arial" w:cs="Arial"/>
        </w:rPr>
        <w:t>2.</w:t>
      </w:r>
      <w:r>
        <w:rPr>
          <w:rFonts w:ascii="Arial" w:hAnsi="Arial" w:cs="Arial"/>
        </w:rPr>
        <w:tab/>
      </w:r>
      <w:r w:rsidRPr="00593123">
        <w:rPr>
          <w:rFonts w:ascii="Arial" w:hAnsi="Arial" w:cs="Arial"/>
        </w:rPr>
        <w:t xml:space="preserve">Are you the person who is </w:t>
      </w:r>
      <w:r w:rsidRPr="000A65A2">
        <w:rPr>
          <w:rFonts w:ascii="Arial" w:hAnsi="Arial" w:cs="Arial"/>
          <w:i/>
        </w:rPr>
        <w:t>most</w:t>
      </w:r>
      <w:r w:rsidRPr="00593123">
        <w:rPr>
          <w:rFonts w:ascii="Arial" w:hAnsi="Arial" w:cs="Arial"/>
        </w:rPr>
        <w:t xml:space="preserve"> familiar with Home Energy Reports for your household?</w:t>
      </w:r>
    </w:p>
    <w:p w14:paraId="637A4E74" w14:textId="77777777" w:rsidR="003F40BE" w:rsidRPr="00593123" w:rsidRDefault="003F40BE" w:rsidP="003F40BE">
      <w:pPr>
        <w:ind w:left="720"/>
        <w:rPr>
          <w:rFonts w:ascii="Arial" w:hAnsi="Arial" w:cs="Arial"/>
        </w:rPr>
      </w:pPr>
    </w:p>
    <w:p w14:paraId="6620A22A" w14:textId="77777777" w:rsidR="003F40BE" w:rsidRDefault="003F40BE" w:rsidP="003F40BE">
      <w:pPr>
        <w:ind w:left="720"/>
        <w:rPr>
          <w:rFonts w:ascii="Arial" w:hAnsi="Arial" w:cs="Arial"/>
        </w:rPr>
      </w:pPr>
      <w:r w:rsidRPr="00593123">
        <w:rPr>
          <w:rFonts w:ascii="Arial" w:hAnsi="Arial" w:cs="Arial"/>
        </w:rPr>
        <w:t>1</w:t>
      </w:r>
      <w:r w:rsidRPr="00593123">
        <w:rPr>
          <w:rFonts w:ascii="Arial" w:hAnsi="Arial" w:cs="Arial"/>
        </w:rPr>
        <w:tab/>
        <w:t>Yes</w:t>
      </w:r>
      <w:r>
        <w:rPr>
          <w:rFonts w:ascii="Arial" w:hAnsi="Arial" w:cs="Arial"/>
        </w:rPr>
        <w:tab/>
      </w:r>
      <w:r>
        <w:rPr>
          <w:rFonts w:ascii="Arial" w:hAnsi="Arial" w:cs="Arial"/>
        </w:rPr>
        <w:tab/>
        <w:t>[Continue]</w:t>
      </w:r>
    </w:p>
    <w:p w14:paraId="0CF9FFED" w14:textId="77777777" w:rsidR="003F40BE" w:rsidRPr="00593123" w:rsidRDefault="003F40BE" w:rsidP="003F40BE">
      <w:pPr>
        <w:tabs>
          <w:tab w:val="left" w:pos="540"/>
          <w:tab w:val="left" w:pos="1440"/>
        </w:tabs>
        <w:ind w:left="2880" w:hanging="2160"/>
        <w:rPr>
          <w:rFonts w:ascii="Arial" w:hAnsi="Arial" w:cs="Arial"/>
        </w:rPr>
      </w:pPr>
      <w:r>
        <w:rPr>
          <w:rFonts w:ascii="Arial" w:hAnsi="Arial" w:cs="Arial"/>
        </w:rPr>
        <w:t>2</w:t>
      </w:r>
      <w:r>
        <w:rPr>
          <w:rFonts w:ascii="Arial" w:hAnsi="Arial" w:cs="Arial"/>
        </w:rPr>
        <w:tab/>
        <w:t>No</w:t>
      </w:r>
      <w:r>
        <w:rPr>
          <w:rFonts w:ascii="Arial" w:hAnsi="Arial" w:cs="Arial"/>
        </w:rPr>
        <w:tab/>
        <w:t>Who is the person in your household who is most familiar with the Home Energy Reports? [Ask to speak to that person and restart at Question 1]</w:t>
      </w:r>
    </w:p>
    <w:p w14:paraId="6DDBD254" w14:textId="77777777" w:rsidR="003F40BE" w:rsidRPr="009C142E" w:rsidRDefault="003F40BE" w:rsidP="003F40BE">
      <w:pPr>
        <w:rPr>
          <w:rFonts w:ascii="Arial" w:hAnsi="Arial" w:cs="Arial"/>
          <w:b/>
          <w:i/>
        </w:rPr>
      </w:pPr>
      <w:r w:rsidRPr="009C142E">
        <w:rPr>
          <w:rFonts w:ascii="Arial" w:hAnsi="Arial" w:cs="Arial"/>
          <w:b/>
          <w:i/>
        </w:rPr>
        <w:t xml:space="preserve">[This </w:t>
      </w:r>
      <w:r>
        <w:rPr>
          <w:rFonts w:ascii="Arial" w:hAnsi="Arial" w:cs="Arial"/>
          <w:b/>
          <w:i/>
        </w:rPr>
        <w:t xml:space="preserve">next question is designed to screen individuals for their </w:t>
      </w:r>
      <w:r w:rsidRPr="009C142E">
        <w:rPr>
          <w:rFonts w:ascii="Arial" w:hAnsi="Arial" w:cs="Arial"/>
          <w:b/>
          <w:i/>
        </w:rPr>
        <w:t>ability to articulate their thoughts</w:t>
      </w:r>
      <w:r>
        <w:rPr>
          <w:rFonts w:ascii="Arial" w:hAnsi="Arial" w:cs="Arial"/>
          <w:b/>
          <w:i/>
        </w:rPr>
        <w:t xml:space="preserve"> and openly discuss</w:t>
      </w:r>
      <w:r w:rsidRPr="009C142E">
        <w:rPr>
          <w:rFonts w:ascii="Arial" w:hAnsi="Arial" w:cs="Arial"/>
          <w:b/>
          <w:i/>
        </w:rPr>
        <w:t>]</w:t>
      </w:r>
    </w:p>
    <w:p w14:paraId="2520D94D" w14:textId="77777777" w:rsidR="003F40BE" w:rsidRDefault="003F40BE">
      <w:pPr>
        <w:numPr>
          <w:ilvl w:val="0"/>
          <w:numId w:val="37"/>
        </w:numPr>
        <w:spacing w:after="0" w:line="240" w:lineRule="auto"/>
        <w:ind w:hanging="720"/>
        <w:jc w:val="left"/>
        <w:rPr>
          <w:rFonts w:ascii="Arial" w:hAnsi="Arial" w:cs="Arial"/>
        </w:rPr>
        <w:pPrChange w:id="431" w:author="Glenn Reed" w:date="2014-06-14T08:36:00Z">
          <w:pPr>
            <w:numPr>
              <w:numId w:val="44"/>
            </w:numPr>
            <w:spacing w:after="0" w:line="240" w:lineRule="auto"/>
            <w:ind w:left="720" w:hanging="720"/>
            <w:jc w:val="left"/>
          </w:pPr>
        </w:pPrChange>
      </w:pPr>
      <w:r>
        <w:rPr>
          <w:rFonts w:ascii="Arial" w:hAnsi="Arial" w:cs="Arial"/>
        </w:rPr>
        <w:t>How would you describe your interest and understanding of how your household uses energy?</w:t>
      </w:r>
    </w:p>
    <w:p w14:paraId="783D3151" w14:textId="77777777" w:rsidR="003F40BE" w:rsidRPr="006A4ED2" w:rsidRDefault="003F40BE" w:rsidP="003F40BE">
      <w:pPr>
        <w:ind w:left="720"/>
        <w:rPr>
          <w:rFonts w:ascii="Arial" w:hAnsi="Arial" w:cs="Arial"/>
        </w:rPr>
      </w:pPr>
      <w:r>
        <w:rPr>
          <w:rFonts w:ascii="Arial" w:hAnsi="Arial" w:cs="Arial"/>
        </w:rPr>
        <w:t>[IF RESPONSE IS ONE WORD OR VERY SHORT, PROBE:  Can you say a little more about that?]</w:t>
      </w:r>
    </w:p>
    <w:p w14:paraId="5E99E22A" w14:textId="77777777" w:rsidR="003F40BE" w:rsidRDefault="003F40BE" w:rsidP="003F40BE">
      <w:pPr>
        <w:ind w:left="720"/>
        <w:rPr>
          <w:rFonts w:ascii="Arial" w:hAnsi="Arial" w:cs="Arial"/>
          <w:i/>
        </w:rPr>
      </w:pPr>
      <w:r w:rsidRPr="001F0B13">
        <w:rPr>
          <w:rFonts w:ascii="Arial" w:hAnsi="Arial" w:cs="Arial"/>
          <w:i/>
        </w:rPr>
        <w:t>[</w:t>
      </w:r>
      <w:r>
        <w:rPr>
          <w:rFonts w:ascii="Arial" w:hAnsi="Arial" w:cs="Arial"/>
          <w:i/>
        </w:rPr>
        <w:t xml:space="preserve">If response is very brief (one or two words) or respondent is not able to articulate their thoughts, they may not be a good fit for the focus group discussion. </w:t>
      </w:r>
      <w:r w:rsidRPr="001F0B13">
        <w:rPr>
          <w:rFonts w:ascii="Arial" w:hAnsi="Arial" w:cs="Arial"/>
          <w:i/>
        </w:rPr>
        <w:t>Politely thank them and end the call by saying something like “We really appreciate taking the</w:t>
      </w:r>
      <w:r>
        <w:rPr>
          <w:rFonts w:ascii="Arial" w:hAnsi="Arial" w:cs="Arial"/>
          <w:i/>
        </w:rPr>
        <w:t xml:space="preserve"> time to talk with us tonight. Thank you.</w:t>
      </w:r>
      <w:r w:rsidRPr="001F0B13">
        <w:rPr>
          <w:rFonts w:ascii="Arial" w:hAnsi="Arial" w:cs="Arial"/>
          <w:i/>
        </w:rPr>
        <w:t>]</w:t>
      </w:r>
    </w:p>
    <w:p w14:paraId="50865B45" w14:textId="77777777" w:rsidR="003F40BE" w:rsidRPr="001F0B13" w:rsidRDefault="003F40BE" w:rsidP="003F40BE">
      <w:pPr>
        <w:spacing w:before="120"/>
        <w:ind w:left="720"/>
        <w:rPr>
          <w:rFonts w:ascii="Arial" w:hAnsi="Arial" w:cs="Arial"/>
          <w:i/>
        </w:rPr>
      </w:pPr>
      <w:r>
        <w:rPr>
          <w:rFonts w:ascii="Arial" w:hAnsi="Arial" w:cs="Arial"/>
          <w:i/>
        </w:rPr>
        <w:t xml:space="preserve">[If response is reasonably articulated – </w:t>
      </w:r>
      <w:r w:rsidRPr="002C7D3B">
        <w:rPr>
          <w:rFonts w:ascii="Arial" w:hAnsi="Arial" w:cs="Arial"/>
          <w:i/>
          <w:u w:val="single"/>
        </w:rPr>
        <w:t>whether or not it indicates an interest and understanding of their household energy use</w:t>
      </w:r>
      <w:r>
        <w:rPr>
          <w:rFonts w:ascii="Arial" w:hAnsi="Arial" w:cs="Arial"/>
          <w:i/>
        </w:rPr>
        <w:t xml:space="preserve"> -- c</w:t>
      </w:r>
      <w:r w:rsidRPr="001F0B13">
        <w:rPr>
          <w:rFonts w:ascii="Arial" w:hAnsi="Arial" w:cs="Arial"/>
          <w:i/>
        </w:rPr>
        <w:t xml:space="preserve">ontinue </w:t>
      </w:r>
      <w:r>
        <w:rPr>
          <w:rFonts w:ascii="Arial" w:hAnsi="Arial" w:cs="Arial"/>
          <w:i/>
        </w:rPr>
        <w:t xml:space="preserve">with Invitation below.] </w:t>
      </w:r>
    </w:p>
    <w:p w14:paraId="4D684320" w14:textId="77777777" w:rsidR="003F40BE" w:rsidRPr="002F702E" w:rsidRDefault="003F40BE" w:rsidP="003F40BE">
      <w:pPr>
        <w:rPr>
          <w:rFonts w:ascii="Arial" w:hAnsi="Arial" w:cs="Arial"/>
          <w:b/>
        </w:rPr>
      </w:pPr>
      <w:r w:rsidRPr="002F702E">
        <w:rPr>
          <w:rFonts w:ascii="Arial" w:hAnsi="Arial" w:cs="Arial"/>
          <w:b/>
        </w:rPr>
        <w:t>Invitation:</w:t>
      </w:r>
    </w:p>
    <w:p w14:paraId="33E41365" w14:textId="77777777" w:rsidR="003F40BE" w:rsidRDefault="003F40BE" w:rsidP="003F40BE">
      <w:pPr>
        <w:rPr>
          <w:rFonts w:ascii="Arial" w:hAnsi="Arial" w:cs="Arial"/>
        </w:rPr>
      </w:pPr>
      <w:r w:rsidRPr="00482BC4">
        <w:rPr>
          <w:rFonts w:ascii="Arial" w:hAnsi="Arial" w:cs="Arial"/>
        </w:rPr>
        <w:t>I would like to invite you to participate in this discussion o</w:t>
      </w:r>
      <w:r>
        <w:rPr>
          <w:rFonts w:ascii="Arial" w:hAnsi="Arial" w:cs="Arial"/>
        </w:rPr>
        <w:t xml:space="preserve">n [DATE]. </w:t>
      </w:r>
      <w:r w:rsidRPr="00482BC4">
        <w:rPr>
          <w:rFonts w:ascii="Arial" w:hAnsi="Arial" w:cs="Arial"/>
        </w:rPr>
        <w:t xml:space="preserve">We are offering </w:t>
      </w:r>
      <w:r>
        <w:rPr>
          <w:rFonts w:ascii="Arial" w:hAnsi="Arial" w:cs="Arial"/>
        </w:rPr>
        <w:t>$100</w:t>
      </w:r>
      <w:r w:rsidRPr="00482BC4">
        <w:rPr>
          <w:rFonts w:ascii="Arial" w:hAnsi="Arial" w:cs="Arial"/>
        </w:rPr>
        <w:t xml:space="preserve"> and refreshments to those who can join us</w:t>
      </w:r>
      <w:r>
        <w:rPr>
          <w:rFonts w:ascii="Arial" w:hAnsi="Arial" w:cs="Arial"/>
        </w:rPr>
        <w:t xml:space="preserve"> for the 90 minute discussion. </w:t>
      </w:r>
      <w:r w:rsidRPr="00482BC4">
        <w:rPr>
          <w:rFonts w:ascii="Arial" w:hAnsi="Arial" w:cs="Arial"/>
        </w:rPr>
        <w:t>Does this sound like something you could participate in?</w:t>
      </w:r>
    </w:p>
    <w:p w14:paraId="4FC8CB54" w14:textId="77777777" w:rsidR="003F40BE" w:rsidRDefault="003F40BE" w:rsidP="003F40BE">
      <w:pPr>
        <w:ind w:firstLine="720"/>
        <w:rPr>
          <w:rFonts w:ascii="Arial" w:hAnsi="Arial" w:cs="Arial"/>
        </w:rPr>
      </w:pPr>
      <w:r>
        <w:rPr>
          <w:rFonts w:ascii="Arial" w:hAnsi="Arial" w:cs="Arial"/>
        </w:rPr>
        <w:t>1</w:t>
      </w:r>
      <w:r>
        <w:rPr>
          <w:rFonts w:ascii="Arial" w:hAnsi="Arial" w:cs="Arial"/>
        </w:rPr>
        <w:tab/>
        <w:t>Yes</w:t>
      </w:r>
    </w:p>
    <w:p w14:paraId="652D33D9" w14:textId="77777777" w:rsidR="003F40BE" w:rsidRDefault="003F40BE" w:rsidP="003F40BE">
      <w:pPr>
        <w:ind w:firstLine="720"/>
        <w:rPr>
          <w:rFonts w:ascii="Arial" w:hAnsi="Arial" w:cs="Arial"/>
        </w:rPr>
      </w:pPr>
      <w:r>
        <w:rPr>
          <w:rFonts w:ascii="Arial" w:hAnsi="Arial" w:cs="Arial"/>
        </w:rPr>
        <w:t>2</w:t>
      </w:r>
      <w:r>
        <w:rPr>
          <w:rFonts w:ascii="Arial" w:hAnsi="Arial" w:cs="Arial"/>
        </w:rPr>
        <w:tab/>
        <w:t>No</w:t>
      </w:r>
      <w:r>
        <w:rPr>
          <w:rFonts w:ascii="Arial" w:hAnsi="Arial" w:cs="Arial"/>
        </w:rPr>
        <w:tab/>
        <w:t xml:space="preserve">[If they are not interested thank you for your time. </w:t>
      </w:r>
      <w:r w:rsidRPr="00482BC4">
        <w:rPr>
          <w:rFonts w:ascii="Arial" w:hAnsi="Arial" w:cs="Arial"/>
        </w:rPr>
        <w:t>End call]</w:t>
      </w:r>
    </w:p>
    <w:p w14:paraId="122AFFF9" w14:textId="77777777" w:rsidR="003F40BE" w:rsidRDefault="003F40BE" w:rsidP="003F40BE">
      <w:pPr>
        <w:rPr>
          <w:rFonts w:ascii="Arial" w:hAnsi="Arial" w:cs="Arial"/>
        </w:rPr>
      </w:pPr>
      <w:r w:rsidRPr="00482BC4">
        <w:rPr>
          <w:rFonts w:ascii="Arial" w:hAnsi="Arial" w:cs="Arial"/>
        </w:rPr>
        <w:t xml:space="preserve">[If they agree] Thank you. The focus group will be </w:t>
      </w:r>
      <w:r>
        <w:rPr>
          <w:rFonts w:ascii="Arial" w:hAnsi="Arial" w:cs="Arial"/>
        </w:rPr>
        <w:t>about</w:t>
      </w:r>
      <w:r w:rsidRPr="00482BC4">
        <w:rPr>
          <w:rFonts w:ascii="Arial" w:hAnsi="Arial" w:cs="Arial"/>
        </w:rPr>
        <w:t xml:space="preserve"> 90 minutes </w:t>
      </w:r>
      <w:r>
        <w:rPr>
          <w:rFonts w:ascii="Arial" w:hAnsi="Arial" w:cs="Arial"/>
        </w:rPr>
        <w:t xml:space="preserve">long </w:t>
      </w:r>
      <w:r w:rsidRPr="00482BC4">
        <w:rPr>
          <w:rFonts w:ascii="Arial" w:hAnsi="Arial" w:cs="Arial"/>
        </w:rPr>
        <w:t xml:space="preserve">and </w:t>
      </w:r>
      <w:r>
        <w:rPr>
          <w:rFonts w:ascii="Arial" w:hAnsi="Arial" w:cs="Arial"/>
        </w:rPr>
        <w:t xml:space="preserve">is going to be </w:t>
      </w:r>
      <w:r w:rsidRPr="00482BC4">
        <w:rPr>
          <w:rFonts w:ascii="Arial" w:hAnsi="Arial" w:cs="Arial"/>
        </w:rPr>
        <w:t>held at [Focus group facility] [If needed:</w:t>
      </w:r>
      <w:r>
        <w:rPr>
          <w:rFonts w:ascii="Arial" w:hAnsi="Arial" w:cs="Arial"/>
        </w:rPr>
        <w:t xml:space="preserve"> INSERT DIRECTIONS] on [DATE]. </w:t>
      </w:r>
      <w:r w:rsidRPr="00482BC4">
        <w:rPr>
          <w:rFonts w:ascii="Arial" w:hAnsi="Arial" w:cs="Arial"/>
        </w:rPr>
        <w:t xml:space="preserve">Will </w:t>
      </w:r>
      <w:r>
        <w:rPr>
          <w:rFonts w:ascii="Arial" w:hAnsi="Arial" w:cs="Arial"/>
        </w:rPr>
        <w:t>[TIME] work for you?</w:t>
      </w:r>
    </w:p>
    <w:p w14:paraId="16AABBC4" w14:textId="77777777" w:rsidR="003F40BE" w:rsidRDefault="003F40BE">
      <w:pPr>
        <w:numPr>
          <w:ilvl w:val="0"/>
          <w:numId w:val="36"/>
        </w:numPr>
        <w:spacing w:after="0" w:line="240" w:lineRule="auto"/>
        <w:jc w:val="left"/>
        <w:rPr>
          <w:rFonts w:ascii="Arial" w:hAnsi="Arial" w:cs="Arial"/>
        </w:rPr>
        <w:pPrChange w:id="432" w:author="Glenn Reed" w:date="2014-06-14T08:36:00Z">
          <w:pPr>
            <w:numPr>
              <w:numId w:val="43"/>
            </w:numPr>
            <w:spacing w:after="0" w:line="240" w:lineRule="auto"/>
            <w:ind w:left="720" w:hanging="360"/>
            <w:jc w:val="left"/>
          </w:pPr>
        </w:pPrChange>
      </w:pPr>
      <w:r>
        <w:rPr>
          <w:rFonts w:ascii="Arial" w:hAnsi="Arial" w:cs="Arial"/>
        </w:rPr>
        <w:t>Yes</w:t>
      </w:r>
    </w:p>
    <w:p w14:paraId="2EF20C8B" w14:textId="77777777" w:rsidR="003F40BE" w:rsidRPr="00482BC4" w:rsidRDefault="003F40BE">
      <w:pPr>
        <w:numPr>
          <w:ilvl w:val="0"/>
          <w:numId w:val="36"/>
        </w:numPr>
        <w:spacing w:after="0" w:line="240" w:lineRule="auto"/>
        <w:jc w:val="left"/>
        <w:rPr>
          <w:rFonts w:ascii="Arial" w:hAnsi="Arial" w:cs="Arial"/>
        </w:rPr>
        <w:pPrChange w:id="433" w:author="Glenn Reed" w:date="2014-06-14T08:36:00Z">
          <w:pPr>
            <w:numPr>
              <w:numId w:val="43"/>
            </w:numPr>
            <w:spacing w:after="0" w:line="240" w:lineRule="auto"/>
            <w:ind w:left="720" w:hanging="360"/>
            <w:jc w:val="left"/>
          </w:pPr>
        </w:pPrChange>
      </w:pPr>
      <w:r>
        <w:rPr>
          <w:rFonts w:ascii="Arial" w:hAnsi="Arial" w:cs="Arial"/>
        </w:rPr>
        <w:t>No</w:t>
      </w:r>
      <w:r>
        <w:rPr>
          <w:rFonts w:ascii="Arial" w:hAnsi="Arial" w:cs="Arial"/>
        </w:rPr>
        <w:tab/>
        <w:t>[Thank and terminate]</w:t>
      </w:r>
    </w:p>
    <w:p w14:paraId="16D80F22" w14:textId="77777777" w:rsidR="003F40BE" w:rsidRDefault="003F40BE" w:rsidP="003F40BE">
      <w:pPr>
        <w:rPr>
          <w:rFonts w:ascii="Arial" w:hAnsi="Arial" w:cs="Arial"/>
        </w:rPr>
      </w:pPr>
      <w:r w:rsidRPr="00482BC4">
        <w:rPr>
          <w:rFonts w:ascii="Arial" w:hAnsi="Arial" w:cs="Arial"/>
        </w:rPr>
        <w:t>May I get your e-mail address and preferred phone number so I can send a reminder to you when we</w:t>
      </w:r>
      <w:r>
        <w:rPr>
          <w:rFonts w:ascii="Arial" w:hAnsi="Arial" w:cs="Arial"/>
        </w:rPr>
        <w:t xml:space="preserve"> get closer to the actual date?</w:t>
      </w:r>
    </w:p>
    <w:tbl>
      <w:tblPr>
        <w:tblW w:w="7000" w:type="dxa"/>
        <w:tblInd w:w="720" w:type="dxa"/>
        <w:tblLook w:val="04A0" w:firstRow="1" w:lastRow="0" w:firstColumn="1" w:lastColumn="0" w:noHBand="0" w:noVBand="1"/>
      </w:tblPr>
      <w:tblGrid>
        <w:gridCol w:w="2715"/>
        <w:gridCol w:w="4285"/>
      </w:tblGrid>
      <w:tr w:rsidR="003F40BE" w:rsidRPr="002F702E" w14:paraId="706EAC54" w14:textId="77777777" w:rsidTr="00D02BA5">
        <w:trPr>
          <w:trHeight w:val="300"/>
        </w:trPr>
        <w:tc>
          <w:tcPr>
            <w:tcW w:w="2715" w:type="dxa"/>
            <w:tcBorders>
              <w:top w:val="nil"/>
              <w:left w:val="nil"/>
              <w:bottom w:val="nil"/>
              <w:right w:val="nil"/>
            </w:tcBorders>
            <w:shd w:val="clear" w:color="auto" w:fill="auto"/>
            <w:noWrap/>
            <w:vAlign w:val="bottom"/>
            <w:hideMark/>
          </w:tcPr>
          <w:p w14:paraId="79C94EA2" w14:textId="77777777" w:rsidR="003F40BE" w:rsidRPr="001D7755" w:rsidRDefault="003F40BE" w:rsidP="00D02BA5">
            <w:pPr>
              <w:rPr>
                <w:rFonts w:ascii="Arial" w:hAnsi="Arial" w:cs="Arial"/>
                <w:b/>
                <w:color w:val="000000"/>
              </w:rPr>
            </w:pPr>
            <w:r w:rsidRPr="001D7755">
              <w:rPr>
                <w:rFonts w:ascii="Arial" w:hAnsi="Arial" w:cs="Arial"/>
                <w:b/>
                <w:color w:val="000000"/>
              </w:rPr>
              <w:t>Name:</w:t>
            </w:r>
          </w:p>
        </w:tc>
        <w:tc>
          <w:tcPr>
            <w:tcW w:w="4285" w:type="dxa"/>
            <w:tcBorders>
              <w:top w:val="nil"/>
              <w:left w:val="nil"/>
              <w:bottom w:val="single" w:sz="4" w:space="0" w:color="auto"/>
              <w:right w:val="nil"/>
            </w:tcBorders>
            <w:shd w:val="clear" w:color="auto" w:fill="auto"/>
            <w:noWrap/>
            <w:vAlign w:val="bottom"/>
            <w:hideMark/>
          </w:tcPr>
          <w:p w14:paraId="3ADAA166" w14:textId="77777777"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r w:rsidR="003F40BE" w:rsidRPr="002F702E" w14:paraId="1E7C44BC" w14:textId="77777777" w:rsidTr="00D02BA5">
        <w:trPr>
          <w:trHeight w:val="300"/>
        </w:trPr>
        <w:tc>
          <w:tcPr>
            <w:tcW w:w="2715" w:type="dxa"/>
            <w:tcBorders>
              <w:top w:val="nil"/>
              <w:left w:val="nil"/>
              <w:bottom w:val="nil"/>
              <w:right w:val="nil"/>
            </w:tcBorders>
            <w:shd w:val="clear" w:color="auto" w:fill="auto"/>
            <w:noWrap/>
            <w:vAlign w:val="bottom"/>
            <w:hideMark/>
          </w:tcPr>
          <w:p w14:paraId="60D61065" w14:textId="77777777" w:rsidR="003F40BE" w:rsidRPr="001D7755" w:rsidRDefault="003F40BE" w:rsidP="00D02BA5">
            <w:pPr>
              <w:rPr>
                <w:rFonts w:ascii="Arial" w:hAnsi="Arial" w:cs="Arial"/>
                <w:b/>
                <w:color w:val="000000"/>
              </w:rPr>
            </w:pPr>
            <w:r w:rsidRPr="001D7755">
              <w:rPr>
                <w:rFonts w:ascii="Arial" w:hAnsi="Arial" w:cs="Arial"/>
                <w:b/>
                <w:color w:val="000000"/>
              </w:rPr>
              <w:t>Preferred Phone Number:</w:t>
            </w:r>
          </w:p>
        </w:tc>
        <w:tc>
          <w:tcPr>
            <w:tcW w:w="4285" w:type="dxa"/>
            <w:tcBorders>
              <w:top w:val="nil"/>
              <w:left w:val="nil"/>
              <w:bottom w:val="single" w:sz="4" w:space="0" w:color="auto"/>
              <w:right w:val="nil"/>
            </w:tcBorders>
            <w:shd w:val="clear" w:color="auto" w:fill="auto"/>
            <w:noWrap/>
            <w:vAlign w:val="bottom"/>
            <w:hideMark/>
          </w:tcPr>
          <w:p w14:paraId="0F3FD287" w14:textId="77777777"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r w:rsidR="003F40BE" w:rsidRPr="002F702E" w14:paraId="65F84F3F" w14:textId="77777777" w:rsidTr="00D02BA5">
        <w:trPr>
          <w:trHeight w:val="300"/>
        </w:trPr>
        <w:tc>
          <w:tcPr>
            <w:tcW w:w="2715" w:type="dxa"/>
            <w:tcBorders>
              <w:top w:val="nil"/>
              <w:left w:val="nil"/>
              <w:bottom w:val="nil"/>
              <w:right w:val="nil"/>
            </w:tcBorders>
            <w:shd w:val="clear" w:color="auto" w:fill="auto"/>
            <w:noWrap/>
            <w:vAlign w:val="bottom"/>
            <w:hideMark/>
          </w:tcPr>
          <w:p w14:paraId="2065A2E9" w14:textId="77777777" w:rsidR="003F40BE" w:rsidRPr="001D7755" w:rsidRDefault="003F40BE" w:rsidP="00D02BA5">
            <w:pPr>
              <w:rPr>
                <w:rFonts w:ascii="Arial" w:hAnsi="Arial" w:cs="Arial"/>
                <w:b/>
                <w:color w:val="000000"/>
              </w:rPr>
            </w:pPr>
            <w:r w:rsidRPr="001D7755">
              <w:rPr>
                <w:rFonts w:ascii="Arial" w:hAnsi="Arial" w:cs="Arial"/>
                <w:b/>
                <w:color w:val="000000"/>
              </w:rPr>
              <w:t>Email:</w:t>
            </w:r>
          </w:p>
        </w:tc>
        <w:tc>
          <w:tcPr>
            <w:tcW w:w="4285" w:type="dxa"/>
            <w:tcBorders>
              <w:top w:val="nil"/>
              <w:left w:val="nil"/>
              <w:bottom w:val="single" w:sz="4" w:space="0" w:color="auto"/>
              <w:right w:val="nil"/>
            </w:tcBorders>
            <w:shd w:val="clear" w:color="auto" w:fill="auto"/>
            <w:noWrap/>
            <w:vAlign w:val="bottom"/>
            <w:hideMark/>
          </w:tcPr>
          <w:p w14:paraId="76278A7A" w14:textId="77777777"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r w:rsidR="003F40BE" w:rsidRPr="002F702E" w14:paraId="3976604E" w14:textId="77777777" w:rsidTr="00D02BA5">
        <w:trPr>
          <w:trHeight w:val="300"/>
        </w:trPr>
        <w:tc>
          <w:tcPr>
            <w:tcW w:w="2715" w:type="dxa"/>
            <w:tcBorders>
              <w:top w:val="nil"/>
              <w:left w:val="nil"/>
              <w:bottom w:val="nil"/>
              <w:right w:val="nil"/>
            </w:tcBorders>
            <w:shd w:val="clear" w:color="auto" w:fill="auto"/>
            <w:noWrap/>
            <w:vAlign w:val="bottom"/>
            <w:hideMark/>
          </w:tcPr>
          <w:p w14:paraId="02051781" w14:textId="77777777" w:rsidR="003F40BE" w:rsidRPr="001D7755" w:rsidRDefault="003F40BE" w:rsidP="00D02BA5">
            <w:pPr>
              <w:rPr>
                <w:rFonts w:ascii="Arial" w:hAnsi="Arial" w:cs="Arial"/>
                <w:b/>
                <w:color w:val="000000"/>
              </w:rPr>
            </w:pPr>
            <w:r w:rsidRPr="001D7755">
              <w:rPr>
                <w:rFonts w:ascii="Arial" w:hAnsi="Arial" w:cs="Arial"/>
                <w:b/>
                <w:color w:val="000000"/>
              </w:rPr>
              <w:t>Date contacted:</w:t>
            </w:r>
          </w:p>
        </w:tc>
        <w:tc>
          <w:tcPr>
            <w:tcW w:w="4285" w:type="dxa"/>
            <w:tcBorders>
              <w:top w:val="nil"/>
              <w:left w:val="nil"/>
              <w:bottom w:val="single" w:sz="4" w:space="0" w:color="auto"/>
              <w:right w:val="nil"/>
            </w:tcBorders>
            <w:shd w:val="clear" w:color="auto" w:fill="auto"/>
            <w:noWrap/>
            <w:vAlign w:val="bottom"/>
            <w:hideMark/>
          </w:tcPr>
          <w:p w14:paraId="18636DC2" w14:textId="77777777"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bl>
    <w:p w14:paraId="0D595CFE" w14:textId="77777777" w:rsidR="003F40BE" w:rsidRPr="00482BC4" w:rsidRDefault="003F40BE" w:rsidP="003F40BE">
      <w:pPr>
        <w:rPr>
          <w:rFonts w:ascii="Arial" w:hAnsi="Arial" w:cs="Arial"/>
        </w:rPr>
      </w:pPr>
      <w:r w:rsidRPr="00482BC4">
        <w:rPr>
          <w:rFonts w:ascii="Arial" w:hAnsi="Arial" w:cs="Arial"/>
        </w:rPr>
        <w:t>Please feel free to contact me if you have any questions prior to the focus group. [</w:t>
      </w:r>
      <w:r>
        <w:rPr>
          <w:rFonts w:ascii="Arial" w:hAnsi="Arial" w:cs="Arial"/>
        </w:rPr>
        <w:t xml:space="preserve">Provide facility phone number] </w:t>
      </w:r>
      <w:r w:rsidRPr="00482BC4">
        <w:rPr>
          <w:rFonts w:ascii="Arial" w:hAnsi="Arial" w:cs="Arial"/>
        </w:rPr>
        <w:t xml:space="preserve">Thank you again for you time and we look forward to getting your feedback on the program. </w:t>
      </w:r>
    </w:p>
    <w:p w14:paraId="385128C8" w14:textId="77777777" w:rsidR="003F40BE" w:rsidRPr="00E82D36" w:rsidRDefault="003F40BE" w:rsidP="003F40BE">
      <w:pPr>
        <w:rPr>
          <w:rFonts w:ascii="Arial" w:hAnsi="Arial" w:cs="Arial"/>
        </w:rPr>
      </w:pPr>
      <w:r w:rsidRPr="00482BC4">
        <w:rPr>
          <w:rFonts w:ascii="Arial" w:hAnsi="Arial" w:cs="Arial"/>
        </w:rPr>
        <w:t>[Provide directions and details about parking in the confirmation message.]</w:t>
      </w:r>
    </w:p>
    <w:p w14:paraId="1C965674" w14:textId="77777777" w:rsidR="003F40BE" w:rsidRDefault="003F40BE" w:rsidP="003F40BE">
      <w:pPr>
        <w:pStyle w:val="ApHeading2"/>
      </w:pPr>
      <w:bookmarkStart w:id="434" w:name="_Toc383072274"/>
      <w:r>
        <w:t>Focus Group Guide</w:t>
      </w:r>
      <w:bookmarkEnd w:id="434"/>
    </w:p>
    <w:p w14:paraId="4E7F52CB" w14:textId="77777777" w:rsidR="003F40BE" w:rsidRPr="00277716" w:rsidRDefault="003F40BE" w:rsidP="003F40BE">
      <w:pPr>
        <w:spacing w:before="240"/>
        <w:rPr>
          <w:rFonts w:ascii="Franklin Gothic Book" w:hAnsi="Franklin Gothic Book"/>
        </w:rPr>
      </w:pPr>
      <w:r w:rsidRPr="00277716">
        <w:rPr>
          <w:rFonts w:ascii="Franklin Gothic Book" w:hAnsi="Franklin Gothic Book"/>
        </w:rPr>
        <w:t xml:space="preserve">[Note: In this document, we use HER to refer to Home Energy Reports. During the discussion, the full name will be used. This document </w:t>
      </w:r>
      <w:r>
        <w:rPr>
          <w:rFonts w:ascii="Franklin Gothic Book" w:hAnsi="Franklin Gothic Book"/>
        </w:rPr>
        <w:t xml:space="preserve">is </w:t>
      </w:r>
      <w:r w:rsidRPr="00277716">
        <w:rPr>
          <w:rFonts w:ascii="Franklin Gothic Book" w:hAnsi="Franklin Gothic Book"/>
        </w:rPr>
        <w:t xml:space="preserve">not meant to be read verbatim, but to serve as guide to the discussion. </w:t>
      </w:r>
      <w:r>
        <w:rPr>
          <w:rFonts w:ascii="Franklin Gothic Book" w:hAnsi="Franklin Gothic Book"/>
        </w:rPr>
        <w:t xml:space="preserve">The Focus Group </w:t>
      </w:r>
      <w:r w:rsidRPr="00277716">
        <w:rPr>
          <w:rFonts w:ascii="Franklin Gothic Book" w:hAnsi="Franklin Gothic Book"/>
        </w:rPr>
        <w:t>Moderator will bring copies of a Home Energy Report to handout to participants for discussion]</w:t>
      </w:r>
    </w:p>
    <w:p w14:paraId="0598077F" w14:textId="77777777" w:rsidR="003F40BE" w:rsidRPr="00277716" w:rsidRDefault="003F40BE">
      <w:pPr>
        <w:pStyle w:val="ListParagraph"/>
        <w:numPr>
          <w:ilvl w:val="0"/>
          <w:numId w:val="25"/>
        </w:numPr>
        <w:spacing w:after="0" w:line="240" w:lineRule="auto"/>
        <w:ind w:left="360" w:hanging="360"/>
        <w:jc w:val="left"/>
        <w:rPr>
          <w:rFonts w:ascii="Franklin Gothic Book" w:hAnsi="Franklin Gothic Book"/>
          <w:b/>
        </w:rPr>
        <w:pPrChange w:id="435" w:author="Glenn Reed" w:date="2014-06-14T08:36:00Z">
          <w:pPr>
            <w:pStyle w:val="ListParagraph"/>
            <w:numPr>
              <w:numId w:val="32"/>
            </w:numPr>
            <w:spacing w:after="0" w:line="240" w:lineRule="auto"/>
            <w:ind w:left="360" w:hanging="360"/>
            <w:jc w:val="left"/>
          </w:pPr>
        </w:pPrChange>
      </w:pPr>
      <w:r w:rsidRPr="00277716">
        <w:rPr>
          <w:rFonts w:ascii="Franklin Gothic Book" w:hAnsi="Franklin Gothic Book"/>
          <w:b/>
        </w:rPr>
        <w:t>Moderator Introduction (5 minutes)</w:t>
      </w:r>
    </w:p>
    <w:p w14:paraId="34644D22" w14:textId="77777777" w:rsidR="003F40BE" w:rsidRPr="00277716" w:rsidRDefault="003F40BE" w:rsidP="003F40BE">
      <w:pPr>
        <w:rPr>
          <w:rFonts w:ascii="Franklin Gothic Book" w:hAnsi="Franklin Gothic Book"/>
        </w:rPr>
      </w:pPr>
      <w:r w:rsidRPr="00277716">
        <w:rPr>
          <w:rFonts w:ascii="Franklin Gothic Book" w:hAnsi="Franklin Gothic Book"/>
          <w:b/>
        </w:rPr>
        <w:t xml:space="preserve">Welcome &amp; Brief Introduction: </w:t>
      </w:r>
      <w:r w:rsidRPr="00277716">
        <w:rPr>
          <w:rFonts w:ascii="Franklin Gothic Book" w:hAnsi="Franklin Gothic Book"/>
        </w:rPr>
        <w:t xml:space="preserve">Welcome….As you may remember from the invitation call, </w:t>
      </w:r>
      <w:r>
        <w:rPr>
          <w:rFonts w:ascii="Franklin Gothic Book" w:hAnsi="Franklin Gothic Book"/>
        </w:rPr>
        <w:t>CL&amp;P</w:t>
      </w:r>
      <w:r w:rsidRPr="00277716">
        <w:rPr>
          <w:rFonts w:ascii="Franklin Gothic Book" w:hAnsi="Franklin Gothic Book"/>
        </w:rPr>
        <w:t xml:space="preserve"> and the Connecticut Energy Efficiency </w:t>
      </w:r>
      <w:r>
        <w:rPr>
          <w:rFonts w:ascii="Franklin Gothic Book" w:hAnsi="Franklin Gothic Book"/>
        </w:rPr>
        <w:t>Fund</w:t>
      </w:r>
      <w:r w:rsidRPr="00277716">
        <w:rPr>
          <w:rFonts w:ascii="Franklin Gothic Book" w:hAnsi="Franklin Gothic Book"/>
        </w:rPr>
        <w:t xml:space="preserve"> are interested in your feedback from the Home Energy Reports (the “Reports”) you have been receiving over the </w:t>
      </w:r>
      <w:r>
        <w:rPr>
          <w:rFonts w:ascii="Franklin Gothic Book" w:hAnsi="Franklin Gothic Book"/>
        </w:rPr>
        <w:t>past year</w:t>
      </w:r>
      <w:r w:rsidRPr="00277716">
        <w:rPr>
          <w:rFonts w:ascii="Franklin Gothic Book" w:hAnsi="Franklin Gothic Book"/>
        </w:rPr>
        <w:t>.</w:t>
      </w:r>
    </w:p>
    <w:p w14:paraId="06EFDB76" w14:textId="77777777" w:rsidR="003F40BE" w:rsidRPr="00277716" w:rsidRDefault="003F40BE" w:rsidP="003F40BE">
      <w:pPr>
        <w:spacing w:before="120"/>
        <w:rPr>
          <w:rFonts w:ascii="Franklin Gothic Book" w:hAnsi="Franklin Gothic Book"/>
        </w:rPr>
      </w:pPr>
      <w:r w:rsidRPr="00277716">
        <w:rPr>
          <w:rFonts w:ascii="Franklin Gothic Book" w:hAnsi="Franklin Gothic Book"/>
          <w:b/>
        </w:rPr>
        <w:t>Confidentiality:</w:t>
      </w:r>
      <w:r w:rsidRPr="00277716">
        <w:rPr>
          <w:rFonts w:ascii="Franklin Gothic Book" w:hAnsi="Franklin Gothic Book"/>
        </w:rPr>
        <w:t xml:space="preserve"> The results of the discussion will be aggregated with results from other focus group discussions to develop a report for </w:t>
      </w:r>
      <w:r>
        <w:rPr>
          <w:rFonts w:ascii="Franklin Gothic Book" w:hAnsi="Franklin Gothic Book"/>
        </w:rPr>
        <w:t>CL&amp;P</w:t>
      </w:r>
      <w:r w:rsidRPr="00277716">
        <w:rPr>
          <w:rFonts w:ascii="Franklin Gothic Book" w:hAnsi="Franklin Gothic Book"/>
        </w:rPr>
        <w:t xml:space="preserve"> and the Connecticut Energy Efficiency </w:t>
      </w:r>
      <w:r>
        <w:rPr>
          <w:rFonts w:ascii="Franklin Gothic Book" w:hAnsi="Franklin Gothic Book"/>
        </w:rPr>
        <w:t>Fund</w:t>
      </w:r>
      <w:r w:rsidRPr="00277716">
        <w:rPr>
          <w:rFonts w:ascii="Franklin Gothic Book" w:hAnsi="Franklin Gothic Book"/>
        </w:rPr>
        <w:t xml:space="preserve">. Specific names will not be attributed to any comments made and results from this group will be included with results from other groups in the report, so what you tell me tonight will remain confidential. </w:t>
      </w:r>
    </w:p>
    <w:p w14:paraId="3AC2E3A2" w14:textId="77777777" w:rsidR="003F40BE" w:rsidRPr="00277716" w:rsidRDefault="003F40BE" w:rsidP="003F40BE">
      <w:pPr>
        <w:spacing w:before="120"/>
        <w:rPr>
          <w:rFonts w:ascii="Franklin Gothic Book" w:hAnsi="Franklin Gothic Book"/>
        </w:rPr>
      </w:pPr>
      <w:r w:rsidRPr="00277716">
        <w:rPr>
          <w:rFonts w:ascii="Franklin Gothic Book" w:hAnsi="Franklin Gothic Book"/>
          <w:b/>
        </w:rPr>
        <w:t>No Right or Wrong Answers:</w:t>
      </w:r>
      <w:r w:rsidRPr="00277716">
        <w:rPr>
          <w:rFonts w:ascii="Franklin Gothic Book" w:hAnsi="Franklin Gothic Book"/>
        </w:rPr>
        <w:t xml:space="preserve"> There are not any ‘right’ or ‘wrong’ answers for the questions we will discuss tonight.  I don’t work for </w:t>
      </w:r>
      <w:r>
        <w:rPr>
          <w:rFonts w:ascii="Franklin Gothic Book" w:hAnsi="Franklin Gothic Book"/>
        </w:rPr>
        <w:t>CL&amp;P</w:t>
      </w:r>
      <w:r w:rsidRPr="00277716">
        <w:rPr>
          <w:rFonts w:ascii="Franklin Gothic Book" w:hAnsi="Franklin Gothic Book"/>
        </w:rPr>
        <w:t xml:space="preserve"> or the EE</w:t>
      </w:r>
      <w:r>
        <w:rPr>
          <w:rFonts w:ascii="Franklin Gothic Book" w:hAnsi="Franklin Gothic Book"/>
        </w:rPr>
        <w:t>F</w:t>
      </w:r>
      <w:r w:rsidRPr="00277716">
        <w:rPr>
          <w:rFonts w:ascii="Franklin Gothic Book" w:hAnsi="Franklin Gothic Book"/>
        </w:rPr>
        <w:t>, so nothing you say will hurt my feelings or make me feel better.  I want to get your honest responses to the questions I ask during this discussion. If you have a different opinion than someone else in the group, I want to hear it. I want to hear the full range of opinions and there is no need to reach an agreement or a consensus for any of the questions.</w:t>
      </w:r>
    </w:p>
    <w:p w14:paraId="61A3864E" w14:textId="77777777" w:rsidR="003F40BE" w:rsidRPr="00277716" w:rsidRDefault="003F40BE" w:rsidP="003F40BE">
      <w:pPr>
        <w:spacing w:before="120"/>
        <w:rPr>
          <w:rFonts w:ascii="Franklin Gothic Book" w:hAnsi="Franklin Gothic Book"/>
        </w:rPr>
      </w:pPr>
      <w:r w:rsidRPr="00277716">
        <w:rPr>
          <w:rFonts w:ascii="Franklin Gothic Book" w:hAnsi="Franklin Gothic Book"/>
          <w:b/>
          <w:bCs/>
        </w:rPr>
        <w:t>Recording:</w:t>
      </w:r>
      <w:r w:rsidRPr="00277716">
        <w:rPr>
          <w:rFonts w:ascii="Franklin Gothic Book" w:hAnsi="Franklin Gothic Book"/>
        </w:rPr>
        <w:t xml:space="preserve">  We will record the session (audio and video), but let me assure you it will be used only for internal purposes. I do have [NUMBER] colleagues (indicate behind the glass) who will be listening in and taking notes. This is to help us capture all your input.</w:t>
      </w:r>
    </w:p>
    <w:p w14:paraId="596450FA" w14:textId="77777777" w:rsidR="003F40BE" w:rsidRPr="00277716" w:rsidRDefault="003F40BE" w:rsidP="003F40BE">
      <w:pPr>
        <w:spacing w:before="120"/>
        <w:rPr>
          <w:rFonts w:ascii="Franklin Gothic Book" w:hAnsi="Franklin Gothic Book"/>
        </w:rPr>
      </w:pPr>
      <w:r w:rsidRPr="00277716">
        <w:rPr>
          <w:rFonts w:ascii="Franklin Gothic Book" w:hAnsi="Franklin Gothic Book"/>
          <w:b/>
          <w:bCs/>
        </w:rPr>
        <w:t xml:space="preserve">Rules: </w:t>
      </w:r>
      <w:r w:rsidRPr="00277716">
        <w:rPr>
          <w:rFonts w:ascii="Franklin Gothic Book" w:hAnsi="Franklin Gothic Book"/>
        </w:rPr>
        <w:t>Please talk one at a time. When more than one person is talking, we can’t get all of the information you are providing. We want to hear from everyone, so I might ask you to hold that idea for a moment, so I can hear from someone else. Please be patient and we will give you a chance to say whatever you have to contribute. Please mute cell phones. The discussion will last about 90 minutes.</w:t>
      </w:r>
    </w:p>
    <w:p w14:paraId="78835D36" w14:textId="77777777" w:rsidR="003F40BE" w:rsidRPr="00277716" w:rsidRDefault="003F40BE" w:rsidP="003F40BE">
      <w:pPr>
        <w:spacing w:before="120"/>
        <w:rPr>
          <w:rFonts w:ascii="Franklin Gothic Book" w:hAnsi="Franklin Gothic Book"/>
        </w:rPr>
      </w:pPr>
      <w:r w:rsidRPr="00277716">
        <w:rPr>
          <w:rFonts w:ascii="Franklin Gothic Book" w:hAnsi="Franklin Gothic Book"/>
          <w:b/>
          <w:bCs/>
        </w:rPr>
        <w:t>Participant HERs:</w:t>
      </w:r>
      <w:r w:rsidRPr="00277716">
        <w:rPr>
          <w:rFonts w:ascii="Franklin Gothic Book" w:hAnsi="Franklin Gothic Book"/>
        </w:rPr>
        <w:t xml:space="preserve"> If you brought your own Home Energy Report, please put them away for the entire discussion tonight.</w:t>
      </w:r>
    </w:p>
    <w:p w14:paraId="629BCB03" w14:textId="77777777" w:rsidR="003F40BE" w:rsidRDefault="003F40BE" w:rsidP="003F40BE">
      <w:pPr>
        <w:spacing w:before="120"/>
        <w:rPr>
          <w:rFonts w:ascii="Franklin Gothic Book" w:hAnsi="Franklin Gothic Book"/>
        </w:rPr>
      </w:pPr>
      <w:r w:rsidRPr="00277716">
        <w:rPr>
          <w:rFonts w:ascii="Franklin Gothic Book" w:hAnsi="Franklin Gothic Book"/>
          <w:b/>
          <w:bCs/>
        </w:rPr>
        <w:t>Logistics:</w:t>
      </w:r>
      <w:r w:rsidRPr="00277716">
        <w:rPr>
          <w:rFonts w:ascii="Franklin Gothic Book" w:hAnsi="Franklin Gothic Book"/>
        </w:rPr>
        <w:t xml:space="preserve"> Availability of refreshments and food; directions to restrooms, any questions before we begin?</w:t>
      </w:r>
    </w:p>
    <w:p w14:paraId="0DC82F99" w14:textId="77777777" w:rsidR="003F40BE" w:rsidRPr="00277716" w:rsidRDefault="003F40BE">
      <w:pPr>
        <w:pStyle w:val="ListParagraph"/>
        <w:numPr>
          <w:ilvl w:val="0"/>
          <w:numId w:val="25"/>
        </w:numPr>
        <w:spacing w:before="240" w:after="0" w:line="240" w:lineRule="auto"/>
        <w:ind w:left="360" w:hanging="360"/>
        <w:contextualSpacing w:val="0"/>
        <w:jc w:val="left"/>
        <w:rPr>
          <w:rFonts w:ascii="Franklin Gothic Book" w:hAnsi="Franklin Gothic Book"/>
          <w:b/>
        </w:rPr>
        <w:pPrChange w:id="436" w:author="Glenn Reed" w:date="2014-06-14T08:36:00Z">
          <w:pPr>
            <w:pStyle w:val="ListParagraph"/>
            <w:numPr>
              <w:numId w:val="32"/>
            </w:numPr>
            <w:spacing w:before="240" w:after="0" w:line="240" w:lineRule="auto"/>
            <w:ind w:left="360" w:hanging="360"/>
            <w:contextualSpacing w:val="0"/>
            <w:jc w:val="left"/>
          </w:pPr>
        </w:pPrChange>
      </w:pPr>
      <w:r w:rsidRPr="00277716">
        <w:rPr>
          <w:rFonts w:ascii="Franklin Gothic Book" w:hAnsi="Franklin Gothic Book"/>
          <w:b/>
        </w:rPr>
        <w:t>Participant Warm-up (5 minutes)</w:t>
      </w:r>
    </w:p>
    <w:p w14:paraId="53D6BD93" w14:textId="77777777" w:rsidR="003F40BE" w:rsidRPr="00277716" w:rsidRDefault="003F40BE">
      <w:pPr>
        <w:pStyle w:val="ListParagraph"/>
        <w:numPr>
          <w:ilvl w:val="0"/>
          <w:numId w:val="23"/>
        </w:numPr>
        <w:spacing w:before="180" w:after="0" w:line="240" w:lineRule="auto"/>
        <w:ind w:left="806"/>
        <w:contextualSpacing w:val="0"/>
        <w:jc w:val="left"/>
        <w:rPr>
          <w:rFonts w:ascii="Franklin Gothic Book" w:hAnsi="Franklin Gothic Book"/>
          <w:bCs/>
        </w:rPr>
        <w:pPrChange w:id="437" w:author="Glenn Reed" w:date="2014-06-14T08:36:00Z">
          <w:pPr>
            <w:pStyle w:val="ListParagraph"/>
            <w:numPr>
              <w:numId w:val="30"/>
            </w:numPr>
            <w:spacing w:before="180" w:after="0" w:line="240" w:lineRule="auto"/>
            <w:ind w:left="806" w:hanging="360"/>
            <w:contextualSpacing w:val="0"/>
            <w:jc w:val="left"/>
          </w:pPr>
        </w:pPrChange>
      </w:pPr>
      <w:r w:rsidRPr="00277716">
        <w:rPr>
          <w:rFonts w:ascii="Franklin Gothic Book" w:hAnsi="Franklin Gothic Book"/>
        </w:rPr>
        <w:t>As we go around the table, please</w:t>
      </w:r>
      <w:r>
        <w:rPr>
          <w:rFonts w:ascii="Franklin Gothic Book" w:hAnsi="Franklin Gothic Book"/>
        </w:rPr>
        <w:t xml:space="preserve"> tell us your first name and something about yourself</w:t>
      </w:r>
      <w:r w:rsidRPr="00277716">
        <w:rPr>
          <w:rFonts w:ascii="Franklin Gothic Book" w:hAnsi="Franklin Gothic Book"/>
        </w:rPr>
        <w:t xml:space="preserve"> </w:t>
      </w:r>
    </w:p>
    <w:p w14:paraId="703384B2" w14:textId="77777777" w:rsidR="003F40BE" w:rsidRPr="00277716" w:rsidRDefault="003F40BE">
      <w:pPr>
        <w:pStyle w:val="ListParagraph"/>
        <w:numPr>
          <w:ilvl w:val="0"/>
          <w:numId w:val="25"/>
        </w:numPr>
        <w:spacing w:before="240" w:after="0" w:line="240" w:lineRule="auto"/>
        <w:ind w:left="360" w:hanging="360"/>
        <w:contextualSpacing w:val="0"/>
        <w:jc w:val="left"/>
        <w:rPr>
          <w:rFonts w:ascii="Franklin Gothic Book" w:hAnsi="Franklin Gothic Book"/>
          <w:b/>
        </w:rPr>
        <w:pPrChange w:id="438" w:author="Glenn Reed" w:date="2014-06-14T08:36:00Z">
          <w:pPr>
            <w:pStyle w:val="ListParagraph"/>
            <w:numPr>
              <w:numId w:val="32"/>
            </w:numPr>
            <w:spacing w:before="240" w:after="0" w:line="240" w:lineRule="auto"/>
            <w:ind w:left="360" w:hanging="360"/>
            <w:contextualSpacing w:val="0"/>
            <w:jc w:val="left"/>
          </w:pPr>
        </w:pPrChange>
      </w:pPr>
      <w:r w:rsidRPr="00277716">
        <w:rPr>
          <w:rFonts w:ascii="Franklin Gothic Book" w:hAnsi="Franklin Gothic Book"/>
          <w:b/>
        </w:rPr>
        <w:t>Customer Awareness of Pilot Program, Design, and Materials (10 minutes)</w:t>
      </w:r>
    </w:p>
    <w:p w14:paraId="037687C5" w14:textId="77777777" w:rsidR="003F40BE" w:rsidRPr="00277716" w:rsidRDefault="003F40BE">
      <w:pPr>
        <w:pStyle w:val="ListParagraph"/>
        <w:numPr>
          <w:ilvl w:val="0"/>
          <w:numId w:val="26"/>
        </w:numPr>
        <w:spacing w:before="180" w:after="0" w:line="240" w:lineRule="auto"/>
        <w:contextualSpacing w:val="0"/>
        <w:jc w:val="left"/>
        <w:rPr>
          <w:rFonts w:ascii="Franklin Gothic Book" w:hAnsi="Franklin Gothic Book"/>
          <w:b/>
        </w:rPr>
        <w:pPrChange w:id="439" w:author="Glenn Reed" w:date="2014-06-14T08:36:00Z">
          <w:pPr>
            <w:pStyle w:val="ListParagraph"/>
            <w:numPr>
              <w:numId w:val="33"/>
            </w:numPr>
            <w:spacing w:before="180" w:after="0" w:line="240" w:lineRule="auto"/>
            <w:ind w:left="360" w:hanging="360"/>
            <w:contextualSpacing w:val="0"/>
            <w:jc w:val="left"/>
          </w:pPr>
        </w:pPrChange>
      </w:pPr>
      <w:r w:rsidRPr="00277716">
        <w:rPr>
          <w:rFonts w:ascii="Franklin Gothic Book" w:hAnsi="Franklin Gothic Book"/>
          <w:b/>
        </w:rPr>
        <w:t>Initial Awareness and First HERs</w:t>
      </w:r>
    </w:p>
    <w:p w14:paraId="754341A4" w14:textId="77777777" w:rsidR="003F40BE" w:rsidRPr="00277716" w:rsidRDefault="003F40BE">
      <w:pPr>
        <w:pStyle w:val="ListParagraph"/>
        <w:numPr>
          <w:ilvl w:val="1"/>
          <w:numId w:val="26"/>
        </w:numPr>
        <w:spacing w:before="240" w:after="0" w:line="240" w:lineRule="auto"/>
        <w:ind w:left="1080"/>
        <w:contextualSpacing w:val="0"/>
        <w:jc w:val="left"/>
        <w:rPr>
          <w:rFonts w:ascii="Franklin Gothic Book" w:hAnsi="Franklin Gothic Book"/>
        </w:rPr>
        <w:pPrChange w:id="440" w:author="Glenn Reed" w:date="2014-06-14T08:36:00Z">
          <w:pPr>
            <w:pStyle w:val="ListParagraph"/>
            <w:numPr>
              <w:ilvl w:val="1"/>
              <w:numId w:val="33"/>
            </w:numPr>
            <w:spacing w:before="240" w:after="0" w:line="240" w:lineRule="auto"/>
            <w:ind w:left="1080" w:hanging="360"/>
            <w:contextualSpacing w:val="0"/>
            <w:jc w:val="left"/>
          </w:pPr>
        </w:pPrChange>
      </w:pPr>
      <w:r w:rsidRPr="00277716">
        <w:rPr>
          <w:rFonts w:ascii="Franklin Gothic Book" w:hAnsi="Franklin Gothic Book"/>
        </w:rPr>
        <w:t xml:space="preserve">Think back, when did you first become aware that you were receiving Home Energy Reports? </w:t>
      </w:r>
    </w:p>
    <w:p w14:paraId="303A2FCF" w14:textId="77777777" w:rsidR="003F40BE" w:rsidRDefault="003F40BE">
      <w:pPr>
        <w:pStyle w:val="ListParagraph"/>
        <w:numPr>
          <w:ilvl w:val="1"/>
          <w:numId w:val="26"/>
        </w:numPr>
        <w:spacing w:before="240" w:after="0" w:line="240" w:lineRule="auto"/>
        <w:ind w:left="1080"/>
        <w:contextualSpacing w:val="0"/>
        <w:jc w:val="left"/>
        <w:rPr>
          <w:rFonts w:ascii="Franklin Gothic Book" w:hAnsi="Franklin Gothic Book"/>
        </w:rPr>
        <w:pPrChange w:id="441" w:author="Glenn Reed" w:date="2014-06-14T08:36:00Z">
          <w:pPr>
            <w:pStyle w:val="ListParagraph"/>
            <w:numPr>
              <w:ilvl w:val="1"/>
              <w:numId w:val="33"/>
            </w:numPr>
            <w:spacing w:before="240" w:after="0" w:line="240" w:lineRule="auto"/>
            <w:ind w:left="1080" w:hanging="360"/>
            <w:contextualSpacing w:val="0"/>
            <w:jc w:val="left"/>
          </w:pPr>
        </w:pPrChange>
      </w:pPr>
      <w:r w:rsidRPr="00277716">
        <w:rPr>
          <w:rFonts w:ascii="Franklin Gothic Book" w:hAnsi="Franklin Gothic Book"/>
        </w:rPr>
        <w:t xml:space="preserve">What </w:t>
      </w:r>
      <w:r w:rsidRPr="00731BDA">
        <w:rPr>
          <w:rFonts w:ascii="Franklin Gothic Book" w:hAnsi="Franklin Gothic Book"/>
        </w:rPr>
        <w:t xml:space="preserve">did you think </w:t>
      </w:r>
      <w:r>
        <w:rPr>
          <w:rFonts w:ascii="Franklin Gothic Book" w:hAnsi="Franklin Gothic Book"/>
        </w:rPr>
        <w:t>when you received</w:t>
      </w:r>
      <w:r w:rsidRPr="00731BDA">
        <w:rPr>
          <w:rFonts w:ascii="Franklin Gothic Book" w:hAnsi="Franklin Gothic Book"/>
        </w:rPr>
        <w:t xml:space="preserve"> the first HER?</w:t>
      </w:r>
    </w:p>
    <w:p w14:paraId="4348DC29" w14:textId="77777777" w:rsidR="003F40BE" w:rsidRPr="00731BDA" w:rsidRDefault="003F40BE">
      <w:pPr>
        <w:pStyle w:val="ListParagraph"/>
        <w:numPr>
          <w:ilvl w:val="0"/>
          <w:numId w:val="32"/>
        </w:numPr>
        <w:spacing w:before="240" w:after="0" w:line="240" w:lineRule="auto"/>
        <w:contextualSpacing w:val="0"/>
        <w:jc w:val="left"/>
        <w:rPr>
          <w:rFonts w:ascii="Franklin Gothic Book" w:hAnsi="Franklin Gothic Book"/>
        </w:rPr>
        <w:pPrChange w:id="442" w:author="Glenn Reed" w:date="2014-06-14T08:36:00Z">
          <w:pPr>
            <w:pStyle w:val="ListParagraph"/>
            <w:numPr>
              <w:numId w:val="39"/>
            </w:numPr>
            <w:spacing w:before="240" w:after="0" w:line="240" w:lineRule="auto"/>
            <w:ind w:hanging="360"/>
            <w:contextualSpacing w:val="0"/>
            <w:jc w:val="left"/>
          </w:pPr>
        </w:pPrChange>
      </w:pPr>
      <w:r w:rsidRPr="00731BDA">
        <w:rPr>
          <w:rFonts w:ascii="Franklin Gothic Book" w:hAnsi="Franklin Gothic Book"/>
        </w:rPr>
        <w:t>What did you do with the first HER you received (ignore, toss, quick read, keep, etc.)?</w:t>
      </w:r>
      <w:r>
        <w:rPr>
          <w:rFonts w:ascii="Franklin Gothic Book" w:hAnsi="Franklin Gothic Book"/>
        </w:rPr>
        <w:t xml:space="preserve"> [If not mentioned, probe for recall of a tri-fold introduction accompanying the first HER.}</w:t>
      </w:r>
    </w:p>
    <w:p w14:paraId="5D32E111" w14:textId="77777777" w:rsidR="003F40BE" w:rsidRPr="00731BDA" w:rsidRDefault="003F40BE">
      <w:pPr>
        <w:pStyle w:val="ListParagraph"/>
        <w:numPr>
          <w:ilvl w:val="0"/>
          <w:numId w:val="32"/>
        </w:numPr>
        <w:spacing w:before="240" w:after="0" w:line="240" w:lineRule="auto"/>
        <w:contextualSpacing w:val="0"/>
        <w:jc w:val="left"/>
        <w:rPr>
          <w:rFonts w:ascii="Franklin Gothic Book" w:hAnsi="Franklin Gothic Book"/>
        </w:rPr>
        <w:pPrChange w:id="443" w:author="Glenn Reed" w:date="2014-06-14T08:36:00Z">
          <w:pPr>
            <w:pStyle w:val="ListParagraph"/>
            <w:numPr>
              <w:numId w:val="39"/>
            </w:numPr>
            <w:spacing w:before="240" w:after="0" w:line="240" w:lineRule="auto"/>
            <w:ind w:hanging="360"/>
            <w:contextualSpacing w:val="0"/>
            <w:jc w:val="left"/>
          </w:pPr>
        </w:pPrChange>
      </w:pPr>
      <w:r w:rsidRPr="00731BDA">
        <w:rPr>
          <w:rFonts w:ascii="Franklin Gothic Book" w:hAnsi="Franklin Gothic Book"/>
        </w:rPr>
        <w:t>Did you have any questions about the report or the information in the report? [Probe for any actions participants have taken to answer the questions and what they ‘found out.’]</w:t>
      </w:r>
    </w:p>
    <w:p w14:paraId="03F130A8" w14:textId="77777777" w:rsidR="003F40BE" w:rsidRPr="00731BDA" w:rsidRDefault="003F40BE">
      <w:pPr>
        <w:pStyle w:val="ListParagraph"/>
        <w:numPr>
          <w:ilvl w:val="0"/>
          <w:numId w:val="32"/>
        </w:numPr>
        <w:spacing w:before="240" w:after="0" w:line="240" w:lineRule="auto"/>
        <w:contextualSpacing w:val="0"/>
        <w:jc w:val="left"/>
        <w:rPr>
          <w:rFonts w:ascii="Franklin Gothic Book" w:hAnsi="Franklin Gothic Book"/>
        </w:rPr>
        <w:pPrChange w:id="444" w:author="Glenn Reed" w:date="2014-06-14T08:36:00Z">
          <w:pPr>
            <w:pStyle w:val="ListParagraph"/>
            <w:numPr>
              <w:numId w:val="39"/>
            </w:numPr>
            <w:spacing w:before="240" w:after="0" w:line="240" w:lineRule="auto"/>
            <w:ind w:hanging="360"/>
            <w:contextualSpacing w:val="0"/>
            <w:jc w:val="left"/>
          </w:pPr>
        </w:pPrChange>
      </w:pPr>
      <w:r w:rsidRPr="00731BDA">
        <w:rPr>
          <w:rFonts w:ascii="Franklin Gothic Book" w:hAnsi="Franklin Gothic Book"/>
        </w:rPr>
        <w:t xml:space="preserve">What does your household do with the HERs now when you receive them? </w:t>
      </w:r>
    </w:p>
    <w:p w14:paraId="56E44A96" w14:textId="77777777" w:rsidR="003F40BE" w:rsidRPr="00277716" w:rsidRDefault="003F40BE">
      <w:pPr>
        <w:pStyle w:val="ListParagraph"/>
        <w:numPr>
          <w:ilvl w:val="0"/>
          <w:numId w:val="25"/>
        </w:numPr>
        <w:spacing w:before="360" w:after="0" w:line="240" w:lineRule="auto"/>
        <w:ind w:left="360" w:hanging="360"/>
        <w:contextualSpacing w:val="0"/>
        <w:jc w:val="left"/>
        <w:rPr>
          <w:rFonts w:ascii="Franklin Gothic Book" w:hAnsi="Franklin Gothic Book"/>
          <w:b/>
        </w:rPr>
        <w:pPrChange w:id="445" w:author="Glenn Reed" w:date="2014-06-14T08:36:00Z">
          <w:pPr>
            <w:pStyle w:val="ListParagraph"/>
            <w:numPr>
              <w:numId w:val="32"/>
            </w:numPr>
            <w:spacing w:before="360" w:after="0" w:line="240" w:lineRule="auto"/>
            <w:ind w:left="360" w:hanging="360"/>
            <w:contextualSpacing w:val="0"/>
            <w:jc w:val="left"/>
          </w:pPr>
        </w:pPrChange>
      </w:pPr>
      <w:r w:rsidRPr="00277716">
        <w:rPr>
          <w:rFonts w:ascii="Franklin Gothic Book" w:hAnsi="Franklin Gothic Book"/>
          <w:b/>
        </w:rPr>
        <w:t>Customer Use and Satisfaction with HERs (</w:t>
      </w:r>
      <w:r>
        <w:rPr>
          <w:rFonts w:ascii="Franklin Gothic Book" w:hAnsi="Franklin Gothic Book"/>
          <w:b/>
        </w:rPr>
        <w:t>25</w:t>
      </w:r>
      <w:r w:rsidRPr="00277716">
        <w:rPr>
          <w:rFonts w:ascii="Franklin Gothic Book" w:hAnsi="Franklin Gothic Book"/>
          <w:b/>
        </w:rPr>
        <w:t xml:space="preserve"> minutes)</w:t>
      </w:r>
    </w:p>
    <w:p w14:paraId="0F0E471E" w14:textId="77777777" w:rsidR="003F40BE" w:rsidRPr="00277716" w:rsidRDefault="003F40BE">
      <w:pPr>
        <w:pStyle w:val="ListParagraph"/>
        <w:numPr>
          <w:ilvl w:val="0"/>
          <w:numId w:val="27"/>
        </w:numPr>
        <w:spacing w:before="240" w:after="0" w:line="240" w:lineRule="auto"/>
        <w:contextualSpacing w:val="0"/>
        <w:jc w:val="left"/>
        <w:rPr>
          <w:rFonts w:ascii="Franklin Gothic Book" w:hAnsi="Franklin Gothic Book"/>
        </w:rPr>
        <w:pPrChange w:id="446" w:author="Glenn Reed" w:date="2014-06-14T08:36:00Z">
          <w:pPr>
            <w:pStyle w:val="ListParagraph"/>
            <w:numPr>
              <w:numId w:val="34"/>
            </w:numPr>
            <w:spacing w:before="240" w:after="0" w:line="240" w:lineRule="auto"/>
            <w:ind w:left="1080" w:hanging="360"/>
            <w:contextualSpacing w:val="0"/>
            <w:jc w:val="left"/>
          </w:pPr>
        </w:pPrChange>
      </w:pPr>
      <w:r w:rsidRPr="00277716">
        <w:rPr>
          <w:rFonts w:ascii="Franklin Gothic Book" w:hAnsi="Franklin Gothic Book"/>
          <w:b/>
        </w:rPr>
        <w:t>Pen and Paper Exercise</w:t>
      </w:r>
      <w:r w:rsidRPr="00277716">
        <w:rPr>
          <w:rFonts w:ascii="Franklin Gothic Book" w:hAnsi="Franklin Gothic Book"/>
        </w:rPr>
        <w:t xml:space="preserve"> (remind participants there are no “right” or “wrong” answers for this exercise and we want </w:t>
      </w:r>
      <w:r>
        <w:rPr>
          <w:rFonts w:ascii="Franklin Gothic Book" w:hAnsi="Franklin Gothic Book"/>
        </w:rPr>
        <w:t xml:space="preserve">them </w:t>
      </w:r>
      <w:r w:rsidRPr="00277716">
        <w:rPr>
          <w:rFonts w:ascii="Franklin Gothic Book" w:hAnsi="Franklin Gothic Book"/>
        </w:rPr>
        <w:t>to know it is al</w:t>
      </w:r>
      <w:r>
        <w:rPr>
          <w:rFonts w:ascii="Franklin Gothic Book" w:hAnsi="Franklin Gothic Book"/>
        </w:rPr>
        <w:t xml:space="preserve">l </w:t>
      </w:r>
      <w:r w:rsidRPr="00277716">
        <w:rPr>
          <w:rFonts w:ascii="Franklin Gothic Book" w:hAnsi="Franklin Gothic Book"/>
        </w:rPr>
        <w:t>right if they don’t do much with the Home Energy Reports. Ask Participants to record their first name only, as we will collect them after the discussion).</w:t>
      </w:r>
    </w:p>
    <w:p w14:paraId="31CB0F95" w14:textId="77777777" w:rsidR="003F40BE" w:rsidRPr="00277716" w:rsidRDefault="003F40BE">
      <w:pPr>
        <w:pStyle w:val="ListParagraph"/>
        <w:numPr>
          <w:ilvl w:val="0"/>
          <w:numId w:val="24"/>
        </w:numPr>
        <w:spacing w:before="240" w:after="0" w:line="240" w:lineRule="auto"/>
        <w:contextualSpacing w:val="0"/>
        <w:jc w:val="left"/>
        <w:rPr>
          <w:rFonts w:ascii="Franklin Gothic Book" w:hAnsi="Franklin Gothic Book"/>
        </w:rPr>
        <w:pPrChange w:id="447" w:author="Glenn Reed" w:date="2014-06-14T08:36:00Z">
          <w:pPr>
            <w:pStyle w:val="ListParagraph"/>
            <w:numPr>
              <w:numId w:val="31"/>
            </w:numPr>
            <w:spacing w:before="240" w:after="0" w:line="240" w:lineRule="auto"/>
            <w:ind w:hanging="360"/>
            <w:contextualSpacing w:val="0"/>
            <w:jc w:val="left"/>
          </w:pPr>
        </w:pPrChange>
      </w:pPr>
      <w:r w:rsidRPr="00277716">
        <w:rPr>
          <w:rFonts w:ascii="Franklin Gothic Book" w:hAnsi="Franklin Gothic Book"/>
        </w:rPr>
        <w:t>Hand out exercise and ask respondents to take a few minutes to write down answers to following 3 questions:</w:t>
      </w:r>
    </w:p>
    <w:p w14:paraId="56219E1F" w14:textId="77777777" w:rsidR="003F40BE" w:rsidRPr="00277716" w:rsidRDefault="003F40BE">
      <w:pPr>
        <w:pStyle w:val="ListParagraph"/>
        <w:numPr>
          <w:ilvl w:val="1"/>
          <w:numId w:val="24"/>
        </w:numPr>
        <w:spacing w:before="240" w:after="0" w:line="240" w:lineRule="auto"/>
        <w:ind w:left="1440"/>
        <w:contextualSpacing w:val="0"/>
        <w:jc w:val="left"/>
        <w:rPr>
          <w:rFonts w:ascii="Franklin Gothic Book" w:hAnsi="Franklin Gothic Book"/>
        </w:rPr>
        <w:pPrChange w:id="448" w:author="Glenn Reed" w:date="2014-06-14T08:36:00Z">
          <w:pPr>
            <w:pStyle w:val="ListParagraph"/>
            <w:numPr>
              <w:ilvl w:val="1"/>
              <w:numId w:val="31"/>
            </w:numPr>
            <w:spacing w:before="240" w:after="0" w:line="240" w:lineRule="auto"/>
            <w:ind w:left="1440" w:hanging="360"/>
            <w:contextualSpacing w:val="0"/>
            <w:jc w:val="left"/>
          </w:pPr>
        </w:pPrChange>
      </w:pPr>
      <w:r w:rsidRPr="00277716">
        <w:rPr>
          <w:rFonts w:ascii="Franklin Gothic Book" w:hAnsi="Franklin Gothic Book"/>
        </w:rPr>
        <w:t>What, if anything, is the first thing you look at when you receive a Home Energy Report? [If you don’t look at the HERs</w:t>
      </w:r>
      <w:r>
        <w:rPr>
          <w:rFonts w:ascii="Franklin Gothic Book" w:hAnsi="Franklin Gothic Book"/>
        </w:rPr>
        <w:t xml:space="preserve"> at all</w:t>
      </w:r>
      <w:r w:rsidRPr="00277716">
        <w:rPr>
          <w:rFonts w:ascii="Franklin Gothic Book" w:hAnsi="Franklin Gothic Book"/>
        </w:rPr>
        <w:t>, please indicate this].</w:t>
      </w:r>
    </w:p>
    <w:p w14:paraId="62BBE0AE" w14:textId="77777777" w:rsidR="003F40BE" w:rsidRPr="00C452D7" w:rsidRDefault="003F40BE">
      <w:pPr>
        <w:pStyle w:val="ListParagraph"/>
        <w:numPr>
          <w:ilvl w:val="1"/>
          <w:numId w:val="24"/>
        </w:numPr>
        <w:spacing w:before="240" w:after="0" w:line="240" w:lineRule="auto"/>
        <w:ind w:left="1440"/>
        <w:contextualSpacing w:val="0"/>
        <w:jc w:val="left"/>
        <w:rPr>
          <w:rFonts w:ascii="Franklin Gothic Book" w:hAnsi="Franklin Gothic Book" w:cs="Arial"/>
        </w:rPr>
        <w:pPrChange w:id="449" w:author="Glenn Reed" w:date="2014-06-14T08:36:00Z">
          <w:pPr>
            <w:pStyle w:val="ListParagraph"/>
            <w:numPr>
              <w:ilvl w:val="1"/>
              <w:numId w:val="31"/>
            </w:numPr>
            <w:spacing w:before="240" w:after="0" w:line="240" w:lineRule="auto"/>
            <w:ind w:left="1440" w:hanging="360"/>
            <w:contextualSpacing w:val="0"/>
            <w:jc w:val="left"/>
          </w:pPr>
        </w:pPrChange>
      </w:pPr>
      <w:r>
        <w:rPr>
          <w:rFonts w:ascii="Franklin Gothic Book" w:hAnsi="Franklin Gothic Book"/>
        </w:rPr>
        <w:t>Has receiving the Home Energy Reports had any effect on</w:t>
      </w:r>
      <w:r w:rsidRPr="00B55409">
        <w:rPr>
          <w:rFonts w:ascii="Franklin Gothic Book" w:hAnsi="Franklin Gothic Book"/>
        </w:rPr>
        <w:t xml:space="preserve"> </w:t>
      </w:r>
      <w:r>
        <w:rPr>
          <w:rFonts w:ascii="Franklin Gothic Book" w:hAnsi="Franklin Gothic Book"/>
        </w:rPr>
        <w:t>everyday behaviors by your household so that you use less energy? If no, please let us know why not. If yes, please describe what changes you’ve made.</w:t>
      </w:r>
    </w:p>
    <w:p w14:paraId="5CA74FBF" w14:textId="77777777" w:rsidR="003F40BE" w:rsidRPr="00141460" w:rsidRDefault="003F40BE">
      <w:pPr>
        <w:pStyle w:val="ListParagraph"/>
        <w:numPr>
          <w:ilvl w:val="1"/>
          <w:numId w:val="24"/>
        </w:numPr>
        <w:spacing w:before="240" w:after="0" w:line="240" w:lineRule="auto"/>
        <w:ind w:left="1440"/>
        <w:contextualSpacing w:val="0"/>
        <w:jc w:val="left"/>
        <w:rPr>
          <w:rFonts w:ascii="Franklin Gothic Book" w:hAnsi="Franklin Gothic Book" w:cs="Arial"/>
        </w:rPr>
        <w:pPrChange w:id="450" w:author="Glenn Reed" w:date="2014-06-14T08:36:00Z">
          <w:pPr>
            <w:pStyle w:val="ListParagraph"/>
            <w:numPr>
              <w:ilvl w:val="1"/>
              <w:numId w:val="31"/>
            </w:numPr>
            <w:spacing w:before="240" w:after="0" w:line="240" w:lineRule="auto"/>
            <w:ind w:left="1440" w:hanging="360"/>
            <w:contextualSpacing w:val="0"/>
            <w:jc w:val="left"/>
          </w:pPr>
        </w:pPrChange>
      </w:pPr>
      <w:r>
        <w:rPr>
          <w:rFonts w:ascii="Franklin Gothic Book" w:hAnsi="Franklin Gothic Book"/>
        </w:rPr>
        <w:t>Has receiving the Home Energy Reports had any effect on purchases for your household to help you save energy? If no, please let us know why not. If yes, please tell us how your purchases have changed or if you bought specific items because of the reports.</w:t>
      </w:r>
    </w:p>
    <w:p w14:paraId="19AB38BE" w14:textId="77777777" w:rsidR="003F40BE" w:rsidRPr="00277716" w:rsidRDefault="003F40BE">
      <w:pPr>
        <w:pStyle w:val="ListParagraph"/>
        <w:numPr>
          <w:ilvl w:val="0"/>
          <w:numId w:val="27"/>
        </w:numPr>
        <w:spacing w:before="360" w:after="0" w:line="240" w:lineRule="auto"/>
        <w:contextualSpacing w:val="0"/>
        <w:jc w:val="left"/>
        <w:rPr>
          <w:rFonts w:ascii="Franklin Gothic Book" w:hAnsi="Franklin Gothic Book"/>
        </w:rPr>
        <w:pPrChange w:id="451" w:author="Glenn Reed" w:date="2014-06-14T08:36:00Z">
          <w:pPr>
            <w:pStyle w:val="ListParagraph"/>
            <w:numPr>
              <w:numId w:val="34"/>
            </w:numPr>
            <w:spacing w:before="360" w:after="0" w:line="240" w:lineRule="auto"/>
            <w:ind w:left="1080" w:hanging="360"/>
            <w:contextualSpacing w:val="0"/>
            <w:jc w:val="left"/>
          </w:pPr>
        </w:pPrChange>
      </w:pPr>
      <w:r w:rsidRPr="00277716">
        <w:rPr>
          <w:rFonts w:ascii="Franklin Gothic Book" w:hAnsi="Franklin Gothic Book"/>
          <w:b/>
        </w:rPr>
        <w:t>Describe household’s level of readership of HERs</w:t>
      </w:r>
      <w:r w:rsidRPr="00277716">
        <w:rPr>
          <w:rFonts w:ascii="Franklin Gothic Book" w:hAnsi="Franklin Gothic Book"/>
        </w:rPr>
        <w:t xml:space="preserve"> [NOTE: Begin discussion again]</w:t>
      </w:r>
    </w:p>
    <w:p w14:paraId="58AC8925" w14:textId="77777777" w:rsidR="003F40BE" w:rsidRPr="00277716" w:rsidRDefault="003F40BE">
      <w:pPr>
        <w:pStyle w:val="ListParagraph"/>
        <w:numPr>
          <w:ilvl w:val="3"/>
          <w:numId w:val="23"/>
        </w:numPr>
        <w:spacing w:before="240" w:after="0" w:line="240" w:lineRule="auto"/>
        <w:ind w:left="1080"/>
        <w:contextualSpacing w:val="0"/>
        <w:jc w:val="left"/>
        <w:rPr>
          <w:rFonts w:ascii="Franklin Gothic Book" w:hAnsi="Franklin Gothic Book"/>
        </w:rPr>
        <w:pPrChange w:id="452" w:author="Glenn Reed" w:date="2014-06-14T08:36:00Z">
          <w:pPr>
            <w:pStyle w:val="ListParagraph"/>
            <w:numPr>
              <w:ilvl w:val="3"/>
              <w:numId w:val="30"/>
            </w:numPr>
            <w:spacing w:before="240" w:after="0" w:line="240" w:lineRule="auto"/>
            <w:ind w:left="1080" w:hanging="360"/>
            <w:contextualSpacing w:val="0"/>
            <w:jc w:val="left"/>
          </w:pPr>
        </w:pPrChange>
      </w:pPr>
      <w:r w:rsidRPr="00277716">
        <w:rPr>
          <w:rFonts w:ascii="Franklin Gothic Book" w:hAnsi="Franklin Gothic Book"/>
        </w:rPr>
        <w:t xml:space="preserve">Does anyone in your household read </w:t>
      </w:r>
      <w:r>
        <w:rPr>
          <w:rFonts w:ascii="Franklin Gothic Book" w:hAnsi="Franklin Gothic Book"/>
        </w:rPr>
        <w:t xml:space="preserve">any part of </w:t>
      </w:r>
      <w:r w:rsidRPr="00277716">
        <w:rPr>
          <w:rFonts w:ascii="Franklin Gothic Book" w:hAnsi="Franklin Gothic Book"/>
        </w:rPr>
        <w:t xml:space="preserve">the HER? [IF YES] Who in your household reads the Home Energy Report? Do </w:t>
      </w:r>
      <w:r>
        <w:rPr>
          <w:rFonts w:ascii="Franklin Gothic Book" w:hAnsi="Franklin Gothic Book"/>
        </w:rPr>
        <w:t>the people in your household</w:t>
      </w:r>
      <w:r w:rsidRPr="00277716">
        <w:rPr>
          <w:rFonts w:ascii="Franklin Gothic Book" w:hAnsi="Franklin Gothic Book"/>
        </w:rPr>
        <w:t xml:space="preserve"> discuss the energy information provided?</w:t>
      </w:r>
    </w:p>
    <w:p w14:paraId="6E162C27" w14:textId="77777777" w:rsidR="003F40BE" w:rsidRPr="00277716" w:rsidRDefault="003F40BE">
      <w:pPr>
        <w:pStyle w:val="ListParagraph"/>
        <w:numPr>
          <w:ilvl w:val="3"/>
          <w:numId w:val="23"/>
        </w:numPr>
        <w:spacing w:before="240" w:after="0" w:line="240" w:lineRule="auto"/>
        <w:ind w:left="1080"/>
        <w:contextualSpacing w:val="0"/>
        <w:jc w:val="left"/>
        <w:rPr>
          <w:rFonts w:ascii="Franklin Gothic Book" w:hAnsi="Franklin Gothic Book"/>
        </w:rPr>
        <w:pPrChange w:id="453" w:author="Glenn Reed" w:date="2014-06-14T08:36:00Z">
          <w:pPr>
            <w:pStyle w:val="ListParagraph"/>
            <w:numPr>
              <w:ilvl w:val="3"/>
              <w:numId w:val="30"/>
            </w:numPr>
            <w:spacing w:before="240" w:after="0" w:line="240" w:lineRule="auto"/>
            <w:ind w:left="1080" w:hanging="360"/>
            <w:contextualSpacing w:val="0"/>
            <w:jc w:val="left"/>
          </w:pPr>
        </w:pPrChange>
      </w:pPr>
      <w:r w:rsidRPr="00277716">
        <w:rPr>
          <w:rFonts w:ascii="Franklin Gothic Book" w:hAnsi="Franklin Gothic Book"/>
        </w:rPr>
        <w:t>[If they read it] How do they read it – read entire report, read specific parts, glance/skim, ignore,</w:t>
      </w:r>
    </w:p>
    <w:p w14:paraId="63A8BA98" w14:textId="77777777" w:rsidR="003F40BE" w:rsidRPr="00235ED4" w:rsidRDefault="003F40BE">
      <w:pPr>
        <w:pStyle w:val="ListParagraph"/>
        <w:numPr>
          <w:ilvl w:val="3"/>
          <w:numId w:val="23"/>
        </w:numPr>
        <w:spacing w:before="240" w:after="0" w:line="240" w:lineRule="auto"/>
        <w:ind w:left="1080"/>
        <w:contextualSpacing w:val="0"/>
        <w:jc w:val="left"/>
        <w:rPr>
          <w:rFonts w:ascii="Franklin Gothic Book" w:hAnsi="Franklin Gothic Book"/>
        </w:rPr>
        <w:pPrChange w:id="454" w:author="Glenn Reed" w:date="2014-06-14T08:36:00Z">
          <w:pPr>
            <w:pStyle w:val="ListParagraph"/>
            <w:numPr>
              <w:ilvl w:val="3"/>
              <w:numId w:val="30"/>
            </w:numPr>
            <w:spacing w:before="240" w:after="0" w:line="240" w:lineRule="auto"/>
            <w:ind w:left="1080" w:hanging="360"/>
            <w:contextualSpacing w:val="0"/>
            <w:jc w:val="left"/>
          </w:pPr>
        </w:pPrChange>
      </w:pPr>
      <w:r w:rsidRPr="00277716">
        <w:rPr>
          <w:rFonts w:ascii="Franklin Gothic Book" w:hAnsi="Franklin Gothic Book"/>
        </w:rPr>
        <w:t xml:space="preserve">Do you share any of the information from the report with others in household who don’t read the report? [IF YES, who was it shared with and </w:t>
      </w:r>
      <w:r>
        <w:rPr>
          <w:rFonts w:ascii="Franklin Gothic Book" w:hAnsi="Franklin Gothic Book"/>
        </w:rPr>
        <w:t>how was it shared?</w:t>
      </w:r>
      <w:r w:rsidRPr="00277716">
        <w:rPr>
          <w:rFonts w:ascii="Franklin Gothic Book" w:hAnsi="Franklin Gothic Book"/>
        </w:rPr>
        <w:t>]</w:t>
      </w:r>
    </w:p>
    <w:p w14:paraId="5B0B3EBF" w14:textId="77777777" w:rsidR="003F40BE" w:rsidRPr="00277716" w:rsidRDefault="003F40BE">
      <w:pPr>
        <w:pStyle w:val="ListParagraph"/>
        <w:numPr>
          <w:ilvl w:val="0"/>
          <w:numId w:val="27"/>
        </w:numPr>
        <w:spacing w:before="360" w:after="0" w:line="240" w:lineRule="auto"/>
        <w:contextualSpacing w:val="0"/>
        <w:jc w:val="left"/>
        <w:rPr>
          <w:rFonts w:ascii="Franklin Gothic Book" w:hAnsi="Franklin Gothic Book"/>
          <w:b/>
        </w:rPr>
        <w:pPrChange w:id="455" w:author="Glenn Reed" w:date="2014-06-14T08:36:00Z">
          <w:pPr>
            <w:pStyle w:val="ListParagraph"/>
            <w:numPr>
              <w:numId w:val="34"/>
            </w:numPr>
            <w:spacing w:before="360" w:after="0" w:line="240" w:lineRule="auto"/>
            <w:ind w:left="1080" w:hanging="360"/>
            <w:contextualSpacing w:val="0"/>
            <w:jc w:val="left"/>
          </w:pPr>
        </w:pPrChange>
      </w:pPr>
      <w:r w:rsidRPr="00277716">
        <w:rPr>
          <w:rFonts w:ascii="Franklin Gothic Book" w:hAnsi="Franklin Gothic Book"/>
          <w:b/>
        </w:rPr>
        <w:t>Recall of report content (not showing report yet) [Topics in this section may already be discussed – Discuss tip recall if not mentioned]</w:t>
      </w:r>
    </w:p>
    <w:p w14:paraId="597303F2" w14:textId="77777777" w:rsidR="003F40BE" w:rsidRPr="00277716" w:rsidRDefault="003F40BE">
      <w:pPr>
        <w:pStyle w:val="ListParagraph"/>
        <w:numPr>
          <w:ilvl w:val="6"/>
          <w:numId w:val="23"/>
        </w:numPr>
        <w:spacing w:before="240" w:after="0" w:line="240" w:lineRule="auto"/>
        <w:ind w:left="1080"/>
        <w:contextualSpacing w:val="0"/>
        <w:jc w:val="left"/>
        <w:rPr>
          <w:rFonts w:ascii="Franklin Gothic Book" w:hAnsi="Franklin Gothic Book"/>
        </w:rPr>
        <w:pPrChange w:id="456" w:author="Glenn Reed" w:date="2014-06-14T08:36:00Z">
          <w:pPr>
            <w:pStyle w:val="ListParagraph"/>
            <w:numPr>
              <w:ilvl w:val="6"/>
              <w:numId w:val="30"/>
            </w:numPr>
            <w:spacing w:before="240" w:after="0" w:line="240" w:lineRule="auto"/>
            <w:ind w:left="1080" w:hanging="360"/>
            <w:contextualSpacing w:val="0"/>
            <w:jc w:val="left"/>
          </w:pPr>
        </w:pPrChange>
      </w:pPr>
      <w:r w:rsidRPr="00277716">
        <w:rPr>
          <w:rFonts w:ascii="Franklin Gothic Book" w:hAnsi="Franklin Gothic Book"/>
        </w:rPr>
        <w:t>When you think of the Home Energy Report, what’s the first thing that comes to mind?</w:t>
      </w:r>
    </w:p>
    <w:p w14:paraId="2C6B3D99" w14:textId="77777777" w:rsidR="003F40BE" w:rsidRPr="00277716" w:rsidRDefault="003F40BE">
      <w:pPr>
        <w:pStyle w:val="ListParagraph"/>
        <w:numPr>
          <w:ilvl w:val="6"/>
          <w:numId w:val="23"/>
        </w:numPr>
        <w:spacing w:before="240" w:after="0" w:line="240" w:lineRule="auto"/>
        <w:ind w:left="1080"/>
        <w:contextualSpacing w:val="0"/>
        <w:jc w:val="left"/>
        <w:rPr>
          <w:rFonts w:ascii="Franklin Gothic Book" w:hAnsi="Franklin Gothic Book"/>
        </w:rPr>
        <w:pPrChange w:id="457" w:author="Glenn Reed" w:date="2014-06-14T08:36:00Z">
          <w:pPr>
            <w:pStyle w:val="ListParagraph"/>
            <w:numPr>
              <w:ilvl w:val="6"/>
              <w:numId w:val="30"/>
            </w:numPr>
            <w:spacing w:before="240" w:after="0" w:line="240" w:lineRule="auto"/>
            <w:ind w:left="1080" w:hanging="360"/>
            <w:contextualSpacing w:val="0"/>
            <w:jc w:val="left"/>
          </w:pPr>
        </w:pPrChange>
      </w:pPr>
      <w:r w:rsidRPr="00277716">
        <w:rPr>
          <w:rFonts w:ascii="Franklin Gothic Book" w:hAnsi="Franklin Gothic Book"/>
        </w:rPr>
        <w:t>How interesting is the report? When the report arrives, is it something you look at right away or is it something you set aside and look at it later?</w:t>
      </w:r>
    </w:p>
    <w:p w14:paraId="2926D287" w14:textId="77777777" w:rsidR="003F40BE" w:rsidRPr="00277716" w:rsidRDefault="003F40BE">
      <w:pPr>
        <w:pStyle w:val="ListParagraph"/>
        <w:numPr>
          <w:ilvl w:val="6"/>
          <w:numId w:val="23"/>
        </w:numPr>
        <w:spacing w:before="240" w:after="0" w:line="240" w:lineRule="auto"/>
        <w:ind w:left="1080"/>
        <w:contextualSpacing w:val="0"/>
        <w:jc w:val="left"/>
        <w:rPr>
          <w:rFonts w:ascii="Franklin Gothic Book" w:hAnsi="Franklin Gothic Book"/>
        </w:rPr>
        <w:pPrChange w:id="458" w:author="Glenn Reed" w:date="2014-06-14T08:36:00Z">
          <w:pPr>
            <w:pStyle w:val="ListParagraph"/>
            <w:numPr>
              <w:ilvl w:val="6"/>
              <w:numId w:val="30"/>
            </w:numPr>
            <w:spacing w:before="240" w:after="0" w:line="240" w:lineRule="auto"/>
            <w:ind w:left="1080" w:hanging="360"/>
            <w:contextualSpacing w:val="0"/>
            <w:jc w:val="left"/>
          </w:pPr>
        </w:pPrChange>
      </w:pPr>
      <w:r w:rsidRPr="00277716">
        <w:rPr>
          <w:rFonts w:ascii="Franklin Gothic Book" w:hAnsi="Franklin Gothic Book"/>
        </w:rPr>
        <w:t>What types of information from the report do you recall?</w:t>
      </w:r>
    </w:p>
    <w:p w14:paraId="51674482" w14:textId="77777777" w:rsidR="003F40BE" w:rsidRPr="00277716" w:rsidRDefault="003F40BE">
      <w:pPr>
        <w:pStyle w:val="ListParagraph"/>
        <w:numPr>
          <w:ilvl w:val="6"/>
          <w:numId w:val="23"/>
        </w:numPr>
        <w:spacing w:before="240" w:after="0" w:line="240" w:lineRule="auto"/>
        <w:ind w:left="1080"/>
        <w:contextualSpacing w:val="0"/>
        <w:jc w:val="left"/>
        <w:rPr>
          <w:rFonts w:ascii="Franklin Gothic Book" w:hAnsi="Franklin Gothic Book"/>
        </w:rPr>
        <w:pPrChange w:id="459" w:author="Glenn Reed" w:date="2014-06-14T08:36:00Z">
          <w:pPr>
            <w:pStyle w:val="ListParagraph"/>
            <w:numPr>
              <w:ilvl w:val="6"/>
              <w:numId w:val="30"/>
            </w:numPr>
            <w:spacing w:before="240" w:after="0" w:line="240" w:lineRule="auto"/>
            <w:ind w:left="1080" w:hanging="360"/>
            <w:contextualSpacing w:val="0"/>
            <w:jc w:val="left"/>
          </w:pPr>
        </w:pPrChange>
      </w:pPr>
      <w:r w:rsidRPr="00277716">
        <w:rPr>
          <w:rFonts w:ascii="Franklin Gothic Book" w:hAnsi="Franklin Gothic Book"/>
        </w:rPr>
        <w:t xml:space="preserve">What types of information provided are most interesting? </w:t>
      </w:r>
      <w:r>
        <w:rPr>
          <w:rFonts w:ascii="Franklin Gothic Book" w:hAnsi="Franklin Gothic Book"/>
        </w:rPr>
        <w:t>Most s</w:t>
      </w:r>
      <w:r w:rsidRPr="00277716">
        <w:rPr>
          <w:rFonts w:ascii="Franklin Gothic Book" w:hAnsi="Franklin Gothic Book"/>
        </w:rPr>
        <w:t>urprising?</w:t>
      </w:r>
    </w:p>
    <w:p w14:paraId="01BC034D" w14:textId="77777777" w:rsidR="003F40BE" w:rsidRDefault="003F40BE">
      <w:pPr>
        <w:pStyle w:val="ListParagraph"/>
        <w:numPr>
          <w:ilvl w:val="6"/>
          <w:numId w:val="23"/>
        </w:numPr>
        <w:spacing w:before="240" w:after="0" w:line="240" w:lineRule="auto"/>
        <w:ind w:left="1080"/>
        <w:contextualSpacing w:val="0"/>
        <w:jc w:val="left"/>
        <w:rPr>
          <w:rFonts w:ascii="Franklin Gothic Book" w:hAnsi="Franklin Gothic Book"/>
        </w:rPr>
        <w:pPrChange w:id="460" w:author="Glenn Reed" w:date="2014-06-14T08:36:00Z">
          <w:pPr>
            <w:pStyle w:val="ListParagraph"/>
            <w:numPr>
              <w:ilvl w:val="6"/>
              <w:numId w:val="30"/>
            </w:numPr>
            <w:spacing w:before="240" w:after="0" w:line="240" w:lineRule="auto"/>
            <w:ind w:left="1080" w:hanging="360"/>
            <w:contextualSpacing w:val="0"/>
            <w:jc w:val="left"/>
          </w:pPr>
        </w:pPrChange>
      </w:pPr>
      <w:r w:rsidRPr="00277716">
        <w:rPr>
          <w:rFonts w:ascii="Franklin Gothic Book" w:hAnsi="Franklin Gothic Book"/>
        </w:rPr>
        <w:t>What kinds of energy saving tips or advice do you recall from the Home Energy Report?</w:t>
      </w:r>
      <w:r>
        <w:rPr>
          <w:rFonts w:ascii="Franklin Gothic Book" w:hAnsi="Franklin Gothic Book"/>
        </w:rPr>
        <w:t xml:space="preserve"> [PROBE: How helpful are the energy-saving tips and information about how to reduce your electricity use? What is it about those tips or suggestions that made them most helpful to you? </w:t>
      </w:r>
    </w:p>
    <w:p w14:paraId="24D74CCF" w14:textId="77777777" w:rsidR="003F40BE" w:rsidRDefault="003F40BE">
      <w:pPr>
        <w:pStyle w:val="ListParagraph"/>
        <w:numPr>
          <w:ilvl w:val="6"/>
          <w:numId w:val="23"/>
        </w:numPr>
        <w:spacing w:before="240" w:after="0" w:line="240" w:lineRule="auto"/>
        <w:ind w:left="1080"/>
        <w:contextualSpacing w:val="0"/>
        <w:jc w:val="left"/>
        <w:rPr>
          <w:rFonts w:ascii="Franklin Gothic Book" w:hAnsi="Franklin Gothic Book"/>
        </w:rPr>
        <w:pPrChange w:id="461" w:author="Glenn Reed" w:date="2014-06-14T08:36:00Z">
          <w:pPr>
            <w:pStyle w:val="ListParagraph"/>
            <w:numPr>
              <w:ilvl w:val="6"/>
              <w:numId w:val="30"/>
            </w:numPr>
            <w:spacing w:before="240" w:after="0" w:line="240" w:lineRule="auto"/>
            <w:ind w:left="1080" w:hanging="360"/>
            <w:contextualSpacing w:val="0"/>
            <w:jc w:val="left"/>
          </w:pPr>
        </w:pPrChange>
      </w:pPr>
      <w:r w:rsidRPr="00870710">
        <w:rPr>
          <w:rFonts w:ascii="Franklin Gothic Book" w:hAnsi="Franklin Gothic Book"/>
        </w:rPr>
        <w:t xml:space="preserve">Do you recall seeing information about a website for the Home Energy Reports? </w:t>
      </w:r>
      <w:r>
        <w:rPr>
          <w:rFonts w:ascii="Franklin Gothic Book" w:hAnsi="Franklin Gothic Book"/>
        </w:rPr>
        <w:t xml:space="preserve">Not the general CL&amp;P website, but one that is specifically for the Home Energy Reports. </w:t>
      </w:r>
      <w:r w:rsidRPr="00870710">
        <w:rPr>
          <w:rFonts w:ascii="Franklin Gothic Book" w:hAnsi="Franklin Gothic Book"/>
        </w:rPr>
        <w:t>Has anyone visited the website? [IF YES, ask when they visited the website and what did they look for and find?]</w:t>
      </w:r>
    </w:p>
    <w:p w14:paraId="72AA5EA4" w14:textId="77777777" w:rsidR="003F40BE" w:rsidRPr="001B7CED" w:rsidRDefault="003F40BE" w:rsidP="003F40BE">
      <w:pPr>
        <w:spacing w:before="360"/>
        <w:ind w:left="1080"/>
        <w:rPr>
          <w:rFonts w:ascii="Franklin Gothic Book" w:hAnsi="Franklin Gothic Book"/>
          <w:b/>
        </w:rPr>
      </w:pPr>
      <w:r>
        <w:rPr>
          <w:rFonts w:ascii="Franklin Gothic Book" w:hAnsi="Franklin Gothic Book"/>
        </w:rPr>
        <w:t xml:space="preserve">a. </w:t>
      </w:r>
      <w:r w:rsidRPr="001B7CED">
        <w:rPr>
          <w:rFonts w:ascii="Franklin Gothic Book" w:hAnsi="Franklin Gothic Book"/>
        </w:rPr>
        <w:t>[Probe to see if anyone is aware that they can set up an account on the UI HER website and get more information and energy saving tips that are specifically tailored to your household</w:t>
      </w:r>
      <w:r>
        <w:rPr>
          <w:rFonts w:ascii="Franklin Gothic Book" w:hAnsi="Franklin Gothic Book"/>
        </w:rPr>
        <w:t>]</w:t>
      </w:r>
    </w:p>
    <w:p w14:paraId="0CFDA853" w14:textId="77777777" w:rsidR="003F40BE" w:rsidRDefault="003F40BE" w:rsidP="003F40BE">
      <w:pPr>
        <w:spacing w:before="360"/>
        <w:ind w:left="1080"/>
        <w:rPr>
          <w:rFonts w:ascii="Franklin Gothic Book" w:hAnsi="Franklin Gothic Book"/>
        </w:rPr>
      </w:pPr>
      <w:r>
        <w:rPr>
          <w:rFonts w:ascii="Franklin Gothic Book" w:hAnsi="Franklin Gothic Book"/>
        </w:rPr>
        <w:t xml:space="preserve">b. </w:t>
      </w:r>
      <w:r w:rsidRPr="001B7CED">
        <w:rPr>
          <w:rFonts w:ascii="Franklin Gothic Book" w:hAnsi="Franklin Gothic Book"/>
        </w:rPr>
        <w:t xml:space="preserve">If you could get information that is more tailored to your household by setting up an on-line account on the Home Energy Reports website, how likely would you be to do this? </w:t>
      </w:r>
    </w:p>
    <w:p w14:paraId="7A2F3D9C" w14:textId="77777777" w:rsidR="003F40BE" w:rsidRPr="001B7CED" w:rsidRDefault="003F40BE" w:rsidP="003F40BE">
      <w:pPr>
        <w:spacing w:before="360"/>
        <w:ind w:left="360"/>
        <w:rPr>
          <w:rFonts w:ascii="Franklin Gothic Book" w:hAnsi="Franklin Gothic Book"/>
          <w:b/>
        </w:rPr>
      </w:pPr>
      <w:r>
        <w:rPr>
          <w:rFonts w:ascii="Franklin Gothic Book" w:hAnsi="Franklin Gothic Book"/>
        </w:rPr>
        <w:t>D.</w:t>
      </w:r>
      <w:r>
        <w:rPr>
          <w:rFonts w:ascii="Franklin Gothic Book" w:hAnsi="Franklin Gothic Book"/>
        </w:rPr>
        <w:tab/>
      </w:r>
      <w:r w:rsidRPr="001B7CED">
        <w:rPr>
          <w:rFonts w:ascii="Franklin Gothic Book" w:hAnsi="Franklin Gothic Book"/>
          <w:b/>
        </w:rPr>
        <w:t>Discuss example Home Energy Report</w:t>
      </w:r>
    </w:p>
    <w:p w14:paraId="015B7220" w14:textId="77777777" w:rsidR="003F40BE" w:rsidRPr="009808B4" w:rsidRDefault="003F40BE" w:rsidP="003F40BE">
      <w:pPr>
        <w:ind w:left="720"/>
        <w:rPr>
          <w:rFonts w:ascii="Franklin Gothic Book" w:hAnsi="Franklin Gothic Book"/>
          <w:b/>
          <w:color w:val="1F497D" w:themeColor="text2"/>
        </w:rPr>
      </w:pPr>
      <w:r w:rsidRPr="009808B4">
        <w:rPr>
          <w:rFonts w:ascii="Franklin Gothic Book" w:hAnsi="Franklin Gothic Book"/>
          <w:b/>
          <w:color w:val="1F497D" w:themeColor="text2"/>
        </w:rPr>
        <w:t>[HAND OUT COPY OF REPORT TO PARTICIPANTS – note to participants that this report may be structured slightly differently from your own. Remind participants to focus on this report, rather than their own]</w:t>
      </w:r>
    </w:p>
    <w:p w14:paraId="2C35F132" w14:textId="77777777" w:rsidR="003F40BE" w:rsidRPr="00BB0C13" w:rsidRDefault="003F40BE" w:rsidP="003F40BE">
      <w:pPr>
        <w:tabs>
          <w:tab w:val="left" w:pos="1080"/>
        </w:tabs>
        <w:spacing w:before="240"/>
        <w:ind w:left="1080" w:hanging="360"/>
        <w:rPr>
          <w:rFonts w:ascii="Franklin Gothic Book" w:hAnsi="Franklin Gothic Book"/>
        </w:rPr>
      </w:pPr>
      <w:r w:rsidRPr="00BB0C13">
        <w:rPr>
          <w:rFonts w:ascii="Franklin Gothic Book" w:hAnsi="Franklin Gothic Book"/>
        </w:rPr>
        <w:t xml:space="preserve">What does </w:t>
      </w:r>
      <w:r w:rsidRPr="00BB0C13">
        <w:rPr>
          <w:rFonts w:ascii="Franklin Gothic Book" w:hAnsi="Franklin Gothic Book"/>
          <w:u w:val="single"/>
        </w:rPr>
        <w:t>this</w:t>
      </w:r>
      <w:r w:rsidRPr="00BB0C13">
        <w:rPr>
          <w:rFonts w:ascii="Franklin Gothic Book" w:hAnsi="Franklin Gothic Book"/>
        </w:rPr>
        <w:t xml:space="preserve"> HER tell you about this household? [IF NEEDED, PROBE: How is this household doing compared to last year? How is this household doing compared to their neighbors? What could they do to decrease electricity use?]</w:t>
      </w:r>
    </w:p>
    <w:p w14:paraId="2C72CE27" w14:textId="77777777" w:rsidR="003F40BE" w:rsidRDefault="003F40BE">
      <w:pPr>
        <w:pStyle w:val="ListParagraph"/>
        <w:numPr>
          <w:ilvl w:val="1"/>
          <w:numId w:val="28"/>
        </w:numPr>
        <w:spacing w:before="240" w:after="0" w:line="240" w:lineRule="auto"/>
        <w:ind w:left="1440"/>
        <w:contextualSpacing w:val="0"/>
        <w:jc w:val="left"/>
        <w:rPr>
          <w:rFonts w:ascii="Franklin Gothic Book" w:hAnsi="Franklin Gothic Book"/>
        </w:rPr>
        <w:pPrChange w:id="462" w:author="Glenn Reed" w:date="2014-06-14T08:36:00Z">
          <w:pPr>
            <w:pStyle w:val="ListParagraph"/>
            <w:numPr>
              <w:ilvl w:val="1"/>
              <w:numId w:val="35"/>
            </w:numPr>
            <w:spacing w:before="240" w:after="0" w:line="240" w:lineRule="auto"/>
            <w:ind w:left="1440" w:hanging="360"/>
            <w:contextualSpacing w:val="0"/>
            <w:jc w:val="left"/>
          </w:pPr>
        </w:pPrChange>
      </w:pPr>
      <w:r>
        <w:rPr>
          <w:rFonts w:ascii="Franklin Gothic Book" w:hAnsi="Franklin Gothic Book"/>
        </w:rPr>
        <w:t xml:space="preserve">Do you notice any types of information on this example HER that you have not noticed on the HER you receive? </w:t>
      </w:r>
    </w:p>
    <w:p w14:paraId="4B5B7BFB" w14:textId="77777777" w:rsidR="003F40BE" w:rsidRDefault="003F40BE">
      <w:pPr>
        <w:pStyle w:val="ListParagraph"/>
        <w:numPr>
          <w:ilvl w:val="1"/>
          <w:numId w:val="28"/>
        </w:numPr>
        <w:spacing w:before="240" w:after="0" w:line="240" w:lineRule="auto"/>
        <w:ind w:left="1440"/>
        <w:contextualSpacing w:val="0"/>
        <w:jc w:val="left"/>
        <w:rPr>
          <w:rFonts w:ascii="Franklin Gothic Book" w:hAnsi="Franklin Gothic Book"/>
        </w:rPr>
        <w:pPrChange w:id="463" w:author="Glenn Reed" w:date="2014-06-14T08:36:00Z">
          <w:pPr>
            <w:pStyle w:val="ListParagraph"/>
            <w:numPr>
              <w:ilvl w:val="1"/>
              <w:numId w:val="35"/>
            </w:numPr>
            <w:spacing w:before="240" w:after="0" w:line="240" w:lineRule="auto"/>
            <w:ind w:left="1440" w:hanging="360"/>
            <w:contextualSpacing w:val="0"/>
            <w:jc w:val="left"/>
          </w:pPr>
        </w:pPrChange>
      </w:pPr>
      <w:r w:rsidRPr="001B7CED">
        <w:rPr>
          <w:rFonts w:ascii="Franklin Gothic Book" w:hAnsi="Franklin Gothic Book"/>
        </w:rPr>
        <w:t xml:space="preserve">[IF NEIGHBOR COMPARISON IS MENTIONED] How do you </w:t>
      </w:r>
      <w:r>
        <w:rPr>
          <w:rFonts w:ascii="Franklin Gothic Book" w:hAnsi="Franklin Gothic Book"/>
        </w:rPr>
        <w:t>feel about</w:t>
      </w:r>
      <w:r w:rsidRPr="001B7CED">
        <w:rPr>
          <w:rFonts w:ascii="Franklin Gothic Book" w:hAnsi="Franklin Gothic Book"/>
        </w:rPr>
        <w:t xml:space="preserve">  the neighbor comparison on your HER? </w:t>
      </w:r>
    </w:p>
    <w:p w14:paraId="0FB02B29" w14:textId="77777777" w:rsidR="003F40BE" w:rsidRDefault="003F40BE" w:rsidP="003F40BE">
      <w:pPr>
        <w:spacing w:before="240"/>
        <w:ind w:left="720"/>
        <w:rPr>
          <w:rFonts w:ascii="Franklin Gothic Book" w:hAnsi="Franklin Gothic Book"/>
        </w:rPr>
      </w:pPr>
      <w:r>
        <w:rPr>
          <w:rFonts w:ascii="Franklin Gothic Book" w:hAnsi="Franklin Gothic Book"/>
        </w:rPr>
        <w:t>8.</w:t>
      </w:r>
      <w:r w:rsidRPr="001B7CED">
        <w:rPr>
          <w:rFonts w:ascii="Franklin Gothic Book" w:hAnsi="Franklin Gothic Book"/>
        </w:rPr>
        <w:t xml:space="preserve"> How many of you have received at least one </w:t>
      </w:r>
      <w:r>
        <w:rPr>
          <w:rFonts w:ascii="Franklin Gothic Book" w:hAnsi="Franklin Gothic Book"/>
        </w:rPr>
        <w:t xml:space="preserve">rating of “More than average” (no smiley faces)? How many of you received at least one </w:t>
      </w:r>
      <w:r w:rsidRPr="001B7CED">
        <w:rPr>
          <w:rFonts w:ascii="Franklin Gothic Book" w:hAnsi="Franklin Gothic Book"/>
        </w:rPr>
        <w:t xml:space="preserve">“Great” rating (2 smiley faces?) </w:t>
      </w:r>
      <w:r w:rsidRPr="00277716">
        <w:rPr>
          <w:rFonts w:ascii="Franklin Gothic Book" w:hAnsi="Franklin Gothic Book"/>
        </w:rPr>
        <w:t>Do you</w:t>
      </w:r>
      <w:r>
        <w:rPr>
          <w:rFonts w:ascii="Franklin Gothic Book" w:hAnsi="Franklin Gothic Book"/>
        </w:rPr>
        <w:t xml:space="preserve"> tend to</w:t>
      </w:r>
      <w:r w:rsidRPr="00277716">
        <w:rPr>
          <w:rFonts w:ascii="Franklin Gothic Book" w:hAnsi="Franklin Gothic Book"/>
        </w:rPr>
        <w:t xml:space="preserve"> have any questions after reading the report?</w:t>
      </w:r>
      <w:r>
        <w:rPr>
          <w:rFonts w:ascii="Franklin Gothic Book" w:hAnsi="Franklin Gothic Book"/>
        </w:rPr>
        <w:t xml:space="preserve"> [IF PARTICIPANTS DON’T HAVE ANY QUESTIONS ABOUT CONTENT, ASK:  </w:t>
      </w:r>
    </w:p>
    <w:p w14:paraId="74746CF4" w14:textId="77777777" w:rsidR="003F40BE" w:rsidRDefault="003F40BE">
      <w:pPr>
        <w:pStyle w:val="ListParagraph"/>
        <w:numPr>
          <w:ilvl w:val="1"/>
          <w:numId w:val="34"/>
        </w:numPr>
        <w:spacing w:before="240" w:after="0" w:line="240" w:lineRule="auto"/>
        <w:contextualSpacing w:val="0"/>
        <w:jc w:val="left"/>
        <w:rPr>
          <w:rFonts w:ascii="Franklin Gothic Book" w:hAnsi="Franklin Gothic Book"/>
        </w:rPr>
        <w:pPrChange w:id="464" w:author="Glenn Reed" w:date="2014-06-14T08:36:00Z">
          <w:pPr>
            <w:pStyle w:val="ListParagraph"/>
            <w:numPr>
              <w:ilvl w:val="1"/>
              <w:numId w:val="41"/>
            </w:numPr>
            <w:spacing w:before="240" w:after="0" w:line="240" w:lineRule="auto"/>
            <w:ind w:left="1440" w:hanging="360"/>
            <w:contextualSpacing w:val="0"/>
            <w:jc w:val="left"/>
          </w:pPr>
        </w:pPrChange>
      </w:pPr>
      <w:r>
        <w:rPr>
          <w:rFonts w:ascii="Franklin Gothic Book" w:hAnsi="Franklin Gothic Book"/>
        </w:rPr>
        <w:t>Can someone explain what the bar graph (Last Month Neighbor Comparison) tells us about this household’s electricity use?]</w:t>
      </w:r>
    </w:p>
    <w:p w14:paraId="3184BB29" w14:textId="77777777" w:rsidR="003F40BE" w:rsidRPr="00277716" w:rsidRDefault="003F40BE">
      <w:pPr>
        <w:pStyle w:val="ListParagraph"/>
        <w:numPr>
          <w:ilvl w:val="1"/>
          <w:numId w:val="34"/>
        </w:numPr>
        <w:spacing w:before="240" w:after="0" w:line="240" w:lineRule="auto"/>
        <w:contextualSpacing w:val="0"/>
        <w:jc w:val="left"/>
        <w:rPr>
          <w:rFonts w:ascii="Franklin Gothic Book" w:hAnsi="Franklin Gothic Book"/>
        </w:rPr>
        <w:pPrChange w:id="465" w:author="Glenn Reed" w:date="2014-06-14T08:36:00Z">
          <w:pPr>
            <w:pStyle w:val="ListParagraph"/>
            <w:numPr>
              <w:ilvl w:val="1"/>
              <w:numId w:val="41"/>
            </w:numPr>
            <w:spacing w:before="240" w:after="0" w:line="240" w:lineRule="auto"/>
            <w:ind w:left="1440" w:hanging="360"/>
            <w:contextualSpacing w:val="0"/>
            <w:jc w:val="left"/>
          </w:pPr>
        </w:pPrChange>
      </w:pPr>
      <w:r>
        <w:rPr>
          <w:rFonts w:ascii="Franklin Gothic Book" w:hAnsi="Franklin Gothic Book"/>
        </w:rPr>
        <w:t>Ask for someone else to interpret the line graph (last 12 months Neighbor Comparison).</w:t>
      </w:r>
    </w:p>
    <w:p w14:paraId="4C0CEABC" w14:textId="77777777" w:rsidR="003F40BE" w:rsidRDefault="003F40BE">
      <w:pPr>
        <w:pStyle w:val="ListParagraph"/>
        <w:numPr>
          <w:ilvl w:val="0"/>
          <w:numId w:val="34"/>
        </w:numPr>
        <w:spacing w:before="240" w:after="0" w:line="240" w:lineRule="auto"/>
        <w:contextualSpacing w:val="0"/>
        <w:jc w:val="left"/>
        <w:rPr>
          <w:rFonts w:ascii="Franklin Gothic Book" w:hAnsi="Franklin Gothic Book"/>
        </w:rPr>
        <w:pPrChange w:id="466" w:author="Glenn Reed" w:date="2014-06-14T08:36:00Z">
          <w:pPr>
            <w:pStyle w:val="ListParagraph"/>
            <w:numPr>
              <w:numId w:val="41"/>
            </w:numPr>
            <w:spacing w:before="240" w:after="0" w:line="240" w:lineRule="auto"/>
            <w:ind w:hanging="360"/>
            <w:contextualSpacing w:val="0"/>
            <w:jc w:val="left"/>
          </w:pPr>
        </w:pPrChange>
      </w:pPr>
      <w:r>
        <w:rPr>
          <w:rFonts w:ascii="Franklin Gothic Book" w:hAnsi="Franklin Gothic Book"/>
        </w:rPr>
        <w:t xml:space="preserve">Has </w:t>
      </w:r>
      <w:r w:rsidRPr="00277716">
        <w:rPr>
          <w:rFonts w:ascii="Franklin Gothic Book" w:hAnsi="Franklin Gothic Book"/>
        </w:rPr>
        <w:t xml:space="preserve">anyone </w:t>
      </w:r>
      <w:r>
        <w:rPr>
          <w:rFonts w:ascii="Franklin Gothic Book" w:hAnsi="Franklin Gothic Book"/>
        </w:rPr>
        <w:t xml:space="preserve">noticed another organization, besides CL&amp;P, who is sponsoring the Home Energy Reports? [IF no one has noticed the CEEF logo, point out the logo and ask if anyone </w:t>
      </w:r>
      <w:r w:rsidRPr="00277716">
        <w:rPr>
          <w:rFonts w:ascii="Franklin Gothic Book" w:hAnsi="Franklin Gothic Book"/>
        </w:rPr>
        <w:t>has heard about or is familiar with the Connecticut Energy Efficiency Fund</w:t>
      </w:r>
      <w:r>
        <w:rPr>
          <w:rFonts w:ascii="Franklin Gothic Book" w:hAnsi="Franklin Gothic Book"/>
        </w:rPr>
        <w:t>.</w:t>
      </w:r>
      <w:r w:rsidRPr="00277716">
        <w:rPr>
          <w:rFonts w:ascii="Franklin Gothic Book" w:hAnsi="Franklin Gothic Book"/>
        </w:rPr>
        <w:t xml:space="preserve"> [If </w:t>
      </w:r>
      <w:r>
        <w:rPr>
          <w:rFonts w:ascii="Franklin Gothic Book" w:hAnsi="Franklin Gothic Book"/>
        </w:rPr>
        <w:t>some people noticed the CEEF logo</w:t>
      </w:r>
      <w:r w:rsidRPr="00277716">
        <w:rPr>
          <w:rFonts w:ascii="Franklin Gothic Book" w:hAnsi="Franklin Gothic Book"/>
        </w:rPr>
        <w:t xml:space="preserve">, ask them to explain what they know about CEEF]. </w:t>
      </w:r>
    </w:p>
    <w:p w14:paraId="26961C25" w14:textId="77777777" w:rsidR="003F40BE" w:rsidRPr="00BB658F" w:rsidRDefault="003F40BE">
      <w:pPr>
        <w:pStyle w:val="ListParagraph"/>
        <w:numPr>
          <w:ilvl w:val="0"/>
          <w:numId w:val="25"/>
        </w:numPr>
        <w:spacing w:before="240" w:after="0" w:line="240" w:lineRule="auto"/>
        <w:ind w:left="360" w:hanging="360"/>
        <w:contextualSpacing w:val="0"/>
        <w:jc w:val="left"/>
        <w:rPr>
          <w:rFonts w:ascii="Franklin Gothic Book" w:hAnsi="Franklin Gothic Book"/>
          <w:b/>
        </w:rPr>
        <w:pPrChange w:id="467" w:author="Glenn Reed" w:date="2014-06-14T08:36:00Z">
          <w:pPr>
            <w:pStyle w:val="ListParagraph"/>
            <w:numPr>
              <w:numId w:val="32"/>
            </w:numPr>
            <w:spacing w:before="240" w:after="0" w:line="240" w:lineRule="auto"/>
            <w:ind w:left="360" w:hanging="360"/>
            <w:contextualSpacing w:val="0"/>
            <w:jc w:val="left"/>
          </w:pPr>
        </w:pPrChange>
      </w:pPr>
      <w:r w:rsidRPr="00C90E2D">
        <w:rPr>
          <w:rFonts w:ascii="Franklin Gothic Book" w:hAnsi="Franklin Gothic Book"/>
          <w:b/>
        </w:rPr>
        <w:t>Response to the HER Ene</w:t>
      </w:r>
      <w:r>
        <w:rPr>
          <w:rFonts w:ascii="Franklin Gothic Book" w:hAnsi="Franklin Gothic Book"/>
          <w:b/>
        </w:rPr>
        <w:t>rgy Use Information and Tips (25</w:t>
      </w:r>
      <w:r w:rsidRPr="00C90E2D">
        <w:rPr>
          <w:rFonts w:ascii="Franklin Gothic Book" w:hAnsi="Franklin Gothic Book"/>
          <w:b/>
        </w:rPr>
        <w:t xml:space="preserve"> minutes)</w:t>
      </w:r>
    </w:p>
    <w:p w14:paraId="67C275DB" w14:textId="77777777" w:rsidR="003F40BE" w:rsidRPr="003F6042" w:rsidRDefault="003F40BE" w:rsidP="003F40BE">
      <w:pPr>
        <w:spacing w:before="240"/>
        <w:ind w:firstLine="360"/>
        <w:rPr>
          <w:rFonts w:ascii="Franklin Gothic Book" w:hAnsi="Franklin Gothic Book"/>
          <w:szCs w:val="20"/>
        </w:rPr>
      </w:pPr>
      <w:r w:rsidRPr="003F6042">
        <w:rPr>
          <w:rFonts w:ascii="Franklin Gothic Book" w:hAnsi="Franklin Gothic Book"/>
          <w:b/>
          <w:szCs w:val="20"/>
        </w:rPr>
        <w:t xml:space="preserve">Discuss </w:t>
      </w:r>
      <w:r>
        <w:rPr>
          <w:rFonts w:ascii="Franklin Gothic Book" w:hAnsi="Franklin Gothic Book"/>
          <w:b/>
          <w:szCs w:val="20"/>
        </w:rPr>
        <w:t xml:space="preserve">specific </w:t>
      </w:r>
      <w:r w:rsidRPr="003F6042">
        <w:rPr>
          <w:rFonts w:ascii="Franklin Gothic Book" w:hAnsi="Franklin Gothic Book"/>
          <w:b/>
          <w:szCs w:val="20"/>
        </w:rPr>
        <w:t>energy saving actions taken</w:t>
      </w:r>
    </w:p>
    <w:p w14:paraId="2A30382A" w14:textId="77777777" w:rsidR="003F40BE" w:rsidRPr="003F6042" w:rsidRDefault="003F40BE" w:rsidP="003F40BE">
      <w:pPr>
        <w:spacing w:before="240"/>
        <w:ind w:left="1080" w:hanging="360"/>
        <w:rPr>
          <w:rFonts w:ascii="Franklin Gothic Book" w:hAnsi="Franklin Gothic Book"/>
          <w:b/>
          <w:szCs w:val="20"/>
        </w:rPr>
      </w:pPr>
      <w:r w:rsidRPr="003F6042">
        <w:rPr>
          <w:rFonts w:ascii="Franklin Gothic Book" w:hAnsi="Franklin Gothic Book"/>
          <w:szCs w:val="20"/>
        </w:rPr>
        <w:t>1.</w:t>
      </w:r>
      <w:r w:rsidRPr="003F6042">
        <w:rPr>
          <w:rFonts w:ascii="Franklin Gothic Book" w:hAnsi="Franklin Gothic Book"/>
          <w:szCs w:val="20"/>
        </w:rPr>
        <w:tab/>
        <w:t>How many of you have done one or more things to reduce electricity use in your household?</w:t>
      </w:r>
    </w:p>
    <w:p w14:paraId="16E7626D" w14:textId="77777777" w:rsidR="003F40BE" w:rsidRDefault="003F40BE">
      <w:pPr>
        <w:pStyle w:val="ListParagraph"/>
        <w:numPr>
          <w:ilvl w:val="3"/>
          <w:numId w:val="33"/>
        </w:numPr>
        <w:spacing w:before="240" w:after="0" w:line="240" w:lineRule="auto"/>
        <w:jc w:val="left"/>
        <w:rPr>
          <w:rFonts w:ascii="Franklin Gothic Book" w:hAnsi="Franklin Gothic Book"/>
          <w:szCs w:val="20"/>
        </w:rPr>
        <w:pPrChange w:id="468" w:author="Glenn Reed" w:date="2014-06-14T08:36:00Z">
          <w:pPr>
            <w:pStyle w:val="ListParagraph"/>
            <w:numPr>
              <w:ilvl w:val="3"/>
              <w:numId w:val="40"/>
            </w:numPr>
            <w:spacing w:before="240" w:after="0" w:line="240" w:lineRule="auto"/>
            <w:ind w:left="2880" w:hanging="360"/>
            <w:jc w:val="left"/>
          </w:pPr>
        </w:pPrChange>
      </w:pPr>
      <w:r>
        <w:rPr>
          <w:rFonts w:ascii="Franklin Gothic Book" w:hAnsi="Franklin Gothic Book"/>
          <w:szCs w:val="20"/>
        </w:rPr>
        <w:t>What changes have you made?</w:t>
      </w:r>
    </w:p>
    <w:p w14:paraId="45B7A7CB" w14:textId="77777777" w:rsidR="003F40BE" w:rsidRPr="003F6042" w:rsidRDefault="003F40BE">
      <w:pPr>
        <w:pStyle w:val="ListParagraph"/>
        <w:numPr>
          <w:ilvl w:val="3"/>
          <w:numId w:val="33"/>
        </w:numPr>
        <w:spacing w:before="240" w:after="0" w:line="240" w:lineRule="auto"/>
        <w:jc w:val="left"/>
        <w:rPr>
          <w:rFonts w:ascii="Franklin Gothic Book" w:hAnsi="Franklin Gothic Book"/>
          <w:szCs w:val="20"/>
        </w:rPr>
        <w:pPrChange w:id="469" w:author="Glenn Reed" w:date="2014-06-14T08:36:00Z">
          <w:pPr>
            <w:pStyle w:val="ListParagraph"/>
            <w:numPr>
              <w:ilvl w:val="3"/>
              <w:numId w:val="40"/>
            </w:numPr>
            <w:spacing w:before="240" w:after="0" w:line="240" w:lineRule="auto"/>
            <w:ind w:left="2880" w:hanging="360"/>
            <w:jc w:val="left"/>
          </w:pPr>
        </w:pPrChange>
      </w:pPr>
      <w:r w:rsidRPr="003F6042">
        <w:rPr>
          <w:rFonts w:ascii="Franklin Gothic Book" w:hAnsi="Franklin Gothic Book"/>
          <w:szCs w:val="20"/>
        </w:rPr>
        <w:t xml:space="preserve">[IF </w:t>
      </w:r>
      <w:r>
        <w:rPr>
          <w:rFonts w:ascii="Franklin Gothic Book" w:hAnsi="Franklin Gothic Book"/>
          <w:szCs w:val="20"/>
        </w:rPr>
        <w:t xml:space="preserve">PARTICIPANT </w:t>
      </w:r>
      <w:r w:rsidRPr="003F6042">
        <w:rPr>
          <w:rFonts w:ascii="Franklin Gothic Book" w:hAnsi="Franklin Gothic Book"/>
          <w:szCs w:val="20"/>
        </w:rPr>
        <w:t>MENTION</w:t>
      </w:r>
      <w:r>
        <w:rPr>
          <w:rFonts w:ascii="Franklin Gothic Book" w:hAnsi="Franklin Gothic Book"/>
          <w:szCs w:val="20"/>
        </w:rPr>
        <w:t>S</w:t>
      </w:r>
      <w:r w:rsidRPr="003F6042">
        <w:rPr>
          <w:rFonts w:ascii="Franklin Gothic Book" w:hAnsi="Franklin Gothic Book"/>
          <w:szCs w:val="20"/>
        </w:rPr>
        <w:t xml:space="preserve"> HAVING DONE SOMETHING] What </w:t>
      </w:r>
      <w:r>
        <w:rPr>
          <w:rFonts w:ascii="Franklin Gothic Book" w:hAnsi="Franklin Gothic Book"/>
          <w:szCs w:val="20"/>
        </w:rPr>
        <w:t>convinced</w:t>
      </w:r>
      <w:r w:rsidRPr="003F6042">
        <w:rPr>
          <w:rFonts w:ascii="Franklin Gothic Book" w:hAnsi="Franklin Gothic Book"/>
          <w:szCs w:val="20"/>
        </w:rPr>
        <w:t xml:space="preserve"> you to do those </w:t>
      </w:r>
      <w:r>
        <w:rPr>
          <w:rFonts w:ascii="Franklin Gothic Book" w:hAnsi="Franklin Gothic Book"/>
          <w:szCs w:val="20"/>
        </w:rPr>
        <w:t>things</w:t>
      </w:r>
      <w:r w:rsidRPr="003F6042">
        <w:rPr>
          <w:rFonts w:ascii="Franklin Gothic Book" w:hAnsi="Franklin Gothic Book"/>
          <w:szCs w:val="20"/>
        </w:rPr>
        <w:t>?</w:t>
      </w:r>
      <w:r>
        <w:rPr>
          <w:rFonts w:ascii="Franklin Gothic Book" w:hAnsi="Franklin Gothic Book"/>
          <w:szCs w:val="20"/>
        </w:rPr>
        <w:t xml:space="preserve"> [Probe to see if participants attribute a part or all of their energy efficiency actions to the HER]</w:t>
      </w:r>
    </w:p>
    <w:p w14:paraId="31ACF96E" w14:textId="77777777" w:rsidR="003F40BE" w:rsidRPr="003F6042" w:rsidRDefault="003F40BE">
      <w:pPr>
        <w:pStyle w:val="ListParagraph"/>
        <w:numPr>
          <w:ilvl w:val="3"/>
          <w:numId w:val="33"/>
        </w:numPr>
        <w:spacing w:before="240" w:after="0" w:line="240" w:lineRule="auto"/>
        <w:contextualSpacing w:val="0"/>
        <w:jc w:val="left"/>
        <w:rPr>
          <w:rFonts w:ascii="Franklin Gothic Book" w:hAnsi="Franklin Gothic Book"/>
          <w:szCs w:val="20"/>
        </w:rPr>
        <w:pPrChange w:id="470" w:author="Glenn Reed" w:date="2014-06-14T08:36:00Z">
          <w:pPr>
            <w:pStyle w:val="ListParagraph"/>
            <w:numPr>
              <w:ilvl w:val="3"/>
              <w:numId w:val="40"/>
            </w:numPr>
            <w:spacing w:before="240" w:after="0" w:line="240" w:lineRule="auto"/>
            <w:ind w:left="2880" w:hanging="360"/>
            <w:contextualSpacing w:val="0"/>
            <w:jc w:val="left"/>
          </w:pPr>
        </w:pPrChange>
      </w:pPr>
      <w:r w:rsidRPr="003F6042">
        <w:rPr>
          <w:rFonts w:ascii="Franklin Gothic Book" w:hAnsi="Franklin Gothic Book"/>
          <w:szCs w:val="20"/>
        </w:rPr>
        <w:t xml:space="preserve">[IF HAVEN’T DONE ANYTHING]  </w:t>
      </w:r>
      <w:r>
        <w:rPr>
          <w:rFonts w:ascii="Franklin Gothic Book" w:hAnsi="Franklin Gothic Book"/>
          <w:szCs w:val="20"/>
        </w:rPr>
        <w:t>Was there any particular reason you haven’t</w:t>
      </w:r>
      <w:r w:rsidRPr="003F6042">
        <w:rPr>
          <w:rFonts w:ascii="Franklin Gothic Book" w:hAnsi="Franklin Gothic Book"/>
          <w:szCs w:val="20"/>
        </w:rPr>
        <w:t xml:space="preserve"> done </w:t>
      </w:r>
      <w:r>
        <w:rPr>
          <w:rFonts w:ascii="Franklin Gothic Book" w:hAnsi="Franklin Gothic Book"/>
          <w:szCs w:val="20"/>
        </w:rPr>
        <w:t xml:space="preserve">things to save energy? </w:t>
      </w:r>
      <w:r w:rsidRPr="003F6042">
        <w:rPr>
          <w:rFonts w:ascii="Franklin Gothic Book" w:hAnsi="Franklin Gothic Book"/>
          <w:szCs w:val="20"/>
        </w:rPr>
        <w:t xml:space="preserve"> ?</w:t>
      </w:r>
    </w:p>
    <w:p w14:paraId="53E9ACE7" w14:textId="77777777" w:rsidR="003F40BE" w:rsidRDefault="003F40BE">
      <w:pPr>
        <w:pStyle w:val="ListParagraph"/>
        <w:numPr>
          <w:ilvl w:val="2"/>
          <w:numId w:val="33"/>
        </w:numPr>
        <w:spacing w:before="240" w:after="0" w:line="240" w:lineRule="auto"/>
        <w:contextualSpacing w:val="0"/>
        <w:jc w:val="left"/>
        <w:rPr>
          <w:rFonts w:ascii="Franklin Gothic Book" w:hAnsi="Franklin Gothic Book"/>
          <w:szCs w:val="20"/>
        </w:rPr>
        <w:pPrChange w:id="471" w:author="Glenn Reed" w:date="2014-06-14T08:36:00Z">
          <w:pPr>
            <w:pStyle w:val="ListParagraph"/>
            <w:numPr>
              <w:ilvl w:val="2"/>
              <w:numId w:val="40"/>
            </w:numPr>
            <w:spacing w:before="240" w:after="0" w:line="240" w:lineRule="auto"/>
            <w:ind w:left="2160" w:hanging="360"/>
            <w:contextualSpacing w:val="0"/>
            <w:jc w:val="left"/>
          </w:pPr>
        </w:pPrChange>
      </w:pPr>
      <w:r>
        <w:rPr>
          <w:rFonts w:ascii="Franklin Gothic Book" w:hAnsi="Franklin Gothic Book"/>
          <w:szCs w:val="20"/>
        </w:rPr>
        <w:t xml:space="preserve">Are there any everyday energy-savings behaviors that you plan to do in the near future? </w:t>
      </w:r>
    </w:p>
    <w:p w14:paraId="469AFFBF" w14:textId="77777777" w:rsidR="003F40BE" w:rsidRDefault="003F40BE">
      <w:pPr>
        <w:pStyle w:val="ListParagraph"/>
        <w:numPr>
          <w:ilvl w:val="2"/>
          <w:numId w:val="33"/>
        </w:numPr>
        <w:spacing w:before="240" w:after="0" w:line="240" w:lineRule="auto"/>
        <w:contextualSpacing w:val="0"/>
        <w:jc w:val="left"/>
        <w:rPr>
          <w:rFonts w:ascii="Franklin Gothic Book" w:hAnsi="Franklin Gothic Book"/>
          <w:szCs w:val="20"/>
        </w:rPr>
        <w:pPrChange w:id="472" w:author="Glenn Reed" w:date="2014-06-14T08:36:00Z">
          <w:pPr>
            <w:pStyle w:val="ListParagraph"/>
            <w:numPr>
              <w:ilvl w:val="2"/>
              <w:numId w:val="40"/>
            </w:numPr>
            <w:spacing w:before="240" w:after="0" w:line="240" w:lineRule="auto"/>
            <w:ind w:left="2160" w:hanging="360"/>
            <w:contextualSpacing w:val="0"/>
            <w:jc w:val="left"/>
          </w:pPr>
        </w:pPrChange>
      </w:pPr>
      <w:r w:rsidRPr="00911A8D">
        <w:rPr>
          <w:rFonts w:ascii="Franklin Gothic Book" w:hAnsi="Franklin Gothic Book"/>
          <w:szCs w:val="20"/>
        </w:rPr>
        <w:t>What about purchases?</w:t>
      </w:r>
      <w:r>
        <w:rPr>
          <w:rFonts w:ascii="Franklin Gothic Book" w:hAnsi="Franklin Gothic Book"/>
          <w:szCs w:val="20"/>
        </w:rPr>
        <w:t xml:space="preserve"> Are you planning any energy-saving purchases in the near future?</w:t>
      </w:r>
    </w:p>
    <w:p w14:paraId="43521675" w14:textId="77777777" w:rsidR="003F40BE" w:rsidRDefault="003F40BE">
      <w:pPr>
        <w:pStyle w:val="ListParagraph"/>
        <w:numPr>
          <w:ilvl w:val="3"/>
          <w:numId w:val="33"/>
        </w:numPr>
        <w:spacing w:before="240" w:after="0" w:line="240" w:lineRule="auto"/>
        <w:contextualSpacing w:val="0"/>
        <w:jc w:val="left"/>
        <w:rPr>
          <w:rFonts w:ascii="Franklin Gothic Book" w:hAnsi="Franklin Gothic Book"/>
          <w:szCs w:val="20"/>
        </w:rPr>
        <w:pPrChange w:id="473" w:author="Glenn Reed" w:date="2014-06-14T08:36:00Z">
          <w:pPr>
            <w:pStyle w:val="ListParagraph"/>
            <w:numPr>
              <w:ilvl w:val="3"/>
              <w:numId w:val="40"/>
            </w:numPr>
            <w:spacing w:before="240" w:after="0" w:line="240" w:lineRule="auto"/>
            <w:ind w:left="2880" w:hanging="360"/>
            <w:contextualSpacing w:val="0"/>
            <w:jc w:val="left"/>
          </w:pPr>
        </w:pPrChange>
      </w:pPr>
      <w:r>
        <w:rPr>
          <w:rFonts w:ascii="Franklin Gothic Book" w:hAnsi="Franklin Gothic Book"/>
          <w:szCs w:val="20"/>
        </w:rPr>
        <w:t>Follow-up: How did you get the idea or come to decide to do these things? To make these purchases? [Probe for role of HER in planned energy saving behavior and purchases]</w:t>
      </w:r>
    </w:p>
    <w:p w14:paraId="3F3458B3" w14:textId="77777777" w:rsidR="003F40BE" w:rsidRPr="003F6042" w:rsidRDefault="003F40BE">
      <w:pPr>
        <w:pStyle w:val="ListParagraph"/>
        <w:numPr>
          <w:ilvl w:val="2"/>
          <w:numId w:val="33"/>
        </w:numPr>
        <w:spacing w:before="240" w:after="0" w:line="240" w:lineRule="auto"/>
        <w:contextualSpacing w:val="0"/>
        <w:jc w:val="left"/>
        <w:rPr>
          <w:rFonts w:ascii="Franklin Gothic Book" w:hAnsi="Franklin Gothic Book"/>
          <w:szCs w:val="20"/>
        </w:rPr>
        <w:pPrChange w:id="474" w:author="Glenn Reed" w:date="2014-06-14T08:36:00Z">
          <w:pPr>
            <w:pStyle w:val="ListParagraph"/>
            <w:numPr>
              <w:ilvl w:val="2"/>
              <w:numId w:val="40"/>
            </w:numPr>
            <w:spacing w:before="240" w:after="0" w:line="240" w:lineRule="auto"/>
            <w:ind w:left="2160" w:hanging="360"/>
            <w:contextualSpacing w:val="0"/>
            <w:jc w:val="left"/>
          </w:pPr>
        </w:pPrChange>
      </w:pPr>
      <w:r w:rsidRPr="003F6042">
        <w:rPr>
          <w:rFonts w:ascii="Franklin Gothic Book" w:hAnsi="Franklin Gothic Book"/>
          <w:szCs w:val="20"/>
        </w:rPr>
        <w:t xml:space="preserve">What </w:t>
      </w:r>
      <w:r>
        <w:rPr>
          <w:rFonts w:ascii="Franklin Gothic Book" w:hAnsi="Franklin Gothic Book"/>
          <w:szCs w:val="20"/>
        </w:rPr>
        <w:t>kinds of things might encourage</w:t>
      </w:r>
      <w:r w:rsidRPr="003F6042">
        <w:rPr>
          <w:rFonts w:ascii="Franklin Gothic Book" w:hAnsi="Franklin Gothic Book"/>
          <w:szCs w:val="20"/>
        </w:rPr>
        <w:t xml:space="preserve"> you to do more to reduce your electricity use? [IF NOT MENTIONED, PROBE:]</w:t>
      </w:r>
    </w:p>
    <w:p w14:paraId="563BAED5" w14:textId="77777777" w:rsidR="003F40BE" w:rsidRPr="003F6042" w:rsidRDefault="003F40BE">
      <w:pPr>
        <w:pStyle w:val="ListParagraph"/>
        <w:numPr>
          <w:ilvl w:val="3"/>
          <w:numId w:val="33"/>
        </w:numPr>
        <w:spacing w:before="240" w:after="0" w:line="240" w:lineRule="auto"/>
        <w:contextualSpacing w:val="0"/>
        <w:jc w:val="left"/>
        <w:rPr>
          <w:rFonts w:ascii="Franklin Gothic Book" w:hAnsi="Franklin Gothic Book"/>
          <w:szCs w:val="20"/>
        </w:rPr>
        <w:pPrChange w:id="475" w:author="Glenn Reed" w:date="2014-06-14T08:36:00Z">
          <w:pPr>
            <w:pStyle w:val="ListParagraph"/>
            <w:numPr>
              <w:ilvl w:val="3"/>
              <w:numId w:val="40"/>
            </w:numPr>
            <w:spacing w:before="240" w:after="0" w:line="240" w:lineRule="auto"/>
            <w:ind w:left="2880" w:hanging="360"/>
            <w:contextualSpacing w:val="0"/>
            <w:jc w:val="left"/>
          </w:pPr>
        </w:pPrChange>
      </w:pPr>
      <w:r w:rsidRPr="003F6042">
        <w:rPr>
          <w:rFonts w:ascii="Franklin Gothic Book" w:hAnsi="Franklin Gothic Book"/>
          <w:szCs w:val="20"/>
        </w:rPr>
        <w:t xml:space="preserve">What other types of information </w:t>
      </w:r>
      <w:r>
        <w:rPr>
          <w:rFonts w:ascii="Franklin Gothic Book" w:hAnsi="Franklin Gothic Book"/>
          <w:szCs w:val="20"/>
        </w:rPr>
        <w:t>might convince</w:t>
      </w:r>
      <w:r w:rsidRPr="003F6042">
        <w:rPr>
          <w:rFonts w:ascii="Franklin Gothic Book" w:hAnsi="Franklin Gothic Book"/>
          <w:szCs w:val="20"/>
        </w:rPr>
        <w:t xml:space="preserve"> you to take actions?</w:t>
      </w:r>
    </w:p>
    <w:p w14:paraId="4AAEF91F" w14:textId="77777777" w:rsidR="003F40BE" w:rsidRPr="003F6042" w:rsidRDefault="003F40BE">
      <w:pPr>
        <w:pStyle w:val="ListParagraph"/>
        <w:numPr>
          <w:ilvl w:val="3"/>
          <w:numId w:val="33"/>
        </w:numPr>
        <w:spacing w:before="240" w:after="0" w:line="240" w:lineRule="auto"/>
        <w:contextualSpacing w:val="0"/>
        <w:jc w:val="left"/>
        <w:rPr>
          <w:rFonts w:ascii="Franklin Gothic Book" w:hAnsi="Franklin Gothic Book"/>
          <w:szCs w:val="20"/>
        </w:rPr>
        <w:pPrChange w:id="476" w:author="Glenn Reed" w:date="2014-06-14T08:36:00Z">
          <w:pPr>
            <w:pStyle w:val="ListParagraph"/>
            <w:numPr>
              <w:ilvl w:val="3"/>
              <w:numId w:val="40"/>
            </w:numPr>
            <w:spacing w:before="240" w:after="0" w:line="240" w:lineRule="auto"/>
            <w:ind w:left="2880" w:hanging="360"/>
            <w:contextualSpacing w:val="0"/>
            <w:jc w:val="left"/>
          </w:pPr>
        </w:pPrChange>
      </w:pPr>
      <w:r>
        <w:rPr>
          <w:rFonts w:ascii="Franklin Gothic Book" w:hAnsi="Franklin Gothic Book"/>
          <w:szCs w:val="20"/>
        </w:rPr>
        <w:t>Are there</w:t>
      </w:r>
      <w:r w:rsidRPr="003F6042">
        <w:rPr>
          <w:rFonts w:ascii="Franklin Gothic Book" w:hAnsi="Franklin Gothic Book"/>
          <w:szCs w:val="20"/>
        </w:rPr>
        <w:t xml:space="preserve"> changes to the HER </w:t>
      </w:r>
      <w:r>
        <w:rPr>
          <w:rFonts w:ascii="Franklin Gothic Book" w:hAnsi="Franklin Gothic Book"/>
          <w:szCs w:val="20"/>
        </w:rPr>
        <w:t>reports</w:t>
      </w:r>
      <w:r w:rsidRPr="003F6042">
        <w:rPr>
          <w:rFonts w:ascii="Franklin Gothic Book" w:hAnsi="Franklin Gothic Book"/>
          <w:szCs w:val="20"/>
        </w:rPr>
        <w:t xml:space="preserve"> </w:t>
      </w:r>
      <w:r>
        <w:rPr>
          <w:rFonts w:ascii="Franklin Gothic Book" w:hAnsi="Franklin Gothic Book"/>
          <w:szCs w:val="20"/>
        </w:rPr>
        <w:t xml:space="preserve">that </w:t>
      </w:r>
      <w:r w:rsidRPr="003F6042">
        <w:rPr>
          <w:rFonts w:ascii="Franklin Gothic Book" w:hAnsi="Franklin Gothic Book"/>
          <w:szCs w:val="20"/>
        </w:rPr>
        <w:t>might motivate you to take actions?</w:t>
      </w:r>
    </w:p>
    <w:p w14:paraId="3597E8A3" w14:textId="77777777" w:rsidR="003F40BE" w:rsidRPr="00277716" w:rsidRDefault="003F40BE">
      <w:pPr>
        <w:pStyle w:val="ListParagraph"/>
        <w:numPr>
          <w:ilvl w:val="0"/>
          <w:numId w:val="25"/>
        </w:numPr>
        <w:spacing w:before="360" w:after="0" w:line="240" w:lineRule="auto"/>
        <w:ind w:left="360" w:hanging="360"/>
        <w:contextualSpacing w:val="0"/>
        <w:jc w:val="left"/>
        <w:rPr>
          <w:rFonts w:ascii="Franklin Gothic Book" w:hAnsi="Franklin Gothic Book"/>
          <w:b/>
        </w:rPr>
        <w:pPrChange w:id="477" w:author="Glenn Reed" w:date="2014-06-14T08:36:00Z">
          <w:pPr>
            <w:pStyle w:val="ListParagraph"/>
            <w:numPr>
              <w:numId w:val="32"/>
            </w:numPr>
            <w:spacing w:before="360" w:after="0" w:line="240" w:lineRule="auto"/>
            <w:ind w:left="360" w:hanging="360"/>
            <w:contextualSpacing w:val="0"/>
            <w:jc w:val="left"/>
          </w:pPr>
        </w:pPrChange>
      </w:pPr>
      <w:r w:rsidRPr="003F6042">
        <w:rPr>
          <w:rFonts w:ascii="Franklin Gothic Book" w:hAnsi="Franklin Gothic Book"/>
          <w:b/>
          <w:szCs w:val="20"/>
        </w:rPr>
        <w:t>Suggestions for Improving HER Satisfaction and Customer Benefit (10 minutes</w:t>
      </w:r>
      <w:r w:rsidRPr="00277716">
        <w:rPr>
          <w:rFonts w:ascii="Franklin Gothic Book" w:hAnsi="Franklin Gothic Book"/>
          <w:b/>
        </w:rPr>
        <w:t>)</w:t>
      </w:r>
    </w:p>
    <w:p w14:paraId="1FC48EE8" w14:textId="77777777" w:rsidR="003F40BE" w:rsidRPr="00277716" w:rsidRDefault="003F40BE">
      <w:pPr>
        <w:pStyle w:val="ListParagraph"/>
        <w:numPr>
          <w:ilvl w:val="0"/>
          <w:numId w:val="29"/>
        </w:numPr>
        <w:spacing w:before="240" w:after="0" w:line="240" w:lineRule="auto"/>
        <w:contextualSpacing w:val="0"/>
        <w:jc w:val="left"/>
        <w:rPr>
          <w:rFonts w:ascii="Franklin Gothic Book" w:hAnsi="Franklin Gothic Book"/>
          <w:b/>
        </w:rPr>
        <w:pPrChange w:id="478" w:author="Glenn Reed" w:date="2014-06-14T08:36:00Z">
          <w:pPr>
            <w:pStyle w:val="ListParagraph"/>
            <w:numPr>
              <w:numId w:val="36"/>
            </w:numPr>
            <w:spacing w:before="240" w:after="0" w:line="240" w:lineRule="auto"/>
            <w:ind w:left="1440" w:hanging="720"/>
            <w:contextualSpacing w:val="0"/>
            <w:jc w:val="left"/>
          </w:pPr>
        </w:pPrChange>
      </w:pPr>
      <w:r w:rsidRPr="00277716">
        <w:rPr>
          <w:rFonts w:ascii="Franklin Gothic Book" w:hAnsi="Franklin Gothic Book"/>
          <w:b/>
        </w:rPr>
        <w:t>How could the Home Energy Reports be of more use to your household? [IF NEEDED, PROBE:]</w:t>
      </w:r>
    </w:p>
    <w:p w14:paraId="52AB1E04" w14:textId="77777777" w:rsidR="003F40BE" w:rsidRPr="00277716" w:rsidRDefault="003F40BE">
      <w:pPr>
        <w:pStyle w:val="ListParagraph"/>
        <w:numPr>
          <w:ilvl w:val="0"/>
          <w:numId w:val="30"/>
        </w:numPr>
        <w:spacing w:before="240" w:after="0" w:line="240" w:lineRule="auto"/>
        <w:contextualSpacing w:val="0"/>
        <w:jc w:val="left"/>
        <w:rPr>
          <w:rFonts w:ascii="Franklin Gothic Book" w:hAnsi="Franklin Gothic Book"/>
        </w:rPr>
        <w:pPrChange w:id="479" w:author="Glenn Reed" w:date="2014-06-14T08:36:00Z">
          <w:pPr>
            <w:pStyle w:val="ListParagraph"/>
            <w:numPr>
              <w:numId w:val="37"/>
            </w:numPr>
            <w:spacing w:before="240" w:after="0" w:line="240" w:lineRule="auto"/>
            <w:ind w:hanging="360"/>
            <w:contextualSpacing w:val="0"/>
            <w:jc w:val="left"/>
          </w:pPr>
        </w:pPrChange>
      </w:pPr>
      <w:r w:rsidRPr="00277716">
        <w:rPr>
          <w:rFonts w:ascii="Franklin Gothic Book" w:hAnsi="Franklin Gothic Book"/>
        </w:rPr>
        <w:t>What additional energy use information or comparisons?</w:t>
      </w:r>
    </w:p>
    <w:p w14:paraId="09AB6117" w14:textId="77777777" w:rsidR="003F40BE" w:rsidRPr="00277716" w:rsidRDefault="003F40BE">
      <w:pPr>
        <w:pStyle w:val="ListParagraph"/>
        <w:numPr>
          <w:ilvl w:val="0"/>
          <w:numId w:val="30"/>
        </w:numPr>
        <w:spacing w:before="240" w:after="0" w:line="240" w:lineRule="auto"/>
        <w:contextualSpacing w:val="0"/>
        <w:jc w:val="left"/>
        <w:rPr>
          <w:rFonts w:ascii="Franklin Gothic Book" w:hAnsi="Franklin Gothic Book"/>
        </w:rPr>
        <w:pPrChange w:id="480" w:author="Glenn Reed" w:date="2014-06-14T08:36:00Z">
          <w:pPr>
            <w:pStyle w:val="ListParagraph"/>
            <w:numPr>
              <w:numId w:val="37"/>
            </w:numPr>
            <w:spacing w:before="240" w:after="0" w:line="240" w:lineRule="auto"/>
            <w:ind w:hanging="360"/>
            <w:contextualSpacing w:val="0"/>
            <w:jc w:val="left"/>
          </w:pPr>
        </w:pPrChange>
      </w:pPr>
      <w:r w:rsidRPr="00277716">
        <w:rPr>
          <w:rFonts w:ascii="Franklin Gothic Book" w:hAnsi="Franklin Gothic Book"/>
        </w:rPr>
        <w:t>Are there any changes you would like to see in the way the information is presented?</w:t>
      </w:r>
    </w:p>
    <w:p w14:paraId="0EB85679" w14:textId="77777777" w:rsidR="003F40BE" w:rsidRPr="00277716" w:rsidRDefault="003F40BE">
      <w:pPr>
        <w:pStyle w:val="ListParagraph"/>
        <w:numPr>
          <w:ilvl w:val="0"/>
          <w:numId w:val="30"/>
        </w:numPr>
        <w:spacing w:before="240" w:after="0" w:line="240" w:lineRule="auto"/>
        <w:contextualSpacing w:val="0"/>
        <w:jc w:val="left"/>
        <w:rPr>
          <w:rFonts w:ascii="Franklin Gothic Book" w:hAnsi="Franklin Gothic Book"/>
        </w:rPr>
        <w:pPrChange w:id="481" w:author="Glenn Reed" w:date="2014-06-14T08:36:00Z">
          <w:pPr>
            <w:pStyle w:val="ListParagraph"/>
            <w:numPr>
              <w:numId w:val="37"/>
            </w:numPr>
            <w:spacing w:before="240" w:after="0" w:line="240" w:lineRule="auto"/>
            <w:ind w:hanging="360"/>
            <w:contextualSpacing w:val="0"/>
            <w:jc w:val="left"/>
          </w:pPr>
        </w:pPrChange>
      </w:pPr>
      <w:r w:rsidRPr="00277716">
        <w:rPr>
          <w:rFonts w:ascii="Franklin Gothic Book" w:hAnsi="Franklin Gothic Book"/>
        </w:rPr>
        <w:t>How useful are the energy-saving tips for your household?</w:t>
      </w:r>
    </w:p>
    <w:p w14:paraId="50DA0C64" w14:textId="77777777" w:rsidR="003F40BE" w:rsidRPr="00277716" w:rsidRDefault="003F40BE">
      <w:pPr>
        <w:pStyle w:val="ListParagraph"/>
        <w:numPr>
          <w:ilvl w:val="0"/>
          <w:numId w:val="30"/>
        </w:numPr>
        <w:spacing w:before="240" w:after="0" w:line="240" w:lineRule="auto"/>
        <w:contextualSpacing w:val="0"/>
        <w:jc w:val="left"/>
        <w:rPr>
          <w:rFonts w:ascii="Franklin Gothic Book" w:hAnsi="Franklin Gothic Book"/>
        </w:rPr>
        <w:pPrChange w:id="482" w:author="Glenn Reed" w:date="2014-06-14T08:36:00Z">
          <w:pPr>
            <w:pStyle w:val="ListParagraph"/>
            <w:numPr>
              <w:numId w:val="37"/>
            </w:numPr>
            <w:spacing w:before="240" w:after="0" w:line="240" w:lineRule="auto"/>
            <w:ind w:hanging="360"/>
            <w:contextualSpacing w:val="0"/>
            <w:jc w:val="left"/>
          </w:pPr>
        </w:pPrChange>
      </w:pPr>
      <w:r w:rsidRPr="00277716">
        <w:rPr>
          <w:rFonts w:ascii="Franklin Gothic Book" w:hAnsi="Franklin Gothic Book"/>
        </w:rPr>
        <w:t>Are there any other types of information that would improve report’s usefulness (info other programs, rebates, potential savings)?</w:t>
      </w:r>
    </w:p>
    <w:p w14:paraId="581A2727" w14:textId="77777777" w:rsidR="003F40BE" w:rsidRPr="00277716" w:rsidRDefault="003F40BE">
      <w:pPr>
        <w:pStyle w:val="ListParagraph"/>
        <w:numPr>
          <w:ilvl w:val="0"/>
          <w:numId w:val="25"/>
        </w:numPr>
        <w:spacing w:before="360" w:after="0" w:line="240" w:lineRule="auto"/>
        <w:ind w:left="360" w:hanging="360"/>
        <w:contextualSpacing w:val="0"/>
        <w:jc w:val="left"/>
        <w:rPr>
          <w:rFonts w:ascii="Franklin Gothic Book" w:hAnsi="Franklin Gothic Book"/>
          <w:b/>
        </w:rPr>
        <w:pPrChange w:id="483" w:author="Glenn Reed" w:date="2014-06-14T08:36:00Z">
          <w:pPr>
            <w:pStyle w:val="ListParagraph"/>
            <w:numPr>
              <w:numId w:val="32"/>
            </w:numPr>
            <w:spacing w:before="360" w:after="0" w:line="240" w:lineRule="auto"/>
            <w:ind w:left="360" w:hanging="360"/>
            <w:contextualSpacing w:val="0"/>
            <w:jc w:val="left"/>
          </w:pPr>
        </w:pPrChange>
      </w:pPr>
      <w:r w:rsidRPr="00277716">
        <w:rPr>
          <w:rFonts w:ascii="Franklin Gothic Book" w:hAnsi="Franklin Gothic Book"/>
          <w:b/>
        </w:rPr>
        <w:t>Wrap Up (5 minutes)</w:t>
      </w:r>
    </w:p>
    <w:p w14:paraId="7E5CE04D" w14:textId="77777777" w:rsidR="003F40BE" w:rsidRPr="00277716" w:rsidRDefault="003F40BE">
      <w:pPr>
        <w:pStyle w:val="ListParagraph"/>
        <w:numPr>
          <w:ilvl w:val="0"/>
          <w:numId w:val="31"/>
        </w:numPr>
        <w:spacing w:before="180" w:after="0" w:line="240" w:lineRule="auto"/>
        <w:contextualSpacing w:val="0"/>
        <w:jc w:val="left"/>
        <w:rPr>
          <w:rFonts w:ascii="Franklin Gothic Book" w:hAnsi="Franklin Gothic Book"/>
          <w:b/>
        </w:rPr>
        <w:pPrChange w:id="484" w:author="Glenn Reed" w:date="2014-06-14T08:36:00Z">
          <w:pPr>
            <w:pStyle w:val="ListParagraph"/>
            <w:numPr>
              <w:numId w:val="38"/>
            </w:numPr>
            <w:spacing w:before="180" w:after="0" w:line="240" w:lineRule="auto"/>
            <w:ind w:hanging="360"/>
            <w:contextualSpacing w:val="0"/>
            <w:jc w:val="left"/>
          </w:pPr>
        </w:pPrChange>
      </w:pPr>
      <w:r w:rsidRPr="00277716">
        <w:rPr>
          <w:rFonts w:ascii="Franklin Gothic Book" w:hAnsi="Franklin Gothic Book"/>
          <w:b/>
        </w:rPr>
        <w:t>Last Questions for Discussion [Around the room]</w:t>
      </w:r>
    </w:p>
    <w:p w14:paraId="4C15E1B5" w14:textId="77777777" w:rsidR="003F40BE" w:rsidRPr="00277716" w:rsidRDefault="003F40BE">
      <w:pPr>
        <w:pStyle w:val="ListParagraph"/>
        <w:numPr>
          <w:ilvl w:val="1"/>
          <w:numId w:val="31"/>
        </w:numPr>
        <w:spacing w:before="240" w:after="0" w:line="240" w:lineRule="auto"/>
        <w:contextualSpacing w:val="0"/>
        <w:jc w:val="left"/>
        <w:rPr>
          <w:rFonts w:ascii="Franklin Gothic Book" w:hAnsi="Franklin Gothic Book"/>
        </w:rPr>
        <w:pPrChange w:id="485" w:author="Glenn Reed" w:date="2014-06-14T08:36:00Z">
          <w:pPr>
            <w:pStyle w:val="ListParagraph"/>
            <w:numPr>
              <w:ilvl w:val="1"/>
              <w:numId w:val="38"/>
            </w:numPr>
            <w:spacing w:before="240" w:after="0" w:line="240" w:lineRule="auto"/>
            <w:ind w:left="1440" w:hanging="360"/>
            <w:contextualSpacing w:val="0"/>
            <w:jc w:val="left"/>
          </w:pPr>
        </w:pPrChange>
      </w:pPr>
      <w:r>
        <w:rPr>
          <w:rFonts w:ascii="Franklin Gothic Book" w:hAnsi="Franklin Gothic Book"/>
        </w:rPr>
        <w:t>If you could tell CL&amp;P one thing or give CL&amp;P one piece of advice, w</w:t>
      </w:r>
      <w:r w:rsidRPr="00277716">
        <w:rPr>
          <w:rFonts w:ascii="Franklin Gothic Book" w:hAnsi="Franklin Gothic Book"/>
        </w:rPr>
        <w:t xml:space="preserve">hat’s the most important </w:t>
      </w:r>
      <w:r>
        <w:rPr>
          <w:rFonts w:ascii="Franklin Gothic Book" w:hAnsi="Franklin Gothic Book"/>
        </w:rPr>
        <w:t xml:space="preserve">thing you’d like to tell CL&amp;P </w:t>
      </w:r>
      <w:r w:rsidRPr="00277716">
        <w:rPr>
          <w:rFonts w:ascii="Franklin Gothic Book" w:hAnsi="Franklin Gothic Book"/>
        </w:rPr>
        <w:t>regarding the H</w:t>
      </w:r>
      <w:r>
        <w:rPr>
          <w:rFonts w:ascii="Franklin Gothic Book" w:hAnsi="Franklin Gothic Book"/>
        </w:rPr>
        <w:t>ome Energy Reports program</w:t>
      </w:r>
      <w:r w:rsidRPr="00277716">
        <w:rPr>
          <w:rFonts w:ascii="Franklin Gothic Book" w:hAnsi="Franklin Gothic Book"/>
        </w:rPr>
        <w:t>.</w:t>
      </w:r>
    </w:p>
    <w:p w14:paraId="7E80C0C8" w14:textId="77777777" w:rsidR="003F40BE" w:rsidRPr="00277716" w:rsidRDefault="003F40BE">
      <w:pPr>
        <w:pStyle w:val="ListParagraph"/>
        <w:numPr>
          <w:ilvl w:val="1"/>
          <w:numId w:val="31"/>
        </w:numPr>
        <w:spacing w:before="240" w:after="0" w:line="240" w:lineRule="auto"/>
        <w:contextualSpacing w:val="0"/>
        <w:jc w:val="left"/>
        <w:rPr>
          <w:rFonts w:ascii="Franklin Gothic Book" w:hAnsi="Franklin Gothic Book" w:cs="Arial"/>
        </w:rPr>
        <w:pPrChange w:id="486" w:author="Glenn Reed" w:date="2014-06-14T08:36:00Z">
          <w:pPr>
            <w:pStyle w:val="ListParagraph"/>
            <w:numPr>
              <w:ilvl w:val="1"/>
              <w:numId w:val="38"/>
            </w:numPr>
            <w:spacing w:before="240" w:after="0" w:line="240" w:lineRule="auto"/>
            <w:ind w:left="1440" w:hanging="360"/>
            <w:contextualSpacing w:val="0"/>
            <w:jc w:val="left"/>
          </w:pPr>
        </w:pPrChange>
      </w:pPr>
      <w:r w:rsidRPr="00277716">
        <w:rPr>
          <w:rFonts w:ascii="Franklin Gothic Book" w:hAnsi="Franklin Gothic Book"/>
        </w:rPr>
        <w:t>Does anyone have any last questions or comments?</w:t>
      </w:r>
    </w:p>
    <w:p w14:paraId="2C70A54E" w14:textId="77777777" w:rsidR="003F40BE" w:rsidRPr="00277716" w:rsidRDefault="003F40BE" w:rsidP="003F40BE">
      <w:pPr>
        <w:spacing w:before="240"/>
        <w:rPr>
          <w:rFonts w:ascii="Franklin Gothic Book" w:hAnsi="Franklin Gothic Book"/>
        </w:rPr>
      </w:pPr>
      <w:r w:rsidRPr="00277716">
        <w:rPr>
          <w:rFonts w:ascii="Franklin Gothic Book" w:hAnsi="Franklin Gothic Book"/>
        </w:rPr>
        <w:t>Thank you for sharing your opinions and taking the time to participate, your input is greatly appreciated. And don’t forget to pick up your incentive on your way out.</w:t>
      </w:r>
    </w:p>
    <w:p w14:paraId="7882637F" w14:textId="77777777" w:rsidR="00F745FB" w:rsidRDefault="00F745FB" w:rsidP="00F745FB"/>
    <w:sectPr w:rsidR="00F745FB" w:rsidSect="004738CB">
      <w:headerReference w:type="default" r:id="rId6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Glenn Reed" w:date="2014-05-29T16:08:00Z" w:initials="GR">
    <w:p w14:paraId="2BC52FAC" w14:textId="2DCAB829" w:rsidR="00892D1D" w:rsidRDefault="00892D1D">
      <w:pPr>
        <w:pStyle w:val="CommentText"/>
      </w:pPr>
      <w:r>
        <w:rPr>
          <w:rStyle w:val="CommentReference"/>
        </w:rPr>
        <w:annotationRef/>
      </w:r>
      <w:r>
        <w:t>When? Would want to know lag as it might affect recall.</w:t>
      </w:r>
    </w:p>
  </w:comment>
  <w:comment w:id="40" w:author="Glenn Reed" w:date="2014-05-29T16:07:00Z" w:initials="GR">
    <w:p w14:paraId="46C2B353" w14:textId="77777777" w:rsidR="00892D1D" w:rsidRDefault="00892D1D">
      <w:pPr>
        <w:pStyle w:val="CommentText"/>
      </w:pPr>
      <w:r>
        <w:rPr>
          <w:rStyle w:val="CommentReference"/>
        </w:rPr>
        <w:annotationRef/>
      </w:r>
      <w:r>
        <w:t>Define “now”. Must be at some point in 2013 given survey dates. Maybe better defined as a duration of x months after starting.</w:t>
      </w:r>
    </w:p>
  </w:comment>
  <w:comment w:id="42" w:author="Glenn Reed" w:date="2014-05-29T19:34:00Z" w:initials="GR">
    <w:p w14:paraId="6DE4ED73" w14:textId="45B19CAC" w:rsidR="00892D1D" w:rsidRDefault="00892D1D">
      <w:pPr>
        <w:pStyle w:val="CommentText"/>
      </w:pPr>
      <w:r>
        <w:rPr>
          <w:rStyle w:val="CommentReference"/>
        </w:rPr>
        <w:annotationRef/>
      </w:r>
      <w:r>
        <w:t>Statistically significant, yes? If not, then why mention.</w:t>
      </w:r>
    </w:p>
  </w:comment>
  <w:comment w:id="50" w:author="Glenn Reed" w:date="2014-05-29T19:42:00Z" w:initials="GR">
    <w:p w14:paraId="5A0AD209" w14:textId="4341104A" w:rsidR="00892D1D" w:rsidRDefault="00892D1D">
      <w:pPr>
        <w:pStyle w:val="CommentText"/>
      </w:pPr>
      <w:r>
        <w:rPr>
          <w:rStyle w:val="CommentReference"/>
        </w:rPr>
        <w:annotationRef/>
      </w:r>
      <w:r>
        <w:t>So they are asking to compare based on number of occupants, not home size, i.e., area.</w:t>
      </w:r>
    </w:p>
  </w:comment>
  <w:comment w:id="52" w:author="Glenn Reed" w:date="2014-05-29T20:11:00Z" w:initials="GR">
    <w:p w14:paraId="4F3C90DF" w14:textId="32486A58" w:rsidR="00892D1D" w:rsidRDefault="00892D1D">
      <w:pPr>
        <w:pStyle w:val="CommentText"/>
      </w:pPr>
      <w:r>
        <w:rPr>
          <w:rStyle w:val="CommentReference"/>
        </w:rPr>
        <w:annotationRef/>
      </w:r>
      <w:r>
        <w:t>Please compare OPower’s savings estimates and/or planning (PSD?) assumptions to thos</w:t>
      </w:r>
      <w:r w:rsidR="00D81DBA">
        <w:t>e coming out of this evaluation.</w:t>
      </w:r>
    </w:p>
  </w:comment>
  <w:comment w:id="55" w:author="Glenn Reed" w:date="2014-05-29T19:59:00Z" w:initials="GR">
    <w:p w14:paraId="64C48614" w14:textId="555135AF" w:rsidR="00892D1D" w:rsidRDefault="00892D1D">
      <w:pPr>
        <w:pStyle w:val="CommentText"/>
      </w:pPr>
      <w:r>
        <w:rPr>
          <w:rStyle w:val="CommentReference"/>
        </w:rPr>
        <w:annotationRef/>
      </w:r>
      <w:r>
        <w:t xml:space="preserve">4 or 5 </w:t>
      </w:r>
      <w:r w:rsidR="00D81DBA">
        <w:t>digits. Implied false precision.</w:t>
      </w:r>
    </w:p>
  </w:comment>
  <w:comment w:id="59" w:author="Glenn Reed" w:date="2014-05-29T20:03:00Z" w:initials="GR">
    <w:p w14:paraId="5B02E258" w14:textId="38973977" w:rsidR="00892D1D" w:rsidRDefault="00892D1D">
      <w:pPr>
        <w:pStyle w:val="CommentText"/>
      </w:pPr>
      <w:r>
        <w:rPr>
          <w:rStyle w:val="CommentReference"/>
        </w:rPr>
        <w:annotationRef/>
      </w:r>
      <w:r>
        <w:t xml:space="preserve">So are these electric heat customers? </w:t>
      </w:r>
      <w:r w:rsidR="00D81DBA">
        <w:t xml:space="preserve">And DHW? </w:t>
      </w:r>
      <w:r>
        <w:t>If so, then state that explicitly.</w:t>
      </w:r>
      <w:r w:rsidR="00D81DBA">
        <w:t xml:space="preserve"> Define what this rate is.</w:t>
      </w:r>
    </w:p>
  </w:comment>
  <w:comment w:id="63" w:author="Glenn Reed" w:date="2014-05-29T20:05:00Z" w:initials="GR">
    <w:p w14:paraId="468B9608" w14:textId="1C0280EE" w:rsidR="00892D1D" w:rsidRDefault="00892D1D">
      <w:pPr>
        <w:pStyle w:val="CommentText"/>
      </w:pPr>
      <w:r>
        <w:rPr>
          <w:rStyle w:val="CommentReference"/>
        </w:rPr>
        <w:annotationRef/>
      </w:r>
      <w:r>
        <w:t>So proportionally much higher % of electric rate code customers in the Extension group vs. the Expansion group, but this is to be expected. Electric heat customers would tend to be high users.</w:t>
      </w:r>
    </w:p>
  </w:comment>
  <w:comment w:id="65" w:author="Glenn Reed" w:date="2014-05-29T20:20:00Z" w:initials="GR">
    <w:p w14:paraId="32AA5615" w14:textId="201D68DF" w:rsidR="00892D1D" w:rsidRDefault="00892D1D">
      <w:pPr>
        <w:pStyle w:val="CommentText"/>
      </w:pPr>
      <w:r>
        <w:rPr>
          <w:rStyle w:val="CommentReference"/>
        </w:rPr>
        <w:annotationRef/>
      </w:r>
      <w:r>
        <w:t>Is any of this persistence attributable to increased installation of energy efficiency equipment or controls?</w:t>
      </w:r>
    </w:p>
    <w:p w14:paraId="0D3205C1" w14:textId="77777777" w:rsidR="00892D1D" w:rsidRDefault="00892D1D">
      <w:pPr>
        <w:pStyle w:val="CommentText"/>
      </w:pPr>
    </w:p>
    <w:p w14:paraId="2E9C0DF5" w14:textId="72FDAFC7" w:rsidR="00892D1D" w:rsidRDefault="00892D1D">
      <w:pPr>
        <w:pStyle w:val="CommentText"/>
      </w:pPr>
      <w:r>
        <w:t>Can anything be said as to the proper measure life to use for the program’s savings?</w:t>
      </w:r>
    </w:p>
  </w:comment>
  <w:comment w:id="67" w:author="Glenn Reed" w:date="2014-05-29T20:06:00Z" w:initials="GR">
    <w:p w14:paraId="2718E714" w14:textId="37D374F9" w:rsidR="00892D1D" w:rsidRDefault="00892D1D">
      <w:pPr>
        <w:pStyle w:val="CommentText"/>
      </w:pPr>
      <w:r>
        <w:rPr>
          <w:rStyle w:val="CommentReference"/>
        </w:rPr>
        <w:annotationRef/>
      </w:r>
      <w:r>
        <w:t>Which was how long?</w:t>
      </w:r>
    </w:p>
  </w:comment>
  <w:comment w:id="69" w:author="Glenn Reed" w:date="2014-05-29T20:10:00Z" w:initials="GR">
    <w:p w14:paraId="463B4A07" w14:textId="1DF15AFE" w:rsidR="00892D1D" w:rsidRDefault="00892D1D">
      <w:pPr>
        <w:pStyle w:val="CommentText"/>
      </w:pPr>
      <w:r>
        <w:rPr>
          <w:rStyle w:val="CommentReference"/>
        </w:rPr>
        <w:annotationRef/>
      </w:r>
      <w:r>
        <w:t>Are all three of these groups clearly defined in the ES?</w:t>
      </w:r>
    </w:p>
  </w:comment>
  <w:comment w:id="70" w:author="Glenn Reed" w:date="2014-06-12T10:11:00Z" w:initials="GR">
    <w:p w14:paraId="27B4730A" w14:textId="41ADC450" w:rsidR="00892D1D" w:rsidRDefault="00892D1D">
      <w:pPr>
        <w:pStyle w:val="CommentText"/>
      </w:pPr>
      <w:r>
        <w:rPr>
          <w:rStyle w:val="CommentReference"/>
        </w:rPr>
        <w:annotationRef/>
      </w:r>
      <w:r>
        <w:t>Can/should anything be said as to savings from a further roll-out of this program to a larger number of residential customers?</w:t>
      </w:r>
    </w:p>
  </w:comment>
  <w:comment w:id="72" w:author="Glenn Reed" w:date="2014-05-29T20:13:00Z" w:initials="GR">
    <w:p w14:paraId="2672F14B" w14:textId="5EEE4E1D" w:rsidR="00892D1D" w:rsidRDefault="00892D1D">
      <w:pPr>
        <w:pStyle w:val="CommentText"/>
      </w:pPr>
      <w:r>
        <w:rPr>
          <w:rStyle w:val="CommentReference"/>
        </w:rPr>
        <w:annotationRef/>
      </w:r>
      <w:r>
        <w:t>Maybe this would be better presented as a bulleted list?</w:t>
      </w:r>
    </w:p>
  </w:comment>
  <w:comment w:id="73" w:author="Glenn Reed" w:date="2014-05-29T20:14:00Z" w:initials="GR">
    <w:p w14:paraId="3FA0F0C1" w14:textId="68897177" w:rsidR="00892D1D" w:rsidRDefault="00892D1D">
      <w:pPr>
        <w:pStyle w:val="CommentText"/>
      </w:pPr>
      <w:r>
        <w:rPr>
          <w:rStyle w:val="CommentReference"/>
        </w:rPr>
        <w:annotationRef/>
      </w:r>
      <w:r>
        <w:t>Meaning cost-effective? Couldn’t this be determined by the Companies now.</w:t>
      </w:r>
    </w:p>
  </w:comment>
  <w:comment w:id="82" w:author="Glenn Reed" w:date="2014-06-12T10:13:00Z" w:initials="GR">
    <w:p w14:paraId="425104FB" w14:textId="14E803CD" w:rsidR="00892D1D" w:rsidRDefault="00892D1D">
      <w:pPr>
        <w:pStyle w:val="CommentText"/>
      </w:pPr>
      <w:r>
        <w:rPr>
          <w:rStyle w:val="CommentReference"/>
        </w:rPr>
        <w:annotationRef/>
      </w:r>
      <w:r>
        <w:t>Let’s do the C-E</w:t>
      </w:r>
      <w:r w:rsidR="00D81DBA">
        <w:t xml:space="preserve"> analysis rather than jump to not fully </w:t>
      </w:r>
      <w:r>
        <w:t>supported conclusions.</w:t>
      </w:r>
    </w:p>
  </w:comment>
  <w:comment w:id="83" w:author="Glenn Reed" w:date="2014-06-12T10:14:00Z" w:initials="GR">
    <w:p w14:paraId="7C63C030" w14:textId="3E58ACA0" w:rsidR="00892D1D" w:rsidRDefault="00892D1D">
      <w:pPr>
        <w:pStyle w:val="CommentText"/>
      </w:pPr>
      <w:r>
        <w:rPr>
          <w:rStyle w:val="CommentReference"/>
        </w:rPr>
        <w:annotationRef/>
      </w:r>
      <w:r>
        <w:t>Though % savings is also larger in high use group.</w:t>
      </w:r>
    </w:p>
  </w:comment>
  <w:comment w:id="84" w:author="Glenn Reed" w:date="2014-06-12T10:14:00Z" w:initials="GR">
    <w:p w14:paraId="2CADB1D8" w14:textId="23E6983B" w:rsidR="00892D1D" w:rsidRDefault="00892D1D">
      <w:pPr>
        <w:pStyle w:val="CommentText"/>
      </w:pPr>
      <w:r>
        <w:rPr>
          <w:rStyle w:val="CommentReference"/>
        </w:rPr>
        <w:annotationRef/>
      </w:r>
      <w:r>
        <w:t xml:space="preserve">Are there differences in end-use saturations, e.g., heating and CAC. A simple one degree reduction in </w:t>
      </w:r>
      <w:r w:rsidR="00D81DBA">
        <w:t xml:space="preserve">heating </w:t>
      </w:r>
      <w:r>
        <w:t>temperature set point would reduce electricity use by 2-3%.</w:t>
      </w:r>
    </w:p>
  </w:comment>
  <w:comment w:id="85" w:author="Glenn Reed" w:date="2014-06-12T10:22:00Z" w:initials="GR">
    <w:p w14:paraId="4FD66680" w14:textId="7ED6446A" w:rsidR="00892D1D" w:rsidRDefault="00892D1D">
      <w:pPr>
        <w:pStyle w:val="CommentText"/>
      </w:pPr>
      <w:r>
        <w:rPr>
          <w:rStyle w:val="CommentReference"/>
        </w:rPr>
        <w:annotationRef/>
      </w:r>
      <w:r>
        <w:t>Are they just “actions”, i.e., behavioral changes or also increased measure installations?</w:t>
      </w:r>
    </w:p>
  </w:comment>
  <w:comment w:id="86" w:author="Glenn Reed" w:date="2014-06-12T10:23:00Z" w:initials="GR">
    <w:p w14:paraId="4F4E605A" w14:textId="57557AC0" w:rsidR="00892D1D" w:rsidRDefault="00892D1D">
      <w:pPr>
        <w:pStyle w:val="CommentText"/>
      </w:pPr>
      <w:r>
        <w:rPr>
          <w:rStyle w:val="CommentReference"/>
        </w:rPr>
        <w:annotationRef/>
      </w:r>
      <w:r>
        <w:t>“received”? OK if this is meant to distinguish from those that did not find the paper HERs useful.</w:t>
      </w:r>
    </w:p>
  </w:comment>
  <w:comment w:id="87" w:author="Glenn Reed" w:date="2014-06-12T10:24:00Z" w:initials="GR">
    <w:p w14:paraId="47F95870" w14:textId="03DC9C18" w:rsidR="00892D1D" w:rsidRDefault="00892D1D">
      <w:pPr>
        <w:pStyle w:val="CommentText"/>
      </w:pPr>
      <w:r>
        <w:rPr>
          <w:rStyle w:val="CommentReference"/>
        </w:rPr>
        <w:annotationRef/>
      </w:r>
      <w:r>
        <w:t>“unhelpful”?</w:t>
      </w:r>
    </w:p>
  </w:comment>
  <w:comment w:id="88" w:author="Glenn Reed" w:date="2014-06-12T10:24:00Z" w:initials="GR">
    <w:p w14:paraId="415CF6FF" w14:textId="3F7392A1" w:rsidR="00892D1D" w:rsidRDefault="00892D1D">
      <w:pPr>
        <w:pStyle w:val="CommentText"/>
      </w:pPr>
      <w:r>
        <w:rPr>
          <w:rStyle w:val="CommentReference"/>
        </w:rPr>
        <w:annotationRef/>
      </w:r>
      <w:r>
        <w:t>Do we have either supporting or contrary evidence from other programs? Is not OPower (and others?) doing web-based only programs already?</w:t>
      </w:r>
    </w:p>
  </w:comment>
  <w:comment w:id="89" w:author="Glenn Reed" w:date="2014-05-29T20:25:00Z" w:initials="GR">
    <w:p w14:paraId="72CA790B" w14:textId="1825BE81" w:rsidR="00892D1D" w:rsidRDefault="00892D1D">
      <w:pPr>
        <w:pStyle w:val="CommentText"/>
      </w:pPr>
      <w:r>
        <w:rPr>
          <w:rStyle w:val="CommentReference"/>
        </w:rPr>
        <w:annotationRef/>
      </w:r>
      <w:r>
        <w:t xml:space="preserve">OK, </w:t>
      </w:r>
      <w:r w:rsidR="00D81DBA">
        <w:t>is this</w:t>
      </w:r>
      <w:r>
        <w:t xml:space="preserve"> some form of longer measure life assumption, but only for discontinued customers</w:t>
      </w:r>
      <w:r w:rsidR="00D81DBA">
        <w:t>?  What are program implications?</w:t>
      </w:r>
    </w:p>
  </w:comment>
  <w:comment w:id="90" w:author="Glenn Reed" w:date="2014-05-29T20:31:00Z" w:initials="GR">
    <w:p w14:paraId="77727A4E" w14:textId="79EBF6D9" w:rsidR="00892D1D" w:rsidRDefault="00892D1D">
      <w:pPr>
        <w:pStyle w:val="CommentText"/>
      </w:pPr>
      <w:r>
        <w:rPr>
          <w:rStyle w:val="CommentReference"/>
        </w:rPr>
        <w:annotationRef/>
      </w:r>
      <w:r>
        <w:t>So what might this translate into from a program design and implementation perspective. Send reports for a year. Stop for a year (or 15 months). Repeat?</w:t>
      </w:r>
    </w:p>
  </w:comment>
  <w:comment w:id="91" w:author="Glenn Reed" w:date="2014-05-29T20:32:00Z" w:initials="GR">
    <w:p w14:paraId="3A726645" w14:textId="3568CD98" w:rsidR="00892D1D" w:rsidRDefault="00892D1D">
      <w:pPr>
        <w:pStyle w:val="CommentText"/>
      </w:pPr>
      <w:r>
        <w:rPr>
          <w:rStyle w:val="CommentReference"/>
        </w:rPr>
        <w:annotationRef/>
      </w:r>
      <w:r>
        <w:t>Instead of guessing/hypothesizing, have CL&amp;P generate a BCR.</w:t>
      </w:r>
    </w:p>
  </w:comment>
  <w:comment w:id="92" w:author="Glenn Reed" w:date="2014-05-29T20:34:00Z" w:initials="GR">
    <w:p w14:paraId="10A41D22" w14:textId="6503E2BF" w:rsidR="00892D1D" w:rsidRDefault="00892D1D">
      <w:pPr>
        <w:pStyle w:val="CommentText"/>
      </w:pPr>
      <w:r>
        <w:rPr>
          <w:rStyle w:val="CommentReference"/>
        </w:rPr>
        <w:annotationRef/>
      </w:r>
      <w:r>
        <w:t>I’m not entirely comfortable with this possibly ill-informed recommendation. Screen the different program components and then decide if there are any social equity concerns to be carefully weighted.</w:t>
      </w:r>
    </w:p>
  </w:comment>
  <w:comment w:id="93" w:author="Glenn Reed" w:date="2014-05-29T20:39:00Z" w:initials="GR">
    <w:p w14:paraId="367C5E42" w14:textId="67EAA978" w:rsidR="00892D1D" w:rsidRDefault="00892D1D">
      <w:pPr>
        <w:pStyle w:val="CommentText"/>
      </w:pPr>
      <w:r>
        <w:rPr>
          <w:rStyle w:val="CommentReference"/>
        </w:rPr>
        <w:annotationRef/>
      </w:r>
      <w:r>
        <w:t>“may”?</w:t>
      </w:r>
    </w:p>
  </w:comment>
  <w:comment w:id="94" w:author="Glenn Reed" w:date="2014-05-29T20:39:00Z" w:initials="GR">
    <w:p w14:paraId="30744034" w14:textId="1F393A9C" w:rsidR="00892D1D" w:rsidRDefault="00892D1D">
      <w:pPr>
        <w:pStyle w:val="CommentText"/>
      </w:pPr>
      <w:r>
        <w:rPr>
          <w:rStyle w:val="CommentReference"/>
        </w:rPr>
        <w:annotationRef/>
      </w:r>
      <w:r>
        <w:t>Any need to consider how neighbors are defined: household vs. house size?</w:t>
      </w:r>
    </w:p>
  </w:comment>
  <w:comment w:id="95" w:author="Glenn Reed" w:date="2014-05-29T20:40:00Z" w:initials="GR">
    <w:p w14:paraId="718A3787" w14:textId="7B0A15D4" w:rsidR="00892D1D" w:rsidRDefault="00892D1D">
      <w:pPr>
        <w:pStyle w:val="CommentText"/>
      </w:pPr>
      <w:r>
        <w:rPr>
          <w:rStyle w:val="CommentReference"/>
        </w:rPr>
        <w:annotationRef/>
      </w:r>
      <w:r>
        <w:t>Though is there evidence of web-based programs working</w:t>
      </w:r>
      <w:r w:rsidR="00D81DBA">
        <w:t xml:space="preserve"> in other jurisdications</w:t>
      </w:r>
      <w:r>
        <w:t>?</w:t>
      </w:r>
    </w:p>
  </w:comment>
  <w:comment w:id="96" w:author="Glenn Reed" w:date="2014-05-29T20:41:00Z" w:initials="GR">
    <w:p w14:paraId="607CF825" w14:textId="329CC005" w:rsidR="00892D1D" w:rsidRDefault="00892D1D">
      <w:pPr>
        <w:pStyle w:val="CommentText"/>
      </w:pPr>
      <w:r>
        <w:rPr>
          <w:rStyle w:val="CommentReference"/>
        </w:rPr>
        <w:annotationRef/>
      </w:r>
      <w:r>
        <w:t>So, did anyone actually talk to OPower (or CL&amp;P) about some of these options? Doesn’t appear so.</w:t>
      </w:r>
    </w:p>
  </w:comment>
  <w:comment w:id="102" w:author="Glenn Reed" w:date="2014-06-13T19:22:00Z" w:initials="GR">
    <w:p w14:paraId="604C3F38" w14:textId="0242C406" w:rsidR="00892D1D" w:rsidRDefault="00892D1D">
      <w:pPr>
        <w:pStyle w:val="CommentText"/>
      </w:pPr>
      <w:r>
        <w:rPr>
          <w:rStyle w:val="CommentReference"/>
        </w:rPr>
        <w:annotationRef/>
      </w:r>
      <w:r>
        <w:t>Was the request made and refused? How important was this?</w:t>
      </w:r>
    </w:p>
  </w:comment>
  <w:comment w:id="106" w:author="Glenn Reed" w:date="2014-05-29T20:50:00Z" w:initials="GR">
    <w:p w14:paraId="4286889D" w14:textId="33994CAD" w:rsidR="00892D1D" w:rsidRDefault="00892D1D">
      <w:pPr>
        <w:pStyle w:val="CommentText"/>
      </w:pPr>
      <w:r>
        <w:rPr>
          <w:rStyle w:val="CommentReference"/>
        </w:rPr>
        <w:annotationRef/>
      </w:r>
      <w:r>
        <w:t>Why isn’t this 8,000 plus 10,000?</w:t>
      </w:r>
    </w:p>
  </w:comment>
  <w:comment w:id="112" w:author="Glenn Reed" w:date="2014-06-13T19:51:00Z" w:initials="GR">
    <w:p w14:paraId="47988C38" w14:textId="20985E1B" w:rsidR="00892D1D" w:rsidRDefault="00892D1D">
      <w:pPr>
        <w:pStyle w:val="CommentText"/>
      </w:pPr>
      <w:r>
        <w:rPr>
          <w:rStyle w:val="CommentReference"/>
        </w:rPr>
        <w:annotationRef/>
      </w:r>
      <w:r>
        <w:t>As in “electric heat”?</w:t>
      </w:r>
    </w:p>
  </w:comment>
  <w:comment w:id="114" w:author="Glenn Reed" w:date="2014-05-29T20:55:00Z" w:initials="GR">
    <w:p w14:paraId="06A6B646" w14:textId="58FD69FA" w:rsidR="00892D1D" w:rsidRDefault="00892D1D">
      <w:pPr>
        <w:pStyle w:val="CommentText"/>
      </w:pPr>
      <w:r>
        <w:rPr>
          <w:rStyle w:val="CommentReference"/>
        </w:rPr>
        <w:annotationRef/>
      </w:r>
      <w:r>
        <w:t>Nothing was said in the ES about this.</w:t>
      </w:r>
    </w:p>
  </w:comment>
  <w:comment w:id="125" w:author="Glenn Reed" w:date="2014-06-13T19:52:00Z" w:initials="GR">
    <w:p w14:paraId="105EFDDD" w14:textId="084C2455" w:rsidR="00892D1D" w:rsidRDefault="00892D1D">
      <w:pPr>
        <w:pStyle w:val="CommentText"/>
      </w:pPr>
      <w:r>
        <w:rPr>
          <w:rStyle w:val="CommentReference"/>
        </w:rPr>
        <w:annotationRef/>
      </w:r>
      <w:r>
        <w:t>When?</w:t>
      </w:r>
    </w:p>
  </w:comment>
  <w:comment w:id="129" w:author="Glenn Reed" w:date="2014-05-29T20:58:00Z" w:initials="GR">
    <w:p w14:paraId="0CD77B35" w14:textId="2641F90B" w:rsidR="00892D1D" w:rsidRDefault="00892D1D">
      <w:pPr>
        <w:pStyle w:val="CommentText"/>
      </w:pPr>
      <w:r>
        <w:rPr>
          <w:rStyle w:val="CommentReference"/>
        </w:rPr>
        <w:annotationRef/>
      </w:r>
      <w:r>
        <w:t>So if there were no control group surveys, there would be no way to measure differences in measure uptake, correct? Would that worth doing at some future time?</w:t>
      </w:r>
    </w:p>
  </w:comment>
  <w:comment w:id="136" w:author="Glenn Reed" w:date="2014-06-13T20:12:00Z" w:initials="GR">
    <w:p w14:paraId="1A929A8A" w14:textId="404DAB4C" w:rsidR="00892D1D" w:rsidRDefault="00892D1D">
      <w:pPr>
        <w:pStyle w:val="CommentText"/>
      </w:pPr>
      <w:r>
        <w:rPr>
          <w:rStyle w:val="CommentReference"/>
        </w:rPr>
        <w:annotationRef/>
      </w:r>
      <w:r>
        <w:t>Maybe these aren’t demographics, but would it be useful to include % of homes w/electric heat and CAC?</w:t>
      </w:r>
    </w:p>
  </w:comment>
  <w:comment w:id="137" w:author="Glenn Reed" w:date="2014-06-13T20:00:00Z" w:initials="GR">
    <w:p w14:paraId="6752D805" w14:textId="56BA6766" w:rsidR="00892D1D" w:rsidRDefault="00892D1D">
      <w:pPr>
        <w:pStyle w:val="CommentText"/>
      </w:pPr>
      <w:r>
        <w:rPr>
          <w:rStyle w:val="CommentReference"/>
        </w:rPr>
        <w:annotationRef/>
      </w:r>
      <w:r>
        <w:t>Would it be useful to provide statewide ACS stats for these variables?</w:t>
      </w:r>
      <w:r w:rsidR="00D81DBA">
        <w:t xml:space="preserve"> How do these groups compare to the state as a whole?</w:t>
      </w:r>
    </w:p>
  </w:comment>
  <w:comment w:id="138" w:author="Glenn Reed" w:date="2014-06-13T19:58:00Z" w:initials="GR">
    <w:p w14:paraId="4BFBE600" w14:textId="4CDFE299" w:rsidR="00892D1D" w:rsidRDefault="00892D1D">
      <w:pPr>
        <w:pStyle w:val="CommentText"/>
      </w:pPr>
      <w:r>
        <w:rPr>
          <w:rStyle w:val="CommentReference"/>
        </w:rPr>
        <w:annotationRef/>
      </w:r>
      <w:r>
        <w:t>The own/rent, 65+ (I think), and type of home</w:t>
      </w:r>
      <w:r w:rsidR="00D81DBA">
        <w:t xml:space="preserve"> responses for the average use E</w:t>
      </w:r>
      <w:r>
        <w:t xml:space="preserve">xpansion group would appear to differ </w:t>
      </w:r>
      <w:r w:rsidR="00D81DBA">
        <w:t xml:space="preserve">(higher) </w:t>
      </w:r>
      <w:r>
        <w:t>from the state as whole. Why?</w:t>
      </w:r>
    </w:p>
  </w:comment>
  <w:comment w:id="147" w:author="Glenn Reed" w:date="2014-06-13T20:21:00Z" w:initials="GR">
    <w:p w14:paraId="7EB14BD0" w14:textId="58143670" w:rsidR="00892D1D" w:rsidRDefault="00892D1D">
      <w:pPr>
        <w:pStyle w:val="CommentText"/>
      </w:pPr>
      <w:r>
        <w:rPr>
          <w:rStyle w:val="CommentReference"/>
        </w:rPr>
        <w:annotationRef/>
      </w:r>
      <w:r>
        <w:t>Using what base and why?</w:t>
      </w:r>
    </w:p>
  </w:comment>
  <w:comment w:id="154" w:author="Glenn Reed" w:date="2014-06-13T20:22:00Z" w:initials="GR">
    <w:p w14:paraId="1BC2D753" w14:textId="4977D291" w:rsidR="00892D1D" w:rsidRDefault="00892D1D">
      <w:pPr>
        <w:pStyle w:val="CommentText"/>
      </w:pPr>
      <w:r>
        <w:rPr>
          <w:rStyle w:val="CommentReference"/>
        </w:rPr>
        <w:annotationRef/>
      </w:r>
      <w:r>
        <w:t>For SW CT are there weather stations in NY that may have been more representative than Bridgeport?  Does Westchester airport have a weather station?</w:t>
      </w:r>
    </w:p>
  </w:comment>
  <w:comment w:id="155" w:author="Glenn Reed" w:date="2014-06-13T20:24:00Z" w:initials="GR">
    <w:p w14:paraId="14D5EB2E" w14:textId="185EA699" w:rsidR="00892D1D" w:rsidRDefault="00892D1D">
      <w:pPr>
        <w:pStyle w:val="CommentText"/>
      </w:pPr>
      <w:r>
        <w:rPr>
          <w:rStyle w:val="CommentReference"/>
        </w:rPr>
        <w:annotationRef/>
      </w:r>
      <w:r>
        <w:t>While not a lot of attrition, how does OPower deal with these issues? Do they do so in a different way?</w:t>
      </w:r>
    </w:p>
  </w:comment>
  <w:comment w:id="159" w:author="Glenn Reed" w:date="2014-06-13T20:26:00Z" w:initials="GR">
    <w:p w14:paraId="022A01A5" w14:textId="5673F6FE" w:rsidR="00892D1D" w:rsidRDefault="00892D1D">
      <w:pPr>
        <w:pStyle w:val="CommentText"/>
      </w:pPr>
      <w:r>
        <w:rPr>
          <w:rStyle w:val="CommentReference"/>
        </w:rPr>
        <w:annotationRef/>
      </w:r>
      <w:r>
        <w:t>Is it useful at all to see how the usage was distributed around these averages, e.g., 90% of HH were between x and y kWh?</w:t>
      </w:r>
    </w:p>
  </w:comment>
  <w:comment w:id="160" w:author="Glenn Reed" w:date="2014-06-13T20:28:00Z" w:initials="GR">
    <w:p w14:paraId="39D74F28" w14:textId="4B1B89A2" w:rsidR="00892D1D" w:rsidRDefault="00892D1D">
      <w:pPr>
        <w:pStyle w:val="CommentText"/>
      </w:pPr>
      <w:r>
        <w:rPr>
          <w:rStyle w:val="CommentReference"/>
        </w:rPr>
        <w:annotationRef/>
      </w:r>
      <w:r>
        <w:t>And how does this compare to whatever billing analysis method OPower uses?</w:t>
      </w:r>
    </w:p>
  </w:comment>
  <w:comment w:id="161" w:author="Glenn Reed" w:date="2014-06-13T20:29:00Z" w:initials="GR">
    <w:p w14:paraId="7A7BD787" w14:textId="657A30DF" w:rsidR="00892D1D" w:rsidRDefault="00892D1D">
      <w:pPr>
        <w:pStyle w:val="CommentText"/>
      </w:pPr>
      <w:r>
        <w:rPr>
          <w:rStyle w:val="CommentReference"/>
        </w:rPr>
        <w:annotationRef/>
      </w:r>
      <w:r>
        <w:t>Is something missing here?</w:t>
      </w:r>
    </w:p>
  </w:comment>
  <w:comment w:id="162" w:author="Glenn Reed" w:date="2014-06-13T20:37:00Z" w:initials="GR">
    <w:p w14:paraId="58CFF79C" w14:textId="0531EDC3" w:rsidR="00892D1D" w:rsidRDefault="00892D1D">
      <w:pPr>
        <w:pStyle w:val="CommentText"/>
      </w:pPr>
      <w:r>
        <w:rPr>
          <w:rStyle w:val="CommentReference"/>
        </w:rPr>
        <w:annotationRef/>
      </w:r>
      <w:r>
        <w:t>On both a % and absolute basis?</w:t>
      </w:r>
    </w:p>
  </w:comment>
  <w:comment w:id="174" w:author="Glenn Reed" w:date="2014-06-13T20:45:00Z" w:initials="GR">
    <w:p w14:paraId="065B30C5" w14:textId="42C2453B" w:rsidR="00892D1D" w:rsidRDefault="00892D1D">
      <w:pPr>
        <w:pStyle w:val="CommentText"/>
      </w:pPr>
      <w:r>
        <w:rPr>
          <w:rStyle w:val="CommentReference"/>
        </w:rPr>
        <w:annotationRef/>
      </w:r>
      <w:r>
        <w:t>Statistically significant? If not, then why mention?</w:t>
      </w:r>
    </w:p>
  </w:comment>
  <w:comment w:id="177" w:author="Glenn Reed" w:date="2014-06-13T20:46:00Z" w:initials="GR">
    <w:p w14:paraId="31E6BF20" w14:textId="1A1D646E" w:rsidR="00892D1D" w:rsidRDefault="00892D1D">
      <w:pPr>
        <w:pStyle w:val="CommentText"/>
      </w:pPr>
      <w:r>
        <w:rPr>
          <w:rStyle w:val="CommentReference"/>
        </w:rPr>
        <w:annotationRef/>
      </w:r>
      <w:r>
        <w:t>Is it worth noting where differences between the two groups are significant?</w:t>
      </w:r>
    </w:p>
  </w:comment>
  <w:comment w:id="184" w:author="Glenn Reed" w:date="2014-06-14T07:18:00Z" w:initials="GR">
    <w:p w14:paraId="273B86D7" w14:textId="45A579B2" w:rsidR="00892D1D" w:rsidRDefault="00892D1D">
      <w:pPr>
        <w:pStyle w:val="CommentText"/>
      </w:pPr>
      <w:r>
        <w:rPr>
          <w:rStyle w:val="CommentReference"/>
        </w:rPr>
        <w:annotationRef/>
      </w:r>
      <w:r>
        <w:t>So how long was the gap between the last report and the surveys, or was delivery of the reports ongoing?</w:t>
      </w:r>
    </w:p>
  </w:comment>
  <w:comment w:id="190" w:author="Glenn Reed" w:date="2014-06-14T07:20:00Z" w:initials="GR">
    <w:p w14:paraId="47BB7B14" w14:textId="1CD23E6C" w:rsidR="00892D1D" w:rsidRDefault="00892D1D">
      <w:pPr>
        <w:pStyle w:val="CommentText"/>
      </w:pPr>
      <w:r>
        <w:rPr>
          <w:rStyle w:val="CommentReference"/>
        </w:rPr>
        <w:annotationRef/>
      </w:r>
      <w:r>
        <w:t>Are these parenthetic differences significant?</w:t>
      </w:r>
    </w:p>
  </w:comment>
  <w:comment w:id="191" w:author="Glenn Reed" w:date="2014-06-14T07:22:00Z" w:initials="GR">
    <w:p w14:paraId="48B169AF" w14:textId="22445AF6" w:rsidR="00892D1D" w:rsidRDefault="00892D1D">
      <w:pPr>
        <w:pStyle w:val="CommentText"/>
      </w:pPr>
      <w:r>
        <w:rPr>
          <w:rStyle w:val="CommentReference"/>
        </w:rPr>
        <w:annotationRef/>
      </w:r>
      <w:r>
        <w:t>Is there a “not” missing?</w:t>
      </w:r>
    </w:p>
  </w:comment>
  <w:comment w:id="203" w:author="Glenn Reed" w:date="2014-06-14T07:42:00Z" w:initials="GR">
    <w:p w14:paraId="54B41059" w14:textId="560DFF6E" w:rsidR="00892D1D" w:rsidRDefault="00892D1D">
      <w:pPr>
        <w:pStyle w:val="CommentText"/>
      </w:pPr>
      <w:r>
        <w:rPr>
          <w:rStyle w:val="CommentReference"/>
        </w:rPr>
        <w:annotationRef/>
      </w:r>
      <w:r>
        <w:t>And discussion in focus group of HES audit uptake?</w:t>
      </w:r>
    </w:p>
  </w:comment>
  <w:comment w:id="209" w:author="Glenn Reed" w:date="2014-06-14T07:44:00Z" w:initials="GR">
    <w:p w14:paraId="720CF5E0" w14:textId="0C695F89" w:rsidR="00892D1D" w:rsidRDefault="00892D1D">
      <w:pPr>
        <w:pStyle w:val="CommentText"/>
      </w:pPr>
      <w:r>
        <w:rPr>
          <w:rStyle w:val="CommentReference"/>
        </w:rPr>
        <w:annotationRef/>
      </w:r>
      <w:r>
        <w:t>They weren’t asked if they had an audit?  Arrrgh</w:t>
      </w:r>
    </w:p>
  </w:comment>
  <w:comment w:id="222" w:author="Glenn Reed" w:date="2014-06-14T08:30:00Z" w:initials="GR">
    <w:p w14:paraId="401A4640" w14:textId="450D08AC" w:rsidR="00892D1D" w:rsidRDefault="00892D1D">
      <w:pPr>
        <w:pStyle w:val="CommentText"/>
      </w:pPr>
      <w:r>
        <w:rPr>
          <w:rStyle w:val="CommentReference"/>
        </w:rPr>
        <w:annotationRef/>
      </w:r>
      <w:r>
        <w:t>Some of the numbers in Figure 2-7 seem impressive (though they are self-reported). Can we say anything more about these major measure activities??</w:t>
      </w:r>
    </w:p>
  </w:comment>
  <w:comment w:id="228" w:author="Glenn Reed" w:date="2014-06-14T08:28:00Z" w:initials="GR">
    <w:p w14:paraId="56C95FC7" w14:textId="77777777" w:rsidR="00892D1D" w:rsidRDefault="00892D1D">
      <w:pPr>
        <w:pStyle w:val="CommentText"/>
      </w:pPr>
      <w:r>
        <w:rPr>
          <w:rStyle w:val="CommentReference"/>
        </w:rPr>
        <w:annotationRef/>
      </w:r>
      <w:r>
        <w:t>My initial reaction is that the participation rates on some of these major activities are quite high, but we don’t know:</w:t>
      </w:r>
    </w:p>
    <w:p w14:paraId="7F02C0E6" w14:textId="77777777" w:rsidR="00892D1D" w:rsidRDefault="00892D1D">
      <w:pPr>
        <w:pStyle w:val="CommentText"/>
      </w:pPr>
    </w:p>
    <w:p w14:paraId="2CFB3006" w14:textId="77777777" w:rsidR="00892D1D" w:rsidRDefault="00892D1D" w:rsidP="005A48DA">
      <w:pPr>
        <w:pStyle w:val="CommentText"/>
        <w:numPr>
          <w:ilvl w:val="0"/>
          <w:numId w:val="49"/>
        </w:numPr>
      </w:pPr>
      <w:r>
        <w:t>How they compare to the control/non-treatment group.</w:t>
      </w:r>
    </w:p>
    <w:p w14:paraId="2729A1D0" w14:textId="0B5AB6D5" w:rsidR="00892D1D" w:rsidRDefault="00892D1D" w:rsidP="005A48DA">
      <w:pPr>
        <w:pStyle w:val="CommentText"/>
        <w:numPr>
          <w:ilvl w:val="0"/>
          <w:numId w:val="49"/>
        </w:numPr>
      </w:pPr>
      <w:r>
        <w:t>To what extent the HERs influenced these actions</w:t>
      </w:r>
    </w:p>
  </w:comment>
  <w:comment w:id="231" w:author="Glenn Reed" w:date="2014-06-14T08:32:00Z" w:initials="GR">
    <w:p w14:paraId="2012967D" w14:textId="73A7D696" w:rsidR="00892D1D" w:rsidRDefault="00892D1D">
      <w:pPr>
        <w:pStyle w:val="CommentText"/>
      </w:pPr>
      <w:r>
        <w:rPr>
          <w:rStyle w:val="CommentReference"/>
        </w:rPr>
        <w:annotationRef/>
      </w:r>
      <w:r>
        <w:t>But again, no comparison to non-treatment/control group</w:t>
      </w:r>
    </w:p>
  </w:comment>
  <w:comment w:id="237" w:author="Glenn Reed" w:date="2014-06-14T08:35:00Z" w:initials="GR">
    <w:p w14:paraId="08E03CD2" w14:textId="4FB0FA5C" w:rsidR="00892D1D" w:rsidRDefault="00892D1D">
      <w:pPr>
        <w:pStyle w:val="CommentText"/>
      </w:pPr>
      <w:r>
        <w:rPr>
          <w:rStyle w:val="CommentReference"/>
        </w:rPr>
        <w:annotationRef/>
      </w:r>
      <w:r>
        <w:t>And/or they have more discretionary energy use.</w:t>
      </w:r>
    </w:p>
  </w:comment>
  <w:comment w:id="245" w:author="Glenn Reed" w:date="2014-06-15T05:58:00Z" w:initials="GR">
    <w:p w14:paraId="3B82E5D9" w14:textId="7AC13456" w:rsidR="00892D1D" w:rsidRDefault="00892D1D">
      <w:pPr>
        <w:pStyle w:val="CommentText"/>
      </w:pPr>
      <w:r>
        <w:rPr>
          <w:rStyle w:val="CommentReference"/>
        </w:rPr>
        <w:annotationRef/>
      </w:r>
      <w:r w:rsidR="003233A7">
        <w:t>First Table since 1-3</w:t>
      </w:r>
      <w:r>
        <w:t xml:space="preserve"> that statistical significance has been distinguished.  Why?</w:t>
      </w:r>
    </w:p>
  </w:comment>
  <w:comment w:id="260" w:author="Glenn Reed" w:date="2014-06-15T05:51:00Z" w:initials="GR">
    <w:p w14:paraId="248A5CD2" w14:textId="34676BDF" w:rsidR="00892D1D" w:rsidRDefault="00892D1D">
      <w:pPr>
        <w:pStyle w:val="CommentText"/>
      </w:pPr>
      <w:r>
        <w:rPr>
          <w:rStyle w:val="CommentReference"/>
        </w:rPr>
        <w:annotationRef/>
      </w:r>
      <w:r>
        <w:t>Year 2 % almost twice that of Year 1, but not addressed below.</w:t>
      </w:r>
      <w:r w:rsidR="000E4A4D">
        <w:t xml:space="preserve"> Can Year 1 and 2 results be tested for significance?</w:t>
      </w:r>
    </w:p>
  </w:comment>
  <w:comment w:id="269" w:author="Glenn Reed" w:date="2014-06-15T06:13:00Z" w:initials="GR">
    <w:p w14:paraId="3BE0913D" w14:textId="0C9883B0" w:rsidR="007A6CFC" w:rsidRDefault="007A6CFC">
      <w:pPr>
        <w:pStyle w:val="CommentText"/>
      </w:pPr>
      <w:r>
        <w:rPr>
          <w:rStyle w:val="CommentReference"/>
        </w:rPr>
        <w:annotationRef/>
      </w:r>
      <w:r>
        <w:t>“savings”?  Is there something missing here?</w:t>
      </w:r>
    </w:p>
  </w:comment>
  <w:comment w:id="272" w:author="Glenn Reed" w:date="2014-06-15T06:14:00Z" w:initials="GR">
    <w:p w14:paraId="5200BB59" w14:textId="476A1764" w:rsidR="007A6CFC" w:rsidRDefault="007A6CFC">
      <w:pPr>
        <w:pStyle w:val="CommentText"/>
      </w:pPr>
      <w:r>
        <w:rPr>
          <w:rStyle w:val="CommentReference"/>
        </w:rPr>
        <w:annotationRef/>
      </w:r>
      <w:r>
        <w:t>What is this?</w:t>
      </w:r>
    </w:p>
  </w:comment>
  <w:comment w:id="275" w:author="Glenn Reed" w:date="2014-06-15T06:16:00Z" w:initials="GR">
    <w:p w14:paraId="4C102D7F" w14:textId="279890B4" w:rsidR="007A6CFC" w:rsidRDefault="007A6CFC">
      <w:pPr>
        <w:pStyle w:val="CommentText"/>
      </w:pPr>
      <w:r>
        <w:rPr>
          <w:rStyle w:val="CommentReference"/>
        </w:rPr>
        <w:annotationRef/>
      </w:r>
      <w:r>
        <w:t>“differences in”?</w:t>
      </w:r>
    </w:p>
  </w:comment>
  <w:comment w:id="276" w:author="Glenn Reed" w:date="2014-06-15T06:20:00Z" w:initials="GR">
    <w:p w14:paraId="22F40868" w14:textId="6A578B55" w:rsidR="007A6CFC" w:rsidRDefault="007A6CFC">
      <w:pPr>
        <w:pStyle w:val="CommentText"/>
      </w:pPr>
      <w:r>
        <w:rPr>
          <w:rStyle w:val="CommentReference"/>
        </w:rPr>
        <w:annotationRef/>
      </w:r>
      <w:r>
        <w:t xml:space="preserve">But the </w:t>
      </w:r>
      <w:r w:rsidR="00430323">
        <w:t>E</w:t>
      </w:r>
      <w:r>
        <w:t xml:space="preserve">xpansion Outlying Use group saved twice as much as the </w:t>
      </w:r>
      <w:r w:rsidR="00430323">
        <w:t xml:space="preserve">Expansion </w:t>
      </w:r>
      <w:r>
        <w:t>Typical Use group</w:t>
      </w:r>
    </w:p>
  </w:comment>
  <w:comment w:id="279" w:author="Glenn Reed" w:date="2014-06-15T06:22:00Z" w:initials="GR">
    <w:p w14:paraId="0F688D0B" w14:textId="02CE167E" w:rsidR="00533607" w:rsidRDefault="00533607">
      <w:pPr>
        <w:pStyle w:val="CommentText"/>
      </w:pPr>
      <w:r>
        <w:rPr>
          <w:rStyle w:val="CommentReference"/>
        </w:rPr>
        <w:annotationRef/>
      </w:r>
      <w:r>
        <w:t>Is this a function of the rate, i.e., the price per kWh, or that these customers had electric heat (do they?)? Or  something else?</w:t>
      </w:r>
    </w:p>
  </w:comment>
  <w:comment w:id="280" w:author="Glenn Reed" w:date="2014-06-15T06:25:00Z" w:initials="GR">
    <w:p w14:paraId="37419ECA" w14:textId="625490F2" w:rsidR="00533607" w:rsidRDefault="00533607">
      <w:pPr>
        <w:pStyle w:val="CommentText"/>
      </w:pPr>
      <w:r>
        <w:rPr>
          <w:rStyle w:val="CommentReference"/>
        </w:rPr>
        <w:annotationRef/>
      </w:r>
      <w:r>
        <w:t>Any significant demographic differences?</w:t>
      </w:r>
    </w:p>
  </w:comment>
  <w:comment w:id="282" w:author="Glenn Reed" w:date="2014-06-15T06:26:00Z" w:initials="GR">
    <w:p w14:paraId="614988E1" w14:textId="4859C772" w:rsidR="00533607" w:rsidRDefault="00533607">
      <w:pPr>
        <w:pStyle w:val="CommentText"/>
      </w:pPr>
      <w:r>
        <w:rPr>
          <w:rStyle w:val="CommentReference"/>
        </w:rPr>
        <w:annotationRef/>
      </w:r>
      <w:r>
        <w:t>Within each group did the all-electric HH have higher consumption? Please show usage too.</w:t>
      </w:r>
    </w:p>
  </w:comment>
  <w:comment w:id="285" w:author="Glenn Reed" w:date="2014-06-15T06:28:00Z" w:initials="GR">
    <w:p w14:paraId="374528CC" w14:textId="3CB93947" w:rsidR="00533607" w:rsidRDefault="00533607">
      <w:pPr>
        <w:pStyle w:val="CommentText"/>
      </w:pPr>
      <w:r>
        <w:rPr>
          <w:rStyle w:val="CommentReference"/>
        </w:rPr>
        <w:annotationRef/>
      </w:r>
      <w:r>
        <w:t>Is this difference significant?</w:t>
      </w:r>
    </w:p>
  </w:comment>
  <w:comment w:id="300" w:author="Glenn Reed" w:date="2014-06-15T06:46:00Z" w:initials="GR">
    <w:p w14:paraId="1E681683" w14:textId="64B40139" w:rsidR="003B0E6D" w:rsidRDefault="003B0E6D">
      <w:pPr>
        <w:pStyle w:val="CommentText"/>
      </w:pPr>
      <w:r>
        <w:rPr>
          <w:rStyle w:val="CommentReference"/>
        </w:rPr>
        <w:annotationRef/>
      </w:r>
      <w:r>
        <w:t>Is this kWh/day?</w:t>
      </w:r>
    </w:p>
  </w:comment>
  <w:comment w:id="306" w:author="Glenn Reed" w:date="2014-06-15T06:50:00Z" w:initials="GR">
    <w:p w14:paraId="689FE728" w14:textId="48B21A57" w:rsidR="003B0E6D" w:rsidRDefault="003B0E6D">
      <w:pPr>
        <w:pStyle w:val="CommentText"/>
      </w:pPr>
      <w:r>
        <w:rPr>
          <w:rStyle w:val="CommentReference"/>
        </w:rPr>
        <w:annotationRef/>
      </w:r>
      <w:r>
        <w:t>But how is this useful? Are you going to start and stop treatment to lower the program yield rate?</w:t>
      </w:r>
    </w:p>
  </w:comment>
  <w:comment w:id="307" w:author="Glenn Reed" w:date="2014-06-15T06:52:00Z" w:initials="GR">
    <w:p w14:paraId="3273242F" w14:textId="4BF1AA9F" w:rsidR="00EA5CE6" w:rsidRDefault="00EA5CE6">
      <w:pPr>
        <w:pStyle w:val="CommentText"/>
      </w:pPr>
      <w:r>
        <w:rPr>
          <w:rStyle w:val="CommentReference"/>
        </w:rPr>
        <w:annotationRef/>
      </w:r>
      <w:r>
        <w:t>Can CL&amp;P just screen this so that the evaluators don’t have to make what appear to be poorly-informed conjecture?</w:t>
      </w:r>
    </w:p>
  </w:comment>
  <w:comment w:id="317" w:author="Glenn Reed" w:date="2014-06-15T06:57:00Z" w:initials="GR">
    <w:p w14:paraId="1975223B" w14:textId="1D2E0E99" w:rsidR="00BE53F5" w:rsidRDefault="00BE53F5">
      <w:pPr>
        <w:pStyle w:val="CommentText"/>
      </w:pPr>
      <w:r>
        <w:rPr>
          <w:rStyle w:val="CommentReference"/>
        </w:rPr>
        <w:annotationRef/>
      </w:r>
      <w:r>
        <w:t>Much higher proportion of all electric customers in high use group.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C52FAC" w15:done="0"/>
  <w15:commentEx w15:paraId="46C2B353" w15:done="0"/>
  <w15:commentEx w15:paraId="6DE4ED73" w15:done="0"/>
  <w15:commentEx w15:paraId="5A0AD209" w15:done="0"/>
  <w15:commentEx w15:paraId="4F3C90DF" w15:done="0"/>
  <w15:commentEx w15:paraId="64C48614" w15:done="0"/>
  <w15:commentEx w15:paraId="5B02E258" w15:done="0"/>
  <w15:commentEx w15:paraId="468B9608" w15:done="0"/>
  <w15:commentEx w15:paraId="2E9C0DF5" w15:done="0"/>
  <w15:commentEx w15:paraId="2718E714" w15:done="0"/>
  <w15:commentEx w15:paraId="463B4A07" w15:done="0"/>
  <w15:commentEx w15:paraId="27B4730A" w15:done="0"/>
  <w15:commentEx w15:paraId="2672F14B" w15:done="0"/>
  <w15:commentEx w15:paraId="3FA0F0C1" w15:done="0"/>
  <w15:commentEx w15:paraId="425104FB" w15:done="0"/>
  <w15:commentEx w15:paraId="7C63C030" w15:done="0"/>
  <w15:commentEx w15:paraId="2CADB1D8" w15:done="0"/>
  <w15:commentEx w15:paraId="4FD66680" w15:done="0"/>
  <w15:commentEx w15:paraId="4F4E605A" w15:done="0"/>
  <w15:commentEx w15:paraId="47F95870" w15:done="0"/>
  <w15:commentEx w15:paraId="415CF6FF" w15:done="0"/>
  <w15:commentEx w15:paraId="72CA790B" w15:done="0"/>
  <w15:commentEx w15:paraId="77727A4E" w15:done="0"/>
  <w15:commentEx w15:paraId="3A726645" w15:done="0"/>
  <w15:commentEx w15:paraId="10A41D22" w15:done="0"/>
  <w15:commentEx w15:paraId="367C5E42" w15:done="0"/>
  <w15:commentEx w15:paraId="30744034" w15:done="0"/>
  <w15:commentEx w15:paraId="718A3787" w15:done="0"/>
  <w15:commentEx w15:paraId="607CF825" w15:done="0"/>
  <w15:commentEx w15:paraId="604C3F38" w15:done="0"/>
  <w15:commentEx w15:paraId="4286889D" w15:done="0"/>
  <w15:commentEx w15:paraId="47988C38" w15:done="0"/>
  <w15:commentEx w15:paraId="06A6B646" w15:done="0"/>
  <w15:commentEx w15:paraId="105EFDDD" w15:done="0"/>
  <w15:commentEx w15:paraId="0CD77B35" w15:done="0"/>
  <w15:commentEx w15:paraId="1A929A8A" w15:done="0"/>
  <w15:commentEx w15:paraId="6752D805" w15:done="0"/>
  <w15:commentEx w15:paraId="4BFBE600" w15:done="0"/>
  <w15:commentEx w15:paraId="7EB14BD0" w15:done="0"/>
  <w15:commentEx w15:paraId="1BC2D753" w15:done="0"/>
  <w15:commentEx w15:paraId="14D5EB2E" w15:done="0"/>
  <w15:commentEx w15:paraId="022A01A5" w15:done="0"/>
  <w15:commentEx w15:paraId="39D74F28" w15:done="0"/>
  <w15:commentEx w15:paraId="7A7BD787" w15:done="0"/>
  <w15:commentEx w15:paraId="58CFF79C" w15:done="0"/>
  <w15:commentEx w15:paraId="065B30C5" w15:done="0"/>
  <w15:commentEx w15:paraId="31E6BF20" w15:done="0"/>
  <w15:commentEx w15:paraId="273B86D7" w15:done="0"/>
  <w15:commentEx w15:paraId="47BB7B14" w15:done="0"/>
  <w15:commentEx w15:paraId="48B169AF" w15:done="0"/>
  <w15:commentEx w15:paraId="54B41059" w15:done="0"/>
  <w15:commentEx w15:paraId="720CF5E0" w15:done="0"/>
  <w15:commentEx w15:paraId="401A4640" w15:done="0"/>
  <w15:commentEx w15:paraId="2729A1D0" w15:done="0"/>
  <w15:commentEx w15:paraId="2012967D" w15:done="0"/>
  <w15:commentEx w15:paraId="08E03CD2" w15:done="0"/>
  <w15:commentEx w15:paraId="3B82E5D9" w15:done="0"/>
  <w15:commentEx w15:paraId="248A5CD2" w15:done="0"/>
  <w15:commentEx w15:paraId="3BE0913D" w15:done="0"/>
  <w15:commentEx w15:paraId="5200BB59" w15:done="0"/>
  <w15:commentEx w15:paraId="4C102D7F" w15:done="0"/>
  <w15:commentEx w15:paraId="22F40868" w15:done="0"/>
  <w15:commentEx w15:paraId="0F688D0B" w15:done="0"/>
  <w15:commentEx w15:paraId="37419ECA" w15:done="0"/>
  <w15:commentEx w15:paraId="614988E1" w15:done="0"/>
  <w15:commentEx w15:paraId="374528CC" w15:done="0"/>
  <w15:commentEx w15:paraId="1E681683" w15:done="0"/>
  <w15:commentEx w15:paraId="689FE728" w15:done="0"/>
  <w15:commentEx w15:paraId="3273242F" w15:done="0"/>
  <w15:commentEx w15:paraId="1975223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9F7F5" w14:textId="77777777" w:rsidR="00D016DC" w:rsidRDefault="00D016DC" w:rsidP="004341CC">
      <w:pPr>
        <w:spacing w:after="0" w:line="240" w:lineRule="auto"/>
      </w:pPr>
      <w:r>
        <w:separator/>
      </w:r>
    </w:p>
  </w:endnote>
  <w:endnote w:type="continuationSeparator" w:id="0">
    <w:p w14:paraId="7209448D" w14:textId="77777777" w:rsidR="00D016DC" w:rsidRDefault="00D016DC" w:rsidP="004341CC">
      <w:pPr>
        <w:spacing w:after="0" w:line="240" w:lineRule="auto"/>
      </w:pPr>
      <w:r>
        <w:continuationSeparator/>
      </w:r>
    </w:p>
  </w:endnote>
  <w:endnote w:type="continuationNotice" w:id="1">
    <w:p w14:paraId="202C1314" w14:textId="77777777" w:rsidR="00D016DC" w:rsidRDefault="00D01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GillSans">
    <w:altName w:val="Gill Sans"/>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Std">
    <w:altName w:val="Cambri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EFB412" w14:textId="77777777" w:rsidR="00892D1D" w:rsidRPr="00651E8E" w:rsidRDefault="00892D1D"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B29EE0" w14:textId="77777777" w:rsidR="00892D1D" w:rsidRDefault="00892D1D" w:rsidP="00651E8E">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F426F9" w14:textId="77777777" w:rsidR="00892D1D" w:rsidRPr="00F37B89" w:rsidRDefault="00892D1D" w:rsidP="00A23036">
    <w:pPr>
      <w:pStyle w:val="Footer"/>
      <w:jc w:val="center"/>
      <w:rPr>
        <w:rFonts w:ascii="Verdana" w:hAnsi="Verdana" w:cs="Arial"/>
        <w:color w:val="008000"/>
        <w:sz w:val="16"/>
        <w:szCs w:val="16"/>
      </w:rPr>
    </w:pPr>
    <w:r w:rsidRPr="00F37B89">
      <w:rPr>
        <w:rFonts w:ascii="Verdana" w:hAnsi="Verdana" w:cs="Arial"/>
        <w:color w:val="008000"/>
        <w:sz w:val="16"/>
        <w:szCs w:val="16"/>
      </w:rPr>
      <w:t>50-2 Howard Street, Somerville, MA  02144</w:t>
    </w:r>
  </w:p>
  <w:p w14:paraId="0087DAEE" w14:textId="77777777" w:rsidR="00892D1D" w:rsidRPr="00F37B89" w:rsidRDefault="00892D1D"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14:paraId="76E67FF9" w14:textId="77777777" w:rsidR="00892D1D" w:rsidRPr="00A23036" w:rsidRDefault="00892D1D"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7F3F92" w14:textId="77777777" w:rsidR="00892D1D" w:rsidRDefault="00892D1D" w:rsidP="00EC5644">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572DC3" w14:textId="77777777" w:rsidR="00892D1D" w:rsidRPr="00651E8E" w:rsidRDefault="00892D1D"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16CCC3" w14:textId="77777777" w:rsidR="00892D1D" w:rsidRPr="00651E8E" w:rsidRDefault="00892D1D"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9E96EC" w14:textId="77777777" w:rsidR="00892D1D" w:rsidRDefault="00892D1D" w:rsidP="00651E8E">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3998AE" w14:textId="77777777" w:rsidR="00892D1D" w:rsidRPr="00651E8E" w:rsidRDefault="00892D1D"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DC515D" w14:textId="77777777" w:rsidR="00892D1D" w:rsidRDefault="00892D1D" w:rsidP="00651E8E">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7461C7" w14:textId="77777777" w:rsidR="00892D1D" w:rsidRPr="00346D4A" w:rsidRDefault="00892D1D" w:rsidP="00346D4A">
    <w:pPr>
      <w:pStyle w:val="Footer"/>
      <w:jc w:val="center"/>
      <w:rPr>
        <w:rFonts w:ascii="Verdana" w:hAnsi="Verdana" w:cs="Arial"/>
        <w:b w:val="0"/>
        <w:color w:val="969696"/>
        <w:sz w:val="16"/>
        <w:szCs w:val="16"/>
      </w:rPr>
    </w:pPr>
    <w:r>
      <w:rPr>
        <w:rFonts w:ascii="Verdana" w:hAnsi="Verdana"/>
        <w:b w:val="0"/>
        <w:color w:val="C0C0C0"/>
      </w:rPr>
      <w:t>Nexus Market Research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3C287" w14:textId="77777777" w:rsidR="00D016DC" w:rsidRDefault="00D016DC" w:rsidP="004341CC">
      <w:pPr>
        <w:spacing w:after="0" w:line="240" w:lineRule="auto"/>
      </w:pPr>
      <w:r>
        <w:separator/>
      </w:r>
    </w:p>
  </w:footnote>
  <w:footnote w:type="continuationSeparator" w:id="0">
    <w:p w14:paraId="1015CD7B" w14:textId="77777777" w:rsidR="00D016DC" w:rsidRDefault="00D016DC" w:rsidP="004341CC">
      <w:pPr>
        <w:spacing w:after="0" w:line="240" w:lineRule="auto"/>
      </w:pPr>
      <w:r>
        <w:continuationSeparator/>
      </w:r>
    </w:p>
  </w:footnote>
  <w:footnote w:type="continuationNotice" w:id="1">
    <w:p w14:paraId="40B467C4" w14:textId="77777777" w:rsidR="00D016DC" w:rsidRDefault="00D016DC">
      <w:pPr>
        <w:spacing w:after="0" w:line="240" w:lineRule="auto"/>
      </w:pPr>
    </w:p>
  </w:footnote>
  <w:footnote w:id="2">
    <w:p w14:paraId="0809877B" w14:textId="77777777" w:rsidR="00892D1D" w:rsidRDefault="00892D1D">
      <w:pPr>
        <w:pStyle w:val="FootnoteText"/>
      </w:pPr>
      <w:r>
        <w:rPr>
          <w:rStyle w:val="FootnoteReference"/>
        </w:rPr>
        <w:footnoteRef/>
      </w:r>
      <w:r>
        <w:t xml:space="preserve">  For a summary of the Year 1 survey and findings, see “CL&amp;P Home Energy Report Pilot Program—Follow-up Survey Key Findings,” Memo to Kim Oswald, CEEB Project Manager from Tetra Tech, Inc. and NMR Group, Inc., April 24, 2012.</w:t>
      </w:r>
    </w:p>
  </w:footnote>
  <w:footnote w:id="3">
    <w:p w14:paraId="709F309A" w14:textId="77777777" w:rsidR="00892D1D" w:rsidRDefault="00892D1D">
      <w:pPr>
        <w:pStyle w:val="FootnoteText"/>
      </w:pPr>
      <w:r>
        <w:rPr>
          <w:rStyle w:val="FootnoteReference"/>
        </w:rPr>
        <w:footnoteRef/>
      </w:r>
      <w:r>
        <w:t xml:space="preserve"> The team wishes to Dr. Hunt Allcott, an Assistant Professor of Economics at New York University and a Faculty Research Fellow at the National Bureau of Economic Research, for his useful insights and advi</w:t>
      </w:r>
      <w:ins w:id="9" w:author="Glenn Reed" w:date="2014-05-29T16:00:00Z">
        <w:r>
          <w:t>c</w:t>
        </w:r>
      </w:ins>
      <w:del w:id="10" w:author="Glenn Reed" w:date="2014-05-29T16:00:00Z">
        <w:r w:rsidDel="00B7766D">
          <w:delText>s</w:delText>
        </w:r>
      </w:del>
      <w:r>
        <w:t xml:space="preserve">e on this project. </w:t>
      </w:r>
    </w:p>
  </w:footnote>
  <w:footnote w:id="4">
    <w:p w14:paraId="2618899F" w14:textId="77777777" w:rsidR="00892D1D" w:rsidRDefault="00892D1D">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5">
    <w:p w14:paraId="16644E0A" w14:textId="77777777" w:rsidR="00892D1D" w:rsidRDefault="00892D1D">
      <w:pPr>
        <w:pStyle w:val="FootnoteText"/>
      </w:pPr>
      <w:r>
        <w:rPr>
          <w:rStyle w:val="FootnoteReference"/>
        </w:rPr>
        <w:footnoteRef/>
      </w:r>
      <w:r>
        <w:t xml:space="preserve"> Because CL&amp;P is an electric utility, the HERs targets electricity savings. However, the tips may also affect energy-savings more generally. Likewise, this report often references energy savings unless explicitly addressing estimates of electricity savings. </w:t>
      </w:r>
    </w:p>
  </w:footnote>
  <w:footnote w:id="6">
    <w:p w14:paraId="21128EBB" w14:textId="77777777" w:rsidR="00892D1D" w:rsidRDefault="00892D1D">
      <w:pPr>
        <w:pStyle w:val="FootnoteText"/>
      </w:pPr>
      <w:r>
        <w:rPr>
          <w:rStyle w:val="FootnoteReference"/>
        </w:rPr>
        <w:footnoteRef/>
      </w:r>
      <w:r>
        <w:t xml:space="preserve"> </w:t>
      </w:r>
      <w:hyperlink w:anchor="AppB" w:history="1">
        <w:r w:rsidRPr="00DD3D09">
          <w:rPr>
            <w:rStyle w:val="Hyperlink"/>
          </w:rPr>
          <w:t>Appendix B</w:t>
        </w:r>
      </w:hyperlink>
      <w:r>
        <w:t xml:space="preserve"> presents an example HERs. </w:t>
      </w:r>
    </w:p>
  </w:footnote>
  <w:footnote w:id="7">
    <w:p w14:paraId="5FFA5F25" w14:textId="77777777" w:rsidR="00892D1D" w:rsidRDefault="00892D1D">
      <w:pPr>
        <w:pStyle w:val="FootnoteText"/>
      </w:pPr>
      <w:r>
        <w:rPr>
          <w:rStyle w:val="FootnoteReference"/>
        </w:rPr>
        <w:footnoteRef/>
      </w:r>
      <w:r>
        <w:t xml:space="preserve"> OPower defines “neighbors” as approximately 100 occupied, nearby homes that are similar in size to the treatment home and pay the same rate code as the treatment home.</w:t>
      </w:r>
    </w:p>
  </w:footnote>
  <w:footnote w:id="8">
    <w:p w14:paraId="2320E5A9" w14:textId="77777777" w:rsidR="00892D1D" w:rsidRDefault="00892D1D" w:rsidP="00DD3D09">
      <w:pPr>
        <w:pStyle w:val="FootnoteText"/>
      </w:pPr>
      <w:r>
        <w:rPr>
          <w:rStyle w:val="FootnoteReference"/>
        </w:rPr>
        <w:footnoteRef/>
      </w:r>
      <w:r>
        <w:t xml:space="preserve"> The EEB Evaluation Consultants have recommended an evaluation study in 2014 that would track savings persistence for average-use customers. </w:t>
      </w:r>
    </w:p>
  </w:footnote>
  <w:footnote w:id="9">
    <w:p w14:paraId="4017485B" w14:textId="77777777" w:rsidR="00892D1D" w:rsidRDefault="00892D1D">
      <w:pPr>
        <w:pStyle w:val="FootnoteText"/>
      </w:pPr>
      <w:r>
        <w:rPr>
          <w:rStyle w:val="FootnoteReference"/>
        </w:rPr>
        <w:footnoteRef/>
      </w:r>
      <w:r>
        <w:t xml:space="preserve"> The evaluation team conducted focus groups with average-use Expansion households in the first year of the pilot program, and reported results from this evaluation activity in the Year 1 report (“Evaluation of the Year 1 CL&amp;P Pilot Customer Behavior Program,” March 4, 2013 submitted to Connecticut Energy Efficiency Board and Connecticut Light and Power by NMR Group, Inc., Tetra Tech, and Hunt Allcott).</w:t>
      </w:r>
    </w:p>
  </w:footnote>
  <w:footnote w:id="10">
    <w:p w14:paraId="583F9B3B" w14:textId="77777777" w:rsidR="00892D1D" w:rsidRDefault="00892D1D">
      <w:pPr>
        <w:pStyle w:val="FootnoteText"/>
      </w:pPr>
      <w:r>
        <w:rPr>
          <w:rStyle w:val="FootnoteReference"/>
        </w:rPr>
        <w:footnoteRef/>
      </w:r>
      <w:r>
        <w:t xml:space="preserve"> </w:t>
      </w:r>
      <w:r w:rsidRPr="00F504F2">
        <w:t>Survey questions asked the respondent to report on readership of the HERs, reaction to the information, and energy-saving behavior on behalf of the household. Except where noted explicitly, the survey did not gather the reactions or behaviors of each household member. The terms “households” and “respondents” are used interchangeably to refer to the persons who were interviewed.</w:t>
      </w:r>
    </w:p>
  </w:footnote>
  <w:footnote w:id="11">
    <w:p w14:paraId="1B330DEA" w14:textId="77777777" w:rsidR="00892D1D" w:rsidRDefault="00892D1D">
      <w:pPr>
        <w:pStyle w:val="FootnoteText"/>
      </w:pPr>
      <w:r>
        <w:rPr>
          <w:rStyle w:val="FootnoteReference"/>
        </w:rPr>
        <w:footnoteRef/>
      </w:r>
      <w:r>
        <w:t xml:space="preserve"> The average monthly pre-treatment usage was 709 kWh for the Expansion households and 1,660 kWh for the Extension households.</w:t>
      </w:r>
    </w:p>
  </w:footnote>
  <w:footnote w:id="12">
    <w:p w14:paraId="10A97791" w14:textId="77777777" w:rsidR="00892D1D" w:rsidRDefault="00892D1D" w:rsidP="0077532A">
      <w:pPr>
        <w:pStyle w:val="FootnoteText"/>
      </w:pPr>
      <w:r>
        <w:rPr>
          <w:rStyle w:val="FootnoteReference"/>
        </w:rPr>
        <w:footnoteRef/>
      </w:r>
      <w:r>
        <w:t xml:space="preserve"> The Year 2 Extension and Expansion groups’ persistence savings are hypothetical because they received reports during Year 2 of the program, but the team has not yet performed a billing data beyond the end of the Year 2 program period. The groups’ persistence savings are an assumption of what their energy savings would be for a year after they had stopped receiving reports. However, the current evaluation plan calls for a billing analysis in the Summer of 2014 to assess actual persistence of savings for Year 2 households.</w:t>
      </w:r>
    </w:p>
  </w:footnote>
  <w:footnote w:id="13">
    <w:p w14:paraId="505CB9EF" w14:textId="77777777" w:rsidR="00892D1D" w:rsidRDefault="00892D1D">
      <w:pPr>
        <w:pStyle w:val="FootnoteText"/>
      </w:pPr>
      <w:r>
        <w:rPr>
          <w:rStyle w:val="FootnoteReference"/>
        </w:rPr>
        <w:footnoteRef/>
      </w:r>
      <w:r>
        <w:t xml:space="preserve"> For examples of behavior studies that selected control groups: “Some Insights on Matching Methods in Estimating Energy Savings for an Opt-In, Behavioral-Based Energy Efficiency Program” presented by Provencher et al, IEPEC 2013, Chicago, IL.  </w:t>
      </w:r>
      <w:r>
        <w:tab/>
      </w:r>
    </w:p>
    <w:p w14:paraId="1055F1E0" w14:textId="77777777" w:rsidR="00892D1D" w:rsidRDefault="00892D1D">
      <w:pPr>
        <w:pStyle w:val="FootnoteText"/>
      </w:pPr>
      <w:r>
        <w:t>“Control Group Wars-There’s More Than One Way to Win the Battle” presented by  Hanna, D. and Marrin, K., IEPEC 2013, Chicago, IL.</w:t>
      </w:r>
    </w:p>
  </w:footnote>
  <w:footnote w:id="14">
    <w:p w14:paraId="4C2CCF01" w14:textId="77777777" w:rsidR="00892D1D" w:rsidRDefault="00892D1D">
      <w:pPr>
        <w:pStyle w:val="FootnoteText"/>
      </w:pPr>
      <w:r>
        <w:rPr>
          <w:rStyle w:val="FootnoteReference"/>
        </w:rPr>
        <w:footnoteRef/>
      </w:r>
      <w:r>
        <w:t xml:space="preserve"> If it does have email address for substantial numbers of customers, CL&amp;P could deliver opt-out reports via email, although SPAM filters could become problematic, sending the reports to the trash box rather than the inbox.</w:t>
      </w:r>
    </w:p>
  </w:footnote>
  <w:footnote w:id="15">
    <w:p w14:paraId="6E0E2EC7" w14:textId="77777777" w:rsidR="00892D1D" w:rsidRDefault="00892D1D">
      <w:pPr>
        <w:pStyle w:val="FootnoteText"/>
      </w:pPr>
      <w:r>
        <w:rPr>
          <w:rStyle w:val="FootnoteReference"/>
        </w:rPr>
        <w:footnoteRef/>
      </w:r>
      <w:r>
        <w:t xml:space="preserve"> Note that UI tried this approach a few years ago with little success; however, it may be that use of social media has become more common and CL&amp;P may want to try the approach again.</w:t>
      </w:r>
    </w:p>
  </w:footnote>
  <w:footnote w:id="16">
    <w:p w14:paraId="31258B32" w14:textId="5DD4A9E4" w:rsidR="00892D1D" w:rsidRDefault="00892D1D" w:rsidP="00DD6E43">
      <w:pPr>
        <w:pStyle w:val="FootnoteText"/>
      </w:pPr>
      <w:r>
        <w:rPr>
          <w:rStyle w:val="FootnoteReference"/>
        </w:rPr>
        <w:footnoteRef/>
      </w:r>
      <w:r>
        <w:t xml:space="preserve"> The team wishes to </w:t>
      </w:r>
      <w:r w:rsidRPr="00D610A8">
        <w:t>Dr. Hunt Allcott</w:t>
      </w:r>
      <w:r>
        <w:t>, an Assistant Professor of Economics at New York University and a Faculty Research Fellow at the National Bureau of Economic Research, for his useful insights and advi</w:t>
      </w:r>
      <w:ins w:id="98" w:author="Glenn Reed" w:date="2014-05-29T20:48:00Z">
        <w:r>
          <w:t>c</w:t>
        </w:r>
      </w:ins>
      <w:del w:id="99" w:author="Glenn Reed" w:date="2014-05-29T20:48:00Z">
        <w:r w:rsidDel="00144333">
          <w:delText>s</w:delText>
        </w:r>
      </w:del>
      <w:r>
        <w:t xml:space="preserve">e on this project. </w:t>
      </w:r>
    </w:p>
  </w:footnote>
  <w:footnote w:id="17">
    <w:p w14:paraId="0859BD3B" w14:textId="77777777" w:rsidR="00892D1D" w:rsidRDefault="00892D1D" w:rsidP="00030DCA">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18">
    <w:p w14:paraId="75BD3F85" w14:textId="77777777" w:rsidR="00892D1D" w:rsidRDefault="00892D1D">
      <w:pPr>
        <w:pStyle w:val="FootnoteText"/>
      </w:pPr>
      <w:r>
        <w:rPr>
          <w:rStyle w:val="FootnoteReference"/>
        </w:rPr>
        <w:footnoteRef/>
      </w:r>
      <w:r>
        <w:t xml:space="preserve"> The EEB Evaluation Consultants have recommended an evaluation study in 2014 that would track savings persistence for average-use customers. </w:t>
      </w:r>
    </w:p>
  </w:footnote>
  <w:footnote w:id="19">
    <w:p w14:paraId="783ACF45" w14:textId="77777777" w:rsidR="00892D1D" w:rsidRDefault="00892D1D" w:rsidP="00A35210">
      <w:pPr>
        <w:pStyle w:val="FootnoteText"/>
      </w:pPr>
      <w:r>
        <w:rPr>
          <w:rStyle w:val="FootnoteReference"/>
        </w:rPr>
        <w:footnoteRef/>
      </w:r>
      <w:r>
        <w:t xml:space="preserve"> The changes in length reflected the desire to answer research questions about the impact of the HERs on energy-related behavior, both short-term and long-term. </w:t>
      </w:r>
    </w:p>
  </w:footnote>
  <w:footnote w:id="20">
    <w:p w14:paraId="032E70F2" w14:textId="77777777" w:rsidR="00892D1D" w:rsidRDefault="00892D1D" w:rsidP="00F504F2">
      <w:pPr>
        <w:keepLines/>
      </w:pPr>
      <w:r>
        <w:rPr>
          <w:rStyle w:val="FootnoteReference"/>
        </w:rPr>
        <w:footnoteRef/>
      </w:r>
      <w:r>
        <w:t xml:space="preserve"> </w:t>
      </w:r>
      <w:r w:rsidRPr="00F504F2">
        <w:rPr>
          <w:sz w:val="20"/>
          <w:szCs w:val="20"/>
        </w:rPr>
        <w:t>A number of outside factors also contributed to the low response rate. First, of the customer records provided by CL&amp;P to define the survey population, more than 40% of treatment households were flagged as “do not contact” (825 high-use customers and 579 average-use customers). The “do not contact” households were eligible for sample selection but, because the HERs is an auto-enrolled program, the team respected their request and did not call them for the survey. In addition, the CL&amp;P service territory is one in which customers can select their electricity supplier, and potential and actual survey respondents told us that this has created a highly competitive sales environment. Periodic debriefings with interviewers revealed that survey respondents frequently told them that they often received calls encouraging them to switch suppliers and offering various introductory offers as incentives. Not surprisingly, many respondents stop listening as soon as they are told “I’m calling on behalf of…,” leaving the interviewer with a slim chance of differentiating a program evaluation study from a sales contact. Mailing advance letters to sampled households on CL&amp;P letterhead and signed by a CL&amp;P representative, as this study did, can help allay households’ concerns and enhance recognition that this is a research study rather than a sales call. Coordination with the customer call center and providing customer service representatives with information about the study (e.g., timeline, description, evaluation contractors) may also be useful.</w:t>
      </w:r>
    </w:p>
  </w:footnote>
  <w:footnote w:id="21">
    <w:p w14:paraId="27AFB687" w14:textId="77777777" w:rsidR="00892D1D" w:rsidRDefault="00892D1D" w:rsidP="006C53A4">
      <w:pPr>
        <w:pStyle w:val="FootnoteText"/>
      </w:pPr>
      <w:r>
        <w:rPr>
          <w:rStyle w:val="FootnoteReference"/>
        </w:rPr>
        <w:footnoteRef/>
      </w:r>
      <w:r>
        <w:t xml:space="preserve"> Accessed at </w:t>
      </w:r>
    </w:p>
    <w:p w14:paraId="1AFA1EE2" w14:textId="77777777" w:rsidR="00892D1D" w:rsidRDefault="00892D1D" w:rsidP="006C53A4">
      <w:pPr>
        <w:pStyle w:val="FootnoteText"/>
      </w:pPr>
      <w:r w:rsidRPr="00A96841">
        <w:t>http://www7.ncdc.noaa.gov/CDO/cdoselect.cmd?datasetabbv=GSOD&amp;countryabbv=&amp;georegionabbv=</w:t>
      </w:r>
    </w:p>
  </w:footnote>
  <w:footnote w:id="22">
    <w:p w14:paraId="087F734F" w14:textId="77777777" w:rsidR="00892D1D" w:rsidRDefault="00892D1D">
      <w:pPr>
        <w:pStyle w:val="FootnoteText"/>
      </w:pPr>
      <w:r>
        <w:rPr>
          <w:rStyle w:val="FootnoteReference"/>
        </w:rPr>
        <w:footnoteRef/>
      </w:r>
      <w:r>
        <w:t xml:space="preserve"> Academic researchers such as Hunt Allcott continue to refine and update their modeling approaches; the team and EEB evaluation consultant considered using some of these updated approaches, but this would have limited comparability to prior results. In the end, we chose comparability over model refinement. </w:t>
      </w:r>
    </w:p>
  </w:footnote>
  <w:footnote w:id="23">
    <w:p w14:paraId="1C7761D0" w14:textId="77777777" w:rsidR="00892D1D" w:rsidRDefault="00892D1D" w:rsidP="00DC2D9A">
      <w:pPr>
        <w:pStyle w:val="FootnoteText"/>
      </w:pPr>
      <w:r>
        <w:rPr>
          <w:rStyle w:val="FootnoteReference"/>
        </w:rPr>
        <w:footnoteRef/>
      </w:r>
      <w:r>
        <w:t xml:space="preserve"> This was a multiple response question. Interviewers probed “anything else” following each answer before proceeding to the next question.</w:t>
      </w:r>
    </w:p>
  </w:footnote>
  <w:footnote w:id="24">
    <w:p w14:paraId="2AF02050" w14:textId="77777777" w:rsidR="00892D1D" w:rsidRDefault="00892D1D">
      <w:pPr>
        <w:pStyle w:val="FootnoteText"/>
      </w:pPr>
      <w:r>
        <w:rPr>
          <w:rStyle w:val="FootnoteReference"/>
        </w:rPr>
        <w:footnoteRef/>
      </w:r>
      <w:r>
        <w:t xml:space="preserve"> The survey question asked respondents to describe tips they remember from the HERs (unprompted by a list of response categories). It was not possible to assess specific messaging in the HERs or recall of specific tips, because the program implementer does not share household-specific information on which tips are presented or how often.  </w:t>
      </w:r>
    </w:p>
  </w:footnote>
  <w:footnote w:id="25">
    <w:p w14:paraId="591455EF" w14:textId="77777777" w:rsidR="00892D1D" w:rsidRDefault="00892D1D" w:rsidP="00AE4EF0">
      <w:pPr>
        <w:pStyle w:val="FootnoteText"/>
      </w:pPr>
      <w:r>
        <w:rPr>
          <w:rStyle w:val="FootnoteReference"/>
        </w:rPr>
        <w:footnoteRef/>
      </w:r>
      <w:r>
        <w:t xml:space="preserve"> Quoted excerpts in this section are verbatim responses to question A21.</w:t>
      </w:r>
    </w:p>
  </w:footnote>
  <w:footnote w:id="26">
    <w:p w14:paraId="7C31867D" w14:textId="77777777" w:rsidR="00892D1D" w:rsidRDefault="00892D1D" w:rsidP="004E33F2">
      <w:pPr>
        <w:pStyle w:val="FootnoteText"/>
      </w:pPr>
      <w:r>
        <w:rPr>
          <w:rStyle w:val="FootnoteReference"/>
        </w:rPr>
        <w:footnoteRef/>
      </w:r>
      <w:r>
        <w:t xml:space="preserve"> The number of questions in the agree/disagree battery was reduced from six to three after data collection began to reduce survey length and respondent burden. Therefore, three of the items reported in Table 11 have fewer cases available for analysis.</w:t>
      </w:r>
    </w:p>
  </w:footnote>
  <w:footnote w:id="27">
    <w:p w14:paraId="1301735B" w14:textId="77777777" w:rsidR="00892D1D" w:rsidRDefault="00892D1D" w:rsidP="002B2A73">
      <w:pPr>
        <w:pStyle w:val="FootnoteText"/>
      </w:pPr>
      <w:r>
        <w:rPr>
          <w:rStyle w:val="FootnoteReference"/>
        </w:rPr>
        <w:footnoteRef/>
      </w:r>
      <w:r>
        <w:t xml:space="preserve"> The team did not ask all respondents these questions, and not all respondents answered each question. The number of high-use Extension respondents ranged from 57 to 98 and average-use Expansion respondents ranged from 44 to 107, depending on the number of “don’t know” responses and refusals. The team asked questions regarding air conditioning only to respondents who previously indicated they had this technology.</w:t>
      </w:r>
    </w:p>
  </w:footnote>
  <w:footnote w:id="28">
    <w:p w14:paraId="39B32CF8" w14:textId="77777777" w:rsidR="00892D1D" w:rsidRDefault="00892D1D" w:rsidP="002B2A73">
      <w:pPr>
        <w:pStyle w:val="FootnoteText"/>
      </w:pPr>
      <w:r>
        <w:rPr>
          <w:rStyle w:val="FootnoteReference"/>
        </w:rPr>
        <w:footnoteRef/>
      </w:r>
      <w:r>
        <w:t xml:space="preserve"> The number of Extension respondents ranged from 79 to 97 and Expansion respondents ranged from 85 to 106, depending on the number of “don’t know” responses and refusals.</w:t>
      </w:r>
    </w:p>
  </w:footnote>
  <w:footnote w:id="29">
    <w:p w14:paraId="29D107CD" w14:textId="77777777" w:rsidR="00892D1D" w:rsidRDefault="00892D1D" w:rsidP="00E53660">
      <w:pPr>
        <w:pStyle w:val="FootnoteText"/>
      </w:pPr>
      <w:r>
        <w:rPr>
          <w:rStyle w:val="FootnoteReference"/>
        </w:rPr>
        <w:footnoteRef/>
      </w:r>
      <w:r>
        <w:t xml:space="preserve"> About one-half of focus group attendees recalled the HER website, but only one participant across the three groups had visited the site. </w:t>
      </w:r>
    </w:p>
  </w:footnote>
  <w:footnote w:id="30">
    <w:p w14:paraId="532517EA" w14:textId="77777777" w:rsidR="00892D1D" w:rsidRDefault="00892D1D" w:rsidP="00CA5674">
      <w:pPr>
        <w:pStyle w:val="FootnoteText"/>
      </w:pPr>
      <w:r>
        <w:rPr>
          <w:rStyle w:val="FootnoteReference"/>
        </w:rPr>
        <w:footnoteRef/>
      </w:r>
      <w:r>
        <w:t xml:space="preserve"> Excerpted text from responses to the question “What are the main reasons that you probably will not try any of the energy efficiency tips?”</w:t>
      </w:r>
    </w:p>
  </w:footnote>
  <w:footnote w:id="31">
    <w:p w14:paraId="5113610C" w14:textId="77777777" w:rsidR="00892D1D" w:rsidRDefault="00892D1D" w:rsidP="00C950DD">
      <w:pPr>
        <w:pStyle w:val="FootnoteText"/>
      </w:pPr>
      <w:r>
        <w:rPr>
          <w:rStyle w:val="FootnoteReference"/>
        </w:rPr>
        <w:footnoteRef/>
      </w:r>
      <w:r>
        <w:t xml:space="preserve"> For a summary of the Year 1 survey and findings, see “CL&amp;P Home Energy Report Pilot Program—Follow-up Survey Key Findings,” Memo to Kim Oswald, CEEB Project Manager from Tetra Tech, Inc. and NMR Group, Inc., April 24, 2012.</w:t>
      </w:r>
    </w:p>
  </w:footnote>
  <w:footnote w:id="32">
    <w:p w14:paraId="6F7ED88E" w14:textId="77777777" w:rsidR="00892D1D" w:rsidRPr="001A0388" w:rsidRDefault="00892D1D" w:rsidP="00F44D48">
      <w:pPr>
        <w:pStyle w:val="FootnoteText"/>
        <w:rPr>
          <w:i/>
        </w:rPr>
      </w:pPr>
      <w:r>
        <w:rPr>
          <w:rStyle w:val="FootnoteReference"/>
        </w:rPr>
        <w:footnoteRef/>
      </w:r>
      <w:r>
        <w:t xml:space="preserve"> The team excluded Year 1 telephone survey respondents from the Year 2 survey effort. Therefore, high-use Extension customers in the Year 2 survey had not been previously surveyed in Year 1.</w:t>
      </w:r>
    </w:p>
  </w:footnote>
  <w:footnote w:id="33">
    <w:p w14:paraId="7046BF90" w14:textId="77777777" w:rsidR="00892D1D" w:rsidRDefault="00892D1D" w:rsidP="00D8137C">
      <w:pPr>
        <w:pStyle w:val="FootnoteText"/>
      </w:pPr>
      <w:r>
        <w:rPr>
          <w:rStyle w:val="FootnoteReference"/>
        </w:rPr>
        <w:footnoteRef/>
      </w:r>
      <w:r>
        <w:t xml:space="preserve"> The team also employed additional control variables (e.g., weather) to increase the precision of the estimate. The estimating equation can be found in the </w:t>
      </w:r>
      <w:hyperlink w:anchor="Billing Analysis" w:history="1">
        <w:r w:rsidRPr="00E161D6">
          <w:rPr>
            <w:rStyle w:val="Hyperlink"/>
          </w:rPr>
          <w:t>methods section</w:t>
        </w:r>
      </w:hyperlink>
      <w:r>
        <w:t>.</w:t>
      </w:r>
    </w:p>
  </w:footnote>
  <w:footnote w:id="34">
    <w:p w14:paraId="652FDA71" w14:textId="77777777" w:rsidR="00892D1D" w:rsidRPr="000D1B38" w:rsidRDefault="00892D1D" w:rsidP="00192E70">
      <w:pPr>
        <w:pStyle w:val="FootnoteText"/>
      </w:pPr>
      <w:r>
        <w:rPr>
          <w:rStyle w:val="FootnoteReference"/>
        </w:rPr>
        <w:footnoteRef/>
      </w:r>
      <w:r>
        <w:t xml:space="preserve"> As monthly report recipients, the Year 1 study results suggest that the Extension sample households saved about 2.0% during the Year 1 study period that ran from approximately January 2011 through March 2012. The Extension group experienced a report hiatus during the spring and early summer of 2012. For more detail see NMR, Tetra Tech, and Hunt Allcott. 2013. </w:t>
      </w:r>
      <w:r>
        <w:rPr>
          <w:i/>
        </w:rPr>
        <w:t>Evaluation of the Year 1 CL&amp;P Pilot Customer Behavior Program</w:t>
      </w:r>
      <w:r>
        <w:t xml:space="preserve">. Delivered to the Connecticut Energy Efficiency Board on March 4, 2013. </w:t>
      </w:r>
    </w:p>
  </w:footnote>
  <w:footnote w:id="35">
    <w:p w14:paraId="77DC06E0" w14:textId="77777777" w:rsidR="00892D1D" w:rsidRDefault="00892D1D" w:rsidP="00F504F2">
      <w:pPr>
        <w:pStyle w:val="FootnoteText"/>
        <w:jc w:val="left"/>
      </w:pPr>
      <w:r>
        <w:rPr>
          <w:rStyle w:val="FootnoteReference"/>
        </w:rPr>
        <w:footnoteRef/>
      </w:r>
      <w:r>
        <w:t xml:space="preserve"> Full Year 1 persistence group savings can be found in “Evaluation of Year1 of the CL&amp;P Pilot Customer Behavior Program” at </w:t>
      </w:r>
      <w:r w:rsidRPr="005079A2">
        <w:t>http://energizect.com/sites/default/files/DRAFT%20CLP%20Behavioral%20Year%201%20Program%20Report%20013113.pdf</w:t>
      </w:r>
    </w:p>
  </w:footnote>
  <w:footnote w:id="36">
    <w:p w14:paraId="4F00B9CF" w14:textId="77777777" w:rsidR="00892D1D" w:rsidRDefault="00892D1D">
      <w:pPr>
        <w:pStyle w:val="FootnoteText"/>
      </w:pPr>
      <w:r>
        <w:rPr>
          <w:rStyle w:val="FootnoteReference"/>
        </w:rPr>
        <w:footnoteRef/>
      </w:r>
      <w:r>
        <w:t xml:space="preserve"> The Year 2 Extension and Expansion groups’ persistence savings are hypothetical because they received reports during Year 2 of the program, but the team has not yet performed a billing data beyond the end of the Year 2 program period. The groups’ persistence savings are an assumption of what their energy savings would be for a year after they had stopped receiving reports. However, the current evaluation plan calls for a billing analysis in the Summer of 2014 to assess actual persistence of savings for Year 2 households.</w:t>
      </w:r>
    </w:p>
  </w:footnote>
  <w:footnote w:id="37">
    <w:p w14:paraId="69E50C8B" w14:textId="77777777" w:rsidR="00892D1D" w:rsidRDefault="00892D1D" w:rsidP="00160084">
      <w:pPr>
        <w:pStyle w:val="FootnoteText"/>
      </w:pPr>
      <w:r>
        <w:rPr>
          <w:rStyle w:val="FootnoteReference"/>
        </w:rPr>
        <w:footnoteRef/>
      </w:r>
      <w:r>
        <w:t xml:space="preserve"> For examples of behavior studies that selected control groups: “Some Insights on Matching Methods in Estimating Energy Savings for an Opt-In, Behavioral-Based Energy Efficiency Program” presented by Provencher et al, IEPEC 2013, Chicago, IL.  </w:t>
      </w:r>
      <w:r>
        <w:tab/>
      </w:r>
    </w:p>
    <w:p w14:paraId="131F223E" w14:textId="77777777" w:rsidR="00892D1D" w:rsidRDefault="00892D1D" w:rsidP="00160084">
      <w:pPr>
        <w:pStyle w:val="FootnoteText"/>
      </w:pPr>
      <w:r>
        <w:t>“Control Group Wars-There’s More Than One Way to Win the Battle” presented by  Hanna, D. and Marrin, K., IEPEC 2013, Chicago, IL.</w:t>
      </w:r>
    </w:p>
  </w:footnote>
  <w:footnote w:id="38">
    <w:p w14:paraId="2C714DA9" w14:textId="77777777" w:rsidR="00892D1D" w:rsidRDefault="00892D1D" w:rsidP="00160084">
      <w:pPr>
        <w:pStyle w:val="FootnoteText"/>
      </w:pPr>
      <w:r>
        <w:rPr>
          <w:rStyle w:val="FootnoteReference"/>
        </w:rPr>
        <w:footnoteRef/>
      </w:r>
      <w:r>
        <w:t xml:space="preserve"> If it does have email address for substantial numbers of customers, CL&amp;P could deliver opt-out reports via email, although SPAM filters could become problematic, sending the reports to the trash box rather than the inbox.</w:t>
      </w:r>
    </w:p>
  </w:footnote>
  <w:footnote w:id="39">
    <w:p w14:paraId="11BD1B86" w14:textId="77777777" w:rsidR="00892D1D" w:rsidRDefault="00892D1D" w:rsidP="00160084">
      <w:pPr>
        <w:pStyle w:val="FootnoteText"/>
      </w:pPr>
      <w:r>
        <w:rPr>
          <w:rStyle w:val="FootnoteReference"/>
        </w:rPr>
        <w:footnoteRef/>
      </w:r>
      <w:r>
        <w:t xml:space="preserve"> Note that UI tried this approach a few years ago with little success; however, it may be that use of social media has become more common and CL&amp;P may want to try the approach again.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BA3F50" w14:textId="77777777" w:rsidR="00892D1D" w:rsidRDefault="0046713B">
    <w:pPr>
      <w:pStyle w:val="Header"/>
    </w:pPr>
    <w:r>
      <w:rPr>
        <w:noProof/>
      </w:rPr>
      <w:pict w14:anchorId="47C07D4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4" o:spid="_x0000_s216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365D76" w14:textId="77777777" w:rsidR="00892D1D" w:rsidRDefault="0046713B">
    <w:pPr>
      <w:pStyle w:val="Header"/>
    </w:pPr>
    <w:r>
      <w:rPr>
        <w:noProof/>
      </w:rPr>
      <w:pict w14:anchorId="6F3CD3A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3" o:spid="_x0000_s2169" type="#_x0000_t136" style="position:absolute;left:0;text-align:left;margin-left:0;margin-top:0;width:471.3pt;height:18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08CD8F" w14:textId="77777777" w:rsidR="00892D1D" w:rsidRDefault="0046713B" w:rsidP="003D13CA">
    <w:pPr>
      <w:pStyle w:val="Header"/>
      <w:jc w:val="left"/>
    </w:pPr>
    <w:r>
      <w:rPr>
        <w:noProof/>
        <w:highlight w:val="yellow"/>
      </w:rPr>
      <w:pict w14:anchorId="0B90D1E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4" o:spid="_x0000_s2170" type="#_x0000_t136" style="position:absolute;margin-left:0;margin-top:0;width:471.3pt;height:18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t xml:space="preserve">Page </w:t>
    </w:r>
    <w:r w:rsidR="00892D1D">
      <w:fldChar w:fldCharType="begin"/>
    </w:r>
    <w:r w:rsidR="00892D1D">
      <w:instrText xml:space="preserve"> PAGE   \* MERGEFORMAT </w:instrText>
    </w:r>
    <w:r w:rsidR="00892D1D">
      <w:fldChar w:fldCharType="separate"/>
    </w:r>
    <w:r>
      <w:rPr>
        <w:noProof/>
      </w:rPr>
      <w:t>12</w:t>
    </w:r>
    <w:r w:rsidR="00892D1D">
      <w:rPr>
        <w:noProof/>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9141D9" w14:textId="77777777" w:rsidR="00892D1D" w:rsidRDefault="0046713B">
    <w:pPr>
      <w:pStyle w:val="Header"/>
    </w:pPr>
    <w:r>
      <w:rPr>
        <w:noProof/>
      </w:rPr>
      <w:pict w14:anchorId="4DD1B77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2" o:spid="_x0000_s2168" type="#_x0000_t136" style="position:absolute;left:0;text-align:left;margin-left:0;margin-top:0;width:471.3pt;height:188.5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283E6C" w14:textId="77777777" w:rsidR="00892D1D" w:rsidRDefault="0046713B">
    <w:pPr>
      <w:pStyle w:val="Header"/>
    </w:pPr>
    <w:r>
      <w:rPr>
        <w:noProof/>
      </w:rPr>
      <w:pict w14:anchorId="0178A9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6" o:spid="_x0000_s2172" type="#_x0000_t136" style="position:absolute;left:0;text-align:left;margin-left:0;margin-top:0;width:471.3pt;height:188.5pt;rotation:315;z-index:-251629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6E35D4" w14:textId="77777777" w:rsidR="00892D1D" w:rsidRDefault="0046713B" w:rsidP="00346D4A">
    <w:pPr>
      <w:pStyle w:val="Header"/>
      <w:jc w:val="left"/>
    </w:pPr>
    <w:r>
      <w:rPr>
        <w:noProof/>
        <w:highlight w:val="yellow"/>
      </w:rPr>
      <w:pict w14:anchorId="0D068A7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7" o:spid="_x0000_s2173" type="#_x0000_t136" style="position:absolute;margin-left:0;margin-top:0;width:471.3pt;height:188.5pt;rotation:315;z-index:-251627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t xml:space="preserve">Page </w:t>
    </w:r>
    <w:r w:rsidR="00892D1D">
      <w:fldChar w:fldCharType="begin"/>
    </w:r>
    <w:r w:rsidR="00892D1D">
      <w:instrText xml:space="preserve"> PAGE   \* MERGEFORMAT </w:instrText>
    </w:r>
    <w:r w:rsidR="00892D1D">
      <w:fldChar w:fldCharType="separate"/>
    </w:r>
    <w:r>
      <w:rPr>
        <w:noProof/>
      </w:rPr>
      <w:t>59</w:t>
    </w:r>
    <w:r w:rsidR="00892D1D">
      <w:rPr>
        <w:noProof/>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E88113" w14:textId="77777777" w:rsidR="00892D1D" w:rsidRDefault="0046713B">
    <w:pPr>
      <w:pStyle w:val="Header"/>
    </w:pPr>
    <w:r>
      <w:rPr>
        <w:noProof/>
      </w:rPr>
      <w:pict w14:anchorId="4EFBA33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5" o:spid="_x0000_s2171" type="#_x0000_t136" style="position:absolute;left:0;text-align:left;margin-left:0;margin-top:0;width:471.3pt;height:188.5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DCA028" w14:textId="77777777" w:rsidR="00892D1D" w:rsidRDefault="0046713B">
    <w:pPr>
      <w:pStyle w:val="Header"/>
    </w:pPr>
    <w:r>
      <w:rPr>
        <w:noProof/>
      </w:rPr>
      <w:pict w14:anchorId="26B271F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9" o:spid="_x0000_s2175"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88676" w14:textId="77777777" w:rsidR="00892D1D" w:rsidRDefault="0046713B" w:rsidP="00346D4A">
    <w:pPr>
      <w:pStyle w:val="Header"/>
      <w:jc w:val="left"/>
    </w:pPr>
    <w:r>
      <w:rPr>
        <w:noProof/>
      </w:rPr>
      <w:pict w14:anchorId="26CA798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0" o:spid="_x0000_s2176" type="#_x0000_t136" style="position:absolute;margin-left:0;margin-top:0;width:471.3pt;height:188.5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t xml:space="preserve">Page </w:t>
    </w:r>
    <w:r w:rsidR="00892D1D">
      <w:fldChar w:fldCharType="begin"/>
    </w:r>
    <w:r w:rsidR="00892D1D">
      <w:instrText xml:space="preserve"> PAGE   \* MERGEFORMAT </w:instrText>
    </w:r>
    <w:r w:rsidR="00892D1D">
      <w:fldChar w:fldCharType="separate"/>
    </w:r>
    <w:r>
      <w:rPr>
        <w:noProof/>
      </w:rPr>
      <w:t>64</w:t>
    </w:r>
    <w:r w:rsidR="00892D1D">
      <w:rPr>
        <w:noProof/>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49C475" w14:textId="77777777" w:rsidR="00892D1D" w:rsidRDefault="0046713B">
    <w:pPr>
      <w:pStyle w:val="Header"/>
    </w:pPr>
    <w:r>
      <w:rPr>
        <w:noProof/>
      </w:rPr>
      <w:pict w14:anchorId="40A417D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8" o:spid="_x0000_s2174" type="#_x0000_t136" style="position:absolute;left:0;text-align:left;margin-left:0;margin-top:0;width:471.3pt;height:18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13276A" w14:textId="77777777" w:rsidR="00892D1D" w:rsidRDefault="0046713B">
    <w:pPr>
      <w:pStyle w:val="Header"/>
    </w:pPr>
    <w:r>
      <w:rPr>
        <w:noProof/>
      </w:rPr>
      <w:pict w14:anchorId="7234567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2" o:spid="_x0000_s2178" type="#_x0000_t136" style="position:absolute;left:0;text-align:left;margin-left:0;margin-top:0;width:471.3pt;height:188.5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3519EB" w14:textId="77777777" w:rsidR="00892D1D" w:rsidRDefault="0046713B">
    <w:pPr>
      <w:pStyle w:val="Header"/>
    </w:pPr>
    <w:r>
      <w:rPr>
        <w:noProof/>
      </w:rPr>
      <w:pict w14:anchorId="3E9247E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5" o:spid="_x0000_s216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C7EABA" w14:textId="77777777" w:rsidR="00892D1D" w:rsidRDefault="0046713B" w:rsidP="00346D4A">
    <w:pPr>
      <w:pStyle w:val="Header"/>
      <w:jc w:val="left"/>
    </w:pPr>
    <w:r>
      <w:rPr>
        <w:noProof/>
      </w:rPr>
      <w:pict w14:anchorId="5CE71E7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3" o:spid="_x0000_s2179" type="#_x0000_t136" style="position:absolute;margin-left:0;margin-top:0;width:471.3pt;height:188.5pt;rotation:315;z-index:-251615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t>Page A</w:t>
    </w:r>
    <w:r w:rsidR="00892D1D">
      <w:fldChar w:fldCharType="begin"/>
    </w:r>
    <w:r w:rsidR="00892D1D">
      <w:instrText xml:space="preserve"> PAGE   \* MERGEFORMAT </w:instrText>
    </w:r>
    <w:r w:rsidR="00892D1D">
      <w:fldChar w:fldCharType="separate"/>
    </w:r>
    <w:r>
      <w:rPr>
        <w:noProof/>
      </w:rPr>
      <w:t>1</w:t>
    </w:r>
    <w:r w:rsidR="00892D1D">
      <w:rPr>
        <w:noProof/>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E330C9" w14:textId="77777777" w:rsidR="00892D1D" w:rsidRDefault="0046713B" w:rsidP="00E71ED9">
    <w:pPr>
      <w:pStyle w:val="Header"/>
      <w:jc w:val="left"/>
    </w:pPr>
    <w:r>
      <w:rPr>
        <w:noProof/>
      </w:rPr>
      <w:pict w14:anchorId="29890E2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1" o:spid="_x0000_s2177" type="#_x0000_t136" style="position:absolute;margin-left:0;margin-top:0;width:471.3pt;height:188.5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BBEA2F" w14:textId="77777777" w:rsidR="00892D1D" w:rsidRDefault="0046713B">
    <w:pPr>
      <w:pStyle w:val="Header"/>
    </w:pPr>
    <w:r>
      <w:rPr>
        <w:noProof/>
      </w:rPr>
      <w:pict w14:anchorId="09F0D43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5" o:spid="_x0000_s2181" type="#_x0000_t136" style="position:absolute;left:0;text-align:left;margin-left:0;margin-top:0;width:471.3pt;height:188.5pt;rotation:315;z-index:-251611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F38EB0" w14:textId="77777777" w:rsidR="00892D1D" w:rsidRDefault="0046713B" w:rsidP="00346D4A">
    <w:pPr>
      <w:pStyle w:val="Header"/>
      <w:jc w:val="left"/>
    </w:pPr>
    <w:r>
      <w:rPr>
        <w:noProof/>
      </w:rPr>
      <w:pict w14:anchorId="770A515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6" o:spid="_x0000_s2182" type="#_x0000_t136" style="position:absolute;margin-left:0;margin-top:0;width:471.3pt;height:188.5pt;rotation:315;z-index:-251609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r>
    <w:r w:rsidR="00892D1D" w:rsidRPr="004738CB">
      <w:t xml:space="preserve">Page </w:t>
    </w:r>
    <w:r w:rsidR="00892D1D">
      <w:t>B</w:t>
    </w:r>
    <w:r w:rsidR="00892D1D">
      <w:fldChar w:fldCharType="begin"/>
    </w:r>
    <w:r w:rsidR="00892D1D">
      <w:instrText xml:space="preserve"> PAGE   \* MERGEFORMAT </w:instrText>
    </w:r>
    <w:r w:rsidR="00892D1D">
      <w:fldChar w:fldCharType="separate"/>
    </w:r>
    <w:r>
      <w:rPr>
        <w:noProof/>
      </w:rPr>
      <w:t>12</w:t>
    </w:r>
    <w:r w:rsidR="00892D1D">
      <w:rPr>
        <w:noProof/>
      </w:rPr>
      <w:fldChar w:fldCharType="end"/>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54A8C0" w14:textId="77777777" w:rsidR="00892D1D" w:rsidRDefault="0046713B">
    <w:pPr>
      <w:pStyle w:val="Header"/>
    </w:pPr>
    <w:r>
      <w:rPr>
        <w:noProof/>
      </w:rPr>
      <w:pict w14:anchorId="61DE7C9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4" o:spid="_x0000_s2180" type="#_x0000_t136" style="position:absolute;left:0;text-align:left;margin-left:0;margin-top:0;width:471.3pt;height:188.5pt;rotation:315;z-index:-251613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DD20B1" w14:textId="77777777" w:rsidR="00892D1D" w:rsidRDefault="0046713B" w:rsidP="00346D4A">
    <w:pPr>
      <w:pStyle w:val="Header"/>
      <w:jc w:val="left"/>
    </w:pPr>
    <w:r>
      <w:rPr>
        <w:noProof/>
      </w:rPr>
      <w:pict w14:anchorId="2F5FC4B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4" type="#_x0000_t136" style="position:absolute;margin-left:0;margin-top:0;width:471.3pt;height:188.5pt;rotation:315;z-index:-251604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r>
    <w:r w:rsidR="00892D1D" w:rsidRPr="004738CB">
      <w:t xml:space="preserve">Page </w:t>
    </w:r>
    <w:r w:rsidR="00892D1D">
      <w:t>C</w:t>
    </w:r>
    <w:r w:rsidR="00892D1D">
      <w:fldChar w:fldCharType="begin"/>
    </w:r>
    <w:r w:rsidR="00892D1D">
      <w:instrText xml:space="preserve"> PAGE   \* MERGEFORMAT </w:instrText>
    </w:r>
    <w:r w:rsidR="00892D1D">
      <w:fldChar w:fldCharType="separate"/>
    </w:r>
    <w:r>
      <w:rPr>
        <w:noProof/>
      </w:rPr>
      <w:t>39</w:t>
    </w:r>
    <w:r w:rsidR="00892D1D">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5EEB5B" w14:textId="77777777" w:rsidR="00892D1D" w:rsidRDefault="0046713B" w:rsidP="00EC5644">
    <w:pPr>
      <w:pStyle w:val="Header"/>
      <w:tabs>
        <w:tab w:val="clear" w:pos="4680"/>
        <w:tab w:val="clear" w:pos="9360"/>
      </w:tabs>
      <w:jc w:val="left"/>
    </w:pPr>
    <w:r>
      <w:rPr>
        <w:noProof/>
      </w:rPr>
      <w:pict w14:anchorId="0CDE787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3" o:spid="_x0000_s2159"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rPr>
        <w:noProof/>
        <w:lang w:bidi="ar-SA"/>
      </w:rPr>
      <w:drawing>
        <wp:inline distT="0" distB="0" distL="0" distR="0" wp14:anchorId="4DBF27A5" wp14:editId="3960BF4E">
          <wp:extent cx="2488098" cy="800100"/>
          <wp:effectExtent l="0" t="0" r="0" b="0"/>
          <wp:docPr id="35" name="Picture 35"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2488098" cy="800100"/>
                  </a:xfrm>
                  <a:prstGeom prst="rect">
                    <a:avLst/>
                  </a:prstGeom>
                  <a:noFill/>
                  <a:ln w="9525">
                    <a:noFill/>
                    <a:miter lim="800000"/>
                    <a:headEnd/>
                    <a:tailEnd/>
                  </a:ln>
                </pic:spPr>
              </pic:pic>
            </a:graphicData>
          </a:graphic>
        </wp:inline>
      </w:drawing>
    </w:r>
    <w:r w:rsidR="00892D1D" w:rsidRPr="00EC5644">
      <w:rPr>
        <w:noProof/>
        <w:lang w:bidi="ar-SA"/>
      </w:rPr>
      <w:t xml:space="preserve"> </w:t>
    </w:r>
    <w:r w:rsidR="00892D1D">
      <w:rPr>
        <w:noProof/>
        <w:lang w:bidi="ar-SA"/>
      </w:rPr>
      <w:tab/>
    </w:r>
    <w:r w:rsidR="00892D1D">
      <w:rPr>
        <w:noProof/>
        <w:lang w:bidi="ar-SA"/>
      </w:rPr>
      <w:tab/>
    </w:r>
    <w:r w:rsidR="00892D1D">
      <w:rPr>
        <w:noProof/>
        <w:lang w:bidi="ar-SA"/>
      </w:rPr>
      <w:tab/>
    </w:r>
    <w:r w:rsidR="00892D1D">
      <w:rPr>
        <w:noProof/>
        <w:lang w:bidi="ar-SA"/>
      </w:rPr>
      <w:drawing>
        <wp:inline distT="0" distB="0" distL="0" distR="0" wp14:anchorId="4F97EF6C" wp14:editId="12C8E525">
          <wp:extent cx="2229485" cy="857885"/>
          <wp:effectExtent l="0" t="0" r="0" b="0"/>
          <wp:docPr id="36" name="Picture 2"/>
          <wp:cNvGraphicFramePr/>
          <a:graphic xmlns:a="http://schemas.openxmlformats.org/drawingml/2006/main">
            <a:graphicData uri="http://schemas.openxmlformats.org/drawingml/2006/picture">
              <pic:pic xmlns:pic="http://schemas.openxmlformats.org/drawingml/2006/picture">
                <pic:nvPicPr>
                  <pic:cNvPr id="18" name="Pictur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9485" cy="857885"/>
                  </a:xfrm>
                  <a:prstGeom prst="rect">
                    <a:avLst/>
                  </a:prstGeom>
                  <a:noFill/>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99B137" w14:textId="77777777" w:rsidR="00892D1D" w:rsidRDefault="0046713B">
    <w:pPr>
      <w:pStyle w:val="Header"/>
    </w:pPr>
    <w:r>
      <w:rPr>
        <w:noProof/>
      </w:rPr>
      <w:pict w14:anchorId="400B66E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7" o:spid="_x0000_s2163"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484D18" w14:textId="77777777" w:rsidR="00892D1D" w:rsidRDefault="00892D1D">
    <w:pPr>
      <w:pStyle w:val="Header"/>
    </w:pPr>
    <w:r>
      <w:t>CL&amp;P Behavior Pilot Year 2 Report</w:t>
    </w:r>
    <w:r w:rsidR="0046713B">
      <w:rPr>
        <w:noProof/>
      </w:rPr>
      <w:pict w14:anchorId="10786B9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8" o:spid="_x0000_s2164"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1B7BD9" w14:textId="77777777" w:rsidR="00892D1D" w:rsidRDefault="0046713B" w:rsidP="00E71ED9">
    <w:pPr>
      <w:pStyle w:val="Header"/>
      <w:jc w:val="left"/>
    </w:pPr>
    <w:r>
      <w:rPr>
        <w:noProof/>
      </w:rPr>
      <w:pict w14:anchorId="76C3488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6" o:spid="_x0000_s2162"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473B46" w14:textId="77777777" w:rsidR="00892D1D" w:rsidRDefault="0046713B">
    <w:pPr>
      <w:pStyle w:val="Header"/>
    </w:pPr>
    <w:r>
      <w:rPr>
        <w:noProof/>
      </w:rPr>
      <w:pict w14:anchorId="3CC16AD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0" o:spid="_x0000_s2166"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5618FF" w14:textId="77777777" w:rsidR="00892D1D" w:rsidRDefault="0046713B" w:rsidP="003D13CA">
    <w:pPr>
      <w:pStyle w:val="Header"/>
      <w:jc w:val="left"/>
    </w:pPr>
    <w:r>
      <w:rPr>
        <w:noProof/>
        <w:highlight w:val="yellow"/>
      </w:rPr>
      <w:pict w14:anchorId="632D464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1" o:spid="_x0000_s2167"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CL&amp;P Behavior Pilot Year 2 Report</w:t>
    </w:r>
    <w:r w:rsidR="00892D1D">
      <w:tab/>
    </w:r>
    <w:r w:rsidR="00892D1D">
      <w:tab/>
      <w:t xml:space="preserve">Page </w:t>
    </w:r>
    <w:r w:rsidR="00892D1D">
      <w:fldChar w:fldCharType="begin"/>
    </w:r>
    <w:r w:rsidR="00892D1D">
      <w:instrText xml:space="preserve"> PAGE   \* MERGEFORMAT </w:instrText>
    </w:r>
    <w:r w:rsidR="00892D1D">
      <w:fldChar w:fldCharType="separate"/>
    </w:r>
    <w:r>
      <w:rPr>
        <w:noProof/>
      </w:rPr>
      <w:t>I</w:t>
    </w:r>
    <w:r w:rsidR="00892D1D">
      <w:rPr>
        <w:noProof/>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6AF388" w14:textId="77777777" w:rsidR="00892D1D" w:rsidRDefault="0046713B" w:rsidP="00E71ED9">
    <w:pPr>
      <w:pStyle w:val="Header"/>
      <w:jc w:val="left"/>
    </w:pPr>
    <w:r>
      <w:rPr>
        <w:noProof/>
      </w:rPr>
      <w:pict w14:anchorId="5AEDC8C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9" o:spid="_x0000_s2165"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892D1D">
      <w:t>Report Title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794A"/>
    <w:multiLevelType w:val="hybridMultilevel"/>
    <w:tmpl w:val="DC2E874A"/>
    <w:lvl w:ilvl="0" w:tplc="815877FC">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606CE"/>
    <w:multiLevelType w:val="hybridMultilevel"/>
    <w:tmpl w:val="9204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87664"/>
    <w:multiLevelType w:val="hybridMultilevel"/>
    <w:tmpl w:val="6BB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42DA0"/>
    <w:multiLevelType w:val="hybridMultilevel"/>
    <w:tmpl w:val="D892196C"/>
    <w:lvl w:ilvl="0" w:tplc="76BCA11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7B79BC"/>
    <w:multiLevelType w:val="hybridMultilevel"/>
    <w:tmpl w:val="F6FA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47F01"/>
    <w:multiLevelType w:val="hybridMultilevel"/>
    <w:tmpl w:val="1C206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140FB1"/>
    <w:multiLevelType w:val="hybridMultilevel"/>
    <w:tmpl w:val="2782FDAE"/>
    <w:lvl w:ilvl="0" w:tplc="C610DF0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5563E3"/>
    <w:multiLevelType w:val="hybridMultilevel"/>
    <w:tmpl w:val="BE069C8C"/>
    <w:lvl w:ilvl="0" w:tplc="644C3F14">
      <w:start w:val="1"/>
      <w:numFmt w:val="decimal"/>
      <w:lvlText w:val="%1."/>
      <w:lvlJc w:val="left"/>
      <w:pPr>
        <w:ind w:left="810" w:hanging="360"/>
      </w:pPr>
      <w:rPr>
        <w:rFonts w:ascii="Franklin Gothic Book" w:hAnsi="Franklin Gothic Book" w:hint="default"/>
        <w:b w:val="0"/>
        <w:sz w:val="22"/>
        <w:szCs w:val="22"/>
      </w:rPr>
    </w:lvl>
    <w:lvl w:ilvl="1" w:tplc="0D9EDB8A">
      <w:start w:val="1"/>
      <w:numFmt w:val="lowerLetter"/>
      <w:lvlText w:val="%2."/>
      <w:lvlJc w:val="left"/>
      <w:pPr>
        <w:ind w:left="1440" w:hanging="360"/>
      </w:pPr>
      <w:rPr>
        <w:rFonts w:ascii="Franklin Gothic Book" w:hAnsi="Franklin Gothic Book" w:hint="default"/>
        <w:b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35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6167A18"/>
    <w:multiLevelType w:val="hybridMultilevel"/>
    <w:tmpl w:val="6D48C394"/>
    <w:lvl w:ilvl="0" w:tplc="028C2F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147F5E"/>
    <w:multiLevelType w:val="hybridMultilevel"/>
    <w:tmpl w:val="FEDA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75F53"/>
    <w:multiLevelType w:val="hybridMultilevel"/>
    <w:tmpl w:val="69A08736"/>
    <w:lvl w:ilvl="0" w:tplc="AA3EA16E">
      <w:start w:val="1"/>
      <w:numFmt w:val="upperLetter"/>
      <w:lvlText w:val="%1."/>
      <w:lvlJc w:val="left"/>
      <w:pPr>
        <w:ind w:left="720" w:hanging="360"/>
      </w:pPr>
      <w:rPr>
        <w:rFonts w:ascii="Franklin Gothic Book" w:eastAsia="Times New Roman" w:hAnsi="Franklin Gothic Book"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5D2E7C"/>
    <w:multiLevelType w:val="hybridMultilevel"/>
    <w:tmpl w:val="18F4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CC5491"/>
    <w:multiLevelType w:val="multilevel"/>
    <w:tmpl w:val="481EF55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ascii="Helvetica" w:eastAsia="Times New Roman" w:hAnsi="Helvetica" w:cs="Times New Roman"/>
      </w:rPr>
    </w:lvl>
    <w:lvl w:ilvl="3">
      <w:start w:val="1"/>
      <w:numFmt w:val="lowerLetter"/>
      <w:lvlText w:val="%4."/>
      <w:lvlJc w:val="left"/>
      <w:pPr>
        <w:ind w:left="1440" w:hanging="360"/>
      </w:pPr>
      <w:rPr>
        <w:rFonts w:ascii="Franklin Gothic Book" w:eastAsia="Times New Roman" w:hAnsi="Franklin Gothic Book"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1A6F56"/>
    <w:multiLevelType w:val="hybridMultilevel"/>
    <w:tmpl w:val="E72E7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6F787F"/>
    <w:multiLevelType w:val="hybridMultilevel"/>
    <w:tmpl w:val="E9B08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0863F5"/>
    <w:multiLevelType w:val="hybridMultilevel"/>
    <w:tmpl w:val="F9409FD0"/>
    <w:lvl w:ilvl="0" w:tplc="19CAB2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B253F1"/>
    <w:multiLevelType w:val="hybridMultilevel"/>
    <w:tmpl w:val="2CB8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C67424"/>
    <w:multiLevelType w:val="hybridMultilevel"/>
    <w:tmpl w:val="C67C2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447186"/>
    <w:multiLevelType w:val="multilevel"/>
    <w:tmpl w:val="B276E046"/>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0C23565"/>
    <w:multiLevelType w:val="hybridMultilevel"/>
    <w:tmpl w:val="7F0EA462"/>
    <w:lvl w:ilvl="0" w:tplc="B31835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4891D94"/>
    <w:multiLevelType w:val="hybridMultilevel"/>
    <w:tmpl w:val="BCBC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7458D2"/>
    <w:multiLevelType w:val="hybridMultilevel"/>
    <w:tmpl w:val="103E93CA"/>
    <w:lvl w:ilvl="0" w:tplc="E5CC5D64">
      <w:start w:val="1"/>
      <w:numFmt w:val="upperLetter"/>
      <w:lvlText w:val="%1."/>
      <w:lvlJc w:val="left"/>
      <w:pPr>
        <w:ind w:left="720" w:hanging="360"/>
      </w:pPr>
      <w:rPr>
        <w:rFonts w:hint="default"/>
        <w:b/>
      </w:rPr>
    </w:lvl>
    <w:lvl w:ilvl="1" w:tplc="54E8C3F8">
      <w:start w:val="1"/>
      <w:numFmt w:val="decimal"/>
      <w:lvlText w:val="%2."/>
      <w:lvlJc w:val="left"/>
      <w:pPr>
        <w:ind w:left="1440" w:hanging="360"/>
      </w:pPr>
      <w:rPr>
        <w:rFonts w:ascii="Franklin Gothic Book" w:eastAsia="Times New Roman" w:hAnsi="Franklin Gothic Book"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C039A4"/>
    <w:multiLevelType w:val="hybridMultilevel"/>
    <w:tmpl w:val="2CAA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06556F"/>
    <w:multiLevelType w:val="hybridMultilevel"/>
    <w:tmpl w:val="9296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8D4312"/>
    <w:multiLevelType w:val="hybridMultilevel"/>
    <w:tmpl w:val="2CC03D02"/>
    <w:lvl w:ilvl="0" w:tplc="FB6AAC40">
      <w:start w:val="1"/>
      <w:numFmt w:val="decimal"/>
      <w:lvlText w:val="%1"/>
      <w:lvlJc w:val="left"/>
      <w:pPr>
        <w:ind w:left="1080" w:hanging="36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065F86"/>
    <w:multiLevelType w:val="hybridMultilevel"/>
    <w:tmpl w:val="5C5C8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FE18F5"/>
    <w:multiLevelType w:val="hybridMultilevel"/>
    <w:tmpl w:val="A72E06C4"/>
    <w:lvl w:ilvl="0" w:tplc="6714E02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56E4A24"/>
    <w:multiLevelType w:val="hybridMultilevel"/>
    <w:tmpl w:val="316C4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8278CB"/>
    <w:multiLevelType w:val="hybridMultilevel"/>
    <w:tmpl w:val="6B2036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D16082"/>
    <w:multiLevelType w:val="hybridMultilevel"/>
    <w:tmpl w:val="6B588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D9446E"/>
    <w:multiLevelType w:val="hybridMultilevel"/>
    <w:tmpl w:val="6D48C394"/>
    <w:lvl w:ilvl="0" w:tplc="028C2F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FD127D"/>
    <w:multiLevelType w:val="hybridMultilevel"/>
    <w:tmpl w:val="DC08A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C6A71"/>
    <w:multiLevelType w:val="multilevel"/>
    <w:tmpl w:val="714278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4563D4B"/>
    <w:multiLevelType w:val="hybridMultilevel"/>
    <w:tmpl w:val="C67C22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240B05"/>
    <w:multiLevelType w:val="hybridMultilevel"/>
    <w:tmpl w:val="2782FDAE"/>
    <w:lvl w:ilvl="0" w:tplc="C610DF0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145614"/>
    <w:multiLevelType w:val="hybridMultilevel"/>
    <w:tmpl w:val="F68608DC"/>
    <w:lvl w:ilvl="0" w:tplc="3CEED4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71E5D26"/>
    <w:multiLevelType w:val="hybridMultilevel"/>
    <w:tmpl w:val="7BEEE3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1F00CB"/>
    <w:multiLevelType w:val="hybridMultilevel"/>
    <w:tmpl w:val="7F0EA462"/>
    <w:lvl w:ilvl="0" w:tplc="B31835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89C14D4"/>
    <w:multiLevelType w:val="hybridMultilevel"/>
    <w:tmpl w:val="662412DA"/>
    <w:lvl w:ilvl="0" w:tplc="A65A440A">
      <w:start w:val="9"/>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031E4C"/>
    <w:multiLevelType w:val="hybridMultilevel"/>
    <w:tmpl w:val="12745E14"/>
    <w:lvl w:ilvl="0" w:tplc="0409000F">
      <w:start w:val="1"/>
      <w:numFmt w:val="decimal"/>
      <w:lvlText w:val="%1."/>
      <w:lvlJc w:val="left"/>
      <w:pPr>
        <w:ind w:left="1080" w:hanging="360"/>
      </w:pPr>
    </w:lvl>
    <w:lvl w:ilvl="1" w:tplc="04090019">
      <w:start w:val="1"/>
      <w:numFmt w:val="lowerLetter"/>
      <w:lvlText w:val="%2."/>
      <w:lvlJc w:val="left"/>
      <w:pPr>
        <w:ind w:left="59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C9B666B"/>
    <w:multiLevelType w:val="hybridMultilevel"/>
    <w:tmpl w:val="089C8A12"/>
    <w:lvl w:ilvl="0" w:tplc="55B465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4F2794"/>
    <w:multiLevelType w:val="hybridMultilevel"/>
    <w:tmpl w:val="DF44C198"/>
    <w:lvl w:ilvl="0" w:tplc="7CC65E2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3F1737F"/>
    <w:multiLevelType w:val="hybridMultilevel"/>
    <w:tmpl w:val="1BB2BCF6"/>
    <w:lvl w:ilvl="0" w:tplc="3CEED4F4">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7817A95"/>
    <w:multiLevelType w:val="hybridMultilevel"/>
    <w:tmpl w:val="EB90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DF5615"/>
    <w:multiLevelType w:val="multilevel"/>
    <w:tmpl w:val="6914A3EC"/>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6DE95486"/>
    <w:multiLevelType w:val="hybridMultilevel"/>
    <w:tmpl w:val="7F0EA462"/>
    <w:lvl w:ilvl="0" w:tplc="B31835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D35665"/>
    <w:multiLevelType w:val="hybridMultilevel"/>
    <w:tmpl w:val="31F63B58"/>
    <w:lvl w:ilvl="0" w:tplc="31BC78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A217CD"/>
    <w:multiLevelType w:val="hybridMultilevel"/>
    <w:tmpl w:val="EB90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CD7F94"/>
    <w:multiLevelType w:val="hybridMultilevel"/>
    <w:tmpl w:val="6F68876E"/>
    <w:lvl w:ilvl="0" w:tplc="D466F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20"/>
  </w:num>
  <w:num w:numId="3">
    <w:abstractNumId w:val="45"/>
  </w:num>
  <w:num w:numId="4">
    <w:abstractNumId w:val="32"/>
  </w:num>
  <w:num w:numId="5">
    <w:abstractNumId w:val="17"/>
  </w:num>
  <w:num w:numId="6">
    <w:abstractNumId w:val="1"/>
  </w:num>
  <w:num w:numId="7">
    <w:abstractNumId w:val="37"/>
  </w:num>
  <w:num w:numId="8">
    <w:abstractNumId w:val="48"/>
  </w:num>
  <w:num w:numId="9">
    <w:abstractNumId w:val="44"/>
  </w:num>
  <w:num w:numId="10">
    <w:abstractNumId w:val="13"/>
  </w:num>
  <w:num w:numId="11">
    <w:abstractNumId w:val="42"/>
  </w:num>
  <w:num w:numId="12">
    <w:abstractNumId w:val="35"/>
  </w:num>
  <w:num w:numId="13">
    <w:abstractNumId w:val="6"/>
  </w:num>
  <w:num w:numId="14">
    <w:abstractNumId w:val="3"/>
  </w:num>
  <w:num w:numId="15">
    <w:abstractNumId w:val="8"/>
  </w:num>
  <w:num w:numId="16">
    <w:abstractNumId w:val="31"/>
  </w:num>
  <w:num w:numId="17">
    <w:abstractNumId w:val="25"/>
  </w:num>
  <w:num w:numId="18">
    <w:abstractNumId w:val="27"/>
  </w:num>
  <w:num w:numId="19">
    <w:abstractNumId w:val="38"/>
  </w:num>
  <w:num w:numId="20">
    <w:abstractNumId w:val="19"/>
  </w:num>
  <w:num w:numId="21">
    <w:abstractNumId w:val="46"/>
  </w:num>
  <w:num w:numId="22">
    <w:abstractNumId w:val="4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47"/>
  </w:num>
  <w:num w:numId="26">
    <w:abstractNumId w:val="22"/>
  </w:num>
  <w:num w:numId="27">
    <w:abstractNumId w:val="0"/>
  </w:num>
  <w:num w:numId="28">
    <w:abstractNumId w:val="15"/>
  </w:num>
  <w:num w:numId="29">
    <w:abstractNumId w:val="28"/>
  </w:num>
  <w:num w:numId="30">
    <w:abstractNumId w:val="49"/>
  </w:num>
  <w:num w:numId="31">
    <w:abstractNumId w:val="10"/>
  </w:num>
  <w:num w:numId="32">
    <w:abstractNumId w:val="5"/>
  </w:num>
  <w:num w:numId="33">
    <w:abstractNumId w:val="12"/>
  </w:num>
  <w:num w:numId="34">
    <w:abstractNumId w:val="39"/>
  </w:num>
  <w:num w:numId="35">
    <w:abstractNumId w:val="43"/>
  </w:num>
  <w:num w:numId="36">
    <w:abstractNumId w:val="36"/>
  </w:num>
  <w:num w:numId="37">
    <w:abstractNumId w:val="29"/>
  </w:num>
  <w:num w:numId="38">
    <w:abstractNumId w:val="34"/>
  </w:num>
  <w:num w:numId="39">
    <w:abstractNumId w:val="2"/>
  </w:num>
  <w:num w:numId="40">
    <w:abstractNumId w:val="23"/>
  </w:num>
  <w:num w:numId="41">
    <w:abstractNumId w:val="30"/>
  </w:num>
  <w:num w:numId="42">
    <w:abstractNumId w:val="4"/>
  </w:num>
  <w:num w:numId="43">
    <w:abstractNumId w:val="21"/>
  </w:num>
  <w:num w:numId="44">
    <w:abstractNumId w:val="11"/>
  </w:num>
  <w:num w:numId="45">
    <w:abstractNumId w:val="9"/>
  </w:num>
  <w:num w:numId="46">
    <w:abstractNumId w:val="24"/>
  </w:num>
  <w:num w:numId="47">
    <w:abstractNumId w:val="16"/>
  </w:num>
  <w:num w:numId="48">
    <w:abstractNumId w:val="14"/>
  </w:num>
  <w:num w:numId="49">
    <w:abstractNumId w:val="26"/>
  </w:num>
  <w:num w:numId="50">
    <w:abstractNumId w:val="33"/>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trackRevisions/>
  <w:defaultTabStop w:val="720"/>
  <w:drawingGridHorizontalSpacing w:val="120"/>
  <w:displayHorizontalDrawingGridEvery w:val="2"/>
  <w:characterSpacingControl w:val="doNotCompress"/>
  <w:savePreviewPicture/>
  <w:hdrShapeDefaults>
    <o:shapedefaults v:ext="edit" spidmax="218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19"/>
    <w:rsid w:val="000020F4"/>
    <w:rsid w:val="00002F4A"/>
    <w:rsid w:val="00007325"/>
    <w:rsid w:val="00010160"/>
    <w:rsid w:val="00014BEA"/>
    <w:rsid w:val="00014D50"/>
    <w:rsid w:val="0001562E"/>
    <w:rsid w:val="00015FD6"/>
    <w:rsid w:val="00016074"/>
    <w:rsid w:val="00016A52"/>
    <w:rsid w:val="00016CE6"/>
    <w:rsid w:val="000175DA"/>
    <w:rsid w:val="00017695"/>
    <w:rsid w:val="00017D88"/>
    <w:rsid w:val="0002035C"/>
    <w:rsid w:val="0002397F"/>
    <w:rsid w:val="00024418"/>
    <w:rsid w:val="00024E10"/>
    <w:rsid w:val="00027DB9"/>
    <w:rsid w:val="00030401"/>
    <w:rsid w:val="00030DCA"/>
    <w:rsid w:val="00030E4E"/>
    <w:rsid w:val="00031F46"/>
    <w:rsid w:val="0003244E"/>
    <w:rsid w:val="0003404E"/>
    <w:rsid w:val="00034F61"/>
    <w:rsid w:val="0003528F"/>
    <w:rsid w:val="000367E6"/>
    <w:rsid w:val="00037718"/>
    <w:rsid w:val="000402E1"/>
    <w:rsid w:val="00041091"/>
    <w:rsid w:val="0004117E"/>
    <w:rsid w:val="00044A56"/>
    <w:rsid w:val="00044E00"/>
    <w:rsid w:val="00044F58"/>
    <w:rsid w:val="000462EE"/>
    <w:rsid w:val="0004681D"/>
    <w:rsid w:val="000470CD"/>
    <w:rsid w:val="00047216"/>
    <w:rsid w:val="00047B73"/>
    <w:rsid w:val="0005069D"/>
    <w:rsid w:val="00050935"/>
    <w:rsid w:val="00052146"/>
    <w:rsid w:val="00052848"/>
    <w:rsid w:val="00052992"/>
    <w:rsid w:val="00054FEC"/>
    <w:rsid w:val="00055C0B"/>
    <w:rsid w:val="000600E9"/>
    <w:rsid w:val="000604B8"/>
    <w:rsid w:val="00061A2B"/>
    <w:rsid w:val="000627F3"/>
    <w:rsid w:val="00062C34"/>
    <w:rsid w:val="00063164"/>
    <w:rsid w:val="0006454F"/>
    <w:rsid w:val="00072057"/>
    <w:rsid w:val="00072A21"/>
    <w:rsid w:val="00076AF0"/>
    <w:rsid w:val="000777B6"/>
    <w:rsid w:val="00080BB9"/>
    <w:rsid w:val="00080CEF"/>
    <w:rsid w:val="00081726"/>
    <w:rsid w:val="00083682"/>
    <w:rsid w:val="000904AE"/>
    <w:rsid w:val="00090993"/>
    <w:rsid w:val="00091043"/>
    <w:rsid w:val="000918AC"/>
    <w:rsid w:val="0009199E"/>
    <w:rsid w:val="000923B3"/>
    <w:rsid w:val="00093414"/>
    <w:rsid w:val="00093880"/>
    <w:rsid w:val="00093F33"/>
    <w:rsid w:val="0009541F"/>
    <w:rsid w:val="000A2614"/>
    <w:rsid w:val="000A4450"/>
    <w:rsid w:val="000A6236"/>
    <w:rsid w:val="000B0042"/>
    <w:rsid w:val="000B1048"/>
    <w:rsid w:val="000B22B9"/>
    <w:rsid w:val="000B5495"/>
    <w:rsid w:val="000C07F5"/>
    <w:rsid w:val="000C0B5B"/>
    <w:rsid w:val="000C2683"/>
    <w:rsid w:val="000C5694"/>
    <w:rsid w:val="000C6E92"/>
    <w:rsid w:val="000D0970"/>
    <w:rsid w:val="000D1B38"/>
    <w:rsid w:val="000D1D13"/>
    <w:rsid w:val="000D279E"/>
    <w:rsid w:val="000D31D0"/>
    <w:rsid w:val="000D34A1"/>
    <w:rsid w:val="000D35E1"/>
    <w:rsid w:val="000D4688"/>
    <w:rsid w:val="000D6912"/>
    <w:rsid w:val="000D78EF"/>
    <w:rsid w:val="000D7E69"/>
    <w:rsid w:val="000E029F"/>
    <w:rsid w:val="000E15E1"/>
    <w:rsid w:val="000E2661"/>
    <w:rsid w:val="000E4A4D"/>
    <w:rsid w:val="000E548B"/>
    <w:rsid w:val="000E55CC"/>
    <w:rsid w:val="000E7543"/>
    <w:rsid w:val="000E789B"/>
    <w:rsid w:val="000E7A4F"/>
    <w:rsid w:val="000E7DF1"/>
    <w:rsid w:val="000F0333"/>
    <w:rsid w:val="000F06CD"/>
    <w:rsid w:val="000F115B"/>
    <w:rsid w:val="000F143A"/>
    <w:rsid w:val="000F2607"/>
    <w:rsid w:val="000F27D7"/>
    <w:rsid w:val="000F2D2D"/>
    <w:rsid w:val="000F4701"/>
    <w:rsid w:val="000F54B6"/>
    <w:rsid w:val="000F5BAC"/>
    <w:rsid w:val="000F6D78"/>
    <w:rsid w:val="000F704D"/>
    <w:rsid w:val="000F7F65"/>
    <w:rsid w:val="001001E8"/>
    <w:rsid w:val="00101A03"/>
    <w:rsid w:val="00101AAF"/>
    <w:rsid w:val="00101F0D"/>
    <w:rsid w:val="001022F1"/>
    <w:rsid w:val="00103CD0"/>
    <w:rsid w:val="001040DE"/>
    <w:rsid w:val="001043AF"/>
    <w:rsid w:val="0010679A"/>
    <w:rsid w:val="00107E18"/>
    <w:rsid w:val="00110241"/>
    <w:rsid w:val="00110432"/>
    <w:rsid w:val="00112CE9"/>
    <w:rsid w:val="00113034"/>
    <w:rsid w:val="001134B2"/>
    <w:rsid w:val="00113DD8"/>
    <w:rsid w:val="00113FDA"/>
    <w:rsid w:val="001171A1"/>
    <w:rsid w:val="00117CDF"/>
    <w:rsid w:val="00120530"/>
    <w:rsid w:val="001207DC"/>
    <w:rsid w:val="0012087D"/>
    <w:rsid w:val="00123111"/>
    <w:rsid w:val="001257D1"/>
    <w:rsid w:val="001278BF"/>
    <w:rsid w:val="001309BD"/>
    <w:rsid w:val="00133D95"/>
    <w:rsid w:val="001364AA"/>
    <w:rsid w:val="00136903"/>
    <w:rsid w:val="00137707"/>
    <w:rsid w:val="00141602"/>
    <w:rsid w:val="00141D40"/>
    <w:rsid w:val="00143AE9"/>
    <w:rsid w:val="00143AFC"/>
    <w:rsid w:val="00144333"/>
    <w:rsid w:val="00144960"/>
    <w:rsid w:val="00144C69"/>
    <w:rsid w:val="00144EC9"/>
    <w:rsid w:val="0014612B"/>
    <w:rsid w:val="00146A23"/>
    <w:rsid w:val="00147F64"/>
    <w:rsid w:val="001519FF"/>
    <w:rsid w:val="00152416"/>
    <w:rsid w:val="0015655D"/>
    <w:rsid w:val="0015738E"/>
    <w:rsid w:val="00157702"/>
    <w:rsid w:val="00160084"/>
    <w:rsid w:val="00161BC6"/>
    <w:rsid w:val="00162F7B"/>
    <w:rsid w:val="00163179"/>
    <w:rsid w:val="00163BDB"/>
    <w:rsid w:val="00165115"/>
    <w:rsid w:val="001652C8"/>
    <w:rsid w:val="00165E4B"/>
    <w:rsid w:val="0016663B"/>
    <w:rsid w:val="001678FF"/>
    <w:rsid w:val="0017159D"/>
    <w:rsid w:val="00171F20"/>
    <w:rsid w:val="00173E0C"/>
    <w:rsid w:val="00173EB5"/>
    <w:rsid w:val="00174C98"/>
    <w:rsid w:val="0017729F"/>
    <w:rsid w:val="0017736A"/>
    <w:rsid w:val="0018134F"/>
    <w:rsid w:val="00181A97"/>
    <w:rsid w:val="0018380E"/>
    <w:rsid w:val="0018454E"/>
    <w:rsid w:val="00185661"/>
    <w:rsid w:val="00185AEE"/>
    <w:rsid w:val="00187463"/>
    <w:rsid w:val="001878C2"/>
    <w:rsid w:val="00191073"/>
    <w:rsid w:val="001915BE"/>
    <w:rsid w:val="001921D5"/>
    <w:rsid w:val="00192960"/>
    <w:rsid w:val="00192E70"/>
    <w:rsid w:val="001946DC"/>
    <w:rsid w:val="0019492D"/>
    <w:rsid w:val="00194A0A"/>
    <w:rsid w:val="00195A0E"/>
    <w:rsid w:val="001A0388"/>
    <w:rsid w:val="001A086D"/>
    <w:rsid w:val="001A0AEF"/>
    <w:rsid w:val="001A116D"/>
    <w:rsid w:val="001A50FA"/>
    <w:rsid w:val="001B347D"/>
    <w:rsid w:val="001B6EF5"/>
    <w:rsid w:val="001C0180"/>
    <w:rsid w:val="001C2F85"/>
    <w:rsid w:val="001C382C"/>
    <w:rsid w:val="001D0602"/>
    <w:rsid w:val="001D0736"/>
    <w:rsid w:val="001D10FF"/>
    <w:rsid w:val="001D1ED9"/>
    <w:rsid w:val="001D3450"/>
    <w:rsid w:val="001D43A8"/>
    <w:rsid w:val="001D5E0B"/>
    <w:rsid w:val="001D614C"/>
    <w:rsid w:val="001E2E88"/>
    <w:rsid w:val="001E3108"/>
    <w:rsid w:val="001E33CE"/>
    <w:rsid w:val="001E3C93"/>
    <w:rsid w:val="001E5566"/>
    <w:rsid w:val="001E74DD"/>
    <w:rsid w:val="001F227F"/>
    <w:rsid w:val="001F505B"/>
    <w:rsid w:val="001F5D15"/>
    <w:rsid w:val="00201460"/>
    <w:rsid w:val="00204924"/>
    <w:rsid w:val="00205D84"/>
    <w:rsid w:val="00206917"/>
    <w:rsid w:val="002072F0"/>
    <w:rsid w:val="00207482"/>
    <w:rsid w:val="002119F0"/>
    <w:rsid w:val="00215EE6"/>
    <w:rsid w:val="0022072B"/>
    <w:rsid w:val="00221664"/>
    <w:rsid w:val="0022201C"/>
    <w:rsid w:val="00223869"/>
    <w:rsid w:val="002249AF"/>
    <w:rsid w:val="00225607"/>
    <w:rsid w:val="00227651"/>
    <w:rsid w:val="002316E8"/>
    <w:rsid w:val="00231954"/>
    <w:rsid w:val="00233362"/>
    <w:rsid w:val="00233C41"/>
    <w:rsid w:val="00233FC8"/>
    <w:rsid w:val="002359E0"/>
    <w:rsid w:val="00237EB9"/>
    <w:rsid w:val="002401E8"/>
    <w:rsid w:val="002414CD"/>
    <w:rsid w:val="00241F78"/>
    <w:rsid w:val="002422C3"/>
    <w:rsid w:val="00242837"/>
    <w:rsid w:val="00243B54"/>
    <w:rsid w:val="00244354"/>
    <w:rsid w:val="00253E9B"/>
    <w:rsid w:val="0025466C"/>
    <w:rsid w:val="002549EB"/>
    <w:rsid w:val="00256173"/>
    <w:rsid w:val="00256FBC"/>
    <w:rsid w:val="002623A9"/>
    <w:rsid w:val="002645E7"/>
    <w:rsid w:val="002657BC"/>
    <w:rsid w:val="00266167"/>
    <w:rsid w:val="0026636E"/>
    <w:rsid w:val="00266D9F"/>
    <w:rsid w:val="0027182C"/>
    <w:rsid w:val="00274B31"/>
    <w:rsid w:val="00277261"/>
    <w:rsid w:val="00277AE0"/>
    <w:rsid w:val="00280DD8"/>
    <w:rsid w:val="00281DFA"/>
    <w:rsid w:val="00287232"/>
    <w:rsid w:val="00290260"/>
    <w:rsid w:val="0029150A"/>
    <w:rsid w:val="00292AD9"/>
    <w:rsid w:val="002941D7"/>
    <w:rsid w:val="002945AE"/>
    <w:rsid w:val="002959FC"/>
    <w:rsid w:val="00295CE0"/>
    <w:rsid w:val="002960B4"/>
    <w:rsid w:val="002A025C"/>
    <w:rsid w:val="002A0750"/>
    <w:rsid w:val="002A1FF1"/>
    <w:rsid w:val="002A53DA"/>
    <w:rsid w:val="002A7566"/>
    <w:rsid w:val="002B11C8"/>
    <w:rsid w:val="002B129A"/>
    <w:rsid w:val="002B2A73"/>
    <w:rsid w:val="002B36A6"/>
    <w:rsid w:val="002B3E4D"/>
    <w:rsid w:val="002B436A"/>
    <w:rsid w:val="002B6B04"/>
    <w:rsid w:val="002B6DA8"/>
    <w:rsid w:val="002C10A7"/>
    <w:rsid w:val="002C142C"/>
    <w:rsid w:val="002C3006"/>
    <w:rsid w:val="002C3DAA"/>
    <w:rsid w:val="002C4E9D"/>
    <w:rsid w:val="002C6216"/>
    <w:rsid w:val="002C68AE"/>
    <w:rsid w:val="002C6D47"/>
    <w:rsid w:val="002D05FC"/>
    <w:rsid w:val="002D0F73"/>
    <w:rsid w:val="002D3648"/>
    <w:rsid w:val="002D43F7"/>
    <w:rsid w:val="002D7782"/>
    <w:rsid w:val="002E00F7"/>
    <w:rsid w:val="002E1504"/>
    <w:rsid w:val="002E7F09"/>
    <w:rsid w:val="002F0FB7"/>
    <w:rsid w:val="002F15A0"/>
    <w:rsid w:val="002F2520"/>
    <w:rsid w:val="002F2535"/>
    <w:rsid w:val="002F3A40"/>
    <w:rsid w:val="002F6D93"/>
    <w:rsid w:val="002F7A2A"/>
    <w:rsid w:val="0030005A"/>
    <w:rsid w:val="0030048C"/>
    <w:rsid w:val="00300C21"/>
    <w:rsid w:val="00302A8E"/>
    <w:rsid w:val="003039AD"/>
    <w:rsid w:val="00303F99"/>
    <w:rsid w:val="003042AD"/>
    <w:rsid w:val="003045DE"/>
    <w:rsid w:val="0030558C"/>
    <w:rsid w:val="00306186"/>
    <w:rsid w:val="00306EB2"/>
    <w:rsid w:val="00307275"/>
    <w:rsid w:val="00310838"/>
    <w:rsid w:val="0031662A"/>
    <w:rsid w:val="003212DF"/>
    <w:rsid w:val="003233A7"/>
    <w:rsid w:val="00323A90"/>
    <w:rsid w:val="00325232"/>
    <w:rsid w:val="00325B10"/>
    <w:rsid w:val="003268DF"/>
    <w:rsid w:val="00326CD7"/>
    <w:rsid w:val="0033035D"/>
    <w:rsid w:val="00330901"/>
    <w:rsid w:val="00330FED"/>
    <w:rsid w:val="00331C4C"/>
    <w:rsid w:val="003337B0"/>
    <w:rsid w:val="003342AA"/>
    <w:rsid w:val="0033445E"/>
    <w:rsid w:val="00335915"/>
    <w:rsid w:val="003363AA"/>
    <w:rsid w:val="00336614"/>
    <w:rsid w:val="00340292"/>
    <w:rsid w:val="00341927"/>
    <w:rsid w:val="00342488"/>
    <w:rsid w:val="0034574D"/>
    <w:rsid w:val="003468C2"/>
    <w:rsid w:val="00346D4A"/>
    <w:rsid w:val="0035073F"/>
    <w:rsid w:val="00351832"/>
    <w:rsid w:val="00352AAF"/>
    <w:rsid w:val="003532D9"/>
    <w:rsid w:val="00354B1D"/>
    <w:rsid w:val="00357366"/>
    <w:rsid w:val="00357ED7"/>
    <w:rsid w:val="0036180C"/>
    <w:rsid w:val="00364EC2"/>
    <w:rsid w:val="00365FBF"/>
    <w:rsid w:val="003662A1"/>
    <w:rsid w:val="00366CBB"/>
    <w:rsid w:val="0036704D"/>
    <w:rsid w:val="00370EE2"/>
    <w:rsid w:val="00374335"/>
    <w:rsid w:val="00375675"/>
    <w:rsid w:val="00380A80"/>
    <w:rsid w:val="00380EA7"/>
    <w:rsid w:val="003820DA"/>
    <w:rsid w:val="00382806"/>
    <w:rsid w:val="00382F05"/>
    <w:rsid w:val="0038349A"/>
    <w:rsid w:val="00390118"/>
    <w:rsid w:val="003906F6"/>
    <w:rsid w:val="0039397E"/>
    <w:rsid w:val="00393B94"/>
    <w:rsid w:val="003954E3"/>
    <w:rsid w:val="003973B0"/>
    <w:rsid w:val="003A02EC"/>
    <w:rsid w:val="003A16C1"/>
    <w:rsid w:val="003A3AF3"/>
    <w:rsid w:val="003A3BF2"/>
    <w:rsid w:val="003A59B3"/>
    <w:rsid w:val="003A6F5F"/>
    <w:rsid w:val="003B0E6D"/>
    <w:rsid w:val="003B1C0C"/>
    <w:rsid w:val="003B31D4"/>
    <w:rsid w:val="003B36B1"/>
    <w:rsid w:val="003B60C9"/>
    <w:rsid w:val="003B7608"/>
    <w:rsid w:val="003C022E"/>
    <w:rsid w:val="003C09E3"/>
    <w:rsid w:val="003C16C8"/>
    <w:rsid w:val="003C1CC5"/>
    <w:rsid w:val="003C1EF7"/>
    <w:rsid w:val="003C2103"/>
    <w:rsid w:val="003C2387"/>
    <w:rsid w:val="003C2939"/>
    <w:rsid w:val="003C4794"/>
    <w:rsid w:val="003C4D9C"/>
    <w:rsid w:val="003C5724"/>
    <w:rsid w:val="003C5CCE"/>
    <w:rsid w:val="003C5CFA"/>
    <w:rsid w:val="003C67F5"/>
    <w:rsid w:val="003D0372"/>
    <w:rsid w:val="003D066D"/>
    <w:rsid w:val="003D13CA"/>
    <w:rsid w:val="003D3814"/>
    <w:rsid w:val="003D3B52"/>
    <w:rsid w:val="003D50AF"/>
    <w:rsid w:val="003D6208"/>
    <w:rsid w:val="003E199C"/>
    <w:rsid w:val="003E1C51"/>
    <w:rsid w:val="003E2748"/>
    <w:rsid w:val="003E2DD4"/>
    <w:rsid w:val="003E35BC"/>
    <w:rsid w:val="003E48C9"/>
    <w:rsid w:val="003E577A"/>
    <w:rsid w:val="003E62C4"/>
    <w:rsid w:val="003E7115"/>
    <w:rsid w:val="003F0BB6"/>
    <w:rsid w:val="003F1791"/>
    <w:rsid w:val="003F2AE4"/>
    <w:rsid w:val="003F2EF7"/>
    <w:rsid w:val="003F40BE"/>
    <w:rsid w:val="00402E02"/>
    <w:rsid w:val="004035A6"/>
    <w:rsid w:val="00405D84"/>
    <w:rsid w:val="00410102"/>
    <w:rsid w:val="00410985"/>
    <w:rsid w:val="00410C33"/>
    <w:rsid w:val="00412177"/>
    <w:rsid w:val="004125ED"/>
    <w:rsid w:val="00412840"/>
    <w:rsid w:val="00415858"/>
    <w:rsid w:val="00415CA6"/>
    <w:rsid w:val="00416113"/>
    <w:rsid w:val="0041730D"/>
    <w:rsid w:val="004179C7"/>
    <w:rsid w:val="0042266B"/>
    <w:rsid w:val="00423E6D"/>
    <w:rsid w:val="00424700"/>
    <w:rsid w:val="00425290"/>
    <w:rsid w:val="004273A2"/>
    <w:rsid w:val="0042786B"/>
    <w:rsid w:val="00430323"/>
    <w:rsid w:val="004304EA"/>
    <w:rsid w:val="004319A1"/>
    <w:rsid w:val="0043281F"/>
    <w:rsid w:val="004330B7"/>
    <w:rsid w:val="004341CC"/>
    <w:rsid w:val="004353FB"/>
    <w:rsid w:val="00435D51"/>
    <w:rsid w:val="00437C88"/>
    <w:rsid w:val="004401D5"/>
    <w:rsid w:val="004409CB"/>
    <w:rsid w:val="00441359"/>
    <w:rsid w:val="00443B9A"/>
    <w:rsid w:val="00446855"/>
    <w:rsid w:val="0044689D"/>
    <w:rsid w:val="00446B4F"/>
    <w:rsid w:val="0044768A"/>
    <w:rsid w:val="00452635"/>
    <w:rsid w:val="00456166"/>
    <w:rsid w:val="00456C46"/>
    <w:rsid w:val="0046063F"/>
    <w:rsid w:val="00462DB0"/>
    <w:rsid w:val="00463105"/>
    <w:rsid w:val="00463BFC"/>
    <w:rsid w:val="00463DA9"/>
    <w:rsid w:val="00464D3F"/>
    <w:rsid w:val="0046713B"/>
    <w:rsid w:val="00467722"/>
    <w:rsid w:val="004715ED"/>
    <w:rsid w:val="00473007"/>
    <w:rsid w:val="004738CB"/>
    <w:rsid w:val="004749C8"/>
    <w:rsid w:val="00474CF4"/>
    <w:rsid w:val="00476D0E"/>
    <w:rsid w:val="00480817"/>
    <w:rsid w:val="0048136D"/>
    <w:rsid w:val="00483EA6"/>
    <w:rsid w:val="004844D9"/>
    <w:rsid w:val="00484601"/>
    <w:rsid w:val="004856A8"/>
    <w:rsid w:val="004904F7"/>
    <w:rsid w:val="00490F8F"/>
    <w:rsid w:val="00491F86"/>
    <w:rsid w:val="00492337"/>
    <w:rsid w:val="00492B35"/>
    <w:rsid w:val="0049365C"/>
    <w:rsid w:val="00493A2F"/>
    <w:rsid w:val="00494079"/>
    <w:rsid w:val="0049492E"/>
    <w:rsid w:val="004951CE"/>
    <w:rsid w:val="00495BCB"/>
    <w:rsid w:val="004965D9"/>
    <w:rsid w:val="00497EED"/>
    <w:rsid w:val="004A1889"/>
    <w:rsid w:val="004A1FCA"/>
    <w:rsid w:val="004A292B"/>
    <w:rsid w:val="004A4EC3"/>
    <w:rsid w:val="004A5203"/>
    <w:rsid w:val="004A7022"/>
    <w:rsid w:val="004A7447"/>
    <w:rsid w:val="004B00C8"/>
    <w:rsid w:val="004B1834"/>
    <w:rsid w:val="004B1FF5"/>
    <w:rsid w:val="004B216F"/>
    <w:rsid w:val="004B283D"/>
    <w:rsid w:val="004B509C"/>
    <w:rsid w:val="004B52BC"/>
    <w:rsid w:val="004C486F"/>
    <w:rsid w:val="004C4D9E"/>
    <w:rsid w:val="004C56C6"/>
    <w:rsid w:val="004C7F6C"/>
    <w:rsid w:val="004D0A6F"/>
    <w:rsid w:val="004D116B"/>
    <w:rsid w:val="004D2008"/>
    <w:rsid w:val="004D2CA3"/>
    <w:rsid w:val="004D3248"/>
    <w:rsid w:val="004D3A3F"/>
    <w:rsid w:val="004D4350"/>
    <w:rsid w:val="004E0476"/>
    <w:rsid w:val="004E11F7"/>
    <w:rsid w:val="004E1475"/>
    <w:rsid w:val="004E165B"/>
    <w:rsid w:val="004E33F2"/>
    <w:rsid w:val="004E3E47"/>
    <w:rsid w:val="004E604D"/>
    <w:rsid w:val="004F0C57"/>
    <w:rsid w:val="004F232D"/>
    <w:rsid w:val="004F3BAF"/>
    <w:rsid w:val="004F481A"/>
    <w:rsid w:val="004F4A42"/>
    <w:rsid w:val="004F50E7"/>
    <w:rsid w:val="004F5407"/>
    <w:rsid w:val="00501DA6"/>
    <w:rsid w:val="0050226E"/>
    <w:rsid w:val="00502F18"/>
    <w:rsid w:val="005037BF"/>
    <w:rsid w:val="005038FF"/>
    <w:rsid w:val="00503B8C"/>
    <w:rsid w:val="005043B2"/>
    <w:rsid w:val="00504BB4"/>
    <w:rsid w:val="00504F94"/>
    <w:rsid w:val="00505A47"/>
    <w:rsid w:val="005068E2"/>
    <w:rsid w:val="005072B3"/>
    <w:rsid w:val="005079A2"/>
    <w:rsid w:val="005101E0"/>
    <w:rsid w:val="00513FB1"/>
    <w:rsid w:val="00514B8C"/>
    <w:rsid w:val="005201A2"/>
    <w:rsid w:val="00521112"/>
    <w:rsid w:val="005213B1"/>
    <w:rsid w:val="00521E50"/>
    <w:rsid w:val="00522D55"/>
    <w:rsid w:val="0052486C"/>
    <w:rsid w:val="00526ACF"/>
    <w:rsid w:val="0053103C"/>
    <w:rsid w:val="005313F9"/>
    <w:rsid w:val="00531987"/>
    <w:rsid w:val="00533607"/>
    <w:rsid w:val="00535609"/>
    <w:rsid w:val="005378D6"/>
    <w:rsid w:val="00541CC3"/>
    <w:rsid w:val="00541D34"/>
    <w:rsid w:val="0054242E"/>
    <w:rsid w:val="0054259F"/>
    <w:rsid w:val="00547530"/>
    <w:rsid w:val="005535FB"/>
    <w:rsid w:val="00555E86"/>
    <w:rsid w:val="00556F7D"/>
    <w:rsid w:val="00557571"/>
    <w:rsid w:val="005575D0"/>
    <w:rsid w:val="00557C3C"/>
    <w:rsid w:val="00557C84"/>
    <w:rsid w:val="00560CBF"/>
    <w:rsid w:val="00561613"/>
    <w:rsid w:val="0056222C"/>
    <w:rsid w:val="00563949"/>
    <w:rsid w:val="00566186"/>
    <w:rsid w:val="00566C0C"/>
    <w:rsid w:val="00567CC3"/>
    <w:rsid w:val="0057139B"/>
    <w:rsid w:val="00573787"/>
    <w:rsid w:val="00575893"/>
    <w:rsid w:val="00580E30"/>
    <w:rsid w:val="005811E7"/>
    <w:rsid w:val="00581B75"/>
    <w:rsid w:val="00581BFA"/>
    <w:rsid w:val="00582CAF"/>
    <w:rsid w:val="005833A5"/>
    <w:rsid w:val="00583543"/>
    <w:rsid w:val="0058389C"/>
    <w:rsid w:val="00583EC0"/>
    <w:rsid w:val="005840ED"/>
    <w:rsid w:val="00585AF7"/>
    <w:rsid w:val="005870C9"/>
    <w:rsid w:val="005915A6"/>
    <w:rsid w:val="00591FC0"/>
    <w:rsid w:val="00593BCA"/>
    <w:rsid w:val="00594484"/>
    <w:rsid w:val="00594A2A"/>
    <w:rsid w:val="0059542A"/>
    <w:rsid w:val="005954E7"/>
    <w:rsid w:val="00595585"/>
    <w:rsid w:val="005959A6"/>
    <w:rsid w:val="00595E88"/>
    <w:rsid w:val="00596683"/>
    <w:rsid w:val="005A0D31"/>
    <w:rsid w:val="005A11ED"/>
    <w:rsid w:val="005A1362"/>
    <w:rsid w:val="005A18FD"/>
    <w:rsid w:val="005A1D28"/>
    <w:rsid w:val="005A349F"/>
    <w:rsid w:val="005A3501"/>
    <w:rsid w:val="005A48DA"/>
    <w:rsid w:val="005B07F1"/>
    <w:rsid w:val="005B0B98"/>
    <w:rsid w:val="005B0CF1"/>
    <w:rsid w:val="005B1250"/>
    <w:rsid w:val="005B13A4"/>
    <w:rsid w:val="005B1A3A"/>
    <w:rsid w:val="005B2A93"/>
    <w:rsid w:val="005B4C3D"/>
    <w:rsid w:val="005B64CC"/>
    <w:rsid w:val="005B69AB"/>
    <w:rsid w:val="005C0702"/>
    <w:rsid w:val="005C1A00"/>
    <w:rsid w:val="005C3F62"/>
    <w:rsid w:val="005C4880"/>
    <w:rsid w:val="005D1BC8"/>
    <w:rsid w:val="005D2AEE"/>
    <w:rsid w:val="005D73D5"/>
    <w:rsid w:val="005D7A96"/>
    <w:rsid w:val="005D7B5B"/>
    <w:rsid w:val="005E1D2A"/>
    <w:rsid w:val="005E44FE"/>
    <w:rsid w:val="005E48BC"/>
    <w:rsid w:val="005E5F98"/>
    <w:rsid w:val="005E6963"/>
    <w:rsid w:val="005E6B60"/>
    <w:rsid w:val="005E6DA0"/>
    <w:rsid w:val="005E7079"/>
    <w:rsid w:val="005E783B"/>
    <w:rsid w:val="005F0EC8"/>
    <w:rsid w:val="005F25A4"/>
    <w:rsid w:val="005F303B"/>
    <w:rsid w:val="005F3840"/>
    <w:rsid w:val="005F44AE"/>
    <w:rsid w:val="005F662F"/>
    <w:rsid w:val="005F6B91"/>
    <w:rsid w:val="005F7B41"/>
    <w:rsid w:val="00600805"/>
    <w:rsid w:val="00601448"/>
    <w:rsid w:val="00604797"/>
    <w:rsid w:val="006047E7"/>
    <w:rsid w:val="006058F1"/>
    <w:rsid w:val="006059ED"/>
    <w:rsid w:val="0060625F"/>
    <w:rsid w:val="00606453"/>
    <w:rsid w:val="00606ED2"/>
    <w:rsid w:val="006077BD"/>
    <w:rsid w:val="00612CFF"/>
    <w:rsid w:val="00615B07"/>
    <w:rsid w:val="00616B2F"/>
    <w:rsid w:val="0061755C"/>
    <w:rsid w:val="00620DA2"/>
    <w:rsid w:val="006239DE"/>
    <w:rsid w:val="00623A07"/>
    <w:rsid w:val="00623D5F"/>
    <w:rsid w:val="006241B2"/>
    <w:rsid w:val="00624C5C"/>
    <w:rsid w:val="00624DA9"/>
    <w:rsid w:val="00626F60"/>
    <w:rsid w:val="00627526"/>
    <w:rsid w:val="006309DA"/>
    <w:rsid w:val="00631B8C"/>
    <w:rsid w:val="00633291"/>
    <w:rsid w:val="00633D69"/>
    <w:rsid w:val="00634607"/>
    <w:rsid w:val="006378AC"/>
    <w:rsid w:val="00640295"/>
    <w:rsid w:val="00640805"/>
    <w:rsid w:val="00640F3C"/>
    <w:rsid w:val="00641378"/>
    <w:rsid w:val="006418F2"/>
    <w:rsid w:val="00641A58"/>
    <w:rsid w:val="00644CD1"/>
    <w:rsid w:val="0064655E"/>
    <w:rsid w:val="006476C1"/>
    <w:rsid w:val="00650FE0"/>
    <w:rsid w:val="00651E8E"/>
    <w:rsid w:val="00652065"/>
    <w:rsid w:val="006524DE"/>
    <w:rsid w:val="00652FB1"/>
    <w:rsid w:val="0065614E"/>
    <w:rsid w:val="006561FE"/>
    <w:rsid w:val="00657679"/>
    <w:rsid w:val="006647D5"/>
    <w:rsid w:val="00664F7D"/>
    <w:rsid w:val="00665325"/>
    <w:rsid w:val="0066572F"/>
    <w:rsid w:val="0066628C"/>
    <w:rsid w:val="00666995"/>
    <w:rsid w:val="006717F1"/>
    <w:rsid w:val="00672807"/>
    <w:rsid w:val="00672AFB"/>
    <w:rsid w:val="006738D3"/>
    <w:rsid w:val="00674838"/>
    <w:rsid w:val="00675B19"/>
    <w:rsid w:val="0067671E"/>
    <w:rsid w:val="0068052D"/>
    <w:rsid w:val="0068064E"/>
    <w:rsid w:val="006816E8"/>
    <w:rsid w:val="00683D41"/>
    <w:rsid w:val="00684A8D"/>
    <w:rsid w:val="006856C9"/>
    <w:rsid w:val="00687B8D"/>
    <w:rsid w:val="00687BF3"/>
    <w:rsid w:val="0069098F"/>
    <w:rsid w:val="006914FB"/>
    <w:rsid w:val="00691EA8"/>
    <w:rsid w:val="00695165"/>
    <w:rsid w:val="006951CB"/>
    <w:rsid w:val="006958CB"/>
    <w:rsid w:val="00695D89"/>
    <w:rsid w:val="00695E12"/>
    <w:rsid w:val="00697B37"/>
    <w:rsid w:val="006A0F70"/>
    <w:rsid w:val="006A13B1"/>
    <w:rsid w:val="006A15BB"/>
    <w:rsid w:val="006A1E0D"/>
    <w:rsid w:val="006A2DBC"/>
    <w:rsid w:val="006A4838"/>
    <w:rsid w:val="006A4AB5"/>
    <w:rsid w:val="006A4B43"/>
    <w:rsid w:val="006A4FC8"/>
    <w:rsid w:val="006A5745"/>
    <w:rsid w:val="006A6AA3"/>
    <w:rsid w:val="006A76FB"/>
    <w:rsid w:val="006B06D8"/>
    <w:rsid w:val="006B06F3"/>
    <w:rsid w:val="006B1438"/>
    <w:rsid w:val="006B1A9D"/>
    <w:rsid w:val="006B3188"/>
    <w:rsid w:val="006B3E6D"/>
    <w:rsid w:val="006B6D65"/>
    <w:rsid w:val="006C0FA3"/>
    <w:rsid w:val="006C1040"/>
    <w:rsid w:val="006C14D6"/>
    <w:rsid w:val="006C53A4"/>
    <w:rsid w:val="006C5F9B"/>
    <w:rsid w:val="006C602A"/>
    <w:rsid w:val="006C642F"/>
    <w:rsid w:val="006C6A82"/>
    <w:rsid w:val="006C70EA"/>
    <w:rsid w:val="006C7B0C"/>
    <w:rsid w:val="006C7CAE"/>
    <w:rsid w:val="006D069E"/>
    <w:rsid w:val="006D3F20"/>
    <w:rsid w:val="006D4A66"/>
    <w:rsid w:val="006D4C21"/>
    <w:rsid w:val="006D6615"/>
    <w:rsid w:val="006D716F"/>
    <w:rsid w:val="006E194C"/>
    <w:rsid w:val="006E1E48"/>
    <w:rsid w:val="006E21D3"/>
    <w:rsid w:val="006E2EA0"/>
    <w:rsid w:val="006E4DD3"/>
    <w:rsid w:val="006E5BB4"/>
    <w:rsid w:val="006E6794"/>
    <w:rsid w:val="006E7C00"/>
    <w:rsid w:val="006F0EC1"/>
    <w:rsid w:val="006F1F55"/>
    <w:rsid w:val="006F30BF"/>
    <w:rsid w:val="006F5EB9"/>
    <w:rsid w:val="00701620"/>
    <w:rsid w:val="00702CE9"/>
    <w:rsid w:val="00703256"/>
    <w:rsid w:val="00703C54"/>
    <w:rsid w:val="007046C9"/>
    <w:rsid w:val="00705833"/>
    <w:rsid w:val="00706516"/>
    <w:rsid w:val="0070746B"/>
    <w:rsid w:val="00707F0C"/>
    <w:rsid w:val="0071004F"/>
    <w:rsid w:val="00714C93"/>
    <w:rsid w:val="00714EB0"/>
    <w:rsid w:val="007152C7"/>
    <w:rsid w:val="0071592B"/>
    <w:rsid w:val="00717332"/>
    <w:rsid w:val="00724D1E"/>
    <w:rsid w:val="00725224"/>
    <w:rsid w:val="00725A8D"/>
    <w:rsid w:val="00725D28"/>
    <w:rsid w:val="007262B6"/>
    <w:rsid w:val="00726ADA"/>
    <w:rsid w:val="007275C5"/>
    <w:rsid w:val="0073007D"/>
    <w:rsid w:val="00730BDE"/>
    <w:rsid w:val="0073448D"/>
    <w:rsid w:val="00736828"/>
    <w:rsid w:val="00742275"/>
    <w:rsid w:val="0074436F"/>
    <w:rsid w:val="0074537B"/>
    <w:rsid w:val="007460BC"/>
    <w:rsid w:val="00747675"/>
    <w:rsid w:val="007503F2"/>
    <w:rsid w:val="0075142A"/>
    <w:rsid w:val="0075171A"/>
    <w:rsid w:val="007530C8"/>
    <w:rsid w:val="00753703"/>
    <w:rsid w:val="00753F77"/>
    <w:rsid w:val="007547D2"/>
    <w:rsid w:val="00755683"/>
    <w:rsid w:val="00755850"/>
    <w:rsid w:val="00756E51"/>
    <w:rsid w:val="0076068A"/>
    <w:rsid w:val="00760CE5"/>
    <w:rsid w:val="00761F84"/>
    <w:rsid w:val="00762939"/>
    <w:rsid w:val="00763F26"/>
    <w:rsid w:val="007641F4"/>
    <w:rsid w:val="00764744"/>
    <w:rsid w:val="007668BD"/>
    <w:rsid w:val="00766B20"/>
    <w:rsid w:val="00767FB1"/>
    <w:rsid w:val="007706B2"/>
    <w:rsid w:val="00770E81"/>
    <w:rsid w:val="0077128A"/>
    <w:rsid w:val="00771DA1"/>
    <w:rsid w:val="00773DA0"/>
    <w:rsid w:val="0077532A"/>
    <w:rsid w:val="007758D2"/>
    <w:rsid w:val="007762DF"/>
    <w:rsid w:val="0077775C"/>
    <w:rsid w:val="007812C1"/>
    <w:rsid w:val="0078386C"/>
    <w:rsid w:val="00784D4D"/>
    <w:rsid w:val="0078519C"/>
    <w:rsid w:val="00786597"/>
    <w:rsid w:val="00786FD5"/>
    <w:rsid w:val="00787989"/>
    <w:rsid w:val="00790E50"/>
    <w:rsid w:val="007910C8"/>
    <w:rsid w:val="00795184"/>
    <w:rsid w:val="00795244"/>
    <w:rsid w:val="00795991"/>
    <w:rsid w:val="0079622A"/>
    <w:rsid w:val="00796838"/>
    <w:rsid w:val="007A4F74"/>
    <w:rsid w:val="007A5A13"/>
    <w:rsid w:val="007A6CFC"/>
    <w:rsid w:val="007A7B6B"/>
    <w:rsid w:val="007B17D7"/>
    <w:rsid w:val="007B3C00"/>
    <w:rsid w:val="007B60B9"/>
    <w:rsid w:val="007B615F"/>
    <w:rsid w:val="007B71BD"/>
    <w:rsid w:val="007B72A0"/>
    <w:rsid w:val="007C2735"/>
    <w:rsid w:val="007C4494"/>
    <w:rsid w:val="007C7334"/>
    <w:rsid w:val="007D09F1"/>
    <w:rsid w:val="007D180D"/>
    <w:rsid w:val="007D2BE9"/>
    <w:rsid w:val="007D2C79"/>
    <w:rsid w:val="007D4D6B"/>
    <w:rsid w:val="007D5D42"/>
    <w:rsid w:val="007E0049"/>
    <w:rsid w:val="007E2C8E"/>
    <w:rsid w:val="007E475C"/>
    <w:rsid w:val="007E4E6C"/>
    <w:rsid w:val="007E59FE"/>
    <w:rsid w:val="007E61B7"/>
    <w:rsid w:val="007E62C1"/>
    <w:rsid w:val="007E685F"/>
    <w:rsid w:val="007E77ED"/>
    <w:rsid w:val="007E7FA0"/>
    <w:rsid w:val="007F2155"/>
    <w:rsid w:val="007F2782"/>
    <w:rsid w:val="007F434E"/>
    <w:rsid w:val="00800165"/>
    <w:rsid w:val="00800850"/>
    <w:rsid w:val="00800F7D"/>
    <w:rsid w:val="00801487"/>
    <w:rsid w:val="00801BEE"/>
    <w:rsid w:val="00801EA9"/>
    <w:rsid w:val="00803471"/>
    <w:rsid w:val="008050DB"/>
    <w:rsid w:val="00805D67"/>
    <w:rsid w:val="0080615D"/>
    <w:rsid w:val="00806987"/>
    <w:rsid w:val="00806C71"/>
    <w:rsid w:val="00807A19"/>
    <w:rsid w:val="00811CF6"/>
    <w:rsid w:val="00811E2E"/>
    <w:rsid w:val="0081209F"/>
    <w:rsid w:val="008122A6"/>
    <w:rsid w:val="0081343A"/>
    <w:rsid w:val="008147AD"/>
    <w:rsid w:val="00814E9F"/>
    <w:rsid w:val="00815A67"/>
    <w:rsid w:val="0082295C"/>
    <w:rsid w:val="0082452D"/>
    <w:rsid w:val="00825657"/>
    <w:rsid w:val="008273A1"/>
    <w:rsid w:val="0083085F"/>
    <w:rsid w:val="008308D6"/>
    <w:rsid w:val="00833F9B"/>
    <w:rsid w:val="00834CFA"/>
    <w:rsid w:val="008352FE"/>
    <w:rsid w:val="0083564E"/>
    <w:rsid w:val="008356AF"/>
    <w:rsid w:val="00835DC9"/>
    <w:rsid w:val="00835F2B"/>
    <w:rsid w:val="00837B05"/>
    <w:rsid w:val="00840F6F"/>
    <w:rsid w:val="00840F7E"/>
    <w:rsid w:val="00843B23"/>
    <w:rsid w:val="0084685A"/>
    <w:rsid w:val="008504FD"/>
    <w:rsid w:val="00851C48"/>
    <w:rsid w:val="00852D56"/>
    <w:rsid w:val="00854D67"/>
    <w:rsid w:val="00855A65"/>
    <w:rsid w:val="00856DC3"/>
    <w:rsid w:val="008578CE"/>
    <w:rsid w:val="00857B9C"/>
    <w:rsid w:val="00861967"/>
    <w:rsid w:val="00861F67"/>
    <w:rsid w:val="00863417"/>
    <w:rsid w:val="00863EC0"/>
    <w:rsid w:val="00865173"/>
    <w:rsid w:val="00865EB2"/>
    <w:rsid w:val="0087097A"/>
    <w:rsid w:val="00871341"/>
    <w:rsid w:val="00872696"/>
    <w:rsid w:val="008727F5"/>
    <w:rsid w:val="00874343"/>
    <w:rsid w:val="0087599C"/>
    <w:rsid w:val="008768A5"/>
    <w:rsid w:val="0088057E"/>
    <w:rsid w:val="008823F6"/>
    <w:rsid w:val="00882932"/>
    <w:rsid w:val="008878E2"/>
    <w:rsid w:val="00890329"/>
    <w:rsid w:val="00890E2E"/>
    <w:rsid w:val="00891F73"/>
    <w:rsid w:val="00892D1D"/>
    <w:rsid w:val="00895463"/>
    <w:rsid w:val="00896F83"/>
    <w:rsid w:val="0089759E"/>
    <w:rsid w:val="008A2267"/>
    <w:rsid w:val="008A2378"/>
    <w:rsid w:val="008A23B1"/>
    <w:rsid w:val="008A520F"/>
    <w:rsid w:val="008B0F71"/>
    <w:rsid w:val="008B4DA2"/>
    <w:rsid w:val="008B52B5"/>
    <w:rsid w:val="008B5EBF"/>
    <w:rsid w:val="008B642F"/>
    <w:rsid w:val="008B6D25"/>
    <w:rsid w:val="008C0F29"/>
    <w:rsid w:val="008C166C"/>
    <w:rsid w:val="008C23CC"/>
    <w:rsid w:val="008C29CE"/>
    <w:rsid w:val="008C4855"/>
    <w:rsid w:val="008C55B4"/>
    <w:rsid w:val="008C5A04"/>
    <w:rsid w:val="008C60FF"/>
    <w:rsid w:val="008C6CA3"/>
    <w:rsid w:val="008C711B"/>
    <w:rsid w:val="008D2EF8"/>
    <w:rsid w:val="008D4E1C"/>
    <w:rsid w:val="008D594E"/>
    <w:rsid w:val="008E0BF7"/>
    <w:rsid w:val="008E18F1"/>
    <w:rsid w:val="008E1CBA"/>
    <w:rsid w:val="008E1F5B"/>
    <w:rsid w:val="008E2300"/>
    <w:rsid w:val="008E3500"/>
    <w:rsid w:val="008E475B"/>
    <w:rsid w:val="008E47B0"/>
    <w:rsid w:val="008E4C8F"/>
    <w:rsid w:val="008E5A5D"/>
    <w:rsid w:val="008E68C0"/>
    <w:rsid w:val="008E714D"/>
    <w:rsid w:val="008F13ED"/>
    <w:rsid w:val="008F1719"/>
    <w:rsid w:val="008F190D"/>
    <w:rsid w:val="008F1D6D"/>
    <w:rsid w:val="008F21BF"/>
    <w:rsid w:val="008F34DF"/>
    <w:rsid w:val="008F3F08"/>
    <w:rsid w:val="008F51E7"/>
    <w:rsid w:val="008F78A3"/>
    <w:rsid w:val="00900D01"/>
    <w:rsid w:val="00901197"/>
    <w:rsid w:val="00901551"/>
    <w:rsid w:val="00901C4E"/>
    <w:rsid w:val="009027BB"/>
    <w:rsid w:val="009031A6"/>
    <w:rsid w:val="00904C01"/>
    <w:rsid w:val="00905741"/>
    <w:rsid w:val="00906192"/>
    <w:rsid w:val="0090659F"/>
    <w:rsid w:val="00906974"/>
    <w:rsid w:val="00906FBD"/>
    <w:rsid w:val="00907D49"/>
    <w:rsid w:val="00910364"/>
    <w:rsid w:val="00911E55"/>
    <w:rsid w:val="009121D9"/>
    <w:rsid w:val="0091243B"/>
    <w:rsid w:val="0091243D"/>
    <w:rsid w:val="009124D2"/>
    <w:rsid w:val="00912E01"/>
    <w:rsid w:val="009136FE"/>
    <w:rsid w:val="00915F29"/>
    <w:rsid w:val="0091691C"/>
    <w:rsid w:val="00916B27"/>
    <w:rsid w:val="00916B95"/>
    <w:rsid w:val="00916E25"/>
    <w:rsid w:val="00917EF7"/>
    <w:rsid w:val="0092164F"/>
    <w:rsid w:val="00921DC9"/>
    <w:rsid w:val="009220C9"/>
    <w:rsid w:val="00924EAC"/>
    <w:rsid w:val="009254FC"/>
    <w:rsid w:val="009272B6"/>
    <w:rsid w:val="00932A35"/>
    <w:rsid w:val="009337B4"/>
    <w:rsid w:val="00933A5C"/>
    <w:rsid w:val="00934172"/>
    <w:rsid w:val="00934CD7"/>
    <w:rsid w:val="00935E06"/>
    <w:rsid w:val="00936599"/>
    <w:rsid w:val="00936BCC"/>
    <w:rsid w:val="009372EF"/>
    <w:rsid w:val="00940869"/>
    <w:rsid w:val="00942B96"/>
    <w:rsid w:val="009430E4"/>
    <w:rsid w:val="0094397E"/>
    <w:rsid w:val="00945909"/>
    <w:rsid w:val="00947CAC"/>
    <w:rsid w:val="009507B5"/>
    <w:rsid w:val="009521BA"/>
    <w:rsid w:val="0095311F"/>
    <w:rsid w:val="0095314D"/>
    <w:rsid w:val="00953326"/>
    <w:rsid w:val="00955D82"/>
    <w:rsid w:val="00957465"/>
    <w:rsid w:val="009605D6"/>
    <w:rsid w:val="00961A1D"/>
    <w:rsid w:val="00961B65"/>
    <w:rsid w:val="009620E9"/>
    <w:rsid w:val="00962AB3"/>
    <w:rsid w:val="00963107"/>
    <w:rsid w:val="00963676"/>
    <w:rsid w:val="00963B47"/>
    <w:rsid w:val="009642FF"/>
    <w:rsid w:val="00964423"/>
    <w:rsid w:val="00964659"/>
    <w:rsid w:val="009656C0"/>
    <w:rsid w:val="009670F1"/>
    <w:rsid w:val="009671A9"/>
    <w:rsid w:val="00971057"/>
    <w:rsid w:val="009715D0"/>
    <w:rsid w:val="00971EBE"/>
    <w:rsid w:val="009727E1"/>
    <w:rsid w:val="0097286C"/>
    <w:rsid w:val="00973962"/>
    <w:rsid w:val="00973B94"/>
    <w:rsid w:val="00974756"/>
    <w:rsid w:val="00974825"/>
    <w:rsid w:val="00976FDE"/>
    <w:rsid w:val="00977FF3"/>
    <w:rsid w:val="009800D6"/>
    <w:rsid w:val="00980467"/>
    <w:rsid w:val="009814D7"/>
    <w:rsid w:val="00985802"/>
    <w:rsid w:val="0098664B"/>
    <w:rsid w:val="009868DF"/>
    <w:rsid w:val="00986C27"/>
    <w:rsid w:val="0099107C"/>
    <w:rsid w:val="0099182F"/>
    <w:rsid w:val="00993292"/>
    <w:rsid w:val="00993A80"/>
    <w:rsid w:val="00993C23"/>
    <w:rsid w:val="00994500"/>
    <w:rsid w:val="00995195"/>
    <w:rsid w:val="0099526B"/>
    <w:rsid w:val="00996B6E"/>
    <w:rsid w:val="009A00D3"/>
    <w:rsid w:val="009A1849"/>
    <w:rsid w:val="009A2763"/>
    <w:rsid w:val="009A2DA9"/>
    <w:rsid w:val="009A2EAD"/>
    <w:rsid w:val="009A39F5"/>
    <w:rsid w:val="009A5D67"/>
    <w:rsid w:val="009B0361"/>
    <w:rsid w:val="009B2641"/>
    <w:rsid w:val="009B4253"/>
    <w:rsid w:val="009B5657"/>
    <w:rsid w:val="009B5C98"/>
    <w:rsid w:val="009B63BC"/>
    <w:rsid w:val="009C278A"/>
    <w:rsid w:val="009C2855"/>
    <w:rsid w:val="009C37DF"/>
    <w:rsid w:val="009C3B06"/>
    <w:rsid w:val="009C479D"/>
    <w:rsid w:val="009C4E54"/>
    <w:rsid w:val="009C6905"/>
    <w:rsid w:val="009D06C1"/>
    <w:rsid w:val="009D21E4"/>
    <w:rsid w:val="009D3EB0"/>
    <w:rsid w:val="009D54D4"/>
    <w:rsid w:val="009D5FA0"/>
    <w:rsid w:val="009D60A9"/>
    <w:rsid w:val="009E1A64"/>
    <w:rsid w:val="009E1AD5"/>
    <w:rsid w:val="009E1C96"/>
    <w:rsid w:val="009E1CB1"/>
    <w:rsid w:val="009E1D8B"/>
    <w:rsid w:val="009E2292"/>
    <w:rsid w:val="009E4394"/>
    <w:rsid w:val="009E6039"/>
    <w:rsid w:val="009E60E4"/>
    <w:rsid w:val="009F0B4E"/>
    <w:rsid w:val="009F1962"/>
    <w:rsid w:val="009F34B7"/>
    <w:rsid w:val="009F3627"/>
    <w:rsid w:val="009F44B3"/>
    <w:rsid w:val="009F4C55"/>
    <w:rsid w:val="009F5BAB"/>
    <w:rsid w:val="009F70F3"/>
    <w:rsid w:val="009F7217"/>
    <w:rsid w:val="00A01856"/>
    <w:rsid w:val="00A0232A"/>
    <w:rsid w:val="00A02B72"/>
    <w:rsid w:val="00A02F48"/>
    <w:rsid w:val="00A03D04"/>
    <w:rsid w:val="00A048FF"/>
    <w:rsid w:val="00A078CF"/>
    <w:rsid w:val="00A07CA9"/>
    <w:rsid w:val="00A10053"/>
    <w:rsid w:val="00A10611"/>
    <w:rsid w:val="00A10D05"/>
    <w:rsid w:val="00A110E0"/>
    <w:rsid w:val="00A11F14"/>
    <w:rsid w:val="00A13313"/>
    <w:rsid w:val="00A14255"/>
    <w:rsid w:val="00A14726"/>
    <w:rsid w:val="00A1786F"/>
    <w:rsid w:val="00A2008D"/>
    <w:rsid w:val="00A200BD"/>
    <w:rsid w:val="00A203F0"/>
    <w:rsid w:val="00A21229"/>
    <w:rsid w:val="00A23036"/>
    <w:rsid w:val="00A2341D"/>
    <w:rsid w:val="00A301C0"/>
    <w:rsid w:val="00A35210"/>
    <w:rsid w:val="00A36E5D"/>
    <w:rsid w:val="00A37294"/>
    <w:rsid w:val="00A4019E"/>
    <w:rsid w:val="00A40712"/>
    <w:rsid w:val="00A431B7"/>
    <w:rsid w:val="00A444EF"/>
    <w:rsid w:val="00A4567A"/>
    <w:rsid w:val="00A463D3"/>
    <w:rsid w:val="00A4655C"/>
    <w:rsid w:val="00A47383"/>
    <w:rsid w:val="00A47B66"/>
    <w:rsid w:val="00A5040F"/>
    <w:rsid w:val="00A54E93"/>
    <w:rsid w:val="00A55C77"/>
    <w:rsid w:val="00A561BE"/>
    <w:rsid w:val="00A57408"/>
    <w:rsid w:val="00A61C57"/>
    <w:rsid w:val="00A61F42"/>
    <w:rsid w:val="00A62419"/>
    <w:rsid w:val="00A633E5"/>
    <w:rsid w:val="00A634CA"/>
    <w:rsid w:val="00A65133"/>
    <w:rsid w:val="00A664B5"/>
    <w:rsid w:val="00A701E0"/>
    <w:rsid w:val="00A712D3"/>
    <w:rsid w:val="00A7205B"/>
    <w:rsid w:val="00A722CA"/>
    <w:rsid w:val="00A76638"/>
    <w:rsid w:val="00A828DC"/>
    <w:rsid w:val="00A8300C"/>
    <w:rsid w:val="00A83279"/>
    <w:rsid w:val="00A845A5"/>
    <w:rsid w:val="00A8589E"/>
    <w:rsid w:val="00A859C7"/>
    <w:rsid w:val="00A87563"/>
    <w:rsid w:val="00A901DD"/>
    <w:rsid w:val="00A90F37"/>
    <w:rsid w:val="00A91B97"/>
    <w:rsid w:val="00A91EDC"/>
    <w:rsid w:val="00A92B74"/>
    <w:rsid w:val="00A93112"/>
    <w:rsid w:val="00A93859"/>
    <w:rsid w:val="00A94B8D"/>
    <w:rsid w:val="00A94EDB"/>
    <w:rsid w:val="00A951BA"/>
    <w:rsid w:val="00A9554C"/>
    <w:rsid w:val="00A968B4"/>
    <w:rsid w:val="00A9734C"/>
    <w:rsid w:val="00AA04EF"/>
    <w:rsid w:val="00AA1FDB"/>
    <w:rsid w:val="00AA28F5"/>
    <w:rsid w:val="00AA3311"/>
    <w:rsid w:val="00AA54C9"/>
    <w:rsid w:val="00AA7618"/>
    <w:rsid w:val="00AB0076"/>
    <w:rsid w:val="00AB01BD"/>
    <w:rsid w:val="00AB01BF"/>
    <w:rsid w:val="00AB058F"/>
    <w:rsid w:val="00AB07ED"/>
    <w:rsid w:val="00AB2288"/>
    <w:rsid w:val="00AB2F19"/>
    <w:rsid w:val="00AB40D3"/>
    <w:rsid w:val="00AB7113"/>
    <w:rsid w:val="00AC2107"/>
    <w:rsid w:val="00AC2125"/>
    <w:rsid w:val="00AC25CC"/>
    <w:rsid w:val="00AC25DA"/>
    <w:rsid w:val="00AC473F"/>
    <w:rsid w:val="00AC4B7A"/>
    <w:rsid w:val="00AC67D1"/>
    <w:rsid w:val="00AC696F"/>
    <w:rsid w:val="00AD0847"/>
    <w:rsid w:val="00AD171B"/>
    <w:rsid w:val="00AD368B"/>
    <w:rsid w:val="00AD473D"/>
    <w:rsid w:val="00AD6FBD"/>
    <w:rsid w:val="00AE02D8"/>
    <w:rsid w:val="00AE045C"/>
    <w:rsid w:val="00AE0F34"/>
    <w:rsid w:val="00AE2449"/>
    <w:rsid w:val="00AE40B4"/>
    <w:rsid w:val="00AE4D6C"/>
    <w:rsid w:val="00AE4EF0"/>
    <w:rsid w:val="00AE5F48"/>
    <w:rsid w:val="00AE74E8"/>
    <w:rsid w:val="00AE7789"/>
    <w:rsid w:val="00AF15DC"/>
    <w:rsid w:val="00AF2A82"/>
    <w:rsid w:val="00AF3892"/>
    <w:rsid w:val="00AF3D5A"/>
    <w:rsid w:val="00AF4FB2"/>
    <w:rsid w:val="00AF57F7"/>
    <w:rsid w:val="00AF5A6B"/>
    <w:rsid w:val="00B0113A"/>
    <w:rsid w:val="00B028A3"/>
    <w:rsid w:val="00B02BC4"/>
    <w:rsid w:val="00B04A86"/>
    <w:rsid w:val="00B0531F"/>
    <w:rsid w:val="00B07BA2"/>
    <w:rsid w:val="00B1009C"/>
    <w:rsid w:val="00B115B4"/>
    <w:rsid w:val="00B12552"/>
    <w:rsid w:val="00B13527"/>
    <w:rsid w:val="00B13806"/>
    <w:rsid w:val="00B14746"/>
    <w:rsid w:val="00B15962"/>
    <w:rsid w:val="00B17518"/>
    <w:rsid w:val="00B2195F"/>
    <w:rsid w:val="00B222FE"/>
    <w:rsid w:val="00B23FCC"/>
    <w:rsid w:val="00B26CC6"/>
    <w:rsid w:val="00B272AC"/>
    <w:rsid w:val="00B3039A"/>
    <w:rsid w:val="00B3080B"/>
    <w:rsid w:val="00B30D96"/>
    <w:rsid w:val="00B321EC"/>
    <w:rsid w:val="00B34641"/>
    <w:rsid w:val="00B34AD9"/>
    <w:rsid w:val="00B3579C"/>
    <w:rsid w:val="00B372A6"/>
    <w:rsid w:val="00B409B7"/>
    <w:rsid w:val="00B40D89"/>
    <w:rsid w:val="00B4399F"/>
    <w:rsid w:val="00B45C9F"/>
    <w:rsid w:val="00B45FA6"/>
    <w:rsid w:val="00B46F4A"/>
    <w:rsid w:val="00B47AAF"/>
    <w:rsid w:val="00B5046B"/>
    <w:rsid w:val="00B506A8"/>
    <w:rsid w:val="00B50922"/>
    <w:rsid w:val="00B517CD"/>
    <w:rsid w:val="00B51887"/>
    <w:rsid w:val="00B531B4"/>
    <w:rsid w:val="00B53534"/>
    <w:rsid w:val="00B54970"/>
    <w:rsid w:val="00B553E5"/>
    <w:rsid w:val="00B563C8"/>
    <w:rsid w:val="00B56A9E"/>
    <w:rsid w:val="00B57FD0"/>
    <w:rsid w:val="00B60EAC"/>
    <w:rsid w:val="00B61160"/>
    <w:rsid w:val="00B61BEF"/>
    <w:rsid w:val="00B62008"/>
    <w:rsid w:val="00B646E5"/>
    <w:rsid w:val="00B64B60"/>
    <w:rsid w:val="00B66459"/>
    <w:rsid w:val="00B66A48"/>
    <w:rsid w:val="00B66D73"/>
    <w:rsid w:val="00B67159"/>
    <w:rsid w:val="00B67FFD"/>
    <w:rsid w:val="00B74A67"/>
    <w:rsid w:val="00B76050"/>
    <w:rsid w:val="00B76667"/>
    <w:rsid w:val="00B76D7C"/>
    <w:rsid w:val="00B76F7D"/>
    <w:rsid w:val="00B77596"/>
    <w:rsid w:val="00B7766D"/>
    <w:rsid w:val="00B808E9"/>
    <w:rsid w:val="00B82365"/>
    <w:rsid w:val="00B827DD"/>
    <w:rsid w:val="00B839C8"/>
    <w:rsid w:val="00B8509B"/>
    <w:rsid w:val="00B862FB"/>
    <w:rsid w:val="00B863C0"/>
    <w:rsid w:val="00B86713"/>
    <w:rsid w:val="00B9033B"/>
    <w:rsid w:val="00B921B6"/>
    <w:rsid w:val="00B93545"/>
    <w:rsid w:val="00B9365E"/>
    <w:rsid w:val="00B93D5B"/>
    <w:rsid w:val="00B93D92"/>
    <w:rsid w:val="00BA05A0"/>
    <w:rsid w:val="00BA0F43"/>
    <w:rsid w:val="00BA103F"/>
    <w:rsid w:val="00BA67C0"/>
    <w:rsid w:val="00BA7BB5"/>
    <w:rsid w:val="00BA7E62"/>
    <w:rsid w:val="00BB20A2"/>
    <w:rsid w:val="00BB3259"/>
    <w:rsid w:val="00BB3FAE"/>
    <w:rsid w:val="00BB4163"/>
    <w:rsid w:val="00BB7BB3"/>
    <w:rsid w:val="00BC0B4B"/>
    <w:rsid w:val="00BC41F0"/>
    <w:rsid w:val="00BC53E5"/>
    <w:rsid w:val="00BC712F"/>
    <w:rsid w:val="00BD1A67"/>
    <w:rsid w:val="00BD291E"/>
    <w:rsid w:val="00BD31BC"/>
    <w:rsid w:val="00BD3242"/>
    <w:rsid w:val="00BD43DC"/>
    <w:rsid w:val="00BD4F1D"/>
    <w:rsid w:val="00BD55BC"/>
    <w:rsid w:val="00BD5F08"/>
    <w:rsid w:val="00BD7C38"/>
    <w:rsid w:val="00BE0B7D"/>
    <w:rsid w:val="00BE0BE5"/>
    <w:rsid w:val="00BE14DF"/>
    <w:rsid w:val="00BE1D99"/>
    <w:rsid w:val="00BE2A70"/>
    <w:rsid w:val="00BE36DD"/>
    <w:rsid w:val="00BE3844"/>
    <w:rsid w:val="00BE53F5"/>
    <w:rsid w:val="00BE6C42"/>
    <w:rsid w:val="00BE7B9D"/>
    <w:rsid w:val="00BF06DE"/>
    <w:rsid w:val="00BF1E24"/>
    <w:rsid w:val="00BF52A5"/>
    <w:rsid w:val="00BF6985"/>
    <w:rsid w:val="00BF7E7F"/>
    <w:rsid w:val="00BF7EEA"/>
    <w:rsid w:val="00C0018D"/>
    <w:rsid w:val="00C004D8"/>
    <w:rsid w:val="00C010C6"/>
    <w:rsid w:val="00C01453"/>
    <w:rsid w:val="00C0434F"/>
    <w:rsid w:val="00C0528B"/>
    <w:rsid w:val="00C0658C"/>
    <w:rsid w:val="00C06A17"/>
    <w:rsid w:val="00C06B51"/>
    <w:rsid w:val="00C07402"/>
    <w:rsid w:val="00C13274"/>
    <w:rsid w:val="00C14CF7"/>
    <w:rsid w:val="00C14E29"/>
    <w:rsid w:val="00C15459"/>
    <w:rsid w:val="00C159C7"/>
    <w:rsid w:val="00C15EE3"/>
    <w:rsid w:val="00C16EB0"/>
    <w:rsid w:val="00C22071"/>
    <w:rsid w:val="00C23559"/>
    <w:rsid w:val="00C2426A"/>
    <w:rsid w:val="00C24BF4"/>
    <w:rsid w:val="00C24D84"/>
    <w:rsid w:val="00C27A52"/>
    <w:rsid w:val="00C32D50"/>
    <w:rsid w:val="00C337F4"/>
    <w:rsid w:val="00C34FBA"/>
    <w:rsid w:val="00C3623D"/>
    <w:rsid w:val="00C36297"/>
    <w:rsid w:val="00C40823"/>
    <w:rsid w:val="00C43404"/>
    <w:rsid w:val="00C4355C"/>
    <w:rsid w:val="00C440DE"/>
    <w:rsid w:val="00C44FB2"/>
    <w:rsid w:val="00C46719"/>
    <w:rsid w:val="00C47FAC"/>
    <w:rsid w:val="00C50ADD"/>
    <w:rsid w:val="00C50DFB"/>
    <w:rsid w:val="00C52890"/>
    <w:rsid w:val="00C564CE"/>
    <w:rsid w:val="00C56CCD"/>
    <w:rsid w:val="00C572D8"/>
    <w:rsid w:val="00C57E6B"/>
    <w:rsid w:val="00C57F6C"/>
    <w:rsid w:val="00C607E1"/>
    <w:rsid w:val="00C61A45"/>
    <w:rsid w:val="00C627E4"/>
    <w:rsid w:val="00C62826"/>
    <w:rsid w:val="00C62B18"/>
    <w:rsid w:val="00C63DF3"/>
    <w:rsid w:val="00C659D1"/>
    <w:rsid w:val="00C66BC8"/>
    <w:rsid w:val="00C70BC4"/>
    <w:rsid w:val="00C7197B"/>
    <w:rsid w:val="00C71DBB"/>
    <w:rsid w:val="00C72C5E"/>
    <w:rsid w:val="00C73388"/>
    <w:rsid w:val="00C7378B"/>
    <w:rsid w:val="00C74650"/>
    <w:rsid w:val="00C7549D"/>
    <w:rsid w:val="00C75FFE"/>
    <w:rsid w:val="00C763E9"/>
    <w:rsid w:val="00C76BBA"/>
    <w:rsid w:val="00C77AD5"/>
    <w:rsid w:val="00C805D3"/>
    <w:rsid w:val="00C83F18"/>
    <w:rsid w:val="00C8490B"/>
    <w:rsid w:val="00C85074"/>
    <w:rsid w:val="00C86BF1"/>
    <w:rsid w:val="00C90738"/>
    <w:rsid w:val="00C91B27"/>
    <w:rsid w:val="00C9251D"/>
    <w:rsid w:val="00C929D9"/>
    <w:rsid w:val="00C92CBA"/>
    <w:rsid w:val="00C92F60"/>
    <w:rsid w:val="00C950DD"/>
    <w:rsid w:val="00C96858"/>
    <w:rsid w:val="00C97481"/>
    <w:rsid w:val="00CA2831"/>
    <w:rsid w:val="00CA32E3"/>
    <w:rsid w:val="00CA3B66"/>
    <w:rsid w:val="00CA5138"/>
    <w:rsid w:val="00CA5674"/>
    <w:rsid w:val="00CA780C"/>
    <w:rsid w:val="00CA7895"/>
    <w:rsid w:val="00CB005E"/>
    <w:rsid w:val="00CB33ED"/>
    <w:rsid w:val="00CB7C34"/>
    <w:rsid w:val="00CC331F"/>
    <w:rsid w:val="00CC3449"/>
    <w:rsid w:val="00CC3704"/>
    <w:rsid w:val="00CC4180"/>
    <w:rsid w:val="00CC556E"/>
    <w:rsid w:val="00CC7EE5"/>
    <w:rsid w:val="00CD0CE0"/>
    <w:rsid w:val="00CD1A3D"/>
    <w:rsid w:val="00CD1EBB"/>
    <w:rsid w:val="00CD4D7A"/>
    <w:rsid w:val="00CD4E3C"/>
    <w:rsid w:val="00CD50D6"/>
    <w:rsid w:val="00CD57A2"/>
    <w:rsid w:val="00CD5B3C"/>
    <w:rsid w:val="00CD5F96"/>
    <w:rsid w:val="00CE12C9"/>
    <w:rsid w:val="00CE14D0"/>
    <w:rsid w:val="00CE25A8"/>
    <w:rsid w:val="00CE2782"/>
    <w:rsid w:val="00CE39EA"/>
    <w:rsid w:val="00CE5339"/>
    <w:rsid w:val="00CE5506"/>
    <w:rsid w:val="00CE61E0"/>
    <w:rsid w:val="00CE6982"/>
    <w:rsid w:val="00CE792F"/>
    <w:rsid w:val="00CE7E57"/>
    <w:rsid w:val="00CE7F82"/>
    <w:rsid w:val="00CF0480"/>
    <w:rsid w:val="00CF176F"/>
    <w:rsid w:val="00CF1FE1"/>
    <w:rsid w:val="00CF3D8E"/>
    <w:rsid w:val="00CF458B"/>
    <w:rsid w:val="00CF4CC6"/>
    <w:rsid w:val="00CF4F1F"/>
    <w:rsid w:val="00CF5D0A"/>
    <w:rsid w:val="00CF6C84"/>
    <w:rsid w:val="00CF7846"/>
    <w:rsid w:val="00D007AD"/>
    <w:rsid w:val="00D01177"/>
    <w:rsid w:val="00D016DC"/>
    <w:rsid w:val="00D02050"/>
    <w:rsid w:val="00D02BA5"/>
    <w:rsid w:val="00D03DD2"/>
    <w:rsid w:val="00D04E1C"/>
    <w:rsid w:val="00D05EA0"/>
    <w:rsid w:val="00D05FF2"/>
    <w:rsid w:val="00D105C3"/>
    <w:rsid w:val="00D124D0"/>
    <w:rsid w:val="00D15EB1"/>
    <w:rsid w:val="00D17F5A"/>
    <w:rsid w:val="00D20869"/>
    <w:rsid w:val="00D22379"/>
    <w:rsid w:val="00D22C85"/>
    <w:rsid w:val="00D234C6"/>
    <w:rsid w:val="00D26463"/>
    <w:rsid w:val="00D30045"/>
    <w:rsid w:val="00D30D07"/>
    <w:rsid w:val="00D330E9"/>
    <w:rsid w:val="00D33D3B"/>
    <w:rsid w:val="00D349BA"/>
    <w:rsid w:val="00D34F15"/>
    <w:rsid w:val="00D3524E"/>
    <w:rsid w:val="00D352F4"/>
    <w:rsid w:val="00D358B7"/>
    <w:rsid w:val="00D36B51"/>
    <w:rsid w:val="00D36BF7"/>
    <w:rsid w:val="00D3726E"/>
    <w:rsid w:val="00D376FD"/>
    <w:rsid w:val="00D37C63"/>
    <w:rsid w:val="00D404CB"/>
    <w:rsid w:val="00D41CD7"/>
    <w:rsid w:val="00D4334E"/>
    <w:rsid w:val="00D47832"/>
    <w:rsid w:val="00D50729"/>
    <w:rsid w:val="00D5126E"/>
    <w:rsid w:val="00D53C32"/>
    <w:rsid w:val="00D54E09"/>
    <w:rsid w:val="00D55E18"/>
    <w:rsid w:val="00D56514"/>
    <w:rsid w:val="00D60AFE"/>
    <w:rsid w:val="00D610A8"/>
    <w:rsid w:val="00D616D0"/>
    <w:rsid w:val="00D626F1"/>
    <w:rsid w:val="00D642E2"/>
    <w:rsid w:val="00D64D73"/>
    <w:rsid w:val="00D65F4C"/>
    <w:rsid w:val="00D6658D"/>
    <w:rsid w:val="00D704E5"/>
    <w:rsid w:val="00D70811"/>
    <w:rsid w:val="00D711D4"/>
    <w:rsid w:val="00D72756"/>
    <w:rsid w:val="00D72ACB"/>
    <w:rsid w:val="00D72E55"/>
    <w:rsid w:val="00D73A4E"/>
    <w:rsid w:val="00D74572"/>
    <w:rsid w:val="00D812D9"/>
    <w:rsid w:val="00D8137C"/>
    <w:rsid w:val="00D81DBA"/>
    <w:rsid w:val="00D820B6"/>
    <w:rsid w:val="00D83843"/>
    <w:rsid w:val="00D8390C"/>
    <w:rsid w:val="00D83CB7"/>
    <w:rsid w:val="00D83E9B"/>
    <w:rsid w:val="00D84A6C"/>
    <w:rsid w:val="00D84D0F"/>
    <w:rsid w:val="00D8500C"/>
    <w:rsid w:val="00D850A4"/>
    <w:rsid w:val="00D87127"/>
    <w:rsid w:val="00D9103E"/>
    <w:rsid w:val="00D9327D"/>
    <w:rsid w:val="00D94370"/>
    <w:rsid w:val="00D9560B"/>
    <w:rsid w:val="00D968A1"/>
    <w:rsid w:val="00D977ED"/>
    <w:rsid w:val="00DA092B"/>
    <w:rsid w:val="00DA17C3"/>
    <w:rsid w:val="00DA2589"/>
    <w:rsid w:val="00DA2BB3"/>
    <w:rsid w:val="00DA3A32"/>
    <w:rsid w:val="00DA40B6"/>
    <w:rsid w:val="00DA5BD7"/>
    <w:rsid w:val="00DA62B2"/>
    <w:rsid w:val="00DA7AFD"/>
    <w:rsid w:val="00DA7EAF"/>
    <w:rsid w:val="00DA7FA6"/>
    <w:rsid w:val="00DB0276"/>
    <w:rsid w:val="00DB080D"/>
    <w:rsid w:val="00DB4262"/>
    <w:rsid w:val="00DB4BB6"/>
    <w:rsid w:val="00DB5742"/>
    <w:rsid w:val="00DC09B7"/>
    <w:rsid w:val="00DC0C51"/>
    <w:rsid w:val="00DC1872"/>
    <w:rsid w:val="00DC2D9A"/>
    <w:rsid w:val="00DC341F"/>
    <w:rsid w:val="00DC4743"/>
    <w:rsid w:val="00DC5EAD"/>
    <w:rsid w:val="00DC6809"/>
    <w:rsid w:val="00DC718D"/>
    <w:rsid w:val="00DC7A7C"/>
    <w:rsid w:val="00DD0C4F"/>
    <w:rsid w:val="00DD1545"/>
    <w:rsid w:val="00DD19B2"/>
    <w:rsid w:val="00DD2A44"/>
    <w:rsid w:val="00DD33FA"/>
    <w:rsid w:val="00DD3D09"/>
    <w:rsid w:val="00DD499B"/>
    <w:rsid w:val="00DD4CC8"/>
    <w:rsid w:val="00DD4F22"/>
    <w:rsid w:val="00DD4F30"/>
    <w:rsid w:val="00DD5CCB"/>
    <w:rsid w:val="00DD6CE5"/>
    <w:rsid w:val="00DD6E43"/>
    <w:rsid w:val="00DE0BFF"/>
    <w:rsid w:val="00DE0DEE"/>
    <w:rsid w:val="00DE162C"/>
    <w:rsid w:val="00DE1BD5"/>
    <w:rsid w:val="00DE1CA6"/>
    <w:rsid w:val="00DE26BF"/>
    <w:rsid w:val="00DF0683"/>
    <w:rsid w:val="00DF1121"/>
    <w:rsid w:val="00DF1760"/>
    <w:rsid w:val="00DF1D19"/>
    <w:rsid w:val="00DF21D7"/>
    <w:rsid w:val="00DF2E2F"/>
    <w:rsid w:val="00DF323A"/>
    <w:rsid w:val="00DF39C2"/>
    <w:rsid w:val="00DF4DD1"/>
    <w:rsid w:val="00DF68C8"/>
    <w:rsid w:val="00DF76F3"/>
    <w:rsid w:val="00DF7E48"/>
    <w:rsid w:val="00E00B20"/>
    <w:rsid w:val="00E025A4"/>
    <w:rsid w:val="00E02870"/>
    <w:rsid w:val="00E03480"/>
    <w:rsid w:val="00E03B34"/>
    <w:rsid w:val="00E03C44"/>
    <w:rsid w:val="00E06596"/>
    <w:rsid w:val="00E073BB"/>
    <w:rsid w:val="00E07FEF"/>
    <w:rsid w:val="00E11352"/>
    <w:rsid w:val="00E11799"/>
    <w:rsid w:val="00E11A50"/>
    <w:rsid w:val="00E13661"/>
    <w:rsid w:val="00E15039"/>
    <w:rsid w:val="00E153B5"/>
    <w:rsid w:val="00E1543E"/>
    <w:rsid w:val="00E15B68"/>
    <w:rsid w:val="00E161D6"/>
    <w:rsid w:val="00E16B06"/>
    <w:rsid w:val="00E21589"/>
    <w:rsid w:val="00E22AF4"/>
    <w:rsid w:val="00E23A03"/>
    <w:rsid w:val="00E23EE2"/>
    <w:rsid w:val="00E248AD"/>
    <w:rsid w:val="00E25283"/>
    <w:rsid w:val="00E25312"/>
    <w:rsid w:val="00E25D52"/>
    <w:rsid w:val="00E262B7"/>
    <w:rsid w:val="00E272ED"/>
    <w:rsid w:val="00E27B07"/>
    <w:rsid w:val="00E30495"/>
    <w:rsid w:val="00E316B6"/>
    <w:rsid w:val="00E31D85"/>
    <w:rsid w:val="00E33808"/>
    <w:rsid w:val="00E3494B"/>
    <w:rsid w:val="00E34B32"/>
    <w:rsid w:val="00E42285"/>
    <w:rsid w:val="00E437F2"/>
    <w:rsid w:val="00E4388E"/>
    <w:rsid w:val="00E4440F"/>
    <w:rsid w:val="00E44739"/>
    <w:rsid w:val="00E44CD8"/>
    <w:rsid w:val="00E45BCC"/>
    <w:rsid w:val="00E4660E"/>
    <w:rsid w:val="00E4743C"/>
    <w:rsid w:val="00E4770D"/>
    <w:rsid w:val="00E52453"/>
    <w:rsid w:val="00E52C41"/>
    <w:rsid w:val="00E53660"/>
    <w:rsid w:val="00E5515B"/>
    <w:rsid w:val="00E566F5"/>
    <w:rsid w:val="00E61F0C"/>
    <w:rsid w:val="00E63D51"/>
    <w:rsid w:val="00E63E1B"/>
    <w:rsid w:val="00E6613D"/>
    <w:rsid w:val="00E6643B"/>
    <w:rsid w:val="00E67351"/>
    <w:rsid w:val="00E6748E"/>
    <w:rsid w:val="00E70427"/>
    <w:rsid w:val="00E71ED9"/>
    <w:rsid w:val="00E74E98"/>
    <w:rsid w:val="00E76028"/>
    <w:rsid w:val="00E77A10"/>
    <w:rsid w:val="00E808B1"/>
    <w:rsid w:val="00E80A8D"/>
    <w:rsid w:val="00E824E0"/>
    <w:rsid w:val="00E84BCF"/>
    <w:rsid w:val="00E84EB1"/>
    <w:rsid w:val="00E8569F"/>
    <w:rsid w:val="00E869AF"/>
    <w:rsid w:val="00E86A19"/>
    <w:rsid w:val="00E87E76"/>
    <w:rsid w:val="00E90B6A"/>
    <w:rsid w:val="00E916D7"/>
    <w:rsid w:val="00E92E89"/>
    <w:rsid w:val="00E94400"/>
    <w:rsid w:val="00E95115"/>
    <w:rsid w:val="00E951BE"/>
    <w:rsid w:val="00E967AE"/>
    <w:rsid w:val="00EA203E"/>
    <w:rsid w:val="00EA20F4"/>
    <w:rsid w:val="00EA22A9"/>
    <w:rsid w:val="00EA2619"/>
    <w:rsid w:val="00EA2DAD"/>
    <w:rsid w:val="00EA5CE6"/>
    <w:rsid w:val="00EA6470"/>
    <w:rsid w:val="00EA773A"/>
    <w:rsid w:val="00EB0AD9"/>
    <w:rsid w:val="00EB19A7"/>
    <w:rsid w:val="00EB2247"/>
    <w:rsid w:val="00EB4B4C"/>
    <w:rsid w:val="00EB4EAB"/>
    <w:rsid w:val="00EC0805"/>
    <w:rsid w:val="00EC0C24"/>
    <w:rsid w:val="00EC30FD"/>
    <w:rsid w:val="00EC4883"/>
    <w:rsid w:val="00EC4AFB"/>
    <w:rsid w:val="00EC510D"/>
    <w:rsid w:val="00EC5644"/>
    <w:rsid w:val="00EC7CBE"/>
    <w:rsid w:val="00ED0780"/>
    <w:rsid w:val="00ED115D"/>
    <w:rsid w:val="00ED149B"/>
    <w:rsid w:val="00ED1635"/>
    <w:rsid w:val="00ED197F"/>
    <w:rsid w:val="00ED1CCF"/>
    <w:rsid w:val="00ED32E3"/>
    <w:rsid w:val="00ED4602"/>
    <w:rsid w:val="00ED76AA"/>
    <w:rsid w:val="00ED7C32"/>
    <w:rsid w:val="00EE0D02"/>
    <w:rsid w:val="00EE349B"/>
    <w:rsid w:val="00EE4C3C"/>
    <w:rsid w:val="00EE5D12"/>
    <w:rsid w:val="00EE5F55"/>
    <w:rsid w:val="00EE6EBC"/>
    <w:rsid w:val="00EE7871"/>
    <w:rsid w:val="00EF0322"/>
    <w:rsid w:val="00EF2DD8"/>
    <w:rsid w:val="00EF3194"/>
    <w:rsid w:val="00EF3F88"/>
    <w:rsid w:val="00EF6078"/>
    <w:rsid w:val="00F01ACC"/>
    <w:rsid w:val="00F02978"/>
    <w:rsid w:val="00F03025"/>
    <w:rsid w:val="00F037F5"/>
    <w:rsid w:val="00F065AB"/>
    <w:rsid w:val="00F0702A"/>
    <w:rsid w:val="00F074FD"/>
    <w:rsid w:val="00F107A6"/>
    <w:rsid w:val="00F11B8B"/>
    <w:rsid w:val="00F14030"/>
    <w:rsid w:val="00F14D48"/>
    <w:rsid w:val="00F20FE9"/>
    <w:rsid w:val="00F2186F"/>
    <w:rsid w:val="00F2208B"/>
    <w:rsid w:val="00F23A3D"/>
    <w:rsid w:val="00F23F65"/>
    <w:rsid w:val="00F24BB9"/>
    <w:rsid w:val="00F270AB"/>
    <w:rsid w:val="00F32107"/>
    <w:rsid w:val="00F3235B"/>
    <w:rsid w:val="00F34AD4"/>
    <w:rsid w:val="00F3521A"/>
    <w:rsid w:val="00F3548F"/>
    <w:rsid w:val="00F3657A"/>
    <w:rsid w:val="00F405E0"/>
    <w:rsid w:val="00F413DA"/>
    <w:rsid w:val="00F4190F"/>
    <w:rsid w:val="00F42043"/>
    <w:rsid w:val="00F42B95"/>
    <w:rsid w:val="00F44D48"/>
    <w:rsid w:val="00F4562C"/>
    <w:rsid w:val="00F46BBE"/>
    <w:rsid w:val="00F4794C"/>
    <w:rsid w:val="00F502C4"/>
    <w:rsid w:val="00F504F2"/>
    <w:rsid w:val="00F5068F"/>
    <w:rsid w:val="00F528E9"/>
    <w:rsid w:val="00F5290C"/>
    <w:rsid w:val="00F54A72"/>
    <w:rsid w:val="00F54B86"/>
    <w:rsid w:val="00F563FF"/>
    <w:rsid w:val="00F56FB0"/>
    <w:rsid w:val="00F649C8"/>
    <w:rsid w:val="00F64DA1"/>
    <w:rsid w:val="00F65159"/>
    <w:rsid w:val="00F6517C"/>
    <w:rsid w:val="00F65D50"/>
    <w:rsid w:val="00F66360"/>
    <w:rsid w:val="00F710A1"/>
    <w:rsid w:val="00F710EA"/>
    <w:rsid w:val="00F7322E"/>
    <w:rsid w:val="00F745FB"/>
    <w:rsid w:val="00F75E2C"/>
    <w:rsid w:val="00F75FA5"/>
    <w:rsid w:val="00F7776B"/>
    <w:rsid w:val="00F82FC5"/>
    <w:rsid w:val="00F836F9"/>
    <w:rsid w:val="00F83B60"/>
    <w:rsid w:val="00F8492B"/>
    <w:rsid w:val="00F84D01"/>
    <w:rsid w:val="00F85C85"/>
    <w:rsid w:val="00F864BB"/>
    <w:rsid w:val="00F8664F"/>
    <w:rsid w:val="00F86D25"/>
    <w:rsid w:val="00F91997"/>
    <w:rsid w:val="00F93433"/>
    <w:rsid w:val="00F96DC1"/>
    <w:rsid w:val="00FA0197"/>
    <w:rsid w:val="00FA08CF"/>
    <w:rsid w:val="00FA240A"/>
    <w:rsid w:val="00FA2E14"/>
    <w:rsid w:val="00FA74D3"/>
    <w:rsid w:val="00FB0217"/>
    <w:rsid w:val="00FB1BE2"/>
    <w:rsid w:val="00FB1EB1"/>
    <w:rsid w:val="00FB232C"/>
    <w:rsid w:val="00FB349D"/>
    <w:rsid w:val="00FB4B78"/>
    <w:rsid w:val="00FB4ED2"/>
    <w:rsid w:val="00FB68C3"/>
    <w:rsid w:val="00FB7551"/>
    <w:rsid w:val="00FB76F5"/>
    <w:rsid w:val="00FC05DD"/>
    <w:rsid w:val="00FC0A03"/>
    <w:rsid w:val="00FC32B3"/>
    <w:rsid w:val="00FD09F4"/>
    <w:rsid w:val="00FD112E"/>
    <w:rsid w:val="00FD1D37"/>
    <w:rsid w:val="00FD2CDE"/>
    <w:rsid w:val="00FD4592"/>
    <w:rsid w:val="00FD488F"/>
    <w:rsid w:val="00FD4A04"/>
    <w:rsid w:val="00FD5551"/>
    <w:rsid w:val="00FD62F2"/>
    <w:rsid w:val="00FD6A40"/>
    <w:rsid w:val="00FE17C2"/>
    <w:rsid w:val="00FE1AC1"/>
    <w:rsid w:val="00FE45E5"/>
    <w:rsid w:val="00FE5CC1"/>
    <w:rsid w:val="00FE5E3D"/>
    <w:rsid w:val="00FE672C"/>
    <w:rsid w:val="00FE7955"/>
    <w:rsid w:val="00FE7BE7"/>
    <w:rsid w:val="00FF00E8"/>
    <w:rsid w:val="00FF1B4F"/>
    <w:rsid w:val="00FF202D"/>
    <w:rsid w:val="00FF2E77"/>
    <w:rsid w:val="00FF3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7"/>
    <o:shapelayout v:ext="edit">
      <o:idmap v:ext="edit" data="1"/>
    </o:shapelayout>
  </w:shapeDefaults>
  <w:decimalSymbol w:val="."/>
  <w:listSeparator w:val=","/>
  <w14:docId w14:val="3451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FA0"/>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iPriority w:val="99"/>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iPriority w:val="99"/>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5B13A4"/>
    <w:rPr>
      <w:rFonts w:eastAsia="Times New Roman"/>
      <w:b/>
      <w:sz w:val="20"/>
      <w:szCs w:val="24"/>
    </w:rPr>
  </w:style>
  <w:style w:type="paragraph" w:styleId="ListParagraph">
    <w:name w:val="List Paragraph"/>
    <w:basedOn w:val="Normal"/>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unhideWhenUsed/>
    <w:rsid w:val="00AE0F34"/>
    <w:rPr>
      <w:b/>
      <w:bCs/>
    </w:rPr>
  </w:style>
  <w:style w:type="character" w:customStyle="1" w:styleId="CommentSubjectChar">
    <w:name w:val="Comment Subject Char"/>
    <w:basedOn w:val="CommentTextChar"/>
    <w:link w:val="CommentSubject"/>
    <w:uiPriority w:val="99"/>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3"/>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3"/>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3"/>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3"/>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customStyle="1" w:styleId="CaptionChar">
    <w:name w:val="Caption Char"/>
    <w:link w:val="Caption"/>
    <w:uiPriority w:val="35"/>
    <w:locked/>
    <w:rsid w:val="00DC2D9A"/>
    <w:rPr>
      <w:rFonts w:ascii="Arial" w:hAnsi="Arial"/>
      <w:b/>
      <w:bCs/>
      <w:szCs w:val="18"/>
    </w:rPr>
  </w:style>
  <w:style w:type="paragraph" w:customStyle="1" w:styleId="normal1stpara">
    <w:name w:val="normal 1st para"/>
    <w:basedOn w:val="Normal"/>
    <w:qFormat/>
    <w:rsid w:val="003F40BE"/>
    <w:pPr>
      <w:spacing w:after="0" w:line="240" w:lineRule="auto"/>
      <w:jc w:val="left"/>
    </w:pPr>
    <w:rPr>
      <w:rFonts w:ascii="Franklin Gothic Book" w:eastAsia="Times New Roman" w:hAnsi="Franklin Gothic Book" w:cs="Times New Roman"/>
      <w:sz w:val="20"/>
      <w:szCs w:val="24"/>
      <w:lang w:bidi="ar-SA"/>
    </w:rPr>
  </w:style>
  <w:style w:type="character" w:styleId="PageNumber">
    <w:name w:val="page number"/>
    <w:rsid w:val="003F40BE"/>
    <w:rPr>
      <w:rFonts w:cs="Times New Roman"/>
    </w:rPr>
  </w:style>
  <w:style w:type="paragraph" w:customStyle="1" w:styleId="TelFaxCell">
    <w:name w:val="Tel/Fax/Cell"/>
    <w:basedOn w:val="Footer"/>
    <w:rsid w:val="003F40BE"/>
    <w:pPr>
      <w:tabs>
        <w:tab w:val="clear" w:pos="4680"/>
        <w:tab w:val="clear" w:pos="9360"/>
        <w:tab w:val="center" w:pos="4320"/>
        <w:tab w:val="right" w:pos="8640"/>
      </w:tabs>
      <w:spacing w:before="180" w:line="240" w:lineRule="auto"/>
      <w:jc w:val="right"/>
    </w:pPr>
    <w:rPr>
      <w:rFonts w:ascii="Gill Sans MT" w:eastAsia="Times New Roman" w:hAnsi="Gill Sans MT" w:cs="Times New Roman"/>
      <w:b w:val="0"/>
      <w:color w:val="5C93C6"/>
      <w:sz w:val="17"/>
      <w:szCs w:val="16"/>
      <w:lang w:bidi="ar-SA"/>
    </w:rPr>
  </w:style>
  <w:style w:type="paragraph" w:customStyle="1" w:styleId="TableHeadings">
    <w:name w:val="Table Headings"/>
    <w:basedOn w:val="Normal"/>
    <w:rsid w:val="003F40BE"/>
    <w:pPr>
      <w:spacing w:before="60" w:after="0" w:line="240" w:lineRule="auto"/>
      <w:jc w:val="left"/>
    </w:pPr>
    <w:rPr>
      <w:rFonts w:ascii="GillSans" w:eastAsia="Times New Roman" w:hAnsi="GillSans" w:cs="Times New Roman"/>
      <w:b/>
      <w:sz w:val="20"/>
      <w:szCs w:val="20"/>
      <w:lang w:bidi="ar-SA"/>
    </w:rPr>
  </w:style>
  <w:style w:type="paragraph" w:customStyle="1" w:styleId="Subject">
    <w:name w:val="Subject"/>
    <w:basedOn w:val="Normal"/>
    <w:rsid w:val="003F40BE"/>
    <w:pPr>
      <w:spacing w:before="60" w:after="0" w:line="240" w:lineRule="auto"/>
      <w:jc w:val="left"/>
    </w:pPr>
    <w:rPr>
      <w:rFonts w:ascii="Helvetica" w:eastAsia="Times New Roman" w:hAnsi="Helvetica" w:cs="Times New Roman"/>
      <w:b/>
      <w:caps/>
      <w:sz w:val="22"/>
      <w:szCs w:val="20"/>
      <w:lang w:bidi="ar-SA"/>
    </w:rPr>
  </w:style>
  <w:style w:type="paragraph" w:customStyle="1" w:styleId="Memorandum">
    <w:name w:val="Memorandum"/>
    <w:rsid w:val="003F40BE"/>
    <w:pPr>
      <w:spacing w:after="0" w:line="240" w:lineRule="auto"/>
      <w:jc w:val="center"/>
    </w:pPr>
    <w:rPr>
      <w:rFonts w:ascii="GillSans" w:eastAsia="Times New Roman" w:hAnsi="GillSans" w:cs="Tahoma"/>
      <w:b/>
      <w:spacing w:val="30"/>
      <w:sz w:val="20"/>
      <w:szCs w:val="20"/>
      <w:lang w:bidi="ar-SA"/>
    </w:rPr>
  </w:style>
  <w:style w:type="paragraph" w:customStyle="1" w:styleId="From">
    <w:name w:val="From"/>
    <w:basedOn w:val="Normal"/>
    <w:rsid w:val="003F40BE"/>
    <w:pPr>
      <w:spacing w:before="60" w:after="40" w:line="240" w:lineRule="auto"/>
      <w:jc w:val="left"/>
    </w:pPr>
    <w:rPr>
      <w:rFonts w:ascii="Helvetica" w:eastAsia="Times New Roman" w:hAnsi="Helvetica" w:cs="Times New Roman"/>
      <w:sz w:val="22"/>
      <w:szCs w:val="20"/>
      <w:lang w:bidi="ar-SA"/>
    </w:rPr>
  </w:style>
  <w:style w:type="paragraph" w:customStyle="1" w:styleId="PADate">
    <w:name w:val="PA Date"/>
    <w:basedOn w:val="Normal"/>
    <w:rsid w:val="003F40BE"/>
    <w:pPr>
      <w:spacing w:before="280" w:after="240" w:line="240" w:lineRule="auto"/>
      <w:jc w:val="left"/>
    </w:pPr>
    <w:rPr>
      <w:rFonts w:ascii="Helvetica" w:eastAsia="Times New Roman" w:hAnsi="Helvetica" w:cs="Times New Roman"/>
      <w:sz w:val="22"/>
      <w:szCs w:val="20"/>
      <w:lang w:bidi="ar-SA"/>
    </w:rPr>
  </w:style>
  <w:style w:type="character" w:styleId="FollowedHyperlink">
    <w:name w:val="FollowedHyperlink"/>
    <w:rsid w:val="003F40BE"/>
    <w:rPr>
      <w:color w:val="800080"/>
      <w:u w:val="single"/>
    </w:rPr>
  </w:style>
  <w:style w:type="paragraph" w:styleId="ListBullet">
    <w:name w:val="List Bullet"/>
    <w:basedOn w:val="Normal"/>
    <w:autoRedefine/>
    <w:unhideWhenUsed/>
    <w:rsid w:val="003F40BE"/>
    <w:pPr>
      <w:spacing w:before="60" w:after="0" w:line="240" w:lineRule="auto"/>
      <w:jc w:val="center"/>
    </w:pPr>
    <w:rPr>
      <w:rFonts w:ascii="Helvetica" w:eastAsia="Times New Roman" w:hAnsi="Helvetica" w:cs="Times New Roman"/>
      <w:sz w:val="16"/>
      <w:szCs w:val="16"/>
      <w:lang w:bidi="ar-SA"/>
    </w:rPr>
  </w:style>
  <w:style w:type="paragraph" w:customStyle="1" w:styleId="ACaption">
    <w:name w:val="A Caption"/>
    <w:basedOn w:val="Normal"/>
    <w:qFormat/>
    <w:rsid w:val="003F40BE"/>
    <w:pPr>
      <w:spacing w:before="180" w:after="0" w:line="240" w:lineRule="auto"/>
      <w:jc w:val="center"/>
    </w:pPr>
    <w:rPr>
      <w:rFonts w:ascii="Franklin Gothic Book" w:eastAsia="Times New Roman" w:hAnsi="Franklin Gothic Book" w:cs="Times New Roman"/>
      <w:b/>
      <w:sz w:val="20"/>
      <w:szCs w:val="24"/>
      <w:lang w:bidi="ar-SA"/>
    </w:rPr>
  </w:style>
  <w:style w:type="paragraph" w:styleId="BodyText">
    <w:name w:val="Body Text"/>
    <w:basedOn w:val="Normal"/>
    <w:link w:val="BodyTextChar"/>
    <w:rsid w:val="003F40BE"/>
    <w:pPr>
      <w:widowControl w:val="0"/>
      <w:spacing w:after="0" w:line="240" w:lineRule="auto"/>
      <w:jc w:val="left"/>
    </w:pPr>
    <w:rPr>
      <w:rFonts w:ascii="Arial" w:eastAsia="Times New Roman" w:hAnsi="Arial" w:cs="Times New Roman"/>
      <w:sz w:val="22"/>
      <w:szCs w:val="20"/>
      <w:lang w:bidi="ar-SA"/>
    </w:rPr>
  </w:style>
  <w:style w:type="character" w:customStyle="1" w:styleId="BodyTextChar">
    <w:name w:val="Body Text Char"/>
    <w:basedOn w:val="DefaultParagraphFont"/>
    <w:link w:val="BodyText"/>
    <w:rsid w:val="003F40BE"/>
    <w:rPr>
      <w:rFonts w:ascii="Arial" w:eastAsia="Times New Roman" w:hAnsi="Arial" w:cs="Times New Roman"/>
      <w:szCs w:val="20"/>
      <w:lang w:bidi="ar-SA"/>
    </w:rPr>
  </w:style>
  <w:style w:type="paragraph" w:styleId="Revision">
    <w:name w:val="Revision"/>
    <w:hidden/>
    <w:uiPriority w:val="99"/>
    <w:semiHidden/>
    <w:rsid w:val="003F40BE"/>
    <w:pPr>
      <w:spacing w:after="0" w:line="240" w:lineRule="auto"/>
    </w:pPr>
    <w:rPr>
      <w:rFonts w:ascii="Helvetica" w:eastAsia="Times New Roman" w:hAnsi="Helvetica" w:cs="Times New Roman"/>
      <w:sz w:val="20"/>
      <w:szCs w:val="24"/>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FA0"/>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iPriority w:val="99"/>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iPriority w:val="99"/>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5B13A4"/>
    <w:rPr>
      <w:rFonts w:eastAsia="Times New Roman"/>
      <w:b/>
      <w:sz w:val="20"/>
      <w:szCs w:val="24"/>
    </w:rPr>
  </w:style>
  <w:style w:type="paragraph" w:styleId="ListParagraph">
    <w:name w:val="List Paragraph"/>
    <w:basedOn w:val="Normal"/>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unhideWhenUsed/>
    <w:rsid w:val="00AE0F34"/>
    <w:rPr>
      <w:b/>
      <w:bCs/>
    </w:rPr>
  </w:style>
  <w:style w:type="character" w:customStyle="1" w:styleId="CommentSubjectChar">
    <w:name w:val="Comment Subject Char"/>
    <w:basedOn w:val="CommentTextChar"/>
    <w:link w:val="CommentSubject"/>
    <w:uiPriority w:val="99"/>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3"/>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3"/>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3"/>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3"/>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customStyle="1" w:styleId="CaptionChar">
    <w:name w:val="Caption Char"/>
    <w:link w:val="Caption"/>
    <w:uiPriority w:val="35"/>
    <w:locked/>
    <w:rsid w:val="00DC2D9A"/>
    <w:rPr>
      <w:rFonts w:ascii="Arial" w:hAnsi="Arial"/>
      <w:b/>
      <w:bCs/>
      <w:szCs w:val="18"/>
    </w:rPr>
  </w:style>
  <w:style w:type="paragraph" w:customStyle="1" w:styleId="normal1stpara">
    <w:name w:val="normal 1st para"/>
    <w:basedOn w:val="Normal"/>
    <w:qFormat/>
    <w:rsid w:val="003F40BE"/>
    <w:pPr>
      <w:spacing w:after="0" w:line="240" w:lineRule="auto"/>
      <w:jc w:val="left"/>
    </w:pPr>
    <w:rPr>
      <w:rFonts w:ascii="Franklin Gothic Book" w:eastAsia="Times New Roman" w:hAnsi="Franklin Gothic Book" w:cs="Times New Roman"/>
      <w:sz w:val="20"/>
      <w:szCs w:val="24"/>
      <w:lang w:bidi="ar-SA"/>
    </w:rPr>
  </w:style>
  <w:style w:type="character" w:styleId="PageNumber">
    <w:name w:val="page number"/>
    <w:rsid w:val="003F40BE"/>
    <w:rPr>
      <w:rFonts w:cs="Times New Roman"/>
    </w:rPr>
  </w:style>
  <w:style w:type="paragraph" w:customStyle="1" w:styleId="TelFaxCell">
    <w:name w:val="Tel/Fax/Cell"/>
    <w:basedOn w:val="Footer"/>
    <w:rsid w:val="003F40BE"/>
    <w:pPr>
      <w:tabs>
        <w:tab w:val="clear" w:pos="4680"/>
        <w:tab w:val="clear" w:pos="9360"/>
        <w:tab w:val="center" w:pos="4320"/>
        <w:tab w:val="right" w:pos="8640"/>
      </w:tabs>
      <w:spacing w:before="180" w:line="240" w:lineRule="auto"/>
      <w:jc w:val="right"/>
    </w:pPr>
    <w:rPr>
      <w:rFonts w:ascii="Gill Sans MT" w:eastAsia="Times New Roman" w:hAnsi="Gill Sans MT" w:cs="Times New Roman"/>
      <w:b w:val="0"/>
      <w:color w:val="5C93C6"/>
      <w:sz w:val="17"/>
      <w:szCs w:val="16"/>
      <w:lang w:bidi="ar-SA"/>
    </w:rPr>
  </w:style>
  <w:style w:type="paragraph" w:customStyle="1" w:styleId="TableHeadings">
    <w:name w:val="Table Headings"/>
    <w:basedOn w:val="Normal"/>
    <w:rsid w:val="003F40BE"/>
    <w:pPr>
      <w:spacing w:before="60" w:after="0" w:line="240" w:lineRule="auto"/>
      <w:jc w:val="left"/>
    </w:pPr>
    <w:rPr>
      <w:rFonts w:ascii="GillSans" w:eastAsia="Times New Roman" w:hAnsi="GillSans" w:cs="Times New Roman"/>
      <w:b/>
      <w:sz w:val="20"/>
      <w:szCs w:val="20"/>
      <w:lang w:bidi="ar-SA"/>
    </w:rPr>
  </w:style>
  <w:style w:type="paragraph" w:customStyle="1" w:styleId="Subject">
    <w:name w:val="Subject"/>
    <w:basedOn w:val="Normal"/>
    <w:rsid w:val="003F40BE"/>
    <w:pPr>
      <w:spacing w:before="60" w:after="0" w:line="240" w:lineRule="auto"/>
      <w:jc w:val="left"/>
    </w:pPr>
    <w:rPr>
      <w:rFonts w:ascii="Helvetica" w:eastAsia="Times New Roman" w:hAnsi="Helvetica" w:cs="Times New Roman"/>
      <w:b/>
      <w:caps/>
      <w:sz w:val="22"/>
      <w:szCs w:val="20"/>
      <w:lang w:bidi="ar-SA"/>
    </w:rPr>
  </w:style>
  <w:style w:type="paragraph" w:customStyle="1" w:styleId="Memorandum">
    <w:name w:val="Memorandum"/>
    <w:rsid w:val="003F40BE"/>
    <w:pPr>
      <w:spacing w:after="0" w:line="240" w:lineRule="auto"/>
      <w:jc w:val="center"/>
    </w:pPr>
    <w:rPr>
      <w:rFonts w:ascii="GillSans" w:eastAsia="Times New Roman" w:hAnsi="GillSans" w:cs="Tahoma"/>
      <w:b/>
      <w:spacing w:val="30"/>
      <w:sz w:val="20"/>
      <w:szCs w:val="20"/>
      <w:lang w:bidi="ar-SA"/>
    </w:rPr>
  </w:style>
  <w:style w:type="paragraph" w:customStyle="1" w:styleId="From">
    <w:name w:val="From"/>
    <w:basedOn w:val="Normal"/>
    <w:rsid w:val="003F40BE"/>
    <w:pPr>
      <w:spacing w:before="60" w:after="40" w:line="240" w:lineRule="auto"/>
      <w:jc w:val="left"/>
    </w:pPr>
    <w:rPr>
      <w:rFonts w:ascii="Helvetica" w:eastAsia="Times New Roman" w:hAnsi="Helvetica" w:cs="Times New Roman"/>
      <w:sz w:val="22"/>
      <w:szCs w:val="20"/>
      <w:lang w:bidi="ar-SA"/>
    </w:rPr>
  </w:style>
  <w:style w:type="paragraph" w:customStyle="1" w:styleId="PADate">
    <w:name w:val="PA Date"/>
    <w:basedOn w:val="Normal"/>
    <w:rsid w:val="003F40BE"/>
    <w:pPr>
      <w:spacing w:before="280" w:after="240" w:line="240" w:lineRule="auto"/>
      <w:jc w:val="left"/>
    </w:pPr>
    <w:rPr>
      <w:rFonts w:ascii="Helvetica" w:eastAsia="Times New Roman" w:hAnsi="Helvetica" w:cs="Times New Roman"/>
      <w:sz w:val="22"/>
      <w:szCs w:val="20"/>
      <w:lang w:bidi="ar-SA"/>
    </w:rPr>
  </w:style>
  <w:style w:type="character" w:styleId="FollowedHyperlink">
    <w:name w:val="FollowedHyperlink"/>
    <w:rsid w:val="003F40BE"/>
    <w:rPr>
      <w:color w:val="800080"/>
      <w:u w:val="single"/>
    </w:rPr>
  </w:style>
  <w:style w:type="paragraph" w:styleId="ListBullet">
    <w:name w:val="List Bullet"/>
    <w:basedOn w:val="Normal"/>
    <w:autoRedefine/>
    <w:unhideWhenUsed/>
    <w:rsid w:val="003F40BE"/>
    <w:pPr>
      <w:spacing w:before="60" w:after="0" w:line="240" w:lineRule="auto"/>
      <w:jc w:val="center"/>
    </w:pPr>
    <w:rPr>
      <w:rFonts w:ascii="Helvetica" w:eastAsia="Times New Roman" w:hAnsi="Helvetica" w:cs="Times New Roman"/>
      <w:sz w:val="16"/>
      <w:szCs w:val="16"/>
      <w:lang w:bidi="ar-SA"/>
    </w:rPr>
  </w:style>
  <w:style w:type="paragraph" w:customStyle="1" w:styleId="ACaption">
    <w:name w:val="A Caption"/>
    <w:basedOn w:val="Normal"/>
    <w:qFormat/>
    <w:rsid w:val="003F40BE"/>
    <w:pPr>
      <w:spacing w:before="180" w:after="0" w:line="240" w:lineRule="auto"/>
      <w:jc w:val="center"/>
    </w:pPr>
    <w:rPr>
      <w:rFonts w:ascii="Franklin Gothic Book" w:eastAsia="Times New Roman" w:hAnsi="Franklin Gothic Book" w:cs="Times New Roman"/>
      <w:b/>
      <w:sz w:val="20"/>
      <w:szCs w:val="24"/>
      <w:lang w:bidi="ar-SA"/>
    </w:rPr>
  </w:style>
  <w:style w:type="paragraph" w:styleId="BodyText">
    <w:name w:val="Body Text"/>
    <w:basedOn w:val="Normal"/>
    <w:link w:val="BodyTextChar"/>
    <w:rsid w:val="003F40BE"/>
    <w:pPr>
      <w:widowControl w:val="0"/>
      <w:spacing w:after="0" w:line="240" w:lineRule="auto"/>
      <w:jc w:val="left"/>
    </w:pPr>
    <w:rPr>
      <w:rFonts w:ascii="Arial" w:eastAsia="Times New Roman" w:hAnsi="Arial" w:cs="Times New Roman"/>
      <w:sz w:val="22"/>
      <w:szCs w:val="20"/>
      <w:lang w:bidi="ar-SA"/>
    </w:rPr>
  </w:style>
  <w:style w:type="character" w:customStyle="1" w:styleId="BodyTextChar">
    <w:name w:val="Body Text Char"/>
    <w:basedOn w:val="DefaultParagraphFont"/>
    <w:link w:val="BodyText"/>
    <w:rsid w:val="003F40BE"/>
    <w:rPr>
      <w:rFonts w:ascii="Arial" w:eastAsia="Times New Roman" w:hAnsi="Arial" w:cs="Times New Roman"/>
      <w:szCs w:val="20"/>
      <w:lang w:bidi="ar-SA"/>
    </w:rPr>
  </w:style>
  <w:style w:type="paragraph" w:styleId="Revision">
    <w:name w:val="Revision"/>
    <w:hidden/>
    <w:uiPriority w:val="99"/>
    <w:semiHidden/>
    <w:rsid w:val="003F40BE"/>
    <w:pPr>
      <w:spacing w:after="0" w:line="240" w:lineRule="auto"/>
    </w:pPr>
    <w:rPr>
      <w:rFonts w:ascii="Helvetica" w:eastAsia="Times New Roman" w:hAnsi="Helvetica"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389760">
      <w:bodyDiv w:val="1"/>
      <w:marLeft w:val="0"/>
      <w:marRight w:val="0"/>
      <w:marTop w:val="0"/>
      <w:marBottom w:val="0"/>
      <w:divBdr>
        <w:top w:val="none" w:sz="0" w:space="0" w:color="auto"/>
        <w:left w:val="none" w:sz="0" w:space="0" w:color="auto"/>
        <w:bottom w:val="none" w:sz="0" w:space="0" w:color="auto"/>
        <w:right w:val="none" w:sz="0" w:space="0" w:color="auto"/>
      </w:divBdr>
    </w:div>
    <w:div w:id="1211769424">
      <w:bodyDiv w:val="1"/>
      <w:marLeft w:val="0"/>
      <w:marRight w:val="0"/>
      <w:marTop w:val="0"/>
      <w:marBottom w:val="0"/>
      <w:divBdr>
        <w:top w:val="none" w:sz="0" w:space="0" w:color="auto"/>
        <w:left w:val="none" w:sz="0" w:space="0" w:color="auto"/>
        <w:bottom w:val="none" w:sz="0" w:space="0" w:color="auto"/>
        <w:right w:val="none" w:sz="0" w:space="0" w:color="auto"/>
      </w:divBdr>
    </w:div>
    <w:div w:id="1226799894">
      <w:bodyDiv w:val="1"/>
      <w:marLeft w:val="0"/>
      <w:marRight w:val="0"/>
      <w:marTop w:val="0"/>
      <w:marBottom w:val="0"/>
      <w:divBdr>
        <w:top w:val="none" w:sz="0" w:space="0" w:color="auto"/>
        <w:left w:val="none" w:sz="0" w:space="0" w:color="auto"/>
        <w:bottom w:val="none" w:sz="0" w:space="0" w:color="auto"/>
        <w:right w:val="none" w:sz="0" w:space="0" w:color="auto"/>
      </w:divBdr>
    </w:div>
    <w:div w:id="1391071771">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comments" Target="comments.xml"/><Relationship Id="rId63" Type="http://schemas.openxmlformats.org/officeDocument/2006/relationships/header" Target="header24.xml"/><Relationship Id="rId64" Type="http://schemas.openxmlformats.org/officeDocument/2006/relationships/header" Target="header25.xml"/><Relationship Id="rId65" Type="http://schemas.openxmlformats.org/officeDocument/2006/relationships/fontTable" Target="fontTable.xml"/><Relationship Id="rId66" Type="http://schemas.openxmlformats.org/officeDocument/2006/relationships/glossaryDocument" Target="glossary/document.xml"/><Relationship Id="rId67" Type="http://schemas.openxmlformats.org/officeDocument/2006/relationships/theme" Target="theme/theme1.xml"/><Relationship Id="rId68" Type="http://schemas.microsoft.com/office/2011/relationships/commentsExtended" Target="commentsExtended.xml"/><Relationship Id="rId69" Type="http://schemas.microsoft.com/office/2011/relationships/people" Target="people.xml"/><Relationship Id="rId50" Type="http://schemas.openxmlformats.org/officeDocument/2006/relationships/footer" Target="footer9.xml"/><Relationship Id="rId51" Type="http://schemas.openxmlformats.org/officeDocument/2006/relationships/image" Target="media/image4.png"/><Relationship Id="rId52" Type="http://schemas.openxmlformats.org/officeDocument/2006/relationships/image" Target="media/image5.png"/><Relationship Id="rId53" Type="http://schemas.openxmlformats.org/officeDocument/2006/relationships/image" Target="media/image6.png"/><Relationship Id="rId54" Type="http://schemas.openxmlformats.org/officeDocument/2006/relationships/image" Target="media/image7.png"/><Relationship Id="rId55" Type="http://schemas.openxmlformats.org/officeDocument/2006/relationships/image" Target="media/image8.png"/><Relationship Id="rId56" Type="http://schemas.openxmlformats.org/officeDocument/2006/relationships/image" Target="media/image9.png"/><Relationship Id="rId57" Type="http://schemas.openxmlformats.org/officeDocument/2006/relationships/image" Target="media/image10.png"/><Relationship Id="rId58" Type="http://schemas.openxmlformats.org/officeDocument/2006/relationships/image" Target="media/image11.png"/><Relationship Id="rId59" Type="http://schemas.openxmlformats.org/officeDocument/2006/relationships/image" Target="media/image12.png"/><Relationship Id="rId40" Type="http://schemas.openxmlformats.org/officeDocument/2006/relationships/footer" Target="footer6.xml"/><Relationship Id="rId41" Type="http://schemas.openxmlformats.org/officeDocument/2006/relationships/header" Target="header15.xml"/><Relationship Id="rId42" Type="http://schemas.openxmlformats.org/officeDocument/2006/relationships/header" Target="header16.xml"/><Relationship Id="rId43" Type="http://schemas.openxmlformats.org/officeDocument/2006/relationships/header" Target="header17.xml"/><Relationship Id="rId44" Type="http://schemas.openxmlformats.org/officeDocument/2006/relationships/footer" Target="footer7.xml"/><Relationship Id="rId45" Type="http://schemas.openxmlformats.org/officeDocument/2006/relationships/header" Target="header18.xml"/><Relationship Id="rId46" Type="http://schemas.openxmlformats.org/officeDocument/2006/relationships/header" Target="header19.xml"/><Relationship Id="rId47" Type="http://schemas.openxmlformats.org/officeDocument/2006/relationships/header" Target="header20.xml"/><Relationship Id="rId48" Type="http://schemas.openxmlformats.org/officeDocument/2006/relationships/footer" Target="footer8.xml"/><Relationship Id="rId49" Type="http://schemas.openxmlformats.org/officeDocument/2006/relationships/header" Target="header2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chart" Target="charts/chart2.xml"/><Relationship Id="rId31" Type="http://schemas.openxmlformats.org/officeDocument/2006/relationships/chart" Target="charts/chart3.xml"/><Relationship Id="rId32" Type="http://schemas.openxmlformats.org/officeDocument/2006/relationships/chart" Target="charts/chart4.xml"/><Relationship Id="rId33" Type="http://schemas.openxmlformats.org/officeDocument/2006/relationships/chart" Target="charts/chart5.xml"/><Relationship Id="rId34" Type="http://schemas.openxmlformats.org/officeDocument/2006/relationships/chart" Target="charts/chart6.xml"/><Relationship Id="rId35" Type="http://schemas.openxmlformats.org/officeDocument/2006/relationships/chart" Target="charts/chart7.xml"/><Relationship Id="rId36" Type="http://schemas.openxmlformats.org/officeDocument/2006/relationships/chart" Target="charts/chart8.xml"/><Relationship Id="rId37" Type="http://schemas.openxmlformats.org/officeDocument/2006/relationships/chart" Target="charts/chart9.xml"/><Relationship Id="rId38" Type="http://schemas.openxmlformats.org/officeDocument/2006/relationships/header" Target="header13.xml"/><Relationship Id="rId39" Type="http://schemas.openxmlformats.org/officeDocument/2006/relationships/header" Target="header14.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4.xml"/><Relationship Id="rId23" Type="http://schemas.openxmlformats.org/officeDocument/2006/relationships/header" Target="header9.xml"/><Relationship Id="rId24" Type="http://schemas.openxmlformats.org/officeDocument/2006/relationships/image" Target="media/image3.jpeg"/><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footer" Target="footer5.xml"/><Relationship Id="rId28" Type="http://schemas.openxmlformats.org/officeDocument/2006/relationships/header" Target="header12.xml"/><Relationship Id="rId29" Type="http://schemas.openxmlformats.org/officeDocument/2006/relationships/chart" Target="charts/chart1.xml"/><Relationship Id="rId60" Type="http://schemas.openxmlformats.org/officeDocument/2006/relationships/header" Target="header22.xml"/><Relationship Id="rId61" Type="http://schemas.openxmlformats.org/officeDocument/2006/relationships/header" Target="header23.xml"/><Relationship Id="rId62" Type="http://schemas.openxmlformats.org/officeDocument/2006/relationships/footer" Target="footer10.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ates\Documents\NMR%20report%20template%20with%20formatting%20notes%20Oct%20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10FEB2014%20d7%20with%20char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ris%20russell\Documents\CL&amp;P%20Behavior\Year%202\y2%20analysis%2012_13\y%20y0%20synta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'A10'!$C$3</c:f>
              <c:strCache>
                <c:ptCount val="1"/>
                <c:pt idx="0">
                  <c:v>Extension (n=143)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'A10'!$B$4:$B$11</c:f>
              <c:strCache>
                <c:ptCount val="8"/>
                <c:pt idx="0">
                  <c:v>Other</c:v>
                </c:pt>
                <c:pt idx="1">
                  <c:v>*Energy usage/energy comparison</c:v>
                </c:pt>
                <c:pt idx="2">
                  <c:v>None, do not remember any info from report</c:v>
                </c:pt>
                <c:pt idx="3">
                  <c:v>Neighbor comparison</c:v>
                </c:pt>
                <c:pt idx="4">
                  <c:v>Smiley faces</c:v>
                </c:pt>
                <c:pt idx="5">
                  <c:v>Annual savings/extra cost compared to neighbors</c:v>
                </c:pt>
                <c:pt idx="6">
                  <c:v>Rank out of 100 neighbors</c:v>
                </c:pt>
                <c:pt idx="7">
                  <c:v>Energy saving tips</c:v>
                </c:pt>
              </c:strCache>
            </c:strRef>
          </c:cat>
          <c:val>
            <c:numRef>
              <c:f>'A10'!$C$4:$C$11</c:f>
              <c:numCache>
                <c:formatCode>####%</c:formatCode>
                <c:ptCount val="8"/>
                <c:pt idx="0">
                  <c:v>0.111888111888112</c:v>
                </c:pt>
                <c:pt idx="1">
                  <c:v>0.174825174825175</c:v>
                </c:pt>
                <c:pt idx="2">
                  <c:v>0.00699300699300706</c:v>
                </c:pt>
                <c:pt idx="3">
                  <c:v>0.874125874125881</c:v>
                </c:pt>
                <c:pt idx="4">
                  <c:v>0.0909090909090916</c:v>
                </c:pt>
                <c:pt idx="5">
                  <c:v>0.0489510489510491</c:v>
                </c:pt>
                <c:pt idx="6">
                  <c:v>0.0629370629370634</c:v>
                </c:pt>
                <c:pt idx="7">
                  <c:v>0.202797202797205</c:v>
                </c:pt>
              </c:numCache>
            </c:numRef>
          </c:val>
        </c:ser>
        <c:ser>
          <c:idx val="1"/>
          <c:order val="1"/>
          <c:tx>
            <c:strRef>
              <c:f>'A10'!$D$3</c:f>
              <c:strCache>
                <c:ptCount val="1"/>
                <c:pt idx="0">
                  <c:v>Expansion (n=141)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'A10'!$B$4:$B$11</c:f>
              <c:strCache>
                <c:ptCount val="8"/>
                <c:pt idx="0">
                  <c:v>Other</c:v>
                </c:pt>
                <c:pt idx="1">
                  <c:v>*Energy usage/energy comparison</c:v>
                </c:pt>
                <c:pt idx="2">
                  <c:v>None, do not remember any info from report</c:v>
                </c:pt>
                <c:pt idx="3">
                  <c:v>Neighbor comparison</c:v>
                </c:pt>
                <c:pt idx="4">
                  <c:v>Smiley faces</c:v>
                </c:pt>
                <c:pt idx="5">
                  <c:v>Annual savings/extra cost compared to neighbors</c:v>
                </c:pt>
                <c:pt idx="6">
                  <c:v>Rank out of 100 neighbors</c:v>
                </c:pt>
                <c:pt idx="7">
                  <c:v>Energy saving tips</c:v>
                </c:pt>
              </c:strCache>
            </c:strRef>
          </c:cat>
          <c:val>
            <c:numRef>
              <c:f>'A10'!$D$4:$D$11</c:f>
              <c:numCache>
                <c:formatCode>####%</c:formatCode>
                <c:ptCount val="8"/>
                <c:pt idx="0">
                  <c:v>0.0709219858156029</c:v>
                </c:pt>
                <c:pt idx="1">
                  <c:v>0.177304964539007</c:v>
                </c:pt>
                <c:pt idx="2">
                  <c:v>0.0212765957446809</c:v>
                </c:pt>
                <c:pt idx="3">
                  <c:v>0.893617021276597</c:v>
                </c:pt>
                <c:pt idx="4">
                  <c:v>0.106382978723404</c:v>
                </c:pt>
                <c:pt idx="5">
                  <c:v>0.0638297872340429</c:v>
                </c:pt>
                <c:pt idx="6">
                  <c:v>0.0425531914893618</c:v>
                </c:pt>
                <c:pt idx="7">
                  <c:v>0.198581560283687</c:v>
                </c:pt>
              </c:numCache>
            </c:numRef>
          </c:val>
        </c:ser>
        <c:dLbls>
          <c:showLegendKey val="0"/>
          <c:showVal val="1"/>
          <c:showCatName val="0"/>
          <c:showSerName val="0"/>
          <c:showPercent val="0"/>
          <c:showBubbleSize val="0"/>
        </c:dLbls>
        <c:gapWidth val="150"/>
        <c:axId val="2062356808"/>
        <c:axId val="2062359848"/>
      </c:barChart>
      <c:catAx>
        <c:axId val="2062356808"/>
        <c:scaling>
          <c:orientation val="minMax"/>
        </c:scaling>
        <c:delete val="0"/>
        <c:axPos val="l"/>
        <c:numFmt formatCode="General" sourceLinked="0"/>
        <c:majorTickMark val="out"/>
        <c:minorTickMark val="none"/>
        <c:tickLblPos val="nextTo"/>
        <c:crossAx val="2062359848"/>
        <c:crosses val="autoZero"/>
        <c:auto val="1"/>
        <c:lblAlgn val="ctr"/>
        <c:lblOffset val="100"/>
        <c:noMultiLvlLbl val="0"/>
      </c:catAx>
      <c:valAx>
        <c:axId val="2062359848"/>
        <c:scaling>
          <c:orientation val="minMax"/>
        </c:scaling>
        <c:delete val="0"/>
        <c:axPos val="b"/>
        <c:majorGridlines/>
        <c:numFmt formatCode="####%" sourceLinked="1"/>
        <c:majorTickMark val="out"/>
        <c:minorTickMark val="none"/>
        <c:tickLblPos val="nextTo"/>
        <c:crossAx val="206235680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'A24'!$C$3</c:f>
              <c:strCache>
                <c:ptCount val="1"/>
                <c:pt idx="0">
                  <c:v>Extension (n=131)</c:v>
                </c:pt>
              </c:strCache>
            </c:strRef>
          </c:tx>
          <c:invertIfNegative val="0"/>
          <c:dLbls>
            <c:dLbl>
              <c:idx val="14"/>
              <c:layout>
                <c:manualLayout>
                  <c:x val="0.0"/>
                  <c:y val="0.011825572801182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0.00204498944576118"/>
                  <c:y val="0.0088691796008869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'A24'!$B$4:$B$22</c:f>
              <c:strCache>
                <c:ptCount val="19"/>
                <c:pt idx="0">
                  <c:v>Other</c:v>
                </c:pt>
                <c:pt idx="1">
                  <c:v>Clean air filters</c:v>
                </c:pt>
                <c:pt idx="2">
                  <c:v>Use efficient lighting</c:v>
                </c:pt>
                <c:pt idx="3">
                  <c:v>Unplug chargers and devices when not in use</c:v>
                </c:pt>
                <c:pt idx="4">
                  <c:v>Use power strips</c:v>
                </c:pt>
                <c:pt idx="5">
                  <c:v>Install efficient showerheads</c:v>
                </c:pt>
                <c:pt idx="6">
                  <c:v>Choose an energy efficient appliance</c:v>
                </c:pt>
                <c:pt idx="7">
                  <c:v>Turn off computer at night</c:v>
                </c:pt>
                <c:pt idx="8">
                  <c:v>Maintain heating or cooling system</c:v>
                </c:pt>
                <c:pt idx="9">
                  <c:v>Improve insulation</c:v>
                </c:pt>
                <c:pt idx="10">
                  <c:v>Install a programmable thermostat</c:v>
                </c:pt>
                <c:pt idx="11">
                  <c:v>Turn off lights</c:v>
                </c:pt>
                <c:pt idx="12">
                  <c:v>Hang laundry to dry</c:v>
                </c:pt>
                <c:pt idx="13">
                  <c:v>None (do not recall any tips)</c:v>
                </c:pt>
                <c:pt idx="14">
                  <c:v>Adjust furnace/AC temp</c:v>
                </c:pt>
                <c:pt idx="15">
                  <c:v>Use appliances during off peak hours</c:v>
                </c:pt>
                <c:pt idx="16">
                  <c:v>Energy audit</c:v>
                </c:pt>
                <c:pt idx="17">
                  <c:v>Weather stripping/caulking</c:v>
                </c:pt>
                <c:pt idx="18">
                  <c:v>Cover/uncover windows to maintain temperature</c:v>
                </c:pt>
              </c:strCache>
            </c:strRef>
          </c:cat>
          <c:val>
            <c:numRef>
              <c:f>'A24'!$C$4:$C$22</c:f>
              <c:numCache>
                <c:formatCode>0%</c:formatCode>
                <c:ptCount val="19"/>
                <c:pt idx="0" formatCode="####%">
                  <c:v>0.19847328244275</c:v>
                </c:pt>
                <c:pt idx="1">
                  <c:v>0.0</c:v>
                </c:pt>
                <c:pt idx="2" formatCode="####%">
                  <c:v>0.267175572519085</c:v>
                </c:pt>
                <c:pt idx="3" formatCode="####%">
                  <c:v>0.122137404580153</c:v>
                </c:pt>
                <c:pt idx="4">
                  <c:v>0.0</c:v>
                </c:pt>
                <c:pt idx="5" formatCode="####%">
                  <c:v>0.0152671755725192</c:v>
                </c:pt>
                <c:pt idx="6" formatCode="####%">
                  <c:v>0.114503816793893</c:v>
                </c:pt>
                <c:pt idx="7" formatCode="####%">
                  <c:v>0.0305343511450383</c:v>
                </c:pt>
                <c:pt idx="8" formatCode="####%">
                  <c:v>0.00763358778625958</c:v>
                </c:pt>
                <c:pt idx="9" formatCode="####%">
                  <c:v>0.122137404580153</c:v>
                </c:pt>
                <c:pt idx="10" formatCode="####%">
                  <c:v>0.0381679389312978</c:v>
                </c:pt>
                <c:pt idx="11" formatCode="####%">
                  <c:v>0.190839694656489</c:v>
                </c:pt>
                <c:pt idx="12" formatCode="####%">
                  <c:v>0.0229007633587787</c:v>
                </c:pt>
                <c:pt idx="13" formatCode="####%">
                  <c:v>0.305343511450383</c:v>
                </c:pt>
                <c:pt idx="14" formatCode="####%">
                  <c:v>0.137404580152673</c:v>
                </c:pt>
                <c:pt idx="15" formatCode="####%">
                  <c:v>0.0916030534351148</c:v>
                </c:pt>
                <c:pt idx="16" formatCode="####%">
                  <c:v>0.0152671755725192</c:v>
                </c:pt>
                <c:pt idx="17" formatCode="####%">
                  <c:v>0.0916030534351148</c:v>
                </c:pt>
                <c:pt idx="18" formatCode="####%">
                  <c:v>0.0229007633587787</c:v>
                </c:pt>
              </c:numCache>
            </c:numRef>
          </c:val>
        </c:ser>
        <c:ser>
          <c:idx val="1"/>
          <c:order val="1"/>
          <c:tx>
            <c:strRef>
              <c:f>'A24'!$D$3</c:f>
              <c:strCache>
                <c:ptCount val="1"/>
                <c:pt idx="0">
                  <c:v>Expansion (n=124)</c:v>
                </c:pt>
              </c:strCache>
            </c:strRef>
          </c:tx>
          <c:invertIfNegative val="0"/>
          <c:dLbls>
            <c:dLbl>
              <c:idx val="0"/>
              <c:layout>
                <c:manualLayout>
                  <c:x val="-0.00613496833728349"/>
                  <c:y val="-0.011825572801182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088691796008870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122699366745671"/>
                  <c:y val="-0.014781966001478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0088691796008869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0"/>
                  <c:y val="-0.014781966001478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0"/>
                  <c:y val="-0.0059127864005912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0"/>
                  <c:y val="-0.011825572801182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00613496833728349"/>
                  <c:y val="-0.0059127864005912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00817995778304465"/>
                  <c:y val="-0.0088691796008869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0"/>
                  <c:y val="-0.017738359201773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00408997889152236"/>
                  <c:y val="-0.011825572801182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00613496833728349"/>
                  <c:y val="-0.02069475240206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0.00408997889152236"/>
                  <c:y val="1.35499789708419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0.0"/>
                  <c:y val="-0.0088691796008869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00408997889152236"/>
                  <c:y val="-0.0118255728011826"/>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'A24'!$B$4:$B$22</c:f>
              <c:strCache>
                <c:ptCount val="19"/>
                <c:pt idx="0">
                  <c:v>Other</c:v>
                </c:pt>
                <c:pt idx="1">
                  <c:v>Clean air filters</c:v>
                </c:pt>
                <c:pt idx="2">
                  <c:v>Use efficient lighting</c:v>
                </c:pt>
                <c:pt idx="3">
                  <c:v>Unplug chargers and devices when not in use</c:v>
                </c:pt>
                <c:pt idx="4">
                  <c:v>Use power strips</c:v>
                </c:pt>
                <c:pt idx="5">
                  <c:v>Install efficient showerheads</c:v>
                </c:pt>
                <c:pt idx="6">
                  <c:v>Choose an energy efficient appliance</c:v>
                </c:pt>
                <c:pt idx="7">
                  <c:v>Turn off computer at night</c:v>
                </c:pt>
                <c:pt idx="8">
                  <c:v>Maintain heating or cooling system</c:v>
                </c:pt>
                <c:pt idx="9">
                  <c:v>Improve insulation</c:v>
                </c:pt>
                <c:pt idx="10">
                  <c:v>Install a programmable thermostat</c:v>
                </c:pt>
                <c:pt idx="11">
                  <c:v>Turn off lights</c:v>
                </c:pt>
                <c:pt idx="12">
                  <c:v>Hang laundry to dry</c:v>
                </c:pt>
                <c:pt idx="13">
                  <c:v>None (do not recall any tips)</c:v>
                </c:pt>
                <c:pt idx="14">
                  <c:v>Adjust furnace/AC temp</c:v>
                </c:pt>
                <c:pt idx="15">
                  <c:v>Use appliances during off peak hours</c:v>
                </c:pt>
                <c:pt idx="16">
                  <c:v>Energy audit</c:v>
                </c:pt>
                <c:pt idx="17">
                  <c:v>Weather stripping/caulking</c:v>
                </c:pt>
                <c:pt idx="18">
                  <c:v>Cover/uncover windows to maintain temperature</c:v>
                </c:pt>
              </c:strCache>
            </c:strRef>
          </c:cat>
          <c:val>
            <c:numRef>
              <c:f>'A24'!$D$4:$D$22</c:f>
              <c:numCache>
                <c:formatCode>####%</c:formatCode>
                <c:ptCount val="19"/>
                <c:pt idx="0">
                  <c:v>0.217741935483872</c:v>
                </c:pt>
                <c:pt idx="1">
                  <c:v>0.0080645161290323</c:v>
                </c:pt>
                <c:pt idx="2">
                  <c:v>0.201612903225807</c:v>
                </c:pt>
                <c:pt idx="3">
                  <c:v>0.161290322580645</c:v>
                </c:pt>
                <c:pt idx="4">
                  <c:v>0.0241935483870968</c:v>
                </c:pt>
                <c:pt idx="5">
                  <c:v>0.0080645161290323</c:v>
                </c:pt>
                <c:pt idx="6">
                  <c:v>0.112903225806452</c:v>
                </c:pt>
                <c:pt idx="7">
                  <c:v>0.0806451612903227</c:v>
                </c:pt>
                <c:pt idx="8">
                  <c:v>0.0161290322580645</c:v>
                </c:pt>
                <c:pt idx="9">
                  <c:v>0.0564516129032259</c:v>
                </c:pt>
                <c:pt idx="10">
                  <c:v>0.0564516129032259</c:v>
                </c:pt>
                <c:pt idx="11">
                  <c:v>0.193548387096775</c:v>
                </c:pt>
                <c:pt idx="12">
                  <c:v>0.0564516129032259</c:v>
                </c:pt>
                <c:pt idx="13">
                  <c:v>0.322580645161292</c:v>
                </c:pt>
                <c:pt idx="14">
                  <c:v>0.0967741935483872</c:v>
                </c:pt>
                <c:pt idx="15">
                  <c:v>0.137096774193549</c:v>
                </c:pt>
                <c:pt idx="16">
                  <c:v>0.0241935483870968</c:v>
                </c:pt>
                <c:pt idx="17">
                  <c:v>0.0403225806451615</c:v>
                </c:pt>
                <c:pt idx="18">
                  <c:v>0.0322580645161293</c:v>
                </c:pt>
              </c:numCache>
            </c:numRef>
          </c:val>
        </c:ser>
        <c:dLbls>
          <c:showLegendKey val="0"/>
          <c:showVal val="1"/>
          <c:showCatName val="0"/>
          <c:showSerName val="0"/>
          <c:showPercent val="0"/>
          <c:showBubbleSize val="0"/>
        </c:dLbls>
        <c:gapWidth val="150"/>
        <c:axId val="2114815640"/>
        <c:axId val="2122853704"/>
      </c:barChart>
      <c:catAx>
        <c:axId val="2114815640"/>
        <c:scaling>
          <c:orientation val="minMax"/>
        </c:scaling>
        <c:delete val="0"/>
        <c:axPos val="l"/>
        <c:numFmt formatCode="General" sourceLinked="0"/>
        <c:majorTickMark val="out"/>
        <c:minorTickMark val="none"/>
        <c:tickLblPos val="nextTo"/>
        <c:txPr>
          <a:bodyPr/>
          <a:lstStyle/>
          <a:p>
            <a:pPr>
              <a:defRPr sz="950" baseline="0"/>
            </a:pPr>
            <a:endParaRPr lang="en-US"/>
          </a:p>
        </c:txPr>
        <c:crossAx val="2122853704"/>
        <c:crosses val="autoZero"/>
        <c:auto val="1"/>
        <c:lblAlgn val="ctr"/>
        <c:lblOffset val="100"/>
        <c:noMultiLvlLbl val="0"/>
      </c:catAx>
      <c:valAx>
        <c:axId val="2122853704"/>
        <c:scaling>
          <c:orientation val="minMax"/>
          <c:max val="1.0"/>
        </c:scaling>
        <c:delete val="0"/>
        <c:axPos val="b"/>
        <c:majorGridlines/>
        <c:numFmt formatCode="####%" sourceLinked="1"/>
        <c:majorTickMark val="out"/>
        <c:minorTickMark val="none"/>
        <c:tickLblPos val="nextTo"/>
        <c:crossAx val="2114815640"/>
        <c:crosses val="autoZero"/>
        <c:crossBetween val="between"/>
        <c:majorUnit val="0.1"/>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'A19'!$C$3</c:f>
              <c:strCache>
                <c:ptCount val="1"/>
                <c:pt idx="0">
                  <c:v>Extension (n=121)</c:v>
                </c:pt>
              </c:strCache>
            </c:strRef>
          </c:tx>
          <c:invertIfNegative val="0"/>
          <c:dLbls>
            <c:dLbl>
              <c:idx val="7"/>
              <c:layout>
                <c:manualLayout>
                  <c:x val="0.0"/>
                  <c:y val="0.027777777777778"/>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'A19'!$B$4:$B$11</c:f>
              <c:strCache>
                <c:ptCount val="8"/>
                <c:pt idx="0">
                  <c:v>Other</c:v>
                </c:pt>
                <c:pt idx="1">
                  <c:v>None</c:v>
                </c:pt>
                <c:pt idx="2">
                  <c:v>*Household energy usage comparison</c:v>
                </c:pt>
                <c:pt idx="3">
                  <c:v>Neighbor comparison</c:v>
                </c:pt>
                <c:pt idx="4">
                  <c:v>How you are doing - smiley faces</c:v>
                </c:pt>
                <c:pt idx="5">
                  <c:v>Amount of annual savings</c:v>
                </c:pt>
                <c:pt idx="6">
                  <c:v>Rank out of 100 neighbors</c:v>
                </c:pt>
                <c:pt idx="7">
                  <c:v>Energy-savings tips</c:v>
                </c:pt>
              </c:strCache>
            </c:strRef>
          </c:cat>
          <c:val>
            <c:numRef>
              <c:f>'A19'!$C$4:$C$11</c:f>
              <c:numCache>
                <c:formatCode>####%</c:formatCode>
                <c:ptCount val="8"/>
                <c:pt idx="0">
                  <c:v>0.0743801652892564</c:v>
                </c:pt>
                <c:pt idx="1">
                  <c:v>0.181818181818183</c:v>
                </c:pt>
                <c:pt idx="2">
                  <c:v>0.0991735537190085</c:v>
                </c:pt>
                <c:pt idx="3">
                  <c:v>0.338842975206616</c:v>
                </c:pt>
                <c:pt idx="4">
                  <c:v>0.00826446280991742</c:v>
                </c:pt>
                <c:pt idx="5">
                  <c:v>0.041322314049587</c:v>
                </c:pt>
                <c:pt idx="6">
                  <c:v>0.0330578512396695</c:v>
                </c:pt>
                <c:pt idx="7">
                  <c:v>0.22314049586777</c:v>
                </c:pt>
              </c:numCache>
            </c:numRef>
          </c:val>
        </c:ser>
        <c:ser>
          <c:idx val="1"/>
          <c:order val="1"/>
          <c:tx>
            <c:strRef>
              <c:f>'A19'!$D$3</c:f>
              <c:strCache>
                <c:ptCount val="1"/>
                <c:pt idx="0">
                  <c:v>Expansion (n=130)</c:v>
                </c:pt>
              </c:strCache>
            </c:strRef>
          </c:tx>
          <c:invertIfNegative val="0"/>
          <c:dLbls>
            <c:dLbl>
              <c:idx val="0"/>
              <c:layout>
                <c:manualLayout>
                  <c:x val="0.0"/>
                  <c:y val="-0.013888888888888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2777777777777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0555555555555555"/>
                  <c:y val="-0.02777777777777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018518518518518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0"/>
                  <c:y val="-0.0046296296296296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0111111111111111"/>
                  <c:y val="-0.01388888888888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'A19'!$B$4:$B$11</c:f>
              <c:strCache>
                <c:ptCount val="8"/>
                <c:pt idx="0">
                  <c:v>Other</c:v>
                </c:pt>
                <c:pt idx="1">
                  <c:v>None</c:v>
                </c:pt>
                <c:pt idx="2">
                  <c:v>*Household energy usage comparison</c:v>
                </c:pt>
                <c:pt idx="3">
                  <c:v>Neighbor comparison</c:v>
                </c:pt>
                <c:pt idx="4">
                  <c:v>How you are doing - smiley faces</c:v>
                </c:pt>
                <c:pt idx="5">
                  <c:v>Amount of annual savings</c:v>
                </c:pt>
                <c:pt idx="6">
                  <c:v>Rank out of 100 neighbors</c:v>
                </c:pt>
                <c:pt idx="7">
                  <c:v>Energy-savings tips</c:v>
                </c:pt>
              </c:strCache>
            </c:strRef>
          </c:cat>
          <c:val>
            <c:numRef>
              <c:f>'A19'!$D$4:$D$11</c:f>
              <c:numCache>
                <c:formatCode>####%</c:formatCode>
                <c:ptCount val="8"/>
                <c:pt idx="0">
                  <c:v>0.0461538461538462</c:v>
                </c:pt>
                <c:pt idx="1">
                  <c:v>0.223076923076923</c:v>
                </c:pt>
                <c:pt idx="2">
                  <c:v>0.0846153846153847</c:v>
                </c:pt>
                <c:pt idx="3">
                  <c:v>0.353846153846154</c:v>
                </c:pt>
                <c:pt idx="4">
                  <c:v>0.0538461538461539</c:v>
                </c:pt>
                <c:pt idx="5">
                  <c:v>0.0076923076923077</c:v>
                </c:pt>
                <c:pt idx="6">
                  <c:v>0.0538461538461539</c:v>
                </c:pt>
                <c:pt idx="7">
                  <c:v>0.176923076923077</c:v>
                </c:pt>
              </c:numCache>
            </c:numRef>
          </c:val>
        </c:ser>
        <c:dLbls>
          <c:showLegendKey val="0"/>
          <c:showVal val="1"/>
          <c:showCatName val="0"/>
          <c:showSerName val="0"/>
          <c:showPercent val="0"/>
          <c:showBubbleSize val="0"/>
        </c:dLbls>
        <c:gapWidth val="150"/>
        <c:axId val="2113330936"/>
        <c:axId val="2062470344"/>
      </c:barChart>
      <c:catAx>
        <c:axId val="2113330936"/>
        <c:scaling>
          <c:orientation val="minMax"/>
        </c:scaling>
        <c:delete val="0"/>
        <c:axPos val="l"/>
        <c:numFmt formatCode="General" sourceLinked="0"/>
        <c:majorTickMark val="out"/>
        <c:minorTickMark val="none"/>
        <c:tickLblPos val="nextTo"/>
        <c:crossAx val="2062470344"/>
        <c:crosses val="autoZero"/>
        <c:auto val="1"/>
        <c:lblAlgn val="ctr"/>
        <c:lblOffset val="100"/>
        <c:noMultiLvlLbl val="0"/>
      </c:catAx>
      <c:valAx>
        <c:axId val="2062470344"/>
        <c:scaling>
          <c:orientation val="minMax"/>
          <c:max val="1.0"/>
        </c:scaling>
        <c:delete val="0"/>
        <c:axPos val="b"/>
        <c:majorGridlines/>
        <c:numFmt formatCode="####%" sourceLinked="1"/>
        <c:majorTickMark val="out"/>
        <c:minorTickMark val="none"/>
        <c:tickLblPos val="nextTo"/>
        <c:crossAx val="211333093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'D2'!$C$3</c:f>
              <c:strCache>
                <c:ptCount val="1"/>
                <c:pt idx="0">
                  <c:v>Extension (n=80)</c:v>
                </c:pt>
              </c:strCache>
            </c:strRef>
          </c:tx>
          <c:invertIfNegative val="0"/>
          <c:dLbls>
            <c:dLbl>
              <c:idx val="10"/>
              <c:layout>
                <c:manualLayout>
                  <c:x val="-0.00672268907563025"/>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('D2'!$B$4:$B$12,'D2'!$B$14:$B$15)</c:f>
              <c:strCache>
                <c:ptCount val="11"/>
                <c:pt idx="0">
                  <c:v>Uncover Windows in Winter</c:v>
                </c:pt>
                <c:pt idx="1">
                  <c:v>Cover Windows in Summer</c:v>
                </c:pt>
                <c:pt idx="2">
                  <c:v>Hang Laundry to Dry</c:v>
                </c:pt>
                <c:pt idx="3">
                  <c:v>Install Energy-efficient Light Bulbs</c:v>
                </c:pt>
                <c:pt idx="4">
                  <c:v>Purchase/Install New Appliance(s)</c:v>
                </c:pt>
                <c:pt idx="5">
                  <c:v>Turn Off Lights</c:v>
                </c:pt>
                <c:pt idx="6">
                  <c:v>Turn Off Appliances/Electronics</c:v>
                </c:pt>
                <c:pt idx="7">
                  <c:v>Unplug Appliances/Electronics</c:v>
                </c:pt>
                <c:pt idx="8">
                  <c:v>Adjust Thermostat</c:v>
                </c:pt>
                <c:pt idx="9">
                  <c:v>Add Caulking to Seal Air Leaks</c:v>
                </c:pt>
                <c:pt idx="10">
                  <c:v>Use Appliances During Off Peak Hours</c:v>
                </c:pt>
              </c:strCache>
            </c:strRef>
          </c:cat>
          <c:val>
            <c:numRef>
              <c:f>('D2'!$C$4:$C$12,'D2'!$C$14:$C$15)</c:f>
              <c:numCache>
                <c:formatCode>####.0%</c:formatCode>
                <c:ptCount val="11"/>
                <c:pt idx="0">
                  <c:v>0.0125</c:v>
                </c:pt>
                <c:pt idx="1">
                  <c:v>0.0375000000000001</c:v>
                </c:pt>
                <c:pt idx="2">
                  <c:v>0.0125</c:v>
                </c:pt>
                <c:pt idx="3">
                  <c:v>0.4875</c:v>
                </c:pt>
                <c:pt idx="4">
                  <c:v>0.125</c:v>
                </c:pt>
                <c:pt idx="5">
                  <c:v>0.25</c:v>
                </c:pt>
                <c:pt idx="6">
                  <c:v>0.1</c:v>
                </c:pt>
                <c:pt idx="7">
                  <c:v>0.1625</c:v>
                </c:pt>
                <c:pt idx="8">
                  <c:v>0.275</c:v>
                </c:pt>
                <c:pt idx="9">
                  <c:v>0.15</c:v>
                </c:pt>
                <c:pt idx="10">
                  <c:v>0.15</c:v>
                </c:pt>
              </c:numCache>
            </c:numRef>
          </c:val>
        </c:ser>
        <c:ser>
          <c:idx val="1"/>
          <c:order val="1"/>
          <c:tx>
            <c:strRef>
              <c:f>'D2'!$D$3</c:f>
              <c:strCache>
                <c:ptCount val="1"/>
                <c:pt idx="0">
                  <c:v>Expansion (n=54)</c:v>
                </c:pt>
              </c:strCache>
            </c:strRef>
          </c:tx>
          <c:invertIfNegative val="0"/>
          <c:dLbls>
            <c:dLbl>
              <c:idx val="0"/>
              <c:layout>
                <c:manualLayout>
                  <c:x val="0.00672268907563025"/>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112044817927173"/>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0134453781512606"/>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0134453781512606"/>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0134453781512606"/>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00896358543417374"/>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00896358543417374"/>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('D2'!$B$4:$B$12,'D2'!$B$14:$B$15)</c:f>
              <c:strCache>
                <c:ptCount val="11"/>
                <c:pt idx="0">
                  <c:v>Uncover Windows in Winter</c:v>
                </c:pt>
                <c:pt idx="1">
                  <c:v>Cover Windows in Summer</c:v>
                </c:pt>
                <c:pt idx="2">
                  <c:v>Hang Laundry to Dry</c:v>
                </c:pt>
                <c:pt idx="3">
                  <c:v>Install Energy-efficient Light Bulbs</c:v>
                </c:pt>
                <c:pt idx="4">
                  <c:v>Purchase/Install New Appliance(s)</c:v>
                </c:pt>
                <c:pt idx="5">
                  <c:v>Turn Off Lights</c:v>
                </c:pt>
                <c:pt idx="6">
                  <c:v>Turn Off Appliances/Electronics</c:v>
                </c:pt>
                <c:pt idx="7">
                  <c:v>Unplug Appliances/Electronics</c:v>
                </c:pt>
                <c:pt idx="8">
                  <c:v>Adjust Thermostat</c:v>
                </c:pt>
                <c:pt idx="9">
                  <c:v>Add Caulking to Seal Air Leaks</c:v>
                </c:pt>
                <c:pt idx="10">
                  <c:v>Use Appliances During Off Peak Hours</c:v>
                </c:pt>
              </c:strCache>
            </c:strRef>
          </c:cat>
          <c:val>
            <c:numRef>
              <c:f>('D2'!$D$4:$D$12,'D2'!$D$14:$D$15)</c:f>
              <c:numCache>
                <c:formatCode>####.0%</c:formatCode>
                <c:ptCount val="11"/>
                <c:pt idx="0">
                  <c:v>0.0370370370370372</c:v>
                </c:pt>
                <c:pt idx="1">
                  <c:v>0.0740740740740741</c:v>
                </c:pt>
                <c:pt idx="2">
                  <c:v>0.0555555555555554</c:v>
                </c:pt>
                <c:pt idx="3">
                  <c:v>0.407407407407408</c:v>
                </c:pt>
                <c:pt idx="4">
                  <c:v>0.0740740740740741</c:v>
                </c:pt>
                <c:pt idx="5">
                  <c:v>0.222222222222222</c:v>
                </c:pt>
                <c:pt idx="6">
                  <c:v>0.0555555555555554</c:v>
                </c:pt>
                <c:pt idx="7">
                  <c:v>0.203703703703704</c:v>
                </c:pt>
                <c:pt idx="8">
                  <c:v>0.185185185185186</c:v>
                </c:pt>
                <c:pt idx="9">
                  <c:v>0.0555555555555554</c:v>
                </c:pt>
                <c:pt idx="10">
                  <c:v>0.148148148148149</c:v>
                </c:pt>
              </c:numCache>
            </c:numRef>
          </c:val>
        </c:ser>
        <c:dLbls>
          <c:showLegendKey val="0"/>
          <c:showVal val="0"/>
          <c:showCatName val="0"/>
          <c:showSerName val="0"/>
          <c:showPercent val="0"/>
          <c:showBubbleSize val="0"/>
        </c:dLbls>
        <c:gapWidth val="150"/>
        <c:axId val="2122536568"/>
        <c:axId val="2122533464"/>
      </c:barChart>
      <c:catAx>
        <c:axId val="2122536568"/>
        <c:scaling>
          <c:orientation val="minMax"/>
        </c:scaling>
        <c:delete val="0"/>
        <c:axPos val="l"/>
        <c:numFmt formatCode="General" sourceLinked="1"/>
        <c:majorTickMark val="out"/>
        <c:minorTickMark val="none"/>
        <c:tickLblPos val="nextTo"/>
        <c:txPr>
          <a:bodyPr/>
          <a:lstStyle/>
          <a:p>
            <a:pPr>
              <a:defRPr sz="800" baseline="0"/>
            </a:pPr>
            <a:endParaRPr lang="en-US"/>
          </a:p>
        </c:txPr>
        <c:crossAx val="2122533464"/>
        <c:crosses val="autoZero"/>
        <c:auto val="1"/>
        <c:lblAlgn val="ctr"/>
        <c:lblOffset val="100"/>
        <c:noMultiLvlLbl val="0"/>
      </c:catAx>
      <c:valAx>
        <c:axId val="2122533464"/>
        <c:scaling>
          <c:orientation val="minMax"/>
          <c:max val="1.0"/>
        </c:scaling>
        <c:delete val="0"/>
        <c:axPos val="b"/>
        <c:majorGridlines/>
        <c:numFmt formatCode="0%" sourceLinked="0"/>
        <c:majorTickMark val="out"/>
        <c:minorTickMark val="none"/>
        <c:tickLblPos val="nextTo"/>
        <c:crossAx val="2122536568"/>
        <c:crosses val="autoZero"/>
        <c:crossBetween val="between"/>
      </c:valAx>
      <c:spPr>
        <a:ln>
          <a:noFill/>
        </a:ln>
      </c:spPr>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'D7'!$C$3</c:f>
              <c:strCache>
                <c:ptCount val="1"/>
                <c:pt idx="0">
                  <c:v>Extension (n=58)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'D7'!$B$4:$B$14</c:f>
              <c:strCache>
                <c:ptCount val="11"/>
                <c:pt idx="0">
                  <c:v>Other</c:v>
                </c:pt>
                <c:pt idx="1">
                  <c:v>Uncover Windows During Day in Winter</c:v>
                </c:pt>
                <c:pt idx="2">
                  <c:v>Uncover Windows During Day in Summer</c:v>
                </c:pt>
                <c:pt idx="3">
                  <c:v>Hang Laundry to Dry</c:v>
                </c:pt>
                <c:pt idx="4">
                  <c:v>Wash Clothes in Cold Water</c:v>
                </c:pt>
                <c:pt idx="5">
                  <c:v>Install Energy-efficient Light Bulbs</c:v>
                </c:pt>
                <c:pt idx="6">
                  <c:v>Purchase/Install New Appliances</c:v>
                </c:pt>
                <c:pt idx="7">
                  <c:v>Turn off Lights</c:v>
                </c:pt>
                <c:pt idx="8">
                  <c:v>Turn off Appliances/Electronics</c:v>
                </c:pt>
                <c:pt idx="9">
                  <c:v>Unplug Appliances/Electronics</c:v>
                </c:pt>
                <c:pt idx="10">
                  <c:v>Adjust Thermostat</c:v>
                </c:pt>
              </c:strCache>
            </c:strRef>
          </c:cat>
          <c:val>
            <c:numRef>
              <c:f>'D7'!$C$4:$C$14</c:f>
              <c:numCache>
                <c:formatCode>0%</c:formatCode>
                <c:ptCount val="11"/>
                <c:pt idx="0">
                  <c:v>0.568965517241382</c:v>
                </c:pt>
                <c:pt idx="1">
                  <c:v>0.0</c:v>
                </c:pt>
                <c:pt idx="2">
                  <c:v>0.0689655172413793</c:v>
                </c:pt>
                <c:pt idx="3">
                  <c:v>0.0</c:v>
                </c:pt>
                <c:pt idx="4">
                  <c:v>0.0172413793103448</c:v>
                </c:pt>
                <c:pt idx="5">
                  <c:v>0.0862068965517242</c:v>
                </c:pt>
                <c:pt idx="6">
                  <c:v>0.0689655172413793</c:v>
                </c:pt>
                <c:pt idx="7">
                  <c:v>0.724137931034483</c:v>
                </c:pt>
                <c:pt idx="8">
                  <c:v>0.396551724137931</c:v>
                </c:pt>
                <c:pt idx="9">
                  <c:v>0.224137931034483</c:v>
                </c:pt>
                <c:pt idx="10">
                  <c:v>0.379310344827588</c:v>
                </c:pt>
              </c:numCache>
            </c:numRef>
          </c:val>
        </c:ser>
        <c:ser>
          <c:idx val="1"/>
          <c:order val="1"/>
          <c:tx>
            <c:strRef>
              <c:f>'D7'!$D$3</c:f>
              <c:strCache>
                <c:ptCount val="1"/>
                <c:pt idx="0">
                  <c:v>Expansion (n=43)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'D7'!$B$4:$B$14</c:f>
              <c:strCache>
                <c:ptCount val="11"/>
                <c:pt idx="0">
                  <c:v>Other</c:v>
                </c:pt>
                <c:pt idx="1">
                  <c:v>Uncover Windows During Day in Winter</c:v>
                </c:pt>
                <c:pt idx="2">
                  <c:v>Uncover Windows During Day in Summer</c:v>
                </c:pt>
                <c:pt idx="3">
                  <c:v>Hang Laundry to Dry</c:v>
                </c:pt>
                <c:pt idx="4">
                  <c:v>Wash Clothes in Cold Water</c:v>
                </c:pt>
                <c:pt idx="5">
                  <c:v>Install Energy-efficient Light Bulbs</c:v>
                </c:pt>
                <c:pt idx="6">
                  <c:v>Purchase/Install New Appliances</c:v>
                </c:pt>
                <c:pt idx="7">
                  <c:v>Turn off Lights</c:v>
                </c:pt>
                <c:pt idx="8">
                  <c:v>Turn off Appliances/Electronics</c:v>
                </c:pt>
                <c:pt idx="9">
                  <c:v>Unplug Appliances/Electronics</c:v>
                </c:pt>
                <c:pt idx="10">
                  <c:v>Adjust Thermostat</c:v>
                </c:pt>
              </c:strCache>
            </c:strRef>
          </c:cat>
          <c:val>
            <c:numRef>
              <c:f>'D7'!$D$4:$D$14</c:f>
              <c:numCache>
                <c:formatCode>0%</c:formatCode>
                <c:ptCount val="11"/>
                <c:pt idx="0">
                  <c:v>0.62790697674419</c:v>
                </c:pt>
                <c:pt idx="1">
                  <c:v>0.0465116279069771</c:v>
                </c:pt>
                <c:pt idx="2">
                  <c:v>0.116279069767442</c:v>
                </c:pt>
                <c:pt idx="3">
                  <c:v>0.0697674418604656</c:v>
                </c:pt>
                <c:pt idx="4">
                  <c:v>0.0232558139534884</c:v>
                </c:pt>
                <c:pt idx="5">
                  <c:v>0.139534883720931</c:v>
                </c:pt>
                <c:pt idx="6">
                  <c:v>0.0697674418604656</c:v>
                </c:pt>
                <c:pt idx="7">
                  <c:v>0.558139534883721</c:v>
                </c:pt>
                <c:pt idx="8">
                  <c:v>0.302325581395353</c:v>
                </c:pt>
                <c:pt idx="9">
                  <c:v>0.209302325581397</c:v>
                </c:pt>
                <c:pt idx="10">
                  <c:v>0.139534883720931</c:v>
                </c:pt>
              </c:numCache>
            </c:numRef>
          </c:val>
        </c:ser>
        <c:dLbls>
          <c:showLegendKey val="0"/>
          <c:showVal val="0"/>
          <c:showCatName val="0"/>
          <c:showSerName val="0"/>
          <c:showPercent val="0"/>
          <c:showBubbleSize val="0"/>
        </c:dLbls>
        <c:gapWidth val="150"/>
        <c:axId val="2079155544"/>
        <c:axId val="2079158632"/>
      </c:barChart>
      <c:catAx>
        <c:axId val="2079155544"/>
        <c:scaling>
          <c:orientation val="minMax"/>
        </c:scaling>
        <c:delete val="0"/>
        <c:axPos val="l"/>
        <c:numFmt formatCode="General" sourceLinked="1"/>
        <c:majorTickMark val="out"/>
        <c:minorTickMark val="none"/>
        <c:tickLblPos val="nextTo"/>
        <c:txPr>
          <a:bodyPr/>
          <a:lstStyle/>
          <a:p>
            <a:pPr>
              <a:defRPr sz="800" baseline="0"/>
            </a:pPr>
            <a:endParaRPr lang="en-US"/>
          </a:p>
        </c:txPr>
        <c:crossAx val="2079158632"/>
        <c:crosses val="autoZero"/>
        <c:auto val="1"/>
        <c:lblAlgn val="ctr"/>
        <c:lblOffset val="100"/>
        <c:noMultiLvlLbl val="0"/>
      </c:catAx>
      <c:valAx>
        <c:axId val="2079158632"/>
        <c:scaling>
          <c:orientation val="minMax"/>
          <c:max val="1.0"/>
        </c:scaling>
        <c:delete val="0"/>
        <c:axPos val="b"/>
        <c:majorGridlines/>
        <c:numFmt formatCode="0%" sourceLinked="1"/>
        <c:majorTickMark val="out"/>
        <c:minorTickMark val="none"/>
        <c:tickLblPos val="nextTo"/>
        <c:crossAx val="207915554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'D12D16 (2)'!$D$3</c:f>
              <c:strCache>
                <c:ptCount val="1"/>
                <c:pt idx="0">
                  <c:v>Extension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'D12D16 (2)'!$B$4:$C$8</c:f>
              <c:strCache>
                <c:ptCount val="5"/>
                <c:pt idx="0">
                  <c:v>Cleaned condenser coils on the back of refrigerator</c:v>
                </c:pt>
                <c:pt idx="1">
                  <c:v>Checked seals on refrigerator or freezer door</c:v>
                </c:pt>
                <c:pt idx="2">
                  <c:v>Installed energy efficient lighting</c:v>
                </c:pt>
                <c:pt idx="3">
                  <c:v>Checked to ensure there is a tight seal around window AC</c:v>
                </c:pt>
                <c:pt idx="4">
                  <c:v>Cleaned area around outside condenser of central AC</c:v>
                </c:pt>
              </c:strCache>
            </c:strRef>
          </c:cat>
          <c:val>
            <c:numRef>
              <c:f>'D12D16 (2)'!$D$4:$D$8</c:f>
              <c:numCache>
                <c:formatCode>####%</c:formatCode>
                <c:ptCount val="5"/>
                <c:pt idx="0">
                  <c:v>0.628865979381445</c:v>
                </c:pt>
                <c:pt idx="1">
                  <c:v>0.724489795918368</c:v>
                </c:pt>
                <c:pt idx="2">
                  <c:v>0.826530612244901</c:v>
                </c:pt>
                <c:pt idx="3">
                  <c:v>0.824561403508775</c:v>
                </c:pt>
                <c:pt idx="4">
                  <c:v>0.850746268656717</c:v>
                </c:pt>
              </c:numCache>
            </c:numRef>
          </c:val>
        </c:ser>
        <c:ser>
          <c:idx val="1"/>
          <c:order val="1"/>
          <c:tx>
            <c:strRef>
              <c:f>'D12D16 (2)'!$E$3</c:f>
              <c:strCache>
                <c:ptCount val="1"/>
                <c:pt idx="0">
                  <c:v>Expansion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'D12D16 (2)'!$B$4:$C$8</c:f>
              <c:strCache>
                <c:ptCount val="5"/>
                <c:pt idx="0">
                  <c:v>Cleaned condenser coils on the back of refrigerator</c:v>
                </c:pt>
                <c:pt idx="1">
                  <c:v>Checked seals on refrigerator or freezer door</c:v>
                </c:pt>
                <c:pt idx="2">
                  <c:v>Installed energy efficient lighting</c:v>
                </c:pt>
                <c:pt idx="3">
                  <c:v>Checked to ensure there is a tight seal around window AC</c:v>
                </c:pt>
                <c:pt idx="4">
                  <c:v>Cleaned area around outside condenser of central AC</c:v>
                </c:pt>
              </c:strCache>
            </c:strRef>
          </c:cat>
          <c:val>
            <c:numRef>
              <c:f>'D12D16 (2)'!$E$4:$E$8</c:f>
              <c:numCache>
                <c:formatCode>####%</c:formatCode>
                <c:ptCount val="5"/>
                <c:pt idx="0">
                  <c:v>0.551401869158881</c:v>
                </c:pt>
                <c:pt idx="1">
                  <c:v>0.691588785046725</c:v>
                </c:pt>
                <c:pt idx="2">
                  <c:v>0.8785046728972</c:v>
                </c:pt>
                <c:pt idx="3">
                  <c:v>0.797101449275362</c:v>
                </c:pt>
                <c:pt idx="4">
                  <c:v>0.886363636363636</c:v>
                </c:pt>
              </c:numCache>
            </c:numRef>
          </c:val>
        </c:ser>
        <c:dLbls>
          <c:showLegendKey val="0"/>
          <c:showVal val="0"/>
          <c:showCatName val="0"/>
          <c:showSerName val="0"/>
          <c:showPercent val="0"/>
          <c:showBubbleSize val="0"/>
        </c:dLbls>
        <c:gapWidth val="150"/>
        <c:axId val="2122491608"/>
        <c:axId val="2122488536"/>
      </c:barChart>
      <c:catAx>
        <c:axId val="2122491608"/>
        <c:scaling>
          <c:orientation val="minMax"/>
        </c:scaling>
        <c:delete val="0"/>
        <c:axPos val="l"/>
        <c:numFmt formatCode="General" sourceLinked="1"/>
        <c:majorTickMark val="out"/>
        <c:minorTickMark val="none"/>
        <c:tickLblPos val="nextTo"/>
        <c:crossAx val="2122488536"/>
        <c:crosses val="autoZero"/>
        <c:auto val="1"/>
        <c:lblAlgn val="ctr"/>
        <c:lblOffset val="100"/>
        <c:noMultiLvlLbl val="0"/>
      </c:catAx>
      <c:valAx>
        <c:axId val="2122488536"/>
        <c:scaling>
          <c:orientation val="minMax"/>
        </c:scaling>
        <c:delete val="0"/>
        <c:axPos val="b"/>
        <c:majorGridlines/>
        <c:numFmt formatCode="####%" sourceLinked="1"/>
        <c:majorTickMark val="out"/>
        <c:minorTickMark val="none"/>
        <c:tickLblPos val="nextTo"/>
        <c:crossAx val="212249160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'D17D23 (2)'!$D$3</c:f>
              <c:strCache>
                <c:ptCount val="1"/>
                <c:pt idx="0">
                  <c:v>Extension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'D17D23 (2)'!$B$4:$C$10</c:f>
              <c:strCache>
                <c:ptCount val="7"/>
                <c:pt idx="0">
                  <c:v>Improved homes's insulation in walls, floors, or attic</c:v>
                </c:pt>
                <c:pt idx="1">
                  <c:v>Improved window shading to reduce heat from sun in summer months</c:v>
                </c:pt>
                <c:pt idx="2">
                  <c:v>Installed an ENERGY STAR qualified central AC</c:v>
                </c:pt>
                <c:pt idx="3">
                  <c:v>Recycled older, secondary refrigerator</c:v>
                </c:pt>
                <c:pt idx="4">
                  <c:v>Installed programmable thermostat</c:v>
                </c:pt>
                <c:pt idx="5">
                  <c:v>Installed solar outdoor lights</c:v>
                </c:pt>
                <c:pt idx="6">
                  <c:v>Purchased an ENERGY STAR clothes washer</c:v>
                </c:pt>
              </c:strCache>
            </c:strRef>
          </c:cat>
          <c:val>
            <c:numRef>
              <c:f>'D17D23 (2)'!$D$4:$D$10</c:f>
              <c:numCache>
                <c:formatCode>####%</c:formatCode>
                <c:ptCount val="7"/>
                <c:pt idx="0">
                  <c:v>0.41935483870968</c:v>
                </c:pt>
                <c:pt idx="1">
                  <c:v>0.552083333333335</c:v>
                </c:pt>
                <c:pt idx="2">
                  <c:v>0.336956521739133</c:v>
                </c:pt>
                <c:pt idx="3">
                  <c:v>0.278481012658228</c:v>
                </c:pt>
                <c:pt idx="4">
                  <c:v>0.494117647058824</c:v>
                </c:pt>
                <c:pt idx="5">
                  <c:v>0.195876288659794</c:v>
                </c:pt>
                <c:pt idx="6">
                  <c:v>0.500000000000001</c:v>
                </c:pt>
              </c:numCache>
            </c:numRef>
          </c:val>
        </c:ser>
        <c:ser>
          <c:idx val="1"/>
          <c:order val="1"/>
          <c:tx>
            <c:strRef>
              <c:f>'D17D23 (2)'!$E$3</c:f>
              <c:strCache>
                <c:ptCount val="1"/>
                <c:pt idx="0">
                  <c:v>Expansion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'D17D23 (2)'!$B$4:$C$10</c:f>
              <c:strCache>
                <c:ptCount val="7"/>
                <c:pt idx="0">
                  <c:v>Improved homes's insulation in walls, floors, or attic</c:v>
                </c:pt>
                <c:pt idx="1">
                  <c:v>Improved window shading to reduce heat from sun in summer months</c:v>
                </c:pt>
                <c:pt idx="2">
                  <c:v>Installed an ENERGY STAR qualified central AC</c:v>
                </c:pt>
                <c:pt idx="3">
                  <c:v>Recycled older, secondary refrigerator</c:v>
                </c:pt>
                <c:pt idx="4">
                  <c:v>Installed programmable thermostat</c:v>
                </c:pt>
                <c:pt idx="5">
                  <c:v>Installed solar outdoor lights</c:v>
                </c:pt>
                <c:pt idx="6">
                  <c:v>Purchased an ENERGY STAR clothes washer</c:v>
                </c:pt>
              </c:strCache>
            </c:strRef>
          </c:cat>
          <c:val>
            <c:numRef>
              <c:f>'D17D23 (2)'!$E$4:$E$10</c:f>
              <c:numCache>
                <c:formatCode>####%</c:formatCode>
                <c:ptCount val="7"/>
                <c:pt idx="0">
                  <c:v>0.323232323232323</c:v>
                </c:pt>
                <c:pt idx="1">
                  <c:v>0.679611650485443</c:v>
                </c:pt>
                <c:pt idx="2">
                  <c:v>0.127450980392157</c:v>
                </c:pt>
                <c:pt idx="3">
                  <c:v>0.388235294117649</c:v>
                </c:pt>
                <c:pt idx="4">
                  <c:v>0.489795918367347</c:v>
                </c:pt>
                <c:pt idx="5">
                  <c:v>0.207547169811322</c:v>
                </c:pt>
                <c:pt idx="6">
                  <c:v>0.444444444444445</c:v>
                </c:pt>
              </c:numCache>
            </c:numRef>
          </c:val>
        </c:ser>
        <c:dLbls>
          <c:showLegendKey val="0"/>
          <c:showVal val="0"/>
          <c:showCatName val="0"/>
          <c:showSerName val="0"/>
          <c:showPercent val="0"/>
          <c:showBubbleSize val="0"/>
        </c:dLbls>
        <c:gapWidth val="150"/>
        <c:axId val="2122454184"/>
        <c:axId val="2122451080"/>
      </c:barChart>
      <c:catAx>
        <c:axId val="2122454184"/>
        <c:scaling>
          <c:orientation val="minMax"/>
        </c:scaling>
        <c:delete val="0"/>
        <c:axPos val="l"/>
        <c:numFmt formatCode="General" sourceLinked="1"/>
        <c:majorTickMark val="out"/>
        <c:minorTickMark val="none"/>
        <c:tickLblPos val="nextTo"/>
        <c:txPr>
          <a:bodyPr/>
          <a:lstStyle/>
          <a:p>
            <a:pPr>
              <a:defRPr sz="800" baseline="0"/>
            </a:pPr>
            <a:endParaRPr lang="en-US"/>
          </a:p>
        </c:txPr>
        <c:crossAx val="2122451080"/>
        <c:crosses val="autoZero"/>
        <c:auto val="1"/>
        <c:lblAlgn val="ctr"/>
        <c:lblOffset val="100"/>
        <c:noMultiLvlLbl val="0"/>
      </c:catAx>
      <c:valAx>
        <c:axId val="2122451080"/>
        <c:scaling>
          <c:orientation val="minMax"/>
          <c:max val="1.0"/>
        </c:scaling>
        <c:delete val="0"/>
        <c:axPos val="b"/>
        <c:majorGridlines/>
        <c:numFmt formatCode="####%" sourceLinked="1"/>
        <c:majorTickMark val="out"/>
        <c:minorTickMark val="none"/>
        <c:tickLblPos val="nextTo"/>
        <c:crossAx val="212245418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'D24D36 (2)'!$D$145</c:f>
              <c:strCache>
                <c:ptCount val="1"/>
                <c:pt idx="0">
                  <c:v>Extension</c:v>
                </c:pt>
              </c:strCache>
            </c:strRef>
          </c:tx>
          <c:invertIfNegative val="0"/>
          <c:dLbls>
            <c:dLbl>
              <c:idx val="4"/>
              <c:layout>
                <c:manualLayout>
                  <c:x val="-0.00694444444444447"/>
                  <c:y val="0.0189663319233533"/>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'D24D36 (2)'!$B$146:$C$157</c:f>
              <c:strCache>
                <c:ptCount val="12"/>
                <c:pt idx="0">
                  <c:v>Unplugged/used power strip to turn off TV</c:v>
                </c:pt>
                <c:pt idx="1">
                  <c:v>Unplugged/used power strip to turn off chargers</c:v>
                </c:pt>
                <c:pt idx="2">
                  <c:v>Turned off computer when not in use</c:v>
                </c:pt>
                <c:pt idx="3">
                  <c:v>Use fans for cooling parts of home</c:v>
                </c:pt>
                <c:pt idx="4">
                  <c:v>Ran dishwasher when full</c:v>
                </c:pt>
                <c:pt idx="5">
                  <c:v>Had annual maintenance tune-up on central AC</c:v>
                </c:pt>
                <c:pt idx="6">
                  <c:v>Turned off lights when leaving room</c:v>
                </c:pt>
                <c:pt idx="7">
                  <c:v>Raised thermostat setting in summer</c:v>
                </c:pt>
                <c:pt idx="8">
                  <c:v>Used direct lighting for work space</c:v>
                </c:pt>
                <c:pt idx="9">
                  <c:v>Put in efficient lighting when replacing light bulbs</c:v>
                </c:pt>
                <c:pt idx="10">
                  <c:v>Cleaned/replaced furnace filter each month</c:v>
                </c:pt>
                <c:pt idx="11">
                  <c:v>Cleaned/replaced AC filter each month</c:v>
                </c:pt>
              </c:strCache>
            </c:strRef>
          </c:cat>
          <c:val>
            <c:numRef>
              <c:f>'D24D36 (2)'!$D$146:$D$157</c:f>
              <c:numCache>
                <c:formatCode>####%</c:formatCode>
                <c:ptCount val="12"/>
                <c:pt idx="0">
                  <c:v>0.15841584158416</c:v>
                </c:pt>
                <c:pt idx="1">
                  <c:v>0.400000000000001</c:v>
                </c:pt>
                <c:pt idx="2">
                  <c:v>0.700000000000002</c:v>
                </c:pt>
                <c:pt idx="3">
                  <c:v>0.465346534653466</c:v>
                </c:pt>
                <c:pt idx="4">
                  <c:v>0.905263157894735</c:v>
                </c:pt>
                <c:pt idx="5">
                  <c:v>0.714285714285715</c:v>
                </c:pt>
                <c:pt idx="6">
                  <c:v>0.803921568627452</c:v>
                </c:pt>
                <c:pt idx="7">
                  <c:v>0.548387096774195</c:v>
                </c:pt>
                <c:pt idx="8">
                  <c:v>0.594059405940596</c:v>
                </c:pt>
                <c:pt idx="9">
                  <c:v>0.686274509803923</c:v>
                </c:pt>
                <c:pt idx="10">
                  <c:v>0.637681159420293</c:v>
                </c:pt>
                <c:pt idx="11">
                  <c:v>0.564102564102562</c:v>
                </c:pt>
              </c:numCache>
            </c:numRef>
          </c:val>
        </c:ser>
        <c:ser>
          <c:idx val="1"/>
          <c:order val="1"/>
          <c:tx>
            <c:strRef>
              <c:f>'D24D36 (2)'!$E$145</c:f>
              <c:strCache>
                <c:ptCount val="1"/>
                <c:pt idx="0">
                  <c:v>Expansion</c:v>
                </c:pt>
              </c:strCache>
            </c:strRef>
          </c:tx>
          <c:invertIfNegative val="0"/>
          <c:dLbls>
            <c:dLbl>
              <c:idx val="0"/>
              <c:layout>
                <c:manualLayout>
                  <c:x val="0.00462962962962966"/>
                  <c:y val="0.0189663319233533"/>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1137979915401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00694444444444447"/>
                  <c:y val="0.034139397462036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00694444444444447"/>
                  <c:y val="0.01137979915401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'D24D36 (2)'!$B$146:$C$157</c:f>
              <c:strCache>
                <c:ptCount val="12"/>
                <c:pt idx="0">
                  <c:v>Unplugged/used power strip to turn off TV</c:v>
                </c:pt>
                <c:pt idx="1">
                  <c:v>Unplugged/used power strip to turn off chargers</c:v>
                </c:pt>
                <c:pt idx="2">
                  <c:v>Turned off computer when not in use</c:v>
                </c:pt>
                <c:pt idx="3">
                  <c:v>Use fans for cooling parts of home</c:v>
                </c:pt>
                <c:pt idx="4">
                  <c:v>Ran dishwasher when full</c:v>
                </c:pt>
                <c:pt idx="5">
                  <c:v>Had annual maintenance tune-up on central AC</c:v>
                </c:pt>
                <c:pt idx="6">
                  <c:v>Turned off lights when leaving room</c:v>
                </c:pt>
                <c:pt idx="7">
                  <c:v>Raised thermostat setting in summer</c:v>
                </c:pt>
                <c:pt idx="8">
                  <c:v>Used direct lighting for work space</c:v>
                </c:pt>
                <c:pt idx="9">
                  <c:v>Put in efficient lighting when replacing light bulbs</c:v>
                </c:pt>
                <c:pt idx="10">
                  <c:v>Cleaned/replaced furnace filter each month</c:v>
                </c:pt>
                <c:pt idx="11">
                  <c:v>Cleaned/replaced AC filter each month</c:v>
                </c:pt>
              </c:strCache>
            </c:strRef>
          </c:cat>
          <c:val>
            <c:numRef>
              <c:f>'D24D36 (2)'!$E$146:$E$157</c:f>
              <c:numCache>
                <c:formatCode>####%</c:formatCode>
                <c:ptCount val="12"/>
                <c:pt idx="0">
                  <c:v>0.125</c:v>
                </c:pt>
                <c:pt idx="1">
                  <c:v>0.523255813953493</c:v>
                </c:pt>
                <c:pt idx="2">
                  <c:v>0.662790697674426</c:v>
                </c:pt>
                <c:pt idx="3">
                  <c:v>0.581395348837205</c:v>
                </c:pt>
                <c:pt idx="4">
                  <c:v>0.916666666666666</c:v>
                </c:pt>
                <c:pt idx="5">
                  <c:v>0.710526315789474</c:v>
                </c:pt>
                <c:pt idx="6">
                  <c:v>0.911111111111111</c:v>
                </c:pt>
                <c:pt idx="7">
                  <c:v>0.506666666666666</c:v>
                </c:pt>
                <c:pt idx="8">
                  <c:v>0.732558139534887</c:v>
                </c:pt>
                <c:pt idx="9">
                  <c:v>0.811111111111111</c:v>
                </c:pt>
                <c:pt idx="10">
                  <c:v>0.568965517241382</c:v>
                </c:pt>
                <c:pt idx="11">
                  <c:v>0.672727272727277</c:v>
                </c:pt>
              </c:numCache>
            </c:numRef>
          </c:val>
        </c:ser>
        <c:dLbls>
          <c:showLegendKey val="0"/>
          <c:showVal val="0"/>
          <c:showCatName val="0"/>
          <c:showSerName val="0"/>
          <c:showPercent val="0"/>
          <c:showBubbleSize val="0"/>
        </c:dLbls>
        <c:gapWidth val="150"/>
        <c:axId val="2122398840"/>
        <c:axId val="2122395736"/>
      </c:barChart>
      <c:catAx>
        <c:axId val="2122398840"/>
        <c:scaling>
          <c:orientation val="minMax"/>
        </c:scaling>
        <c:delete val="0"/>
        <c:axPos val="l"/>
        <c:numFmt formatCode="General" sourceLinked="1"/>
        <c:majorTickMark val="out"/>
        <c:minorTickMark val="none"/>
        <c:tickLblPos val="nextTo"/>
        <c:txPr>
          <a:bodyPr/>
          <a:lstStyle/>
          <a:p>
            <a:pPr>
              <a:defRPr sz="700" baseline="0"/>
            </a:pPr>
            <a:endParaRPr lang="en-US"/>
          </a:p>
        </c:txPr>
        <c:crossAx val="2122395736"/>
        <c:crosses val="autoZero"/>
        <c:auto val="1"/>
        <c:lblAlgn val="ctr"/>
        <c:lblOffset val="100"/>
        <c:noMultiLvlLbl val="0"/>
      </c:catAx>
      <c:valAx>
        <c:axId val="2122395736"/>
        <c:scaling>
          <c:orientation val="minMax"/>
        </c:scaling>
        <c:delete val="0"/>
        <c:axPos val="b"/>
        <c:majorGridlines/>
        <c:numFmt formatCode="####%" sourceLinked="1"/>
        <c:majorTickMark val="out"/>
        <c:minorTickMark val="none"/>
        <c:tickLblPos val="nextTo"/>
        <c:crossAx val="212239884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Monthly </c:v>
          </c:tx>
          <c:marker>
            <c:symbol val="none"/>
          </c:marker>
          <c:cat>
            <c:strRef>
              <c:f>Sheet4!$A$1:$A$16</c:f>
              <c:strCache>
                <c:ptCount val="16"/>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strCache>
            </c:strRef>
          </c:cat>
          <c:val>
            <c:numRef>
              <c:f>Sheet4!$B$1:$B$16</c:f>
              <c:numCache>
                <c:formatCode>General</c:formatCode>
                <c:ptCount val="16"/>
                <c:pt idx="0">
                  <c:v>2.12</c:v>
                </c:pt>
                <c:pt idx="1">
                  <c:v>1.74</c:v>
                </c:pt>
                <c:pt idx="2">
                  <c:v>2.26</c:v>
                </c:pt>
                <c:pt idx="3">
                  <c:v>2.86</c:v>
                </c:pt>
                <c:pt idx="4">
                  <c:v>2.26</c:v>
                </c:pt>
                <c:pt idx="5">
                  <c:v>1.970000000000006</c:v>
                </c:pt>
                <c:pt idx="6">
                  <c:v>0.99</c:v>
                </c:pt>
                <c:pt idx="7">
                  <c:v>1.28</c:v>
                </c:pt>
                <c:pt idx="8">
                  <c:v>2.13</c:v>
                </c:pt>
                <c:pt idx="9">
                  <c:v>1.62</c:v>
                </c:pt>
                <c:pt idx="10">
                  <c:v>0.98</c:v>
                </c:pt>
                <c:pt idx="11">
                  <c:v>0.98</c:v>
                </c:pt>
                <c:pt idx="12">
                  <c:v>1.54</c:v>
                </c:pt>
                <c:pt idx="13">
                  <c:v>0.820000000000001</c:v>
                </c:pt>
                <c:pt idx="14">
                  <c:v>1.29</c:v>
                </c:pt>
                <c:pt idx="15">
                  <c:v>1.79</c:v>
                </c:pt>
              </c:numCache>
            </c:numRef>
          </c:val>
          <c:smooth val="0"/>
        </c:ser>
        <c:ser>
          <c:idx val="1"/>
          <c:order val="1"/>
          <c:tx>
            <c:v>Persistence</c:v>
          </c:tx>
          <c:marker>
            <c:symbol val="none"/>
          </c:marker>
          <c:cat>
            <c:strRef>
              <c:f>Sheet4!$A$1:$A$16</c:f>
              <c:strCache>
                <c:ptCount val="16"/>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strCache>
            </c:strRef>
          </c:cat>
          <c:val>
            <c:numRef>
              <c:f>Sheet4!$C$1:$C$16</c:f>
              <c:numCache>
                <c:formatCode>General</c:formatCode>
                <c:ptCount val="16"/>
                <c:pt idx="0">
                  <c:v>0.37</c:v>
                </c:pt>
                <c:pt idx="1">
                  <c:v>0.48</c:v>
                </c:pt>
                <c:pt idx="2">
                  <c:v>0.750000000000003</c:v>
                </c:pt>
                <c:pt idx="3">
                  <c:v>0.68</c:v>
                </c:pt>
                <c:pt idx="4">
                  <c:v>1.01</c:v>
                </c:pt>
                <c:pt idx="5">
                  <c:v>0.8</c:v>
                </c:pt>
                <c:pt idx="6">
                  <c:v>0.46</c:v>
                </c:pt>
                <c:pt idx="7">
                  <c:v>0.42</c:v>
                </c:pt>
                <c:pt idx="8">
                  <c:v>0.830000000000001</c:v>
                </c:pt>
                <c:pt idx="9">
                  <c:v>0.4</c:v>
                </c:pt>
                <c:pt idx="10">
                  <c:v>0.51</c:v>
                </c:pt>
                <c:pt idx="11">
                  <c:v>0.310000000000002</c:v>
                </c:pt>
                <c:pt idx="12">
                  <c:v>0.28</c:v>
                </c:pt>
                <c:pt idx="13">
                  <c:v>0.26</c:v>
                </c:pt>
                <c:pt idx="14">
                  <c:v>0.49</c:v>
                </c:pt>
                <c:pt idx="15">
                  <c:v>0.42</c:v>
                </c:pt>
              </c:numCache>
            </c:numRef>
          </c:val>
          <c:smooth val="0"/>
        </c:ser>
        <c:ser>
          <c:idx val="2"/>
          <c:order val="2"/>
          <c:tx>
            <c:v>Quarterly</c:v>
          </c:tx>
          <c:marker>
            <c:symbol val="none"/>
          </c:marker>
          <c:cat>
            <c:strRef>
              <c:f>Sheet4!$A$1:$A$16</c:f>
              <c:strCache>
                <c:ptCount val="16"/>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strCache>
            </c:strRef>
          </c:cat>
          <c:val>
            <c:numRef>
              <c:f>Sheet4!$D$1:$D$16</c:f>
              <c:numCache>
                <c:formatCode>General</c:formatCode>
                <c:ptCount val="16"/>
                <c:pt idx="0">
                  <c:v>0.78</c:v>
                </c:pt>
                <c:pt idx="1">
                  <c:v>0.770000000000003</c:v>
                </c:pt>
                <c:pt idx="2">
                  <c:v>0.940000000000001</c:v>
                </c:pt>
                <c:pt idx="3">
                  <c:v>0.700000000000001</c:v>
                </c:pt>
                <c:pt idx="4">
                  <c:v>0.830000000000001</c:v>
                </c:pt>
                <c:pt idx="5">
                  <c:v>0.710000000000001</c:v>
                </c:pt>
                <c:pt idx="6">
                  <c:v>0.58</c:v>
                </c:pt>
                <c:pt idx="7">
                  <c:v>0.660000000000004</c:v>
                </c:pt>
                <c:pt idx="8">
                  <c:v>0.770000000000003</c:v>
                </c:pt>
                <c:pt idx="9">
                  <c:v>1.05</c:v>
                </c:pt>
                <c:pt idx="10">
                  <c:v>1.26</c:v>
                </c:pt>
                <c:pt idx="11">
                  <c:v>1.1</c:v>
                </c:pt>
                <c:pt idx="12">
                  <c:v>0.860000000000001</c:v>
                </c:pt>
                <c:pt idx="13">
                  <c:v>0.320000000000002</c:v>
                </c:pt>
                <c:pt idx="14">
                  <c:v>0.54</c:v>
                </c:pt>
                <c:pt idx="15">
                  <c:v>0.380000000000002</c:v>
                </c:pt>
              </c:numCache>
            </c:numRef>
          </c:val>
          <c:smooth val="0"/>
        </c:ser>
        <c:dLbls>
          <c:showLegendKey val="0"/>
          <c:showVal val="0"/>
          <c:showCatName val="0"/>
          <c:showSerName val="0"/>
          <c:showPercent val="0"/>
          <c:showBubbleSize val="0"/>
        </c:dLbls>
        <c:marker val="1"/>
        <c:smooth val="0"/>
        <c:axId val="2113548312"/>
        <c:axId val="2122383592"/>
      </c:lineChart>
      <c:catAx>
        <c:axId val="2113548312"/>
        <c:scaling>
          <c:orientation val="minMax"/>
        </c:scaling>
        <c:delete val="0"/>
        <c:axPos val="b"/>
        <c:title>
          <c:tx>
            <c:rich>
              <a:bodyPr/>
              <a:lstStyle/>
              <a:p>
                <a:pPr>
                  <a:defRPr/>
                </a:pPr>
                <a:r>
                  <a:rPr lang="en-US"/>
                  <a:t>Months after Report</a:t>
                </a:r>
                <a:r>
                  <a:rPr lang="en-US" baseline="0"/>
                  <a:t> Cessation</a:t>
                </a:r>
                <a:endParaRPr lang="en-US"/>
              </a:p>
            </c:rich>
          </c:tx>
          <c:overlay val="0"/>
        </c:title>
        <c:numFmt formatCode="General" sourceLinked="1"/>
        <c:majorTickMark val="none"/>
        <c:minorTickMark val="none"/>
        <c:tickLblPos val="nextTo"/>
        <c:crossAx val="2122383592"/>
        <c:crosses val="autoZero"/>
        <c:auto val="1"/>
        <c:lblAlgn val="ctr"/>
        <c:lblOffset val="100"/>
        <c:noMultiLvlLbl val="0"/>
      </c:catAx>
      <c:valAx>
        <c:axId val="2122383592"/>
        <c:scaling>
          <c:orientation val="minMax"/>
        </c:scaling>
        <c:delete val="0"/>
        <c:axPos val="l"/>
        <c:majorGridlines/>
        <c:title>
          <c:tx>
            <c:rich>
              <a:bodyPr/>
              <a:lstStyle/>
              <a:p>
                <a:pPr>
                  <a:defRPr/>
                </a:pPr>
                <a:r>
                  <a:rPr lang="en-US"/>
                  <a:t>Average kWh Savings</a:t>
                </a:r>
                <a:r>
                  <a:rPr lang="en-US" baseline="0"/>
                  <a:t> per Household</a:t>
                </a:r>
                <a:endParaRPr lang="en-US"/>
              </a:p>
            </c:rich>
          </c:tx>
          <c:overlay val="0"/>
        </c:title>
        <c:numFmt formatCode="General" sourceLinked="1"/>
        <c:majorTickMark val="out"/>
        <c:minorTickMark val="none"/>
        <c:tickLblPos val="nextTo"/>
        <c:crossAx val="2113548312"/>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6B3641187B4BEA87E709F213A757BC"/>
        <w:category>
          <w:name w:val="General"/>
          <w:gallery w:val="placeholder"/>
        </w:category>
        <w:types>
          <w:type w:val="bbPlcHdr"/>
        </w:types>
        <w:behaviors>
          <w:behavior w:val="content"/>
        </w:behaviors>
        <w:guid w:val="{9F8D0805-789A-4BF2-A271-84D9AB3FB162}"/>
      </w:docPartPr>
      <w:docPartBody>
        <w:p w:rsidR="00781A06" w:rsidRDefault="00C9258F">
          <w:pPr>
            <w:pStyle w:val="C96B3641187B4BEA87E709F213A757BC"/>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GillSans">
    <w:altName w:val="Gill Sans"/>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Std">
    <w:altName w:val="Cambria"/>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2"/>
  </w:compat>
  <w:rsids>
    <w:rsidRoot w:val="00C9258F"/>
    <w:rsid w:val="00006B1C"/>
    <w:rsid w:val="000265D2"/>
    <w:rsid w:val="000E700E"/>
    <w:rsid w:val="00101542"/>
    <w:rsid w:val="00106958"/>
    <w:rsid w:val="0012185F"/>
    <w:rsid w:val="00123B06"/>
    <w:rsid w:val="001509CC"/>
    <w:rsid w:val="00191ADF"/>
    <w:rsid w:val="001C424D"/>
    <w:rsid w:val="0021006B"/>
    <w:rsid w:val="00245B32"/>
    <w:rsid w:val="00270626"/>
    <w:rsid w:val="00275C13"/>
    <w:rsid w:val="002B2826"/>
    <w:rsid w:val="003266DA"/>
    <w:rsid w:val="00334A6A"/>
    <w:rsid w:val="00383EA4"/>
    <w:rsid w:val="00392588"/>
    <w:rsid w:val="003B07FF"/>
    <w:rsid w:val="003D1D00"/>
    <w:rsid w:val="003D4290"/>
    <w:rsid w:val="00410F9B"/>
    <w:rsid w:val="0042445F"/>
    <w:rsid w:val="0043188E"/>
    <w:rsid w:val="00447D86"/>
    <w:rsid w:val="004607ED"/>
    <w:rsid w:val="004A1840"/>
    <w:rsid w:val="004D5585"/>
    <w:rsid w:val="00517C88"/>
    <w:rsid w:val="005215B1"/>
    <w:rsid w:val="00525AD0"/>
    <w:rsid w:val="00534566"/>
    <w:rsid w:val="00574BE2"/>
    <w:rsid w:val="00585086"/>
    <w:rsid w:val="0059394B"/>
    <w:rsid w:val="005A1624"/>
    <w:rsid w:val="005E7E4B"/>
    <w:rsid w:val="00662998"/>
    <w:rsid w:val="00664095"/>
    <w:rsid w:val="006C38F0"/>
    <w:rsid w:val="006E0F27"/>
    <w:rsid w:val="007318C6"/>
    <w:rsid w:val="00771342"/>
    <w:rsid w:val="00781A06"/>
    <w:rsid w:val="007E10FA"/>
    <w:rsid w:val="008527EA"/>
    <w:rsid w:val="00860CD0"/>
    <w:rsid w:val="00870627"/>
    <w:rsid w:val="00894572"/>
    <w:rsid w:val="008B5831"/>
    <w:rsid w:val="008F6101"/>
    <w:rsid w:val="0091384D"/>
    <w:rsid w:val="009411E6"/>
    <w:rsid w:val="009963DE"/>
    <w:rsid w:val="009A58BA"/>
    <w:rsid w:val="00A02A83"/>
    <w:rsid w:val="00A140C1"/>
    <w:rsid w:val="00A7087F"/>
    <w:rsid w:val="00A71F13"/>
    <w:rsid w:val="00B5359A"/>
    <w:rsid w:val="00B77173"/>
    <w:rsid w:val="00C118EF"/>
    <w:rsid w:val="00C132BD"/>
    <w:rsid w:val="00C57B15"/>
    <w:rsid w:val="00C9258F"/>
    <w:rsid w:val="00D26876"/>
    <w:rsid w:val="00D36F24"/>
    <w:rsid w:val="00D841D5"/>
    <w:rsid w:val="00D92ACD"/>
    <w:rsid w:val="00DA573C"/>
    <w:rsid w:val="00DB2983"/>
    <w:rsid w:val="00E0031B"/>
    <w:rsid w:val="00E2329A"/>
    <w:rsid w:val="00E34A87"/>
    <w:rsid w:val="00E91146"/>
    <w:rsid w:val="00EC41B9"/>
    <w:rsid w:val="00F26E73"/>
    <w:rsid w:val="00F3206E"/>
    <w:rsid w:val="00F40818"/>
    <w:rsid w:val="00F85A7E"/>
    <w:rsid w:val="00FC35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A06"/>
    <w:rPr>
      <w:color w:val="808080"/>
    </w:rPr>
  </w:style>
  <w:style w:type="paragraph" w:customStyle="1" w:styleId="C96B3641187B4BEA87E709F213A757BC">
    <w:name w:val="C96B3641187B4BEA87E709F213A757BC"/>
    <w:rsid w:val="00781A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80B9F-8E59-0B44-AD0E-E30E56586D07}">
  <ds:schemaRefs>
    <ds:schemaRef ds:uri="http://schemas.openxmlformats.org/officeDocument/2006/bibliography"/>
  </ds:schemaRefs>
</ds:datastoreItem>
</file>

<file path=customXml/itemProps2.xml><?xml version="1.0" encoding="utf-8"?>
<ds:datastoreItem xmlns:ds="http://schemas.openxmlformats.org/officeDocument/2006/customXml" ds:itemID="{0D866DCE-26D2-A54B-B39B-CDE7C118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\Users\ecoates\Documents\NMR report template with formatting notes Oct 2010.dotx</Template>
  <TotalTime>2</TotalTime>
  <Pages>137</Pages>
  <Words>34251</Words>
  <Characters>195236</Characters>
  <Application>Microsoft Macintosh Word</Application>
  <DocSecurity>4</DocSecurity>
  <Lines>1626</Lines>
  <Paragraphs>458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NMR Report Template</vt:lpstr>
      <vt:lpstr>Executive Summary </vt:lpstr>
      <vt:lpstr>    Program Description </vt:lpstr>
      <vt:lpstr>    Study Objectives and Methods</vt:lpstr>
      <vt:lpstr>        Study Objectives</vt:lpstr>
      <vt:lpstr>        Methods</vt:lpstr>
      <vt:lpstr>    Key Findings</vt:lpstr>
      <vt:lpstr>        Treatment Group Experiences</vt:lpstr>
      <vt:lpstr>        Electricity Savings Attributable to the Program </vt:lpstr>
      <vt:lpstr>        Persistence of Savings </vt:lpstr>
      <vt:lpstr>    Ratio of Program Expenditures to Savings</vt:lpstr>
      <vt:lpstr>    Conclusions and Recommendations</vt:lpstr>
      <vt:lpstr>Introduction</vt:lpstr>
      <vt:lpstr>    Program Description</vt:lpstr>
      <vt:lpstr>    Study Objectives</vt:lpstr>
      <vt:lpstr>    Methods</vt:lpstr>
      <vt:lpstr>        Telephone Survey</vt:lpstr>
      <vt:lpstr>        Focus Groups</vt:lpstr>
      <vt:lpstr>        Billing Analysis</vt:lpstr>
      <vt:lpstr>Key Findings</vt:lpstr>
      <vt:lpstr>    Treatment Group Experiences with the Program</vt:lpstr>
      <vt:lpstr>        Level of Awareness and Customer Engagement with the HERs</vt:lpstr>
      <vt:lpstr>        Recall of Information in the HERs</vt:lpstr>
      <vt:lpstr>        Usefulness of Information in the HERs</vt:lpstr>
      <vt:lpstr>        Understanding Opinions on the Usefulness of the HERs</vt:lpstr>
    </vt:vector>
  </TitlesOfParts>
  <Company>Microsoft</Company>
  <LinksUpToDate>false</LinksUpToDate>
  <CharactersWithSpaces>229029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Erin Coates</dc:creator>
  <cp:lastModifiedBy>Craig Diamond</cp:lastModifiedBy>
  <cp:revision>2</cp:revision>
  <cp:lastPrinted>2014-02-27T19:25:00Z</cp:lastPrinted>
  <dcterms:created xsi:type="dcterms:W3CDTF">2014-06-17T14:08:00Z</dcterms:created>
  <dcterms:modified xsi:type="dcterms:W3CDTF">2014-06-17T14:08:00Z</dcterms:modified>
</cp:coreProperties>
</file>