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vsd" ContentType="application/vnd.visi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865"/>
        <w:tblW w:w="0" w:type="auto"/>
        <w:tblLook w:val="04A0" w:firstRow="1" w:lastRow="0" w:firstColumn="1" w:lastColumn="0" w:noHBand="0" w:noVBand="1"/>
      </w:tblPr>
      <w:tblGrid>
        <w:gridCol w:w="9576"/>
      </w:tblGrid>
      <w:tr w:rsidR="004341CC" w:rsidTr="00E71ED9">
        <w:tc>
          <w:tcPr>
            <w:tcW w:w="9576" w:type="dxa"/>
            <w:tcBorders>
              <w:top w:val="nil"/>
              <w:left w:val="nil"/>
              <w:bottom w:val="nil"/>
              <w:right w:val="nil"/>
            </w:tcBorders>
          </w:tcPr>
          <w:p w:rsidR="004341CC" w:rsidRDefault="005B3DF4" w:rsidP="006B1F5A">
            <w:pPr>
              <w:spacing w:after="0" w:line="276" w:lineRule="auto"/>
              <w:jc w:val="center"/>
              <w:rPr>
                <w:rFonts w:ascii="Arial" w:hAnsi="Arial" w:cs="Arial"/>
                <w:b/>
                <w:sz w:val="48"/>
                <w:szCs w:val="48"/>
              </w:rPr>
            </w:pPr>
            <w:bookmarkStart w:id="0" w:name="_GoBack"/>
            <w:bookmarkEnd w:id="0"/>
            <w:r w:rsidRPr="005B3DF4">
              <w:rPr>
                <w:rFonts w:ascii="Arial" w:hAnsi="Arial" w:cs="Arial"/>
                <w:b/>
                <w:sz w:val="48"/>
                <w:szCs w:val="48"/>
              </w:rPr>
              <w:t>Central Air Conditioning</w:t>
            </w:r>
            <w:r w:rsidR="00801F4E">
              <w:rPr>
                <w:rFonts w:ascii="Arial" w:hAnsi="Arial" w:cs="Arial"/>
                <w:b/>
                <w:sz w:val="48"/>
                <w:szCs w:val="48"/>
              </w:rPr>
              <w:t xml:space="preserve"> </w:t>
            </w:r>
          </w:p>
          <w:p w:rsidR="00B62008" w:rsidRDefault="005B3DF4" w:rsidP="006B1F5A">
            <w:pPr>
              <w:spacing w:after="0" w:line="276" w:lineRule="auto"/>
              <w:jc w:val="center"/>
              <w:rPr>
                <w:rFonts w:ascii="Arial" w:hAnsi="Arial" w:cs="Arial"/>
                <w:b/>
                <w:sz w:val="48"/>
                <w:szCs w:val="48"/>
              </w:rPr>
            </w:pPr>
            <w:r>
              <w:rPr>
                <w:rFonts w:ascii="Arial" w:hAnsi="Arial" w:cs="Arial"/>
                <w:b/>
                <w:sz w:val="48"/>
                <w:szCs w:val="48"/>
              </w:rPr>
              <w:t>Impact and Process Evaluation</w:t>
            </w:r>
          </w:p>
          <w:p w:rsidR="00B62008" w:rsidRPr="00B62008" w:rsidRDefault="00B62008" w:rsidP="006B1F5A">
            <w:pPr>
              <w:spacing w:after="0" w:line="276" w:lineRule="auto"/>
              <w:jc w:val="center"/>
              <w:rPr>
                <w:rFonts w:ascii="Arial" w:hAnsi="Arial" w:cs="Arial"/>
                <w:b/>
              </w:rPr>
            </w:pPr>
          </w:p>
          <w:p w:rsidR="00027DB9" w:rsidRDefault="00027DB9" w:rsidP="006B1F5A">
            <w:pPr>
              <w:spacing w:after="0" w:line="276" w:lineRule="auto"/>
              <w:jc w:val="center"/>
              <w:rPr>
                <w:rFonts w:ascii="Arial" w:hAnsi="Arial" w:cs="Arial"/>
                <w:b/>
                <w:i/>
                <w:sz w:val="48"/>
                <w:szCs w:val="48"/>
              </w:rPr>
            </w:pPr>
            <w:r>
              <w:rPr>
                <w:rFonts w:ascii="Arial" w:hAnsi="Arial" w:cs="Arial"/>
                <w:b/>
                <w:i/>
                <w:sz w:val="48"/>
                <w:szCs w:val="48"/>
              </w:rPr>
              <w:t>DRAFT</w:t>
            </w:r>
          </w:p>
          <w:p w:rsidR="00B62008" w:rsidRDefault="00B62008" w:rsidP="006B1F5A">
            <w:pPr>
              <w:spacing w:after="0" w:line="276" w:lineRule="auto"/>
              <w:jc w:val="center"/>
              <w:rPr>
                <w:rFonts w:ascii="Arial" w:hAnsi="Arial" w:cs="Arial"/>
                <w:b/>
                <w:i/>
              </w:rPr>
            </w:pPr>
          </w:p>
          <w:customXmlInsRangeStart w:id="1" w:author="Reviewers" w:date="2014-07-03T15:25:00Z"/>
          <w:sdt>
            <w:sdtPr>
              <w:rPr>
                <w:rFonts w:ascii="Arial" w:hAnsi="Arial" w:cs="Arial"/>
                <w:b/>
                <w:sz w:val="32"/>
                <w:szCs w:val="32"/>
              </w:rPr>
              <w:id w:val="3751060"/>
              <w:placeholder>
                <w:docPart w:val="C96B3641187B4BEA87E709F213A757BC"/>
              </w:placeholder>
              <w:date w:fullDate="2014-09-10T00:00:00Z">
                <w:dateFormat w:val="M/d/yyyy"/>
                <w:lid w:val="en-US"/>
                <w:storeMappedDataAs w:val="dateTime"/>
                <w:calendar w:val="gregorian"/>
              </w:date>
            </w:sdtPr>
            <w:sdtEndPr/>
            <w:sdtContent>
              <w:customXmlInsRangeEnd w:id="1"/>
              <w:p w:rsidR="00B62008" w:rsidRPr="002A0424" w:rsidRDefault="00BB5191" w:rsidP="00BB5191">
                <w:pPr>
                  <w:spacing w:after="0" w:line="276" w:lineRule="auto"/>
                  <w:jc w:val="center"/>
                  <w:rPr>
                    <w:rFonts w:ascii="Arial" w:hAnsi="Arial" w:cs="Arial"/>
                    <w:b/>
                    <w:sz w:val="32"/>
                    <w:szCs w:val="32"/>
                  </w:rPr>
                </w:pPr>
                <w:del w:id="2" w:author="MNevius" w:date="2014-09-10T09:54:00Z">
                  <w:r w:rsidDel="00BB5191">
                    <w:rPr>
                      <w:rFonts w:ascii="Arial" w:hAnsi="Arial" w:cs="Arial"/>
                      <w:b/>
                      <w:sz w:val="32"/>
                      <w:szCs w:val="32"/>
                    </w:rPr>
                    <w:delText>55/30/2014</w:delText>
                  </w:r>
                </w:del>
                <w:ins w:id="3" w:author="MNevius" w:date="2014-09-10T09:54:00Z">
                  <w:r>
                    <w:rPr>
                      <w:rFonts w:ascii="Arial" w:hAnsi="Arial" w:cs="Arial"/>
                      <w:b/>
                      <w:sz w:val="32"/>
                      <w:szCs w:val="32"/>
                    </w:rPr>
                    <w:t>9/10/2014</w:t>
                  </w:r>
                </w:ins>
              </w:p>
              <w:customXmlInsRangeStart w:id="4" w:author="Reviewers" w:date="2014-07-03T15:25:00Z"/>
            </w:sdtContent>
          </w:sdt>
          <w:customXmlInsRangeEnd w:id="4"/>
        </w:tc>
      </w:tr>
    </w:tbl>
    <w:p w:rsidR="00B62008" w:rsidRDefault="00B62008" w:rsidP="006B1F5A"/>
    <w:p w:rsidR="00E71ED9" w:rsidRDefault="00E71ED9" w:rsidP="006B1F5A"/>
    <w:p w:rsidR="00B62008" w:rsidRDefault="00B62008" w:rsidP="006B1F5A"/>
    <w:tbl>
      <w:tblPr>
        <w:tblStyle w:val="TableGrid"/>
        <w:tblW w:w="0" w:type="auto"/>
        <w:tblLook w:val="04A0" w:firstRow="1" w:lastRow="0" w:firstColumn="1" w:lastColumn="0" w:noHBand="0" w:noVBand="1"/>
      </w:tblPr>
      <w:tblGrid>
        <w:gridCol w:w="9576"/>
      </w:tblGrid>
      <w:tr w:rsidR="00B62008" w:rsidTr="00980035">
        <w:trPr>
          <w:trHeight w:val="747"/>
        </w:trPr>
        <w:tc>
          <w:tcPr>
            <w:tcW w:w="9576" w:type="dxa"/>
            <w:tcBorders>
              <w:top w:val="nil"/>
              <w:left w:val="nil"/>
              <w:bottom w:val="nil"/>
              <w:right w:val="nil"/>
            </w:tcBorders>
          </w:tcPr>
          <w:p w:rsidR="00B62008" w:rsidRPr="00B62008" w:rsidRDefault="00B62008" w:rsidP="006B1F5A">
            <w:pPr>
              <w:spacing w:after="0" w:line="276" w:lineRule="auto"/>
              <w:jc w:val="center"/>
              <w:rPr>
                <w:rFonts w:ascii="Arial" w:hAnsi="Arial" w:cs="Arial"/>
                <w:b/>
                <w:sz w:val="32"/>
                <w:szCs w:val="32"/>
              </w:rPr>
            </w:pPr>
          </w:p>
        </w:tc>
      </w:tr>
    </w:tbl>
    <w:p w:rsidR="00B62008" w:rsidRDefault="00B62008" w:rsidP="006B1F5A"/>
    <w:p w:rsidR="00B62008" w:rsidRDefault="00B62008" w:rsidP="006B1F5A"/>
    <w:tbl>
      <w:tblPr>
        <w:tblStyle w:val="TableGrid"/>
        <w:tblW w:w="0" w:type="auto"/>
        <w:tblLook w:val="04A0" w:firstRow="1" w:lastRow="0" w:firstColumn="1" w:lastColumn="0" w:noHBand="0" w:noVBand="1"/>
      </w:tblPr>
      <w:tblGrid>
        <w:gridCol w:w="9576"/>
      </w:tblGrid>
      <w:tr w:rsidR="00B62008" w:rsidTr="00E71ED9">
        <w:tc>
          <w:tcPr>
            <w:tcW w:w="9576" w:type="dxa"/>
            <w:tcBorders>
              <w:top w:val="nil"/>
              <w:left w:val="nil"/>
              <w:bottom w:val="nil"/>
              <w:right w:val="nil"/>
            </w:tcBorders>
          </w:tcPr>
          <w:p w:rsidR="00B62008" w:rsidRDefault="00B62008" w:rsidP="006B1F5A">
            <w:pPr>
              <w:spacing w:line="276" w:lineRule="auto"/>
              <w:jc w:val="center"/>
              <w:rPr>
                <w:rFonts w:ascii="Arial" w:hAnsi="Arial" w:cs="Arial"/>
                <w:b/>
                <w:szCs w:val="24"/>
              </w:rPr>
            </w:pPr>
            <w:r>
              <w:rPr>
                <w:rFonts w:ascii="Arial" w:hAnsi="Arial" w:cs="Arial"/>
                <w:b/>
                <w:szCs w:val="24"/>
              </w:rPr>
              <w:t>Submitted to:</w:t>
            </w:r>
          </w:p>
          <w:p w:rsidR="00E71ED9" w:rsidRDefault="005B3DF4" w:rsidP="006B1F5A">
            <w:pPr>
              <w:spacing w:line="276" w:lineRule="auto"/>
              <w:jc w:val="center"/>
              <w:rPr>
                <w:rFonts w:ascii="Arial" w:hAnsi="Arial" w:cs="Arial"/>
                <w:b/>
                <w:sz w:val="32"/>
                <w:szCs w:val="32"/>
              </w:rPr>
            </w:pPr>
            <w:r>
              <w:rPr>
                <w:rFonts w:ascii="Arial" w:hAnsi="Arial" w:cs="Arial"/>
                <w:b/>
                <w:sz w:val="32"/>
                <w:szCs w:val="32"/>
              </w:rPr>
              <w:t>Connecticut Energy Efficiency Board</w:t>
            </w:r>
          </w:p>
          <w:p w:rsidR="00E71ED9" w:rsidRPr="00B62008" w:rsidRDefault="00E71ED9" w:rsidP="006B1F5A">
            <w:pPr>
              <w:spacing w:line="276" w:lineRule="auto"/>
              <w:jc w:val="center"/>
              <w:rPr>
                <w:rFonts w:ascii="Arial" w:hAnsi="Arial" w:cs="Arial"/>
                <w:b/>
                <w:sz w:val="32"/>
                <w:szCs w:val="32"/>
              </w:rPr>
            </w:pPr>
          </w:p>
        </w:tc>
      </w:tr>
    </w:tbl>
    <w:p w:rsidR="00B62008" w:rsidRDefault="00B62008" w:rsidP="006B1F5A"/>
    <w:p w:rsidR="00B62008" w:rsidRDefault="00B62008" w:rsidP="006B1F5A"/>
    <w:tbl>
      <w:tblPr>
        <w:tblStyle w:val="TableGrid"/>
        <w:tblW w:w="0" w:type="auto"/>
        <w:tblLook w:val="04A0" w:firstRow="1" w:lastRow="0" w:firstColumn="1" w:lastColumn="0" w:noHBand="0" w:noVBand="1"/>
      </w:tblPr>
      <w:tblGrid>
        <w:gridCol w:w="9576"/>
      </w:tblGrid>
      <w:tr w:rsidR="00B62008" w:rsidTr="00E71ED9">
        <w:tc>
          <w:tcPr>
            <w:tcW w:w="9576" w:type="dxa"/>
            <w:tcBorders>
              <w:top w:val="nil"/>
              <w:left w:val="nil"/>
              <w:bottom w:val="nil"/>
              <w:right w:val="nil"/>
            </w:tcBorders>
          </w:tcPr>
          <w:p w:rsidR="00B62008" w:rsidRDefault="00B62008" w:rsidP="006B1F5A">
            <w:pPr>
              <w:spacing w:line="276" w:lineRule="auto"/>
              <w:jc w:val="center"/>
              <w:rPr>
                <w:rFonts w:ascii="Arial" w:hAnsi="Arial" w:cs="Arial"/>
                <w:b/>
                <w:szCs w:val="24"/>
              </w:rPr>
            </w:pPr>
            <w:r>
              <w:rPr>
                <w:rFonts w:ascii="Arial" w:hAnsi="Arial" w:cs="Arial"/>
                <w:b/>
                <w:szCs w:val="24"/>
              </w:rPr>
              <w:t>Submitted by:</w:t>
            </w:r>
          </w:p>
          <w:p w:rsidR="00E71ED9" w:rsidRPr="00B62008" w:rsidRDefault="00917EF7" w:rsidP="006B1F5A">
            <w:pPr>
              <w:spacing w:line="276" w:lineRule="auto"/>
              <w:jc w:val="center"/>
              <w:rPr>
                <w:rFonts w:ascii="Arial" w:hAnsi="Arial" w:cs="Arial"/>
                <w:b/>
                <w:sz w:val="32"/>
                <w:szCs w:val="32"/>
              </w:rPr>
            </w:pPr>
            <w:r>
              <w:rPr>
                <w:rFonts w:ascii="Arial" w:hAnsi="Arial" w:cs="Arial"/>
                <w:b/>
                <w:sz w:val="32"/>
                <w:szCs w:val="32"/>
              </w:rPr>
              <w:t>NMR Group, Inc.</w:t>
            </w:r>
            <w:r w:rsidR="005B3DF4">
              <w:rPr>
                <w:rFonts w:ascii="Arial" w:hAnsi="Arial" w:cs="Arial"/>
                <w:b/>
                <w:sz w:val="32"/>
                <w:szCs w:val="32"/>
              </w:rPr>
              <w:t xml:space="preserve"> and D</w:t>
            </w:r>
            <w:r w:rsidR="00621467">
              <w:rPr>
                <w:rFonts w:ascii="Arial" w:hAnsi="Arial" w:cs="Arial"/>
                <w:b/>
                <w:sz w:val="32"/>
                <w:szCs w:val="32"/>
              </w:rPr>
              <w:t>N</w:t>
            </w:r>
            <w:r w:rsidR="005B3DF4">
              <w:rPr>
                <w:rFonts w:ascii="Arial" w:hAnsi="Arial" w:cs="Arial"/>
                <w:b/>
                <w:sz w:val="32"/>
                <w:szCs w:val="32"/>
              </w:rPr>
              <w:t xml:space="preserve">V </w:t>
            </w:r>
            <w:r w:rsidR="00E05DCE">
              <w:rPr>
                <w:rFonts w:ascii="Arial" w:hAnsi="Arial" w:cs="Arial"/>
                <w:b/>
                <w:sz w:val="32"/>
                <w:szCs w:val="32"/>
              </w:rPr>
              <w:t>GL</w:t>
            </w:r>
          </w:p>
        </w:tc>
      </w:tr>
    </w:tbl>
    <w:p w:rsidR="00E71ED9" w:rsidRDefault="00E71ED9" w:rsidP="006B1F5A">
      <w:pPr>
        <w:sectPr w:rsidR="00E71ED9" w:rsidSect="00431ABB">
          <w:headerReference w:type="even" r:id="rId10"/>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rsidR="00623A07" w:rsidRPr="00DC0C51" w:rsidRDefault="00DC0C51" w:rsidP="006B1F5A">
      <w:pPr>
        <w:pStyle w:val="TOCTitle"/>
      </w:pPr>
      <w:r>
        <w:lastRenderedPageBreak/>
        <w:t>Contents</w:t>
      </w:r>
      <w:r w:rsidR="00AE0F34">
        <w:t xml:space="preserve"> </w:t>
      </w:r>
    </w:p>
    <w:sdt>
      <w:sdtPr>
        <w:rPr>
          <w:rFonts w:ascii="Times New Roman" w:hAnsi="Times New Roman"/>
          <w:b w:val="0"/>
          <w:caps/>
          <w:smallCaps w:val="0"/>
          <w:lang w:bidi="en-US"/>
        </w:rPr>
        <w:id w:val="34230450"/>
        <w:docPartObj>
          <w:docPartGallery w:val="Table of Contents"/>
          <w:docPartUnique/>
        </w:docPartObj>
      </w:sdtPr>
      <w:sdtEndPr>
        <w:rPr>
          <w:caps w:val="0"/>
        </w:rPr>
      </w:sdtEndPr>
      <w:sdtContent>
        <w:p w:rsidR="00FD7B36" w:rsidRDefault="00566C40">
          <w:pPr>
            <w:pStyle w:val="TOC1"/>
            <w:rPr>
              <w:rFonts w:asciiTheme="minorHAnsi" w:hAnsiTheme="minorHAnsi"/>
              <w:b w:val="0"/>
              <w:smallCaps w:val="0"/>
              <w:noProof/>
              <w:sz w:val="22"/>
              <w:lang w:eastAsia="zh-CN"/>
            </w:rPr>
          </w:pPr>
          <w:r>
            <w:rPr>
              <w:caps/>
              <w:sz w:val="20"/>
            </w:rPr>
            <w:fldChar w:fldCharType="begin"/>
          </w:r>
          <w:r w:rsidR="00623A07">
            <w:instrText xml:space="preserve"> TOC \o "1-3" \h \z \u </w:instrText>
          </w:r>
          <w:r>
            <w:rPr>
              <w:caps/>
              <w:sz w:val="20"/>
            </w:rPr>
            <w:fldChar w:fldCharType="separate"/>
          </w:r>
          <w:r w:rsidR="00122E5F">
            <w:rPr>
              <w:noProof/>
            </w:rPr>
            <w:fldChar w:fldCharType="begin"/>
          </w:r>
          <w:r w:rsidR="00122E5F">
            <w:rPr>
              <w:noProof/>
            </w:rPr>
            <w:instrText xml:space="preserve"> HYPERLINK \l "_Toc386028615" </w:instrText>
          </w:r>
          <w:r w:rsidR="00122E5F">
            <w:rPr>
              <w:noProof/>
            </w:rPr>
            <w:fldChar w:fldCharType="separate"/>
          </w:r>
          <w:r w:rsidR="00FD7B36" w:rsidRPr="00F74B5C">
            <w:rPr>
              <w:rStyle w:val="Hyperlink"/>
              <w:noProof/>
              <w:lang w:bidi="en-US"/>
            </w:rPr>
            <w:t>Executive Summary</w:t>
          </w:r>
          <w:r w:rsidR="00FD7B36">
            <w:rPr>
              <w:noProof/>
              <w:webHidden/>
            </w:rPr>
            <w:tab/>
          </w:r>
          <w:r>
            <w:rPr>
              <w:noProof/>
              <w:webHidden/>
            </w:rPr>
            <w:fldChar w:fldCharType="begin"/>
          </w:r>
          <w:r w:rsidR="00FD7B36">
            <w:rPr>
              <w:noProof/>
              <w:webHidden/>
            </w:rPr>
            <w:instrText xml:space="preserve"> PAGEREF _Toc386028615 \h </w:instrText>
          </w:r>
          <w:r>
            <w:rPr>
              <w:noProof/>
              <w:webHidden/>
            </w:rPr>
          </w:r>
          <w:r>
            <w:rPr>
              <w:noProof/>
              <w:webHidden/>
            </w:rPr>
            <w:fldChar w:fldCharType="separate"/>
          </w:r>
          <w:ins w:id="5" w:author="Ledyard, Tom" w:date="2014-09-09T09:43:00Z">
            <w:r w:rsidR="00B66651">
              <w:rPr>
                <w:rFonts w:hint="eastAsia"/>
                <w:noProof/>
                <w:webHidden/>
              </w:rPr>
              <w:t>I</w:t>
            </w:r>
          </w:ins>
          <w:del w:id="6" w:author="Ledyard, Tom" w:date="2014-09-09T09:26:00Z">
            <w:r w:rsidR="00EE0809" w:rsidDel="007F7432">
              <w:rPr>
                <w:noProof/>
                <w:webHidden/>
              </w:rPr>
              <w:delText>I</w:delText>
            </w:r>
          </w:del>
          <w:r>
            <w:rPr>
              <w:noProof/>
              <w:webHidden/>
            </w:rPr>
            <w:fldChar w:fldCharType="end"/>
          </w:r>
          <w:r w:rsidR="00122E5F">
            <w:rPr>
              <w:noProof/>
            </w:rPr>
            <w:fldChar w:fldCharType="end"/>
          </w:r>
        </w:p>
        <w:p w:rsidR="00FD7B36" w:rsidRDefault="00971A08">
          <w:pPr>
            <w:pStyle w:val="TOC2"/>
            <w:rPr>
              <w:rFonts w:asciiTheme="minorHAnsi" w:hAnsiTheme="minorHAnsi" w:cstheme="minorBidi"/>
              <w:smallCaps w:val="0"/>
              <w:sz w:val="22"/>
              <w:szCs w:val="22"/>
              <w:lang w:eastAsia="zh-CN"/>
            </w:rPr>
          </w:pPr>
          <w:hyperlink w:anchor="_Toc386028616" w:history="1">
            <w:r w:rsidR="00FD7B36" w:rsidRPr="00F74B5C">
              <w:rPr>
                <w:rStyle w:val="Hyperlink"/>
                <w:lang w:bidi="en-US"/>
              </w:rPr>
              <w:t>Findings</w:t>
            </w:r>
            <w:r w:rsidR="00FD7B36">
              <w:rPr>
                <w:webHidden/>
              </w:rPr>
              <w:tab/>
            </w:r>
            <w:r w:rsidR="00566C40">
              <w:rPr>
                <w:webHidden/>
              </w:rPr>
              <w:fldChar w:fldCharType="begin"/>
            </w:r>
            <w:r w:rsidR="00FD7B36">
              <w:rPr>
                <w:webHidden/>
              </w:rPr>
              <w:instrText xml:space="preserve"> PAGEREF _Toc386028616 \h </w:instrText>
            </w:r>
            <w:r w:rsidR="00566C40">
              <w:rPr>
                <w:webHidden/>
              </w:rPr>
            </w:r>
            <w:r w:rsidR="00566C40">
              <w:rPr>
                <w:webHidden/>
              </w:rPr>
              <w:fldChar w:fldCharType="separate"/>
            </w:r>
            <w:r w:rsidR="00B66651">
              <w:rPr>
                <w:webHidden/>
              </w:rPr>
              <w:t>I</w:t>
            </w:r>
            <w:r w:rsidR="00566C40">
              <w:rPr>
                <w:webHidden/>
              </w:rPr>
              <w:fldChar w:fldCharType="end"/>
            </w:r>
          </w:hyperlink>
        </w:p>
        <w:p w:rsidR="00FD7B36" w:rsidRDefault="00971A08">
          <w:pPr>
            <w:pStyle w:val="TOC3"/>
            <w:rPr>
              <w:rFonts w:asciiTheme="minorHAnsi" w:hAnsiTheme="minorHAnsi"/>
              <w:noProof/>
              <w:sz w:val="22"/>
              <w:lang w:eastAsia="zh-CN" w:bidi="ar-SA"/>
            </w:rPr>
          </w:pPr>
          <w:hyperlink w:anchor="_Toc386028617" w:history="1">
            <w:r w:rsidR="00FD7B36" w:rsidRPr="00F74B5C">
              <w:rPr>
                <w:rStyle w:val="Hyperlink"/>
                <w:noProof/>
              </w:rPr>
              <w:t>Impact Evaluation</w:t>
            </w:r>
            <w:r w:rsidR="00FD7B36">
              <w:rPr>
                <w:noProof/>
                <w:webHidden/>
              </w:rPr>
              <w:tab/>
            </w:r>
            <w:r w:rsidR="00566C40">
              <w:rPr>
                <w:noProof/>
                <w:webHidden/>
              </w:rPr>
              <w:fldChar w:fldCharType="begin"/>
            </w:r>
            <w:r w:rsidR="00FD7B36">
              <w:rPr>
                <w:noProof/>
                <w:webHidden/>
              </w:rPr>
              <w:instrText xml:space="preserve"> PAGEREF _Toc386028617 \h </w:instrText>
            </w:r>
            <w:r w:rsidR="00566C40">
              <w:rPr>
                <w:noProof/>
                <w:webHidden/>
              </w:rPr>
            </w:r>
            <w:r w:rsidR="00566C40">
              <w:rPr>
                <w:noProof/>
                <w:webHidden/>
              </w:rPr>
              <w:fldChar w:fldCharType="separate"/>
            </w:r>
            <w:r w:rsidR="00B66651">
              <w:rPr>
                <w:noProof/>
                <w:webHidden/>
              </w:rPr>
              <w:t>I</w:t>
            </w:r>
            <w:r w:rsidR="00566C40">
              <w:rPr>
                <w:noProof/>
                <w:webHidden/>
              </w:rPr>
              <w:fldChar w:fldCharType="end"/>
            </w:r>
          </w:hyperlink>
        </w:p>
        <w:p w:rsidR="00FD7B36" w:rsidRDefault="003A3CFC">
          <w:pPr>
            <w:pStyle w:val="TOC3"/>
            <w:rPr>
              <w:rFonts w:asciiTheme="minorHAnsi" w:hAnsiTheme="minorHAnsi"/>
              <w:noProof/>
              <w:sz w:val="22"/>
              <w:lang w:eastAsia="zh-CN" w:bidi="ar-SA"/>
            </w:rPr>
          </w:pPr>
          <w:r>
            <w:rPr>
              <w:noProof/>
            </w:rPr>
            <w:fldChar w:fldCharType="begin"/>
          </w:r>
          <w:r>
            <w:rPr>
              <w:noProof/>
            </w:rPr>
            <w:instrText xml:space="preserve"> HYPERLINK \l "_Toc386028618" </w:instrText>
          </w:r>
          <w:r>
            <w:rPr>
              <w:noProof/>
            </w:rPr>
            <w:fldChar w:fldCharType="separate"/>
          </w:r>
          <w:r w:rsidR="00FD7B36" w:rsidRPr="00F74B5C">
            <w:rPr>
              <w:rStyle w:val="Hyperlink"/>
              <w:noProof/>
            </w:rPr>
            <w:t>Process Evaluation</w:t>
          </w:r>
          <w:r w:rsidR="00FD7B36">
            <w:rPr>
              <w:noProof/>
              <w:webHidden/>
            </w:rPr>
            <w:tab/>
          </w:r>
          <w:r w:rsidR="00566C40">
            <w:rPr>
              <w:noProof/>
              <w:webHidden/>
            </w:rPr>
            <w:fldChar w:fldCharType="begin"/>
          </w:r>
          <w:r w:rsidR="00FD7B36">
            <w:rPr>
              <w:noProof/>
              <w:webHidden/>
            </w:rPr>
            <w:instrText xml:space="preserve"> PAGEREF _Toc386028618 \h </w:instrText>
          </w:r>
          <w:r w:rsidR="00566C40">
            <w:rPr>
              <w:noProof/>
              <w:webHidden/>
            </w:rPr>
          </w:r>
          <w:r w:rsidR="00566C40">
            <w:rPr>
              <w:noProof/>
              <w:webHidden/>
            </w:rPr>
            <w:fldChar w:fldCharType="separate"/>
          </w:r>
          <w:ins w:id="7" w:author="Ledyard, Tom" w:date="2014-09-09T09:43:00Z">
            <w:r w:rsidR="00B66651">
              <w:rPr>
                <w:noProof/>
                <w:webHidden/>
              </w:rPr>
              <w:t>IV</w:t>
            </w:r>
          </w:ins>
          <w:del w:id="8" w:author="Ledyard, Tom" w:date="2014-08-21T14:18:00Z">
            <w:r w:rsidR="00C91A5E" w:rsidDel="00855E07">
              <w:rPr>
                <w:noProof/>
                <w:webHidden/>
              </w:rPr>
              <w:delText>III</w:delText>
            </w:r>
          </w:del>
          <w:r w:rsidR="00566C40">
            <w:rPr>
              <w:noProof/>
              <w:webHidden/>
            </w:rPr>
            <w:fldChar w:fldCharType="end"/>
          </w:r>
          <w:r>
            <w:rPr>
              <w:noProof/>
            </w:rPr>
            <w:fldChar w:fldCharType="end"/>
          </w:r>
        </w:p>
        <w:p w:rsidR="00FD7B36" w:rsidRDefault="00AB5DF0">
          <w:pPr>
            <w:pStyle w:val="TOC2"/>
            <w:rPr>
              <w:rFonts w:asciiTheme="minorHAnsi" w:hAnsiTheme="minorHAnsi" w:cstheme="minorBidi"/>
              <w:smallCaps w:val="0"/>
              <w:sz w:val="22"/>
              <w:szCs w:val="22"/>
              <w:lang w:eastAsia="zh-CN"/>
            </w:rPr>
          </w:pPr>
          <w:r>
            <w:fldChar w:fldCharType="begin"/>
          </w:r>
          <w:r>
            <w:instrText xml:space="preserve"> HYPERLINK \l "_Toc386028619" </w:instrText>
          </w:r>
          <w:r>
            <w:fldChar w:fldCharType="separate"/>
          </w:r>
          <w:r w:rsidR="00FD7B36" w:rsidRPr="00F74B5C">
            <w:rPr>
              <w:rStyle w:val="Hyperlink"/>
              <w:lang w:bidi="en-US"/>
            </w:rPr>
            <w:t>Recommendations</w:t>
          </w:r>
          <w:r w:rsidR="00FD7B36">
            <w:rPr>
              <w:webHidden/>
            </w:rPr>
            <w:tab/>
          </w:r>
          <w:r w:rsidR="00566C40">
            <w:rPr>
              <w:webHidden/>
            </w:rPr>
            <w:fldChar w:fldCharType="begin"/>
          </w:r>
          <w:r w:rsidR="00FD7B36">
            <w:rPr>
              <w:webHidden/>
            </w:rPr>
            <w:instrText xml:space="preserve"> PAGEREF _Toc386028619 \h </w:instrText>
          </w:r>
          <w:r w:rsidR="00566C40">
            <w:rPr>
              <w:webHidden/>
            </w:rPr>
          </w:r>
          <w:r w:rsidR="00566C40">
            <w:rPr>
              <w:webHidden/>
            </w:rPr>
            <w:fldChar w:fldCharType="separate"/>
          </w:r>
          <w:ins w:id="9" w:author="Ledyard, Tom" w:date="2014-09-09T09:43:00Z">
            <w:r w:rsidR="00B66651">
              <w:rPr>
                <w:webHidden/>
              </w:rPr>
              <w:t>V</w:t>
            </w:r>
          </w:ins>
          <w:del w:id="10" w:author="Ledyard, Tom" w:date="2014-07-25T14:37:00Z">
            <w:r w:rsidR="00FD7B36" w:rsidDel="00AB5DF0">
              <w:rPr>
                <w:webHidden/>
              </w:rPr>
              <w:delText>IV</w:delText>
            </w:r>
          </w:del>
          <w:r w:rsidR="00566C40">
            <w:rPr>
              <w:webHidden/>
            </w:rPr>
            <w:fldChar w:fldCharType="end"/>
          </w:r>
          <w:r>
            <w:fldChar w:fldCharType="end"/>
          </w:r>
        </w:p>
        <w:p w:rsidR="00FD7B36" w:rsidRDefault="00122E5F">
          <w:pPr>
            <w:pStyle w:val="TOC1"/>
            <w:rPr>
              <w:rFonts w:asciiTheme="minorHAnsi" w:hAnsiTheme="minorHAnsi"/>
              <w:b w:val="0"/>
              <w:smallCaps w:val="0"/>
              <w:noProof/>
              <w:sz w:val="22"/>
              <w:lang w:eastAsia="zh-CN"/>
            </w:rPr>
          </w:pPr>
          <w:r>
            <w:rPr>
              <w:noProof/>
            </w:rPr>
            <w:fldChar w:fldCharType="begin"/>
          </w:r>
          <w:r>
            <w:rPr>
              <w:noProof/>
            </w:rPr>
            <w:instrText xml:space="preserve"> HYPERLINK \l "_Toc386028620" </w:instrText>
          </w:r>
          <w:r>
            <w:rPr>
              <w:noProof/>
            </w:rPr>
            <w:fldChar w:fldCharType="separate"/>
          </w:r>
          <w:r w:rsidR="00FD7B36" w:rsidRPr="00F74B5C">
            <w:rPr>
              <w:rStyle w:val="Hyperlink"/>
              <w:rFonts w:cs="Arial"/>
              <w:noProof/>
              <w:lang w:bidi="en-US"/>
            </w:rPr>
            <w:t>1</w:t>
          </w:r>
          <w:r w:rsidR="00FD7B36">
            <w:rPr>
              <w:rFonts w:asciiTheme="minorHAnsi" w:hAnsiTheme="minorHAnsi"/>
              <w:b w:val="0"/>
              <w:smallCaps w:val="0"/>
              <w:noProof/>
              <w:sz w:val="22"/>
              <w:lang w:eastAsia="zh-CN"/>
            </w:rPr>
            <w:tab/>
          </w:r>
          <w:r w:rsidR="00FD7B36" w:rsidRPr="00F74B5C">
            <w:rPr>
              <w:rStyle w:val="Hyperlink"/>
              <w:noProof/>
              <w:lang w:bidi="en-US"/>
            </w:rPr>
            <w:t>Introduction</w:t>
          </w:r>
          <w:r w:rsidR="00FD7B36">
            <w:rPr>
              <w:noProof/>
              <w:webHidden/>
            </w:rPr>
            <w:tab/>
          </w:r>
          <w:r w:rsidR="00566C40">
            <w:rPr>
              <w:noProof/>
              <w:webHidden/>
            </w:rPr>
            <w:fldChar w:fldCharType="begin"/>
          </w:r>
          <w:r w:rsidR="00FD7B36">
            <w:rPr>
              <w:noProof/>
              <w:webHidden/>
            </w:rPr>
            <w:instrText xml:space="preserve"> PAGEREF _Toc386028620 \h </w:instrText>
          </w:r>
          <w:r w:rsidR="00566C40">
            <w:rPr>
              <w:noProof/>
              <w:webHidden/>
            </w:rPr>
          </w:r>
          <w:r w:rsidR="00566C40">
            <w:rPr>
              <w:noProof/>
              <w:webHidden/>
            </w:rPr>
            <w:fldChar w:fldCharType="separate"/>
          </w:r>
          <w:ins w:id="11" w:author="Ledyard, Tom" w:date="2014-09-09T09:43:00Z">
            <w:r w:rsidR="00B66651">
              <w:rPr>
                <w:rFonts w:hint="eastAsia"/>
                <w:noProof/>
                <w:webHidden/>
              </w:rPr>
              <w:t>1</w:t>
            </w:r>
          </w:ins>
          <w:del w:id="12" w:author="Ledyard, Tom" w:date="2014-09-09T09:26:00Z">
            <w:r w:rsidR="00EE0809" w:rsidDel="007F7432">
              <w:rPr>
                <w:noProof/>
                <w:webHidden/>
              </w:rPr>
              <w:delText>1</w:delText>
            </w:r>
          </w:del>
          <w:r w:rsidR="00566C40">
            <w:rPr>
              <w:noProof/>
              <w:webHidden/>
            </w:rPr>
            <w:fldChar w:fldCharType="end"/>
          </w:r>
          <w:r>
            <w:rPr>
              <w:noProof/>
            </w:rPr>
            <w:fldChar w:fldCharType="end"/>
          </w:r>
        </w:p>
        <w:p w:rsidR="00FD7B36" w:rsidRDefault="00971A08">
          <w:pPr>
            <w:pStyle w:val="TOC2"/>
            <w:rPr>
              <w:rFonts w:asciiTheme="minorHAnsi" w:hAnsiTheme="minorHAnsi" w:cstheme="minorBidi"/>
              <w:smallCaps w:val="0"/>
              <w:sz w:val="22"/>
              <w:szCs w:val="22"/>
              <w:lang w:eastAsia="zh-CN"/>
            </w:rPr>
          </w:pPr>
          <w:hyperlink w:anchor="_Toc386028621" w:history="1">
            <w:r w:rsidR="00FD7B36" w:rsidRPr="00F74B5C">
              <w:rPr>
                <w:rStyle w:val="Hyperlink"/>
                <w:lang w:bidi="en-US"/>
              </w:rPr>
              <w:t>1.1</w:t>
            </w:r>
            <w:r w:rsidR="00FD7B36">
              <w:rPr>
                <w:rFonts w:asciiTheme="minorHAnsi" w:hAnsiTheme="minorHAnsi" w:cstheme="minorBidi"/>
                <w:smallCaps w:val="0"/>
                <w:sz w:val="22"/>
                <w:szCs w:val="22"/>
                <w:lang w:eastAsia="zh-CN"/>
              </w:rPr>
              <w:tab/>
            </w:r>
            <w:r w:rsidR="00FD7B36" w:rsidRPr="00F74B5C">
              <w:rPr>
                <w:rStyle w:val="Hyperlink"/>
                <w:lang w:bidi="en-US"/>
              </w:rPr>
              <w:t>Research Objectives</w:t>
            </w:r>
            <w:r w:rsidR="00FD7B36">
              <w:rPr>
                <w:webHidden/>
              </w:rPr>
              <w:tab/>
            </w:r>
            <w:r w:rsidR="00566C40">
              <w:rPr>
                <w:webHidden/>
              </w:rPr>
              <w:fldChar w:fldCharType="begin"/>
            </w:r>
            <w:r w:rsidR="00FD7B36">
              <w:rPr>
                <w:webHidden/>
              </w:rPr>
              <w:instrText xml:space="preserve"> PAGEREF _Toc386028621 \h </w:instrText>
            </w:r>
            <w:r w:rsidR="00566C40">
              <w:rPr>
                <w:webHidden/>
              </w:rPr>
            </w:r>
            <w:r w:rsidR="00566C40">
              <w:rPr>
                <w:webHidden/>
              </w:rPr>
              <w:fldChar w:fldCharType="separate"/>
            </w:r>
            <w:r w:rsidR="00B66651">
              <w:rPr>
                <w:webHidden/>
              </w:rPr>
              <w:t>1</w:t>
            </w:r>
            <w:r w:rsidR="00566C40">
              <w:rPr>
                <w:webHidden/>
              </w:rPr>
              <w:fldChar w:fldCharType="end"/>
            </w:r>
          </w:hyperlink>
        </w:p>
        <w:p w:rsidR="00FD7B36" w:rsidRDefault="00971A08">
          <w:pPr>
            <w:pStyle w:val="TOC3"/>
            <w:tabs>
              <w:tab w:val="left" w:pos="1166"/>
            </w:tabs>
            <w:rPr>
              <w:rFonts w:asciiTheme="minorHAnsi" w:hAnsiTheme="minorHAnsi"/>
              <w:noProof/>
              <w:sz w:val="22"/>
              <w:lang w:eastAsia="zh-CN" w:bidi="ar-SA"/>
            </w:rPr>
          </w:pPr>
          <w:hyperlink w:anchor="_Toc386028622" w:history="1">
            <w:r w:rsidR="00FD7B36" w:rsidRPr="00F74B5C">
              <w:rPr>
                <w:rStyle w:val="Hyperlink"/>
                <w:noProof/>
              </w:rPr>
              <w:t>1.1.1</w:t>
            </w:r>
            <w:r w:rsidR="00FD7B36">
              <w:rPr>
                <w:rFonts w:asciiTheme="minorHAnsi" w:hAnsiTheme="minorHAnsi"/>
                <w:noProof/>
                <w:sz w:val="22"/>
                <w:lang w:eastAsia="zh-CN" w:bidi="ar-SA"/>
              </w:rPr>
              <w:tab/>
            </w:r>
            <w:r w:rsidR="00FD7B36" w:rsidRPr="00F74B5C">
              <w:rPr>
                <w:rStyle w:val="Hyperlink"/>
                <w:noProof/>
              </w:rPr>
              <w:t>Impact Evaluation</w:t>
            </w:r>
            <w:r w:rsidR="00FD7B36">
              <w:rPr>
                <w:noProof/>
                <w:webHidden/>
              </w:rPr>
              <w:tab/>
            </w:r>
            <w:r w:rsidR="00566C40">
              <w:rPr>
                <w:noProof/>
                <w:webHidden/>
              </w:rPr>
              <w:fldChar w:fldCharType="begin"/>
            </w:r>
            <w:r w:rsidR="00FD7B36">
              <w:rPr>
                <w:noProof/>
                <w:webHidden/>
              </w:rPr>
              <w:instrText xml:space="preserve"> PAGEREF _Toc386028622 \h </w:instrText>
            </w:r>
            <w:r w:rsidR="00566C40">
              <w:rPr>
                <w:noProof/>
                <w:webHidden/>
              </w:rPr>
            </w:r>
            <w:r w:rsidR="00566C40">
              <w:rPr>
                <w:noProof/>
                <w:webHidden/>
              </w:rPr>
              <w:fldChar w:fldCharType="separate"/>
            </w:r>
            <w:r w:rsidR="00B66651">
              <w:rPr>
                <w:noProof/>
                <w:webHidden/>
              </w:rPr>
              <w:t>1</w:t>
            </w:r>
            <w:r w:rsidR="00566C40">
              <w:rPr>
                <w:noProof/>
                <w:webHidden/>
              </w:rPr>
              <w:fldChar w:fldCharType="end"/>
            </w:r>
          </w:hyperlink>
        </w:p>
        <w:p w:rsidR="00FD7B36" w:rsidRDefault="00971A08">
          <w:pPr>
            <w:pStyle w:val="TOC3"/>
            <w:tabs>
              <w:tab w:val="left" w:pos="1166"/>
            </w:tabs>
            <w:rPr>
              <w:rFonts w:asciiTheme="minorHAnsi" w:hAnsiTheme="minorHAnsi"/>
              <w:noProof/>
              <w:sz w:val="22"/>
              <w:lang w:eastAsia="zh-CN" w:bidi="ar-SA"/>
            </w:rPr>
          </w:pPr>
          <w:hyperlink w:anchor="_Toc386028623" w:history="1">
            <w:r w:rsidR="00FD7B36" w:rsidRPr="00F74B5C">
              <w:rPr>
                <w:rStyle w:val="Hyperlink"/>
                <w:noProof/>
              </w:rPr>
              <w:t>1.1.2</w:t>
            </w:r>
            <w:r w:rsidR="00FD7B36">
              <w:rPr>
                <w:rFonts w:asciiTheme="minorHAnsi" w:hAnsiTheme="minorHAnsi"/>
                <w:noProof/>
                <w:sz w:val="22"/>
                <w:lang w:eastAsia="zh-CN" w:bidi="ar-SA"/>
              </w:rPr>
              <w:tab/>
            </w:r>
            <w:r w:rsidR="00FD7B36" w:rsidRPr="00F74B5C">
              <w:rPr>
                <w:rStyle w:val="Hyperlink"/>
                <w:noProof/>
              </w:rPr>
              <w:t>Process Evaluation</w:t>
            </w:r>
            <w:r w:rsidR="00FD7B36">
              <w:rPr>
                <w:noProof/>
                <w:webHidden/>
              </w:rPr>
              <w:tab/>
            </w:r>
            <w:r w:rsidR="00566C40">
              <w:rPr>
                <w:noProof/>
                <w:webHidden/>
              </w:rPr>
              <w:fldChar w:fldCharType="begin"/>
            </w:r>
            <w:r w:rsidR="00FD7B36">
              <w:rPr>
                <w:noProof/>
                <w:webHidden/>
              </w:rPr>
              <w:instrText xml:space="preserve"> PAGEREF _Toc386028623 \h </w:instrText>
            </w:r>
            <w:r w:rsidR="00566C40">
              <w:rPr>
                <w:noProof/>
                <w:webHidden/>
              </w:rPr>
            </w:r>
            <w:r w:rsidR="00566C40">
              <w:rPr>
                <w:noProof/>
                <w:webHidden/>
              </w:rPr>
              <w:fldChar w:fldCharType="separate"/>
            </w:r>
            <w:r w:rsidR="00B66651">
              <w:rPr>
                <w:noProof/>
                <w:webHidden/>
              </w:rPr>
              <w:t>2</w:t>
            </w:r>
            <w:r w:rsidR="00566C40">
              <w:rPr>
                <w:noProof/>
                <w:webHidden/>
              </w:rPr>
              <w:fldChar w:fldCharType="end"/>
            </w:r>
          </w:hyperlink>
        </w:p>
        <w:p w:rsidR="00FD7B36" w:rsidRDefault="00122E5F">
          <w:pPr>
            <w:pStyle w:val="TOC1"/>
            <w:rPr>
              <w:rFonts w:asciiTheme="minorHAnsi" w:hAnsiTheme="minorHAnsi"/>
              <w:b w:val="0"/>
              <w:smallCaps w:val="0"/>
              <w:noProof/>
              <w:sz w:val="22"/>
              <w:lang w:eastAsia="zh-CN"/>
            </w:rPr>
          </w:pPr>
          <w:r>
            <w:rPr>
              <w:noProof/>
            </w:rPr>
            <w:fldChar w:fldCharType="begin"/>
          </w:r>
          <w:r>
            <w:rPr>
              <w:noProof/>
            </w:rPr>
            <w:instrText xml:space="preserve"> HYPERLINK \l "_Toc386028624" </w:instrText>
          </w:r>
          <w:r>
            <w:rPr>
              <w:noProof/>
            </w:rPr>
            <w:fldChar w:fldCharType="separate"/>
          </w:r>
          <w:r w:rsidR="00FD7B36" w:rsidRPr="00F74B5C">
            <w:rPr>
              <w:rStyle w:val="Hyperlink"/>
              <w:rFonts w:cs="Arial"/>
              <w:noProof/>
              <w:lang w:bidi="en-US"/>
            </w:rPr>
            <w:t>2</w:t>
          </w:r>
          <w:r w:rsidR="00FD7B36">
            <w:rPr>
              <w:rFonts w:asciiTheme="minorHAnsi" w:hAnsiTheme="minorHAnsi"/>
              <w:b w:val="0"/>
              <w:smallCaps w:val="0"/>
              <w:noProof/>
              <w:sz w:val="22"/>
              <w:lang w:eastAsia="zh-CN"/>
            </w:rPr>
            <w:tab/>
          </w:r>
          <w:r w:rsidR="00FD7B36" w:rsidRPr="00F74B5C">
            <w:rPr>
              <w:rStyle w:val="Hyperlink"/>
              <w:noProof/>
              <w:lang w:bidi="en-US"/>
            </w:rPr>
            <w:t>Methods and Analysis</w:t>
          </w:r>
          <w:r w:rsidR="00FD7B36">
            <w:rPr>
              <w:noProof/>
              <w:webHidden/>
            </w:rPr>
            <w:tab/>
          </w:r>
          <w:r w:rsidR="00566C40">
            <w:rPr>
              <w:noProof/>
              <w:webHidden/>
            </w:rPr>
            <w:fldChar w:fldCharType="begin"/>
          </w:r>
          <w:r w:rsidR="00FD7B36">
            <w:rPr>
              <w:noProof/>
              <w:webHidden/>
            </w:rPr>
            <w:instrText xml:space="preserve"> PAGEREF _Toc386028624 \h </w:instrText>
          </w:r>
          <w:r w:rsidR="00566C40">
            <w:rPr>
              <w:noProof/>
              <w:webHidden/>
            </w:rPr>
          </w:r>
          <w:r w:rsidR="00566C40">
            <w:rPr>
              <w:noProof/>
              <w:webHidden/>
            </w:rPr>
            <w:fldChar w:fldCharType="separate"/>
          </w:r>
          <w:ins w:id="13" w:author="Ledyard, Tom" w:date="2014-09-09T09:43:00Z">
            <w:r w:rsidR="00B66651">
              <w:rPr>
                <w:rFonts w:hint="eastAsia"/>
                <w:noProof/>
                <w:webHidden/>
              </w:rPr>
              <w:t>3</w:t>
            </w:r>
          </w:ins>
          <w:del w:id="14" w:author="Ledyard, Tom" w:date="2014-09-09T09:26:00Z">
            <w:r w:rsidR="00EE0809" w:rsidDel="007F7432">
              <w:rPr>
                <w:noProof/>
                <w:webHidden/>
              </w:rPr>
              <w:delText>3</w:delText>
            </w:r>
          </w:del>
          <w:r w:rsidR="00566C40">
            <w:rPr>
              <w:noProof/>
              <w:webHidden/>
            </w:rPr>
            <w:fldChar w:fldCharType="end"/>
          </w:r>
          <w:r>
            <w:rPr>
              <w:noProof/>
            </w:rPr>
            <w:fldChar w:fldCharType="end"/>
          </w:r>
        </w:p>
        <w:p w:rsidR="00FD7B36" w:rsidRDefault="00243635">
          <w:pPr>
            <w:pStyle w:val="TOC2"/>
            <w:rPr>
              <w:rFonts w:asciiTheme="minorHAnsi" w:hAnsiTheme="minorHAnsi" w:cstheme="minorBidi"/>
              <w:smallCaps w:val="0"/>
              <w:sz w:val="22"/>
              <w:szCs w:val="22"/>
              <w:lang w:eastAsia="zh-CN"/>
            </w:rPr>
          </w:pPr>
          <w:r>
            <w:fldChar w:fldCharType="begin"/>
          </w:r>
          <w:r>
            <w:instrText xml:space="preserve"> HYPERLINK \l "_Toc386028625" </w:instrText>
          </w:r>
          <w:r>
            <w:fldChar w:fldCharType="separate"/>
          </w:r>
          <w:r w:rsidR="00FD7B36" w:rsidRPr="00F74B5C">
            <w:rPr>
              <w:rStyle w:val="Hyperlink"/>
              <w:lang w:bidi="en-US"/>
            </w:rPr>
            <w:t>2.1</w:t>
          </w:r>
          <w:r w:rsidR="00FD7B36">
            <w:rPr>
              <w:rFonts w:asciiTheme="minorHAnsi" w:hAnsiTheme="minorHAnsi" w:cstheme="minorBidi"/>
              <w:smallCaps w:val="0"/>
              <w:sz w:val="22"/>
              <w:szCs w:val="22"/>
              <w:lang w:eastAsia="zh-CN"/>
            </w:rPr>
            <w:tab/>
          </w:r>
          <w:r w:rsidR="00FD7B36" w:rsidRPr="00F74B5C">
            <w:rPr>
              <w:rStyle w:val="Hyperlink"/>
              <w:lang w:bidi="en-US"/>
            </w:rPr>
            <w:t>Impact Methods and Analysis</w:t>
          </w:r>
          <w:r w:rsidR="00FD7B36">
            <w:rPr>
              <w:webHidden/>
            </w:rPr>
            <w:tab/>
          </w:r>
          <w:r w:rsidR="00566C40">
            <w:rPr>
              <w:webHidden/>
            </w:rPr>
            <w:fldChar w:fldCharType="begin"/>
          </w:r>
          <w:r w:rsidR="00FD7B36">
            <w:rPr>
              <w:webHidden/>
            </w:rPr>
            <w:instrText xml:space="preserve"> PAGEREF _Toc386028625 \h </w:instrText>
          </w:r>
          <w:r w:rsidR="00566C40">
            <w:rPr>
              <w:webHidden/>
            </w:rPr>
          </w:r>
          <w:r w:rsidR="00566C40">
            <w:rPr>
              <w:webHidden/>
            </w:rPr>
            <w:fldChar w:fldCharType="separate"/>
          </w:r>
          <w:ins w:id="15" w:author="Ledyard, Tom" w:date="2014-09-09T09:43:00Z">
            <w:r w:rsidR="00B66651">
              <w:rPr>
                <w:webHidden/>
              </w:rPr>
              <w:t>4</w:t>
            </w:r>
          </w:ins>
          <w:del w:id="16" w:author="Ledyard, Tom" w:date="2014-08-18T10:43:00Z">
            <w:r w:rsidR="00C03DC8" w:rsidDel="00C91A5E">
              <w:rPr>
                <w:webHidden/>
              </w:rPr>
              <w:delText>3</w:delText>
            </w:r>
          </w:del>
          <w:r w:rsidR="00566C40">
            <w:rPr>
              <w:webHidden/>
            </w:rPr>
            <w:fldChar w:fldCharType="end"/>
          </w:r>
          <w:r>
            <w:fldChar w:fldCharType="end"/>
          </w:r>
        </w:p>
        <w:p w:rsidR="00FD7B36" w:rsidRDefault="00243635">
          <w:pPr>
            <w:pStyle w:val="TOC3"/>
            <w:tabs>
              <w:tab w:val="left" w:pos="1166"/>
            </w:tabs>
            <w:rPr>
              <w:rFonts w:asciiTheme="minorHAnsi" w:hAnsiTheme="minorHAnsi"/>
              <w:noProof/>
              <w:sz w:val="22"/>
              <w:lang w:eastAsia="zh-CN" w:bidi="ar-SA"/>
            </w:rPr>
          </w:pPr>
          <w:r>
            <w:rPr>
              <w:noProof/>
            </w:rPr>
            <w:fldChar w:fldCharType="begin"/>
          </w:r>
          <w:r>
            <w:rPr>
              <w:noProof/>
            </w:rPr>
            <w:instrText xml:space="preserve"> HYPERLINK \l "_Toc386028626" </w:instrText>
          </w:r>
          <w:r>
            <w:rPr>
              <w:noProof/>
            </w:rPr>
            <w:fldChar w:fldCharType="separate"/>
          </w:r>
          <w:r w:rsidR="00FD7B36" w:rsidRPr="00F74B5C">
            <w:rPr>
              <w:rStyle w:val="Hyperlink"/>
              <w:noProof/>
            </w:rPr>
            <w:t>2.1.1</w:t>
          </w:r>
          <w:r w:rsidR="00FD7B36">
            <w:rPr>
              <w:rFonts w:asciiTheme="minorHAnsi" w:hAnsiTheme="minorHAnsi"/>
              <w:noProof/>
              <w:sz w:val="22"/>
              <w:lang w:eastAsia="zh-CN" w:bidi="ar-SA"/>
            </w:rPr>
            <w:tab/>
          </w:r>
          <w:r w:rsidR="00FD7B36" w:rsidRPr="00F74B5C">
            <w:rPr>
              <w:rStyle w:val="Hyperlink"/>
              <w:noProof/>
            </w:rPr>
            <w:t>Sampling</w:t>
          </w:r>
          <w:r w:rsidR="00FD7B36">
            <w:rPr>
              <w:noProof/>
              <w:webHidden/>
            </w:rPr>
            <w:tab/>
          </w:r>
          <w:r w:rsidR="00566C40">
            <w:rPr>
              <w:noProof/>
              <w:webHidden/>
            </w:rPr>
            <w:fldChar w:fldCharType="begin"/>
          </w:r>
          <w:r w:rsidR="00FD7B36">
            <w:rPr>
              <w:noProof/>
              <w:webHidden/>
            </w:rPr>
            <w:instrText xml:space="preserve"> PAGEREF _Toc386028626 \h </w:instrText>
          </w:r>
          <w:r w:rsidR="00566C40">
            <w:rPr>
              <w:noProof/>
              <w:webHidden/>
            </w:rPr>
          </w:r>
          <w:r w:rsidR="00566C40">
            <w:rPr>
              <w:noProof/>
              <w:webHidden/>
            </w:rPr>
            <w:fldChar w:fldCharType="separate"/>
          </w:r>
          <w:ins w:id="17" w:author="Ledyard, Tom" w:date="2014-09-09T09:43:00Z">
            <w:r w:rsidR="00B66651">
              <w:rPr>
                <w:noProof/>
                <w:webHidden/>
              </w:rPr>
              <w:t>5</w:t>
            </w:r>
          </w:ins>
          <w:del w:id="18" w:author="Ledyard, Tom" w:date="2014-08-18T10:43:00Z">
            <w:r w:rsidR="00C03DC8" w:rsidDel="00C91A5E">
              <w:rPr>
                <w:noProof/>
                <w:webHidden/>
              </w:rPr>
              <w:delText>4</w:delText>
            </w:r>
          </w:del>
          <w:r w:rsidR="00566C40">
            <w:rPr>
              <w:noProof/>
              <w:webHidden/>
            </w:rPr>
            <w:fldChar w:fldCharType="end"/>
          </w:r>
          <w:r>
            <w:rPr>
              <w:noProof/>
            </w:rPr>
            <w:fldChar w:fldCharType="end"/>
          </w:r>
        </w:p>
        <w:p w:rsidR="00FD7B36" w:rsidRDefault="00243635">
          <w:pPr>
            <w:pStyle w:val="TOC3"/>
            <w:tabs>
              <w:tab w:val="left" w:pos="1166"/>
            </w:tabs>
            <w:rPr>
              <w:rFonts w:asciiTheme="minorHAnsi" w:hAnsiTheme="minorHAnsi"/>
              <w:noProof/>
              <w:sz w:val="22"/>
              <w:lang w:eastAsia="zh-CN" w:bidi="ar-SA"/>
            </w:rPr>
          </w:pPr>
          <w:r>
            <w:rPr>
              <w:noProof/>
            </w:rPr>
            <w:fldChar w:fldCharType="begin"/>
          </w:r>
          <w:r>
            <w:rPr>
              <w:noProof/>
            </w:rPr>
            <w:instrText xml:space="preserve"> HYPERLINK \l "_Toc386028627" </w:instrText>
          </w:r>
          <w:r>
            <w:rPr>
              <w:noProof/>
            </w:rPr>
            <w:fldChar w:fldCharType="separate"/>
          </w:r>
          <w:r w:rsidR="00FD7B36" w:rsidRPr="00F74B5C">
            <w:rPr>
              <w:rStyle w:val="Hyperlink"/>
              <w:noProof/>
            </w:rPr>
            <w:t>2.1.2</w:t>
          </w:r>
          <w:r w:rsidR="00FD7B36">
            <w:rPr>
              <w:rFonts w:asciiTheme="minorHAnsi" w:hAnsiTheme="minorHAnsi"/>
              <w:noProof/>
              <w:sz w:val="22"/>
              <w:lang w:eastAsia="zh-CN" w:bidi="ar-SA"/>
            </w:rPr>
            <w:tab/>
          </w:r>
          <w:r w:rsidR="00FD7B36" w:rsidRPr="00F74B5C">
            <w:rPr>
              <w:rStyle w:val="Hyperlink"/>
              <w:noProof/>
            </w:rPr>
            <w:t>Data Collection and Metering</w:t>
          </w:r>
          <w:r w:rsidR="00FD7B36">
            <w:rPr>
              <w:noProof/>
              <w:webHidden/>
            </w:rPr>
            <w:tab/>
          </w:r>
          <w:r w:rsidR="00566C40">
            <w:rPr>
              <w:noProof/>
              <w:webHidden/>
            </w:rPr>
            <w:fldChar w:fldCharType="begin"/>
          </w:r>
          <w:r w:rsidR="00FD7B36">
            <w:rPr>
              <w:noProof/>
              <w:webHidden/>
            </w:rPr>
            <w:instrText xml:space="preserve"> PAGEREF _Toc386028627 \h </w:instrText>
          </w:r>
          <w:r w:rsidR="00566C40">
            <w:rPr>
              <w:noProof/>
              <w:webHidden/>
            </w:rPr>
          </w:r>
          <w:r w:rsidR="00566C40">
            <w:rPr>
              <w:noProof/>
              <w:webHidden/>
            </w:rPr>
            <w:fldChar w:fldCharType="separate"/>
          </w:r>
          <w:ins w:id="19" w:author="Ledyard, Tom" w:date="2014-09-09T09:43:00Z">
            <w:r w:rsidR="00B66651">
              <w:rPr>
                <w:noProof/>
                <w:webHidden/>
              </w:rPr>
              <w:t>10</w:t>
            </w:r>
          </w:ins>
          <w:del w:id="20" w:author="Ledyard, Tom" w:date="2014-08-18T10:43:00Z">
            <w:r w:rsidR="00C03DC8" w:rsidDel="00C91A5E">
              <w:rPr>
                <w:noProof/>
                <w:webHidden/>
              </w:rPr>
              <w:delText>7</w:delText>
            </w:r>
          </w:del>
          <w:r w:rsidR="00566C40">
            <w:rPr>
              <w:noProof/>
              <w:webHidden/>
            </w:rPr>
            <w:fldChar w:fldCharType="end"/>
          </w:r>
          <w:r>
            <w:rPr>
              <w:noProof/>
            </w:rPr>
            <w:fldChar w:fldCharType="end"/>
          </w:r>
        </w:p>
        <w:p w:rsidR="00FD7B36" w:rsidRDefault="00AB5DF0">
          <w:pPr>
            <w:pStyle w:val="TOC3"/>
            <w:tabs>
              <w:tab w:val="left" w:pos="1166"/>
            </w:tabs>
            <w:rPr>
              <w:rFonts w:asciiTheme="minorHAnsi" w:hAnsiTheme="minorHAnsi"/>
              <w:noProof/>
              <w:sz w:val="22"/>
              <w:lang w:eastAsia="zh-CN" w:bidi="ar-SA"/>
            </w:rPr>
          </w:pPr>
          <w:r>
            <w:rPr>
              <w:noProof/>
            </w:rPr>
            <w:fldChar w:fldCharType="begin"/>
          </w:r>
          <w:r>
            <w:rPr>
              <w:noProof/>
            </w:rPr>
            <w:instrText xml:space="preserve"> HYPERLINK \l "_Toc386028628" </w:instrText>
          </w:r>
          <w:r>
            <w:rPr>
              <w:noProof/>
            </w:rPr>
            <w:fldChar w:fldCharType="separate"/>
          </w:r>
          <w:r w:rsidR="00FD7B36" w:rsidRPr="00F74B5C">
            <w:rPr>
              <w:rStyle w:val="Hyperlink"/>
              <w:noProof/>
            </w:rPr>
            <w:t>2.1.3</w:t>
          </w:r>
          <w:r w:rsidR="00FD7B36">
            <w:rPr>
              <w:rFonts w:asciiTheme="minorHAnsi" w:hAnsiTheme="minorHAnsi"/>
              <w:noProof/>
              <w:sz w:val="22"/>
              <w:lang w:eastAsia="zh-CN" w:bidi="ar-SA"/>
            </w:rPr>
            <w:tab/>
          </w:r>
          <w:r w:rsidR="00FD7B36" w:rsidRPr="00F74B5C">
            <w:rPr>
              <w:rStyle w:val="Hyperlink"/>
              <w:noProof/>
            </w:rPr>
            <w:t>Sample attrition in analysis and data cleaning</w:t>
          </w:r>
          <w:r w:rsidR="00FD7B36">
            <w:rPr>
              <w:noProof/>
              <w:webHidden/>
            </w:rPr>
            <w:tab/>
          </w:r>
          <w:r w:rsidR="00566C40">
            <w:rPr>
              <w:noProof/>
              <w:webHidden/>
            </w:rPr>
            <w:fldChar w:fldCharType="begin"/>
          </w:r>
          <w:r w:rsidR="00FD7B36">
            <w:rPr>
              <w:noProof/>
              <w:webHidden/>
            </w:rPr>
            <w:instrText xml:space="preserve"> PAGEREF _Toc386028628 \h </w:instrText>
          </w:r>
          <w:r w:rsidR="00566C40">
            <w:rPr>
              <w:noProof/>
              <w:webHidden/>
            </w:rPr>
          </w:r>
          <w:r w:rsidR="00566C40">
            <w:rPr>
              <w:noProof/>
              <w:webHidden/>
            </w:rPr>
            <w:fldChar w:fldCharType="separate"/>
          </w:r>
          <w:ins w:id="21" w:author="Ledyard, Tom" w:date="2014-09-09T09:43:00Z">
            <w:r w:rsidR="00B66651">
              <w:rPr>
                <w:noProof/>
                <w:webHidden/>
              </w:rPr>
              <w:t>11</w:t>
            </w:r>
          </w:ins>
          <w:del w:id="22" w:author="Ledyard, Tom" w:date="2014-07-25T14:37:00Z">
            <w:r w:rsidR="00FD7B36" w:rsidDel="00AB5DF0">
              <w:rPr>
                <w:noProof/>
                <w:webHidden/>
              </w:rPr>
              <w:delText>9</w:delText>
            </w:r>
          </w:del>
          <w:r w:rsidR="00566C40">
            <w:rPr>
              <w:noProof/>
              <w:webHidden/>
            </w:rPr>
            <w:fldChar w:fldCharType="end"/>
          </w:r>
          <w:r>
            <w:rPr>
              <w:noProof/>
            </w:rPr>
            <w:fldChar w:fldCharType="end"/>
          </w:r>
        </w:p>
        <w:p w:rsidR="00FD7B36" w:rsidRDefault="00243635">
          <w:pPr>
            <w:pStyle w:val="TOC3"/>
            <w:tabs>
              <w:tab w:val="left" w:pos="1166"/>
            </w:tabs>
            <w:rPr>
              <w:rFonts w:asciiTheme="minorHAnsi" w:hAnsiTheme="minorHAnsi"/>
              <w:noProof/>
              <w:sz w:val="22"/>
              <w:lang w:eastAsia="zh-CN" w:bidi="ar-SA"/>
            </w:rPr>
          </w:pPr>
          <w:r>
            <w:rPr>
              <w:noProof/>
            </w:rPr>
            <w:fldChar w:fldCharType="begin"/>
          </w:r>
          <w:r>
            <w:rPr>
              <w:noProof/>
            </w:rPr>
            <w:instrText xml:space="preserve"> HYPERLINK \l "_Toc386028629" </w:instrText>
          </w:r>
          <w:r>
            <w:rPr>
              <w:noProof/>
            </w:rPr>
            <w:fldChar w:fldCharType="separate"/>
          </w:r>
          <w:r w:rsidR="00FD7B36" w:rsidRPr="00F74B5C">
            <w:rPr>
              <w:rStyle w:val="Hyperlink"/>
              <w:noProof/>
            </w:rPr>
            <w:t>2.1.4</w:t>
          </w:r>
          <w:r w:rsidR="00FD7B36">
            <w:rPr>
              <w:rFonts w:asciiTheme="minorHAnsi" w:hAnsiTheme="minorHAnsi"/>
              <w:noProof/>
              <w:sz w:val="22"/>
              <w:lang w:eastAsia="zh-CN" w:bidi="ar-SA"/>
            </w:rPr>
            <w:tab/>
          </w:r>
          <w:r w:rsidR="00FD7B36" w:rsidRPr="00F74B5C">
            <w:rPr>
              <w:rStyle w:val="Hyperlink"/>
              <w:noProof/>
            </w:rPr>
            <w:t>Analysis</w:t>
          </w:r>
          <w:r w:rsidR="00FD7B36">
            <w:rPr>
              <w:noProof/>
              <w:webHidden/>
            </w:rPr>
            <w:tab/>
          </w:r>
          <w:r w:rsidR="00566C40">
            <w:rPr>
              <w:noProof/>
              <w:webHidden/>
            </w:rPr>
            <w:fldChar w:fldCharType="begin"/>
          </w:r>
          <w:r w:rsidR="00FD7B36">
            <w:rPr>
              <w:noProof/>
              <w:webHidden/>
            </w:rPr>
            <w:instrText xml:space="preserve"> PAGEREF _Toc386028629 \h </w:instrText>
          </w:r>
          <w:r w:rsidR="00566C40">
            <w:rPr>
              <w:noProof/>
              <w:webHidden/>
            </w:rPr>
          </w:r>
          <w:r w:rsidR="00566C40">
            <w:rPr>
              <w:noProof/>
              <w:webHidden/>
            </w:rPr>
            <w:fldChar w:fldCharType="separate"/>
          </w:r>
          <w:ins w:id="23" w:author="Ledyard, Tom" w:date="2014-09-09T09:43:00Z">
            <w:r w:rsidR="00B66651">
              <w:rPr>
                <w:noProof/>
                <w:webHidden/>
              </w:rPr>
              <w:t>12</w:t>
            </w:r>
          </w:ins>
          <w:del w:id="24" w:author="Ledyard, Tom" w:date="2014-08-18T10:43:00Z">
            <w:r w:rsidR="00C03DC8" w:rsidDel="00C91A5E">
              <w:rPr>
                <w:noProof/>
                <w:webHidden/>
              </w:rPr>
              <w:delText>10</w:delText>
            </w:r>
          </w:del>
          <w:r w:rsidR="00566C40">
            <w:rPr>
              <w:noProof/>
              <w:webHidden/>
            </w:rPr>
            <w:fldChar w:fldCharType="end"/>
          </w:r>
          <w:r>
            <w:rPr>
              <w:noProof/>
            </w:rPr>
            <w:fldChar w:fldCharType="end"/>
          </w:r>
        </w:p>
        <w:p w:rsidR="00FD7B36" w:rsidRDefault="00AB5DF0">
          <w:pPr>
            <w:pStyle w:val="TOC3"/>
            <w:tabs>
              <w:tab w:val="left" w:pos="1166"/>
            </w:tabs>
            <w:rPr>
              <w:rFonts w:asciiTheme="minorHAnsi" w:hAnsiTheme="minorHAnsi"/>
              <w:noProof/>
              <w:sz w:val="22"/>
              <w:lang w:eastAsia="zh-CN" w:bidi="ar-SA"/>
            </w:rPr>
          </w:pPr>
          <w:r>
            <w:rPr>
              <w:noProof/>
            </w:rPr>
            <w:fldChar w:fldCharType="begin"/>
          </w:r>
          <w:r>
            <w:rPr>
              <w:noProof/>
            </w:rPr>
            <w:instrText xml:space="preserve"> HYPERLINK \l "_Toc386028630" </w:instrText>
          </w:r>
          <w:r>
            <w:rPr>
              <w:noProof/>
            </w:rPr>
            <w:fldChar w:fldCharType="separate"/>
          </w:r>
          <w:r w:rsidR="00FD7B36" w:rsidRPr="00F74B5C">
            <w:rPr>
              <w:rStyle w:val="Hyperlink"/>
              <w:noProof/>
            </w:rPr>
            <w:t>2.1.5</w:t>
          </w:r>
          <w:r w:rsidR="00FD7B36">
            <w:rPr>
              <w:rFonts w:asciiTheme="minorHAnsi" w:hAnsiTheme="minorHAnsi"/>
              <w:noProof/>
              <w:sz w:val="22"/>
              <w:lang w:eastAsia="zh-CN" w:bidi="ar-SA"/>
            </w:rPr>
            <w:tab/>
          </w:r>
          <w:r w:rsidR="00FD7B36" w:rsidRPr="00F74B5C">
            <w:rPr>
              <w:rStyle w:val="Hyperlink"/>
              <w:noProof/>
            </w:rPr>
            <w:t>Manual J</w:t>
          </w:r>
          <w:r w:rsidR="00FD7B36">
            <w:rPr>
              <w:noProof/>
              <w:webHidden/>
            </w:rPr>
            <w:tab/>
          </w:r>
          <w:r w:rsidR="00566C40">
            <w:rPr>
              <w:noProof/>
              <w:webHidden/>
            </w:rPr>
            <w:fldChar w:fldCharType="begin"/>
          </w:r>
          <w:r w:rsidR="00FD7B36">
            <w:rPr>
              <w:noProof/>
              <w:webHidden/>
            </w:rPr>
            <w:instrText xml:space="preserve"> PAGEREF _Toc386028630 \h </w:instrText>
          </w:r>
          <w:r w:rsidR="00566C40">
            <w:rPr>
              <w:noProof/>
              <w:webHidden/>
            </w:rPr>
          </w:r>
          <w:r w:rsidR="00566C40">
            <w:rPr>
              <w:noProof/>
              <w:webHidden/>
            </w:rPr>
            <w:fldChar w:fldCharType="separate"/>
          </w:r>
          <w:ins w:id="25" w:author="Ledyard, Tom" w:date="2014-09-09T09:43:00Z">
            <w:r w:rsidR="00B66651">
              <w:rPr>
                <w:noProof/>
                <w:webHidden/>
              </w:rPr>
              <w:t>17</w:t>
            </w:r>
          </w:ins>
          <w:del w:id="26" w:author="Ledyard, Tom" w:date="2014-07-25T14:37:00Z">
            <w:r w:rsidR="00FD7B36" w:rsidDel="00AB5DF0">
              <w:rPr>
                <w:noProof/>
                <w:webHidden/>
              </w:rPr>
              <w:delText>13</w:delText>
            </w:r>
          </w:del>
          <w:r w:rsidR="00566C40">
            <w:rPr>
              <w:noProof/>
              <w:webHidden/>
            </w:rPr>
            <w:fldChar w:fldCharType="end"/>
          </w:r>
          <w:r>
            <w:rPr>
              <w:noProof/>
            </w:rPr>
            <w:fldChar w:fldCharType="end"/>
          </w:r>
        </w:p>
        <w:p w:rsidR="00FD7B36" w:rsidRDefault="00AB5DF0">
          <w:pPr>
            <w:pStyle w:val="TOC2"/>
            <w:rPr>
              <w:rFonts w:asciiTheme="minorHAnsi" w:hAnsiTheme="minorHAnsi" w:cstheme="minorBidi"/>
              <w:smallCaps w:val="0"/>
              <w:sz w:val="22"/>
              <w:szCs w:val="22"/>
              <w:lang w:eastAsia="zh-CN"/>
            </w:rPr>
          </w:pPr>
          <w:r>
            <w:fldChar w:fldCharType="begin"/>
          </w:r>
          <w:r>
            <w:instrText xml:space="preserve"> HYPERLINK \l "_Toc386028631" </w:instrText>
          </w:r>
          <w:r>
            <w:fldChar w:fldCharType="separate"/>
          </w:r>
          <w:r w:rsidR="00FD7B36" w:rsidRPr="00F74B5C">
            <w:rPr>
              <w:rStyle w:val="Hyperlink"/>
              <w:lang w:bidi="en-US"/>
            </w:rPr>
            <w:t>2.2</w:t>
          </w:r>
          <w:r w:rsidR="00FD7B36">
            <w:rPr>
              <w:rFonts w:asciiTheme="minorHAnsi" w:hAnsiTheme="minorHAnsi" w:cstheme="minorBidi"/>
              <w:smallCaps w:val="0"/>
              <w:sz w:val="22"/>
              <w:szCs w:val="22"/>
              <w:lang w:eastAsia="zh-CN"/>
            </w:rPr>
            <w:tab/>
          </w:r>
          <w:r w:rsidR="00FD7B36" w:rsidRPr="00F74B5C">
            <w:rPr>
              <w:rStyle w:val="Hyperlink"/>
              <w:lang w:bidi="en-US"/>
            </w:rPr>
            <w:t>Process Methods and Analysis</w:t>
          </w:r>
          <w:r w:rsidR="00FD7B36">
            <w:rPr>
              <w:webHidden/>
            </w:rPr>
            <w:tab/>
          </w:r>
          <w:r w:rsidR="00566C40">
            <w:rPr>
              <w:webHidden/>
            </w:rPr>
            <w:fldChar w:fldCharType="begin"/>
          </w:r>
          <w:r w:rsidR="00FD7B36">
            <w:rPr>
              <w:webHidden/>
            </w:rPr>
            <w:instrText xml:space="preserve"> PAGEREF _Toc386028631 \h </w:instrText>
          </w:r>
          <w:r w:rsidR="00566C40">
            <w:rPr>
              <w:webHidden/>
            </w:rPr>
          </w:r>
          <w:r w:rsidR="00566C40">
            <w:rPr>
              <w:webHidden/>
            </w:rPr>
            <w:fldChar w:fldCharType="separate"/>
          </w:r>
          <w:ins w:id="27" w:author="Ledyard, Tom" w:date="2014-09-09T09:43:00Z">
            <w:r w:rsidR="00B66651">
              <w:rPr>
                <w:webHidden/>
              </w:rPr>
              <w:t>18</w:t>
            </w:r>
          </w:ins>
          <w:del w:id="28" w:author="Ledyard, Tom" w:date="2014-07-25T14:37:00Z">
            <w:r w:rsidR="00FD7B36" w:rsidDel="00AB5DF0">
              <w:rPr>
                <w:webHidden/>
              </w:rPr>
              <w:delText>14</w:delText>
            </w:r>
          </w:del>
          <w:r w:rsidR="00566C40">
            <w:rPr>
              <w:webHidden/>
            </w:rPr>
            <w:fldChar w:fldCharType="end"/>
          </w:r>
          <w:r>
            <w:fldChar w:fldCharType="end"/>
          </w:r>
        </w:p>
        <w:p w:rsidR="00FD7B36" w:rsidRDefault="00AB5DF0">
          <w:pPr>
            <w:pStyle w:val="TOC1"/>
            <w:rPr>
              <w:rFonts w:asciiTheme="minorHAnsi" w:hAnsiTheme="minorHAnsi"/>
              <w:b w:val="0"/>
              <w:smallCaps w:val="0"/>
              <w:noProof/>
              <w:sz w:val="22"/>
              <w:lang w:eastAsia="zh-CN"/>
            </w:rPr>
          </w:pPr>
          <w:r>
            <w:rPr>
              <w:noProof/>
            </w:rPr>
            <w:fldChar w:fldCharType="begin"/>
          </w:r>
          <w:r>
            <w:rPr>
              <w:noProof/>
            </w:rPr>
            <w:instrText xml:space="preserve"> HYPERLINK \l "_Toc386028632" </w:instrText>
          </w:r>
          <w:r>
            <w:rPr>
              <w:noProof/>
            </w:rPr>
            <w:fldChar w:fldCharType="separate"/>
          </w:r>
          <w:r w:rsidR="00FD7B36" w:rsidRPr="00F74B5C">
            <w:rPr>
              <w:rStyle w:val="Hyperlink"/>
              <w:rFonts w:cs="Arial"/>
              <w:noProof/>
              <w:lang w:bidi="en-US"/>
            </w:rPr>
            <w:t>3</w:t>
          </w:r>
          <w:r w:rsidR="00FD7B36">
            <w:rPr>
              <w:rFonts w:asciiTheme="minorHAnsi" w:hAnsiTheme="minorHAnsi"/>
              <w:b w:val="0"/>
              <w:smallCaps w:val="0"/>
              <w:noProof/>
              <w:sz w:val="22"/>
              <w:lang w:eastAsia="zh-CN"/>
            </w:rPr>
            <w:tab/>
          </w:r>
          <w:r w:rsidR="00FD7B36" w:rsidRPr="00F74B5C">
            <w:rPr>
              <w:rStyle w:val="Hyperlink"/>
              <w:noProof/>
              <w:lang w:bidi="en-US"/>
            </w:rPr>
            <w:t>Key Findings</w:t>
          </w:r>
          <w:r w:rsidR="00FD7B36">
            <w:rPr>
              <w:noProof/>
              <w:webHidden/>
            </w:rPr>
            <w:tab/>
          </w:r>
          <w:r w:rsidR="00566C40">
            <w:rPr>
              <w:noProof/>
              <w:webHidden/>
            </w:rPr>
            <w:fldChar w:fldCharType="begin"/>
          </w:r>
          <w:r w:rsidR="00FD7B36">
            <w:rPr>
              <w:noProof/>
              <w:webHidden/>
            </w:rPr>
            <w:instrText xml:space="preserve"> PAGEREF _Toc386028632 \h </w:instrText>
          </w:r>
          <w:r w:rsidR="00566C40">
            <w:rPr>
              <w:noProof/>
              <w:webHidden/>
            </w:rPr>
          </w:r>
          <w:r w:rsidR="00566C40">
            <w:rPr>
              <w:noProof/>
              <w:webHidden/>
            </w:rPr>
            <w:fldChar w:fldCharType="separate"/>
          </w:r>
          <w:ins w:id="29" w:author="Ledyard, Tom" w:date="2014-09-09T09:43:00Z">
            <w:r w:rsidR="00B66651">
              <w:rPr>
                <w:rFonts w:hint="eastAsia"/>
                <w:noProof/>
                <w:webHidden/>
              </w:rPr>
              <w:t>20</w:t>
            </w:r>
          </w:ins>
          <w:del w:id="30" w:author="Ledyard, Tom" w:date="2014-07-25T14:37:00Z">
            <w:r w:rsidR="00FD7B36" w:rsidDel="00AB5DF0">
              <w:rPr>
                <w:noProof/>
                <w:webHidden/>
              </w:rPr>
              <w:delText>16</w:delText>
            </w:r>
          </w:del>
          <w:r w:rsidR="00566C40">
            <w:rPr>
              <w:noProof/>
              <w:webHidden/>
            </w:rPr>
            <w:fldChar w:fldCharType="end"/>
          </w:r>
          <w:r>
            <w:rPr>
              <w:noProof/>
            </w:rPr>
            <w:fldChar w:fldCharType="end"/>
          </w:r>
        </w:p>
        <w:p w:rsidR="00FD7B36" w:rsidRDefault="00AB5DF0">
          <w:pPr>
            <w:pStyle w:val="TOC2"/>
            <w:rPr>
              <w:rFonts w:asciiTheme="minorHAnsi" w:hAnsiTheme="minorHAnsi" w:cstheme="minorBidi"/>
              <w:smallCaps w:val="0"/>
              <w:sz w:val="22"/>
              <w:szCs w:val="22"/>
              <w:lang w:eastAsia="zh-CN"/>
            </w:rPr>
          </w:pPr>
          <w:r>
            <w:fldChar w:fldCharType="begin"/>
          </w:r>
          <w:r>
            <w:instrText xml:space="preserve"> HYPERLINK \l "_Toc386028633" </w:instrText>
          </w:r>
          <w:r>
            <w:fldChar w:fldCharType="separate"/>
          </w:r>
          <w:r w:rsidR="00FD7B36" w:rsidRPr="00F74B5C">
            <w:rPr>
              <w:rStyle w:val="Hyperlink"/>
              <w:lang w:bidi="en-US"/>
            </w:rPr>
            <w:t>3.1</w:t>
          </w:r>
          <w:r w:rsidR="00FD7B36">
            <w:rPr>
              <w:rFonts w:asciiTheme="minorHAnsi" w:hAnsiTheme="minorHAnsi" w:cstheme="minorBidi"/>
              <w:smallCaps w:val="0"/>
              <w:sz w:val="22"/>
              <w:szCs w:val="22"/>
              <w:lang w:eastAsia="zh-CN"/>
            </w:rPr>
            <w:tab/>
          </w:r>
          <w:r w:rsidR="00FD7B36" w:rsidRPr="00F74B5C">
            <w:rPr>
              <w:rStyle w:val="Hyperlink"/>
              <w:lang w:bidi="en-US"/>
            </w:rPr>
            <w:t>Impact Findings</w:t>
          </w:r>
          <w:r w:rsidR="00FD7B36">
            <w:rPr>
              <w:webHidden/>
            </w:rPr>
            <w:tab/>
          </w:r>
          <w:r w:rsidR="00566C40">
            <w:rPr>
              <w:webHidden/>
            </w:rPr>
            <w:fldChar w:fldCharType="begin"/>
          </w:r>
          <w:r w:rsidR="00FD7B36">
            <w:rPr>
              <w:webHidden/>
            </w:rPr>
            <w:instrText xml:space="preserve"> PAGEREF _Toc386028633 \h </w:instrText>
          </w:r>
          <w:r w:rsidR="00566C40">
            <w:rPr>
              <w:webHidden/>
            </w:rPr>
          </w:r>
          <w:r w:rsidR="00566C40">
            <w:rPr>
              <w:webHidden/>
            </w:rPr>
            <w:fldChar w:fldCharType="separate"/>
          </w:r>
          <w:ins w:id="31" w:author="Ledyard, Tom" w:date="2014-09-09T09:43:00Z">
            <w:r w:rsidR="00B66651">
              <w:rPr>
                <w:webHidden/>
              </w:rPr>
              <w:t>20</w:t>
            </w:r>
          </w:ins>
          <w:del w:id="32" w:author="Ledyard, Tom" w:date="2014-07-25T14:37:00Z">
            <w:r w:rsidR="00FD7B36" w:rsidDel="00AB5DF0">
              <w:rPr>
                <w:webHidden/>
              </w:rPr>
              <w:delText>16</w:delText>
            </w:r>
          </w:del>
          <w:r w:rsidR="00566C40">
            <w:rPr>
              <w:webHidden/>
            </w:rPr>
            <w:fldChar w:fldCharType="end"/>
          </w:r>
          <w:r>
            <w:fldChar w:fldCharType="end"/>
          </w:r>
        </w:p>
        <w:p w:rsidR="00FD7B36" w:rsidRDefault="00AB5DF0">
          <w:pPr>
            <w:pStyle w:val="TOC3"/>
            <w:tabs>
              <w:tab w:val="left" w:pos="1166"/>
            </w:tabs>
            <w:rPr>
              <w:rFonts w:asciiTheme="minorHAnsi" w:hAnsiTheme="minorHAnsi"/>
              <w:noProof/>
              <w:sz w:val="22"/>
              <w:lang w:eastAsia="zh-CN" w:bidi="ar-SA"/>
            </w:rPr>
          </w:pPr>
          <w:r>
            <w:rPr>
              <w:noProof/>
            </w:rPr>
            <w:fldChar w:fldCharType="begin"/>
          </w:r>
          <w:r>
            <w:rPr>
              <w:noProof/>
            </w:rPr>
            <w:instrText xml:space="preserve"> HYPERLINK \l "_Toc386028634" </w:instrText>
          </w:r>
          <w:r>
            <w:rPr>
              <w:noProof/>
            </w:rPr>
            <w:fldChar w:fldCharType="separate"/>
          </w:r>
          <w:r w:rsidR="00FD7B36" w:rsidRPr="00F74B5C">
            <w:rPr>
              <w:rStyle w:val="Hyperlink"/>
              <w:noProof/>
            </w:rPr>
            <w:t>3.1.1</w:t>
          </w:r>
          <w:r w:rsidR="00FD7B36">
            <w:rPr>
              <w:rFonts w:asciiTheme="minorHAnsi" w:hAnsiTheme="minorHAnsi"/>
              <w:noProof/>
              <w:sz w:val="22"/>
              <w:lang w:eastAsia="zh-CN" w:bidi="ar-SA"/>
            </w:rPr>
            <w:tab/>
          </w:r>
          <w:r w:rsidR="00FD7B36" w:rsidRPr="00F74B5C">
            <w:rPr>
              <w:rStyle w:val="Hyperlink"/>
              <w:noProof/>
            </w:rPr>
            <w:t>Characterization of Installed Units</w:t>
          </w:r>
          <w:r w:rsidR="00FD7B36">
            <w:rPr>
              <w:noProof/>
              <w:webHidden/>
            </w:rPr>
            <w:tab/>
          </w:r>
          <w:r w:rsidR="00566C40">
            <w:rPr>
              <w:noProof/>
              <w:webHidden/>
            </w:rPr>
            <w:fldChar w:fldCharType="begin"/>
          </w:r>
          <w:r w:rsidR="00FD7B36">
            <w:rPr>
              <w:noProof/>
              <w:webHidden/>
            </w:rPr>
            <w:instrText xml:space="preserve"> PAGEREF _Toc386028634 \h </w:instrText>
          </w:r>
          <w:r w:rsidR="00566C40">
            <w:rPr>
              <w:noProof/>
              <w:webHidden/>
            </w:rPr>
          </w:r>
          <w:r w:rsidR="00566C40">
            <w:rPr>
              <w:noProof/>
              <w:webHidden/>
            </w:rPr>
            <w:fldChar w:fldCharType="separate"/>
          </w:r>
          <w:ins w:id="33" w:author="Ledyard, Tom" w:date="2014-09-09T09:43:00Z">
            <w:r w:rsidR="00B66651">
              <w:rPr>
                <w:noProof/>
                <w:webHidden/>
              </w:rPr>
              <w:t>32</w:t>
            </w:r>
          </w:ins>
          <w:del w:id="34" w:author="Ledyard, Tom" w:date="2014-07-25T14:37:00Z">
            <w:r w:rsidR="00FD7B36" w:rsidDel="00AB5DF0">
              <w:rPr>
                <w:noProof/>
                <w:webHidden/>
              </w:rPr>
              <w:delText>26</w:delText>
            </w:r>
          </w:del>
          <w:r w:rsidR="00566C40">
            <w:rPr>
              <w:noProof/>
              <w:webHidden/>
            </w:rPr>
            <w:fldChar w:fldCharType="end"/>
          </w:r>
          <w:r>
            <w:rPr>
              <w:noProof/>
            </w:rPr>
            <w:fldChar w:fldCharType="end"/>
          </w:r>
        </w:p>
        <w:p w:rsidR="00FD7B36" w:rsidRDefault="00AB5DF0">
          <w:pPr>
            <w:pStyle w:val="TOC2"/>
            <w:rPr>
              <w:rFonts w:asciiTheme="minorHAnsi" w:hAnsiTheme="minorHAnsi" w:cstheme="minorBidi"/>
              <w:smallCaps w:val="0"/>
              <w:sz w:val="22"/>
              <w:szCs w:val="22"/>
              <w:lang w:eastAsia="zh-CN"/>
            </w:rPr>
          </w:pPr>
          <w:r>
            <w:fldChar w:fldCharType="begin"/>
          </w:r>
          <w:r>
            <w:instrText xml:space="preserve"> HYPERLINK \l "_Toc386028635" </w:instrText>
          </w:r>
          <w:r>
            <w:fldChar w:fldCharType="separate"/>
          </w:r>
          <w:r w:rsidR="00FD7B36" w:rsidRPr="00F74B5C">
            <w:rPr>
              <w:rStyle w:val="Hyperlink"/>
              <w:lang w:bidi="en-US"/>
            </w:rPr>
            <w:t>3.2</w:t>
          </w:r>
          <w:r w:rsidR="00FD7B36">
            <w:rPr>
              <w:rFonts w:asciiTheme="minorHAnsi" w:hAnsiTheme="minorHAnsi" w:cstheme="minorBidi"/>
              <w:smallCaps w:val="0"/>
              <w:sz w:val="22"/>
              <w:szCs w:val="22"/>
              <w:lang w:eastAsia="zh-CN"/>
            </w:rPr>
            <w:tab/>
          </w:r>
          <w:r w:rsidR="00FD7B36" w:rsidRPr="00F74B5C">
            <w:rPr>
              <w:rStyle w:val="Hyperlink"/>
              <w:lang w:bidi="en-US"/>
            </w:rPr>
            <w:t>Process Findings</w:t>
          </w:r>
          <w:r w:rsidR="00FD7B36">
            <w:rPr>
              <w:webHidden/>
            </w:rPr>
            <w:tab/>
          </w:r>
          <w:r w:rsidR="00566C40">
            <w:rPr>
              <w:webHidden/>
            </w:rPr>
            <w:fldChar w:fldCharType="begin"/>
          </w:r>
          <w:r w:rsidR="00FD7B36">
            <w:rPr>
              <w:webHidden/>
            </w:rPr>
            <w:instrText xml:space="preserve"> PAGEREF _Toc386028635 \h </w:instrText>
          </w:r>
          <w:r w:rsidR="00566C40">
            <w:rPr>
              <w:webHidden/>
            </w:rPr>
          </w:r>
          <w:r w:rsidR="00566C40">
            <w:rPr>
              <w:webHidden/>
            </w:rPr>
            <w:fldChar w:fldCharType="separate"/>
          </w:r>
          <w:ins w:id="35" w:author="Ledyard, Tom" w:date="2014-09-09T09:43:00Z">
            <w:r w:rsidR="00B66651">
              <w:rPr>
                <w:webHidden/>
              </w:rPr>
              <w:t>40</w:t>
            </w:r>
          </w:ins>
          <w:del w:id="36" w:author="Ledyard, Tom" w:date="2014-07-25T14:37:00Z">
            <w:r w:rsidR="00FD7B36" w:rsidDel="00AB5DF0">
              <w:rPr>
                <w:webHidden/>
              </w:rPr>
              <w:delText>33</w:delText>
            </w:r>
          </w:del>
          <w:r w:rsidR="00566C40">
            <w:rPr>
              <w:webHidden/>
            </w:rPr>
            <w:fldChar w:fldCharType="end"/>
          </w:r>
          <w:r>
            <w:fldChar w:fldCharType="end"/>
          </w:r>
        </w:p>
        <w:p w:rsidR="00FD7B36" w:rsidRDefault="00AB5DF0">
          <w:pPr>
            <w:pStyle w:val="TOC3"/>
            <w:tabs>
              <w:tab w:val="left" w:pos="1166"/>
            </w:tabs>
            <w:rPr>
              <w:rFonts w:asciiTheme="minorHAnsi" w:hAnsiTheme="minorHAnsi"/>
              <w:noProof/>
              <w:sz w:val="22"/>
              <w:lang w:eastAsia="zh-CN" w:bidi="ar-SA"/>
            </w:rPr>
          </w:pPr>
          <w:r>
            <w:rPr>
              <w:noProof/>
            </w:rPr>
            <w:fldChar w:fldCharType="begin"/>
          </w:r>
          <w:r>
            <w:rPr>
              <w:noProof/>
            </w:rPr>
            <w:instrText xml:space="preserve"> HYPERLINK \l "_Toc386028636" </w:instrText>
          </w:r>
          <w:r>
            <w:rPr>
              <w:noProof/>
            </w:rPr>
            <w:fldChar w:fldCharType="separate"/>
          </w:r>
          <w:r w:rsidR="00FD7B36" w:rsidRPr="00F74B5C">
            <w:rPr>
              <w:rStyle w:val="Hyperlink"/>
              <w:noProof/>
            </w:rPr>
            <w:t>3.2.1</w:t>
          </w:r>
          <w:r w:rsidR="00FD7B36">
            <w:rPr>
              <w:rFonts w:asciiTheme="minorHAnsi" w:hAnsiTheme="minorHAnsi"/>
              <w:noProof/>
              <w:sz w:val="22"/>
              <w:lang w:eastAsia="zh-CN" w:bidi="ar-SA"/>
            </w:rPr>
            <w:tab/>
          </w:r>
          <w:r w:rsidR="00FD7B36" w:rsidRPr="00F74B5C">
            <w:rPr>
              <w:rStyle w:val="Hyperlink"/>
              <w:noProof/>
            </w:rPr>
            <w:t>Factors (including Efficiency) Customers Consider for CAC Replacement</w:t>
          </w:r>
          <w:r w:rsidR="00FD7B36">
            <w:rPr>
              <w:noProof/>
              <w:webHidden/>
            </w:rPr>
            <w:tab/>
          </w:r>
          <w:r w:rsidR="00566C40">
            <w:rPr>
              <w:noProof/>
              <w:webHidden/>
            </w:rPr>
            <w:fldChar w:fldCharType="begin"/>
          </w:r>
          <w:r w:rsidR="00FD7B36">
            <w:rPr>
              <w:noProof/>
              <w:webHidden/>
            </w:rPr>
            <w:instrText xml:space="preserve"> PAGEREF _Toc386028636 \h </w:instrText>
          </w:r>
          <w:r w:rsidR="00566C40">
            <w:rPr>
              <w:noProof/>
              <w:webHidden/>
            </w:rPr>
          </w:r>
          <w:r w:rsidR="00566C40">
            <w:rPr>
              <w:noProof/>
              <w:webHidden/>
            </w:rPr>
            <w:fldChar w:fldCharType="separate"/>
          </w:r>
          <w:ins w:id="37" w:author="Ledyard, Tom" w:date="2014-09-09T09:43:00Z">
            <w:r w:rsidR="00B66651">
              <w:rPr>
                <w:noProof/>
                <w:webHidden/>
              </w:rPr>
              <w:t>40</w:t>
            </w:r>
          </w:ins>
          <w:del w:id="38" w:author="Ledyard, Tom" w:date="2014-07-25T14:37:00Z">
            <w:r w:rsidR="00FD7B36" w:rsidDel="00AB5DF0">
              <w:rPr>
                <w:noProof/>
                <w:webHidden/>
              </w:rPr>
              <w:delText>34</w:delText>
            </w:r>
          </w:del>
          <w:r w:rsidR="00566C40">
            <w:rPr>
              <w:noProof/>
              <w:webHidden/>
            </w:rPr>
            <w:fldChar w:fldCharType="end"/>
          </w:r>
          <w:r>
            <w:rPr>
              <w:noProof/>
            </w:rPr>
            <w:fldChar w:fldCharType="end"/>
          </w:r>
        </w:p>
        <w:p w:rsidR="00FD7B36" w:rsidRDefault="00AB5DF0">
          <w:pPr>
            <w:pStyle w:val="TOC3"/>
            <w:tabs>
              <w:tab w:val="left" w:pos="1166"/>
            </w:tabs>
            <w:rPr>
              <w:rFonts w:asciiTheme="minorHAnsi" w:hAnsiTheme="minorHAnsi"/>
              <w:noProof/>
              <w:sz w:val="22"/>
              <w:lang w:eastAsia="zh-CN" w:bidi="ar-SA"/>
            </w:rPr>
          </w:pPr>
          <w:r>
            <w:rPr>
              <w:noProof/>
            </w:rPr>
            <w:fldChar w:fldCharType="begin"/>
          </w:r>
          <w:r>
            <w:rPr>
              <w:noProof/>
            </w:rPr>
            <w:instrText xml:space="preserve"> HYPERLINK \l "_Toc386028637" </w:instrText>
          </w:r>
          <w:r>
            <w:rPr>
              <w:noProof/>
            </w:rPr>
            <w:fldChar w:fldCharType="separate"/>
          </w:r>
          <w:r w:rsidR="00FD7B36" w:rsidRPr="00F74B5C">
            <w:rPr>
              <w:rStyle w:val="Hyperlink"/>
              <w:noProof/>
            </w:rPr>
            <w:t>3.2.2</w:t>
          </w:r>
          <w:r w:rsidR="00FD7B36">
            <w:rPr>
              <w:rFonts w:asciiTheme="minorHAnsi" w:hAnsiTheme="minorHAnsi"/>
              <w:noProof/>
              <w:sz w:val="22"/>
              <w:lang w:eastAsia="zh-CN" w:bidi="ar-SA"/>
            </w:rPr>
            <w:tab/>
          </w:r>
          <w:r w:rsidR="00FD7B36" w:rsidRPr="00F74B5C">
            <w:rPr>
              <w:rStyle w:val="Hyperlink"/>
              <w:noProof/>
            </w:rPr>
            <w:t>Role of Rebates in Decision to Replace CAC</w:t>
          </w:r>
          <w:r w:rsidR="00FD7B36">
            <w:rPr>
              <w:noProof/>
              <w:webHidden/>
            </w:rPr>
            <w:tab/>
          </w:r>
          <w:r w:rsidR="00566C40">
            <w:rPr>
              <w:noProof/>
              <w:webHidden/>
            </w:rPr>
            <w:fldChar w:fldCharType="begin"/>
          </w:r>
          <w:r w:rsidR="00FD7B36">
            <w:rPr>
              <w:noProof/>
              <w:webHidden/>
            </w:rPr>
            <w:instrText xml:space="preserve"> PAGEREF _Toc386028637 \h </w:instrText>
          </w:r>
          <w:r w:rsidR="00566C40">
            <w:rPr>
              <w:noProof/>
              <w:webHidden/>
            </w:rPr>
          </w:r>
          <w:r w:rsidR="00566C40">
            <w:rPr>
              <w:noProof/>
              <w:webHidden/>
            </w:rPr>
            <w:fldChar w:fldCharType="separate"/>
          </w:r>
          <w:ins w:id="39" w:author="Ledyard, Tom" w:date="2014-09-09T09:43:00Z">
            <w:r w:rsidR="00B66651">
              <w:rPr>
                <w:noProof/>
                <w:webHidden/>
              </w:rPr>
              <w:t>49</w:t>
            </w:r>
          </w:ins>
          <w:del w:id="40" w:author="Ledyard, Tom" w:date="2014-07-25T14:37:00Z">
            <w:r w:rsidR="00FD7B36" w:rsidDel="00AB5DF0">
              <w:rPr>
                <w:noProof/>
                <w:webHidden/>
              </w:rPr>
              <w:delText>41</w:delText>
            </w:r>
          </w:del>
          <w:r w:rsidR="00566C40">
            <w:rPr>
              <w:noProof/>
              <w:webHidden/>
            </w:rPr>
            <w:fldChar w:fldCharType="end"/>
          </w:r>
          <w:r>
            <w:rPr>
              <w:noProof/>
            </w:rPr>
            <w:fldChar w:fldCharType="end"/>
          </w:r>
        </w:p>
        <w:p w:rsidR="00FD7B36" w:rsidRDefault="00AB5DF0">
          <w:pPr>
            <w:pStyle w:val="TOC3"/>
            <w:tabs>
              <w:tab w:val="left" w:pos="1166"/>
            </w:tabs>
            <w:rPr>
              <w:rFonts w:asciiTheme="minorHAnsi" w:hAnsiTheme="minorHAnsi"/>
              <w:noProof/>
              <w:sz w:val="22"/>
              <w:lang w:eastAsia="zh-CN" w:bidi="ar-SA"/>
            </w:rPr>
          </w:pPr>
          <w:r>
            <w:rPr>
              <w:noProof/>
            </w:rPr>
            <w:fldChar w:fldCharType="begin"/>
          </w:r>
          <w:r>
            <w:rPr>
              <w:noProof/>
            </w:rPr>
            <w:instrText xml:space="preserve"> HYPERLINK \l "_Toc386028638" </w:instrText>
          </w:r>
          <w:r>
            <w:rPr>
              <w:noProof/>
            </w:rPr>
            <w:fldChar w:fldCharType="separate"/>
          </w:r>
          <w:r w:rsidR="00FD7B36" w:rsidRPr="00F74B5C">
            <w:rPr>
              <w:rStyle w:val="Hyperlink"/>
              <w:noProof/>
            </w:rPr>
            <w:t>3.2.3</w:t>
          </w:r>
          <w:r w:rsidR="00FD7B36">
            <w:rPr>
              <w:rFonts w:asciiTheme="minorHAnsi" w:hAnsiTheme="minorHAnsi"/>
              <w:noProof/>
              <w:sz w:val="22"/>
              <w:lang w:eastAsia="zh-CN" w:bidi="ar-SA"/>
            </w:rPr>
            <w:tab/>
          </w:r>
          <w:r w:rsidR="00FD7B36" w:rsidRPr="00F74B5C">
            <w:rPr>
              <w:rStyle w:val="Hyperlink"/>
              <w:noProof/>
            </w:rPr>
            <w:t>Quality Installation</w:t>
          </w:r>
          <w:r w:rsidR="00FD7B36">
            <w:rPr>
              <w:noProof/>
              <w:webHidden/>
            </w:rPr>
            <w:tab/>
          </w:r>
          <w:r w:rsidR="00566C40">
            <w:rPr>
              <w:noProof/>
              <w:webHidden/>
            </w:rPr>
            <w:fldChar w:fldCharType="begin"/>
          </w:r>
          <w:r w:rsidR="00FD7B36">
            <w:rPr>
              <w:noProof/>
              <w:webHidden/>
            </w:rPr>
            <w:instrText xml:space="preserve"> PAGEREF _Toc386028638 \h </w:instrText>
          </w:r>
          <w:r w:rsidR="00566C40">
            <w:rPr>
              <w:noProof/>
              <w:webHidden/>
            </w:rPr>
          </w:r>
          <w:r w:rsidR="00566C40">
            <w:rPr>
              <w:noProof/>
              <w:webHidden/>
            </w:rPr>
            <w:fldChar w:fldCharType="separate"/>
          </w:r>
          <w:ins w:id="41" w:author="Ledyard, Tom" w:date="2014-09-09T09:43:00Z">
            <w:r w:rsidR="00B66651">
              <w:rPr>
                <w:noProof/>
                <w:webHidden/>
              </w:rPr>
              <w:t>57</w:t>
            </w:r>
          </w:ins>
          <w:del w:id="42" w:author="Ledyard, Tom" w:date="2014-07-25T14:37:00Z">
            <w:r w:rsidR="00FD7B36" w:rsidDel="00AB5DF0">
              <w:rPr>
                <w:noProof/>
                <w:webHidden/>
              </w:rPr>
              <w:delText>49</w:delText>
            </w:r>
          </w:del>
          <w:r w:rsidR="00566C40">
            <w:rPr>
              <w:noProof/>
              <w:webHidden/>
            </w:rPr>
            <w:fldChar w:fldCharType="end"/>
          </w:r>
          <w:r>
            <w:rPr>
              <w:noProof/>
            </w:rPr>
            <w:fldChar w:fldCharType="end"/>
          </w:r>
        </w:p>
        <w:p w:rsidR="00FD7B36" w:rsidRDefault="00AB5DF0">
          <w:pPr>
            <w:pStyle w:val="TOC1"/>
            <w:rPr>
              <w:rFonts w:asciiTheme="minorHAnsi" w:hAnsiTheme="minorHAnsi"/>
              <w:b w:val="0"/>
              <w:smallCaps w:val="0"/>
              <w:noProof/>
              <w:sz w:val="22"/>
              <w:lang w:eastAsia="zh-CN"/>
            </w:rPr>
          </w:pPr>
          <w:r>
            <w:rPr>
              <w:noProof/>
            </w:rPr>
            <w:fldChar w:fldCharType="begin"/>
          </w:r>
          <w:r>
            <w:rPr>
              <w:noProof/>
            </w:rPr>
            <w:instrText xml:space="preserve"> HYPERLINK \l "_Toc386028639" </w:instrText>
          </w:r>
          <w:r>
            <w:rPr>
              <w:noProof/>
            </w:rPr>
            <w:fldChar w:fldCharType="separate"/>
          </w:r>
          <w:r w:rsidR="00FD7B36" w:rsidRPr="00F74B5C">
            <w:rPr>
              <w:rStyle w:val="Hyperlink"/>
              <w:rFonts w:cs="Arial"/>
              <w:noProof/>
              <w:lang w:bidi="en-US"/>
            </w:rPr>
            <w:t>4</w:t>
          </w:r>
          <w:r w:rsidR="00FD7B36">
            <w:rPr>
              <w:rFonts w:asciiTheme="minorHAnsi" w:hAnsiTheme="minorHAnsi"/>
              <w:b w:val="0"/>
              <w:smallCaps w:val="0"/>
              <w:noProof/>
              <w:sz w:val="22"/>
              <w:lang w:eastAsia="zh-CN"/>
            </w:rPr>
            <w:tab/>
          </w:r>
          <w:r w:rsidR="00FD7B36" w:rsidRPr="00F74B5C">
            <w:rPr>
              <w:rStyle w:val="Hyperlink"/>
              <w:noProof/>
              <w:lang w:bidi="en-US"/>
            </w:rPr>
            <w:t>Conclusions and Recommendations</w:t>
          </w:r>
          <w:r w:rsidR="00FD7B36">
            <w:rPr>
              <w:noProof/>
              <w:webHidden/>
            </w:rPr>
            <w:tab/>
          </w:r>
          <w:r w:rsidR="00566C40">
            <w:rPr>
              <w:noProof/>
              <w:webHidden/>
            </w:rPr>
            <w:fldChar w:fldCharType="begin"/>
          </w:r>
          <w:r w:rsidR="00FD7B36">
            <w:rPr>
              <w:noProof/>
              <w:webHidden/>
            </w:rPr>
            <w:instrText xml:space="preserve"> PAGEREF _Toc386028639 \h </w:instrText>
          </w:r>
          <w:r w:rsidR="00566C40">
            <w:rPr>
              <w:noProof/>
              <w:webHidden/>
            </w:rPr>
          </w:r>
          <w:r w:rsidR="00566C40">
            <w:rPr>
              <w:noProof/>
              <w:webHidden/>
            </w:rPr>
            <w:fldChar w:fldCharType="separate"/>
          </w:r>
          <w:ins w:id="43" w:author="Ledyard, Tom" w:date="2014-09-09T09:43:00Z">
            <w:r w:rsidR="00B66651">
              <w:rPr>
                <w:rFonts w:hint="eastAsia"/>
                <w:noProof/>
                <w:webHidden/>
              </w:rPr>
              <w:t>59</w:t>
            </w:r>
          </w:ins>
          <w:del w:id="44" w:author="Ledyard, Tom" w:date="2014-07-25T14:37:00Z">
            <w:r w:rsidR="00FD7B36" w:rsidDel="00AB5DF0">
              <w:rPr>
                <w:noProof/>
                <w:webHidden/>
              </w:rPr>
              <w:delText>50</w:delText>
            </w:r>
          </w:del>
          <w:r w:rsidR="00566C40">
            <w:rPr>
              <w:noProof/>
              <w:webHidden/>
            </w:rPr>
            <w:fldChar w:fldCharType="end"/>
          </w:r>
          <w:r>
            <w:rPr>
              <w:noProof/>
            </w:rPr>
            <w:fldChar w:fldCharType="end"/>
          </w:r>
        </w:p>
        <w:p w:rsidR="00FD7B36" w:rsidRDefault="00122E5F">
          <w:pPr>
            <w:pStyle w:val="TOC1"/>
            <w:rPr>
              <w:rFonts w:asciiTheme="minorHAnsi" w:hAnsiTheme="minorHAnsi"/>
              <w:b w:val="0"/>
              <w:smallCaps w:val="0"/>
              <w:noProof/>
              <w:sz w:val="22"/>
              <w:lang w:eastAsia="zh-CN"/>
            </w:rPr>
          </w:pPr>
          <w:r>
            <w:rPr>
              <w:noProof/>
            </w:rPr>
            <w:fldChar w:fldCharType="begin"/>
          </w:r>
          <w:r>
            <w:rPr>
              <w:noProof/>
            </w:rPr>
            <w:instrText xml:space="preserve"> HYPERLINK \l "_Toc386028640" </w:instrText>
          </w:r>
          <w:r>
            <w:rPr>
              <w:noProof/>
            </w:rPr>
            <w:fldChar w:fldCharType="separate"/>
          </w:r>
          <w:r w:rsidR="00FD7B36" w:rsidRPr="00F74B5C">
            <w:rPr>
              <w:rStyle w:val="Hyperlink"/>
              <w:rFonts w:cs="Arial"/>
              <w:noProof/>
              <w:snapToGrid w:val="0"/>
              <w:w w:val="0"/>
            </w:rPr>
            <w:t>Appendix A</w:t>
          </w:r>
          <w:r w:rsidR="00FD7B36">
            <w:rPr>
              <w:rFonts w:asciiTheme="minorHAnsi" w:hAnsiTheme="minorHAnsi"/>
              <w:b w:val="0"/>
              <w:smallCaps w:val="0"/>
              <w:noProof/>
              <w:sz w:val="22"/>
              <w:lang w:eastAsia="zh-CN"/>
            </w:rPr>
            <w:tab/>
          </w:r>
          <w:r w:rsidR="00FD7B36" w:rsidRPr="00F74B5C">
            <w:rPr>
              <w:rStyle w:val="Hyperlink"/>
              <w:noProof/>
            </w:rPr>
            <w:t>Process Evaluation Telephone Survey Instrument</w:t>
          </w:r>
          <w:r w:rsidR="00FD7B36">
            <w:rPr>
              <w:noProof/>
              <w:webHidden/>
            </w:rPr>
            <w:tab/>
          </w:r>
          <w:r w:rsidR="00566C40">
            <w:rPr>
              <w:noProof/>
              <w:webHidden/>
            </w:rPr>
            <w:fldChar w:fldCharType="begin"/>
          </w:r>
          <w:r w:rsidR="00FD7B36">
            <w:rPr>
              <w:noProof/>
              <w:webHidden/>
            </w:rPr>
            <w:instrText xml:space="preserve"> PAGEREF _Toc386028640 \h </w:instrText>
          </w:r>
          <w:r w:rsidR="00566C40">
            <w:rPr>
              <w:noProof/>
              <w:webHidden/>
            </w:rPr>
          </w:r>
          <w:r w:rsidR="00566C40">
            <w:rPr>
              <w:noProof/>
              <w:webHidden/>
            </w:rPr>
            <w:fldChar w:fldCharType="separate"/>
          </w:r>
          <w:ins w:id="45" w:author="Ledyard, Tom" w:date="2014-09-09T09:43:00Z">
            <w:r w:rsidR="00B66651">
              <w:rPr>
                <w:rFonts w:hint="eastAsia"/>
                <w:noProof/>
                <w:webHidden/>
              </w:rPr>
              <w:t>1</w:t>
            </w:r>
          </w:ins>
          <w:del w:id="46" w:author="Ledyard, Tom" w:date="2014-09-09T09:26:00Z">
            <w:r w:rsidR="00EE0809" w:rsidDel="007F7432">
              <w:rPr>
                <w:noProof/>
                <w:webHidden/>
              </w:rPr>
              <w:delText>1</w:delText>
            </w:r>
          </w:del>
          <w:r w:rsidR="00566C40">
            <w:rPr>
              <w:noProof/>
              <w:webHidden/>
            </w:rPr>
            <w:fldChar w:fldCharType="end"/>
          </w:r>
          <w:r>
            <w:rPr>
              <w:noProof/>
            </w:rPr>
            <w:fldChar w:fldCharType="end"/>
          </w:r>
        </w:p>
        <w:p w:rsidR="00FD7B36" w:rsidRDefault="00122E5F">
          <w:pPr>
            <w:pStyle w:val="TOC1"/>
            <w:rPr>
              <w:rFonts w:asciiTheme="minorHAnsi" w:hAnsiTheme="minorHAnsi"/>
              <w:b w:val="0"/>
              <w:smallCaps w:val="0"/>
              <w:noProof/>
              <w:sz w:val="22"/>
              <w:lang w:eastAsia="zh-CN"/>
            </w:rPr>
          </w:pPr>
          <w:r>
            <w:rPr>
              <w:noProof/>
            </w:rPr>
            <w:fldChar w:fldCharType="begin"/>
          </w:r>
          <w:r>
            <w:rPr>
              <w:noProof/>
            </w:rPr>
            <w:instrText xml:space="preserve"> HYPERLINK \l "_Toc386028641" </w:instrText>
          </w:r>
          <w:r>
            <w:rPr>
              <w:noProof/>
            </w:rPr>
            <w:fldChar w:fldCharType="separate"/>
          </w:r>
          <w:r w:rsidR="00FD7B36" w:rsidRPr="00F74B5C">
            <w:rPr>
              <w:rStyle w:val="Hyperlink"/>
              <w:rFonts w:cs="Arial"/>
              <w:noProof/>
              <w:snapToGrid w:val="0"/>
              <w:w w:val="0"/>
            </w:rPr>
            <w:t>Appendix B</w:t>
          </w:r>
          <w:r w:rsidR="00FD7B36">
            <w:rPr>
              <w:rFonts w:asciiTheme="minorHAnsi" w:hAnsiTheme="minorHAnsi"/>
              <w:b w:val="0"/>
              <w:smallCaps w:val="0"/>
              <w:noProof/>
              <w:sz w:val="22"/>
              <w:lang w:eastAsia="zh-CN"/>
            </w:rPr>
            <w:tab/>
          </w:r>
          <w:r w:rsidR="00FD7B36" w:rsidRPr="00F74B5C">
            <w:rPr>
              <w:rStyle w:val="Hyperlink"/>
              <w:noProof/>
            </w:rPr>
            <w:t>Metering Equipment, Specifications and On-site Form</w:t>
          </w:r>
          <w:r w:rsidR="00FD7B36">
            <w:rPr>
              <w:noProof/>
              <w:webHidden/>
            </w:rPr>
            <w:tab/>
          </w:r>
          <w:r w:rsidR="00566C40">
            <w:rPr>
              <w:noProof/>
              <w:webHidden/>
            </w:rPr>
            <w:fldChar w:fldCharType="begin"/>
          </w:r>
          <w:r w:rsidR="00FD7B36">
            <w:rPr>
              <w:noProof/>
              <w:webHidden/>
            </w:rPr>
            <w:instrText xml:space="preserve"> PAGEREF _Toc386028641 \h </w:instrText>
          </w:r>
          <w:r w:rsidR="00566C40">
            <w:rPr>
              <w:noProof/>
              <w:webHidden/>
            </w:rPr>
          </w:r>
          <w:r w:rsidR="00566C40">
            <w:rPr>
              <w:noProof/>
              <w:webHidden/>
            </w:rPr>
            <w:fldChar w:fldCharType="separate"/>
          </w:r>
          <w:ins w:id="47" w:author="Ledyard, Tom" w:date="2014-09-09T09:43:00Z">
            <w:r w:rsidR="00B66651">
              <w:rPr>
                <w:rFonts w:hint="eastAsia"/>
                <w:noProof/>
                <w:webHidden/>
              </w:rPr>
              <w:t>1</w:t>
            </w:r>
          </w:ins>
          <w:del w:id="48" w:author="Ledyard, Tom" w:date="2014-09-09T09:26:00Z">
            <w:r w:rsidR="00EE0809" w:rsidDel="007F7432">
              <w:rPr>
                <w:noProof/>
                <w:webHidden/>
              </w:rPr>
              <w:delText>1</w:delText>
            </w:r>
          </w:del>
          <w:r w:rsidR="00566C40">
            <w:rPr>
              <w:noProof/>
              <w:webHidden/>
            </w:rPr>
            <w:fldChar w:fldCharType="end"/>
          </w:r>
          <w:r>
            <w:rPr>
              <w:noProof/>
            </w:rPr>
            <w:fldChar w:fldCharType="end"/>
          </w:r>
        </w:p>
        <w:p w:rsidR="00FD7B36" w:rsidRDefault="00122E5F">
          <w:pPr>
            <w:pStyle w:val="TOC1"/>
            <w:rPr>
              <w:rFonts w:asciiTheme="minorHAnsi" w:hAnsiTheme="minorHAnsi"/>
              <w:b w:val="0"/>
              <w:smallCaps w:val="0"/>
              <w:noProof/>
              <w:sz w:val="22"/>
              <w:lang w:eastAsia="zh-CN"/>
            </w:rPr>
          </w:pPr>
          <w:r>
            <w:rPr>
              <w:noProof/>
            </w:rPr>
            <w:fldChar w:fldCharType="begin"/>
          </w:r>
          <w:r>
            <w:rPr>
              <w:noProof/>
            </w:rPr>
            <w:instrText xml:space="preserve"> HYPERLINK \l "_Toc386028642" </w:instrText>
          </w:r>
          <w:r>
            <w:rPr>
              <w:noProof/>
            </w:rPr>
            <w:fldChar w:fldCharType="separate"/>
          </w:r>
          <w:r w:rsidR="00FD7B36" w:rsidRPr="00F74B5C">
            <w:rPr>
              <w:rStyle w:val="Hyperlink"/>
              <w:rFonts w:cs="Arial"/>
              <w:noProof/>
              <w:snapToGrid w:val="0"/>
              <w:w w:val="0"/>
            </w:rPr>
            <w:t>Appendix C</w:t>
          </w:r>
          <w:r w:rsidR="00FD7B36">
            <w:rPr>
              <w:rFonts w:asciiTheme="minorHAnsi" w:hAnsiTheme="minorHAnsi"/>
              <w:b w:val="0"/>
              <w:smallCaps w:val="0"/>
              <w:noProof/>
              <w:sz w:val="22"/>
              <w:lang w:eastAsia="zh-CN"/>
            </w:rPr>
            <w:tab/>
          </w:r>
          <w:r w:rsidR="00FD7B36" w:rsidRPr="00F74B5C">
            <w:rPr>
              <w:rStyle w:val="Hyperlink"/>
              <w:noProof/>
            </w:rPr>
            <w:t>Seasonal Peak Calculation Approach</w:t>
          </w:r>
          <w:r w:rsidR="00FD7B36">
            <w:rPr>
              <w:noProof/>
              <w:webHidden/>
            </w:rPr>
            <w:tab/>
          </w:r>
          <w:r w:rsidR="00566C40">
            <w:rPr>
              <w:noProof/>
              <w:webHidden/>
            </w:rPr>
            <w:fldChar w:fldCharType="begin"/>
          </w:r>
          <w:r w:rsidR="00FD7B36">
            <w:rPr>
              <w:noProof/>
              <w:webHidden/>
            </w:rPr>
            <w:instrText xml:space="preserve"> PAGEREF _Toc386028642 \h </w:instrText>
          </w:r>
          <w:r w:rsidR="00566C40">
            <w:rPr>
              <w:noProof/>
              <w:webHidden/>
            </w:rPr>
          </w:r>
          <w:r w:rsidR="00566C40">
            <w:rPr>
              <w:noProof/>
              <w:webHidden/>
            </w:rPr>
            <w:fldChar w:fldCharType="separate"/>
          </w:r>
          <w:ins w:id="49" w:author="Ledyard, Tom" w:date="2014-09-09T09:43:00Z">
            <w:r w:rsidR="00B66651">
              <w:rPr>
                <w:rFonts w:hint="eastAsia"/>
                <w:noProof/>
                <w:webHidden/>
              </w:rPr>
              <w:t>6</w:t>
            </w:r>
          </w:ins>
          <w:del w:id="50" w:author="Ledyard, Tom" w:date="2014-09-09T09:26:00Z">
            <w:r w:rsidR="00EE0809" w:rsidDel="007F7432">
              <w:rPr>
                <w:noProof/>
                <w:webHidden/>
              </w:rPr>
              <w:delText>6</w:delText>
            </w:r>
          </w:del>
          <w:r w:rsidR="00566C40">
            <w:rPr>
              <w:noProof/>
              <w:webHidden/>
            </w:rPr>
            <w:fldChar w:fldCharType="end"/>
          </w:r>
          <w:r>
            <w:rPr>
              <w:noProof/>
            </w:rPr>
            <w:fldChar w:fldCharType="end"/>
          </w:r>
        </w:p>
        <w:p w:rsidR="00FD7B36" w:rsidRDefault="00122E5F">
          <w:pPr>
            <w:pStyle w:val="TOC1"/>
            <w:rPr>
              <w:rFonts w:asciiTheme="minorHAnsi" w:hAnsiTheme="minorHAnsi"/>
              <w:b w:val="0"/>
              <w:smallCaps w:val="0"/>
              <w:noProof/>
              <w:sz w:val="22"/>
              <w:lang w:eastAsia="zh-CN"/>
            </w:rPr>
          </w:pPr>
          <w:r>
            <w:rPr>
              <w:noProof/>
            </w:rPr>
            <w:fldChar w:fldCharType="begin"/>
          </w:r>
          <w:r>
            <w:rPr>
              <w:noProof/>
            </w:rPr>
            <w:instrText xml:space="preserve"> HYPERLINK \l "_Toc386028643" </w:instrText>
          </w:r>
          <w:r>
            <w:rPr>
              <w:noProof/>
            </w:rPr>
            <w:fldChar w:fldCharType="separate"/>
          </w:r>
          <w:r w:rsidR="00FD7B36" w:rsidRPr="00F74B5C">
            <w:rPr>
              <w:rStyle w:val="Hyperlink"/>
              <w:rFonts w:cs="Arial"/>
              <w:noProof/>
              <w:snapToGrid w:val="0"/>
              <w:w w:val="0"/>
            </w:rPr>
            <w:t>Appendix D</w:t>
          </w:r>
          <w:r w:rsidR="00FD7B36">
            <w:rPr>
              <w:rFonts w:asciiTheme="minorHAnsi" w:hAnsiTheme="minorHAnsi"/>
              <w:b w:val="0"/>
              <w:smallCaps w:val="0"/>
              <w:noProof/>
              <w:sz w:val="22"/>
              <w:lang w:eastAsia="zh-CN"/>
            </w:rPr>
            <w:tab/>
          </w:r>
          <w:r w:rsidR="00FD7B36" w:rsidRPr="00F74B5C">
            <w:rPr>
              <w:rStyle w:val="Hyperlink"/>
              <w:noProof/>
            </w:rPr>
            <w:t>Demographic Characteristics of Survey Respondents</w:t>
          </w:r>
          <w:r w:rsidR="00FD7B36">
            <w:rPr>
              <w:noProof/>
              <w:webHidden/>
            </w:rPr>
            <w:tab/>
          </w:r>
          <w:r w:rsidR="00566C40">
            <w:rPr>
              <w:noProof/>
              <w:webHidden/>
            </w:rPr>
            <w:fldChar w:fldCharType="begin"/>
          </w:r>
          <w:r w:rsidR="00FD7B36">
            <w:rPr>
              <w:noProof/>
              <w:webHidden/>
            </w:rPr>
            <w:instrText xml:space="preserve"> PAGEREF _Toc386028643 \h </w:instrText>
          </w:r>
          <w:r w:rsidR="00566C40">
            <w:rPr>
              <w:noProof/>
              <w:webHidden/>
            </w:rPr>
          </w:r>
          <w:r w:rsidR="00566C40">
            <w:rPr>
              <w:noProof/>
              <w:webHidden/>
            </w:rPr>
            <w:fldChar w:fldCharType="separate"/>
          </w:r>
          <w:ins w:id="51" w:author="Ledyard, Tom" w:date="2014-09-09T09:43:00Z">
            <w:r w:rsidR="00B66651">
              <w:rPr>
                <w:rFonts w:hint="eastAsia"/>
                <w:noProof/>
                <w:webHidden/>
              </w:rPr>
              <w:t>1</w:t>
            </w:r>
          </w:ins>
          <w:del w:id="52" w:author="Ledyard, Tom" w:date="2014-09-09T09:26:00Z">
            <w:r w:rsidR="00EE0809" w:rsidDel="007F7432">
              <w:rPr>
                <w:noProof/>
                <w:webHidden/>
              </w:rPr>
              <w:delText>1</w:delText>
            </w:r>
          </w:del>
          <w:r w:rsidR="00566C40">
            <w:rPr>
              <w:noProof/>
              <w:webHidden/>
            </w:rPr>
            <w:fldChar w:fldCharType="end"/>
          </w:r>
          <w:r>
            <w:rPr>
              <w:noProof/>
            </w:rPr>
            <w:fldChar w:fldCharType="end"/>
          </w:r>
        </w:p>
        <w:p w:rsidR="00FD7B36" w:rsidRDefault="00122E5F">
          <w:pPr>
            <w:pStyle w:val="TOC1"/>
            <w:rPr>
              <w:rFonts w:asciiTheme="minorHAnsi" w:hAnsiTheme="minorHAnsi"/>
              <w:b w:val="0"/>
              <w:smallCaps w:val="0"/>
              <w:noProof/>
              <w:sz w:val="22"/>
              <w:lang w:eastAsia="zh-CN"/>
            </w:rPr>
          </w:pPr>
          <w:r>
            <w:rPr>
              <w:noProof/>
            </w:rPr>
            <w:fldChar w:fldCharType="begin"/>
          </w:r>
          <w:r>
            <w:rPr>
              <w:noProof/>
            </w:rPr>
            <w:instrText xml:space="preserve"> HYPERLINK \l "_Toc386028644" </w:instrText>
          </w:r>
          <w:r>
            <w:rPr>
              <w:noProof/>
            </w:rPr>
            <w:fldChar w:fldCharType="separate"/>
          </w:r>
          <w:r w:rsidR="00FD7B36" w:rsidRPr="00F74B5C">
            <w:rPr>
              <w:rStyle w:val="Hyperlink"/>
              <w:rFonts w:cs="Arial"/>
              <w:noProof/>
              <w:snapToGrid w:val="0"/>
              <w:w w:val="0"/>
            </w:rPr>
            <w:t>Appendix E</w:t>
          </w:r>
          <w:r w:rsidR="00FD7B36">
            <w:rPr>
              <w:rFonts w:asciiTheme="minorHAnsi" w:hAnsiTheme="minorHAnsi"/>
              <w:b w:val="0"/>
              <w:smallCaps w:val="0"/>
              <w:noProof/>
              <w:sz w:val="22"/>
              <w:lang w:eastAsia="zh-CN"/>
            </w:rPr>
            <w:tab/>
          </w:r>
          <w:r w:rsidR="00FD7B36" w:rsidRPr="00F74B5C">
            <w:rPr>
              <w:rStyle w:val="Hyperlink"/>
              <w:noProof/>
            </w:rPr>
            <w:t>Research Issues</w:t>
          </w:r>
          <w:r w:rsidR="00FD7B36">
            <w:rPr>
              <w:noProof/>
              <w:webHidden/>
            </w:rPr>
            <w:tab/>
          </w:r>
          <w:r w:rsidR="00566C40">
            <w:rPr>
              <w:noProof/>
              <w:webHidden/>
            </w:rPr>
            <w:fldChar w:fldCharType="begin"/>
          </w:r>
          <w:r w:rsidR="00FD7B36">
            <w:rPr>
              <w:noProof/>
              <w:webHidden/>
            </w:rPr>
            <w:instrText xml:space="preserve"> PAGEREF _Toc386028644 \h </w:instrText>
          </w:r>
          <w:r w:rsidR="00566C40">
            <w:rPr>
              <w:noProof/>
              <w:webHidden/>
            </w:rPr>
          </w:r>
          <w:r w:rsidR="00566C40">
            <w:rPr>
              <w:noProof/>
              <w:webHidden/>
            </w:rPr>
            <w:fldChar w:fldCharType="separate"/>
          </w:r>
          <w:ins w:id="53" w:author="Ledyard, Tom" w:date="2014-09-09T09:43:00Z">
            <w:r w:rsidR="00B66651">
              <w:rPr>
                <w:rFonts w:hint="eastAsia"/>
                <w:noProof/>
                <w:webHidden/>
              </w:rPr>
              <w:t>1</w:t>
            </w:r>
          </w:ins>
          <w:del w:id="54" w:author="Ledyard, Tom" w:date="2014-09-09T09:26:00Z">
            <w:r w:rsidR="00EE0809" w:rsidDel="007F7432">
              <w:rPr>
                <w:noProof/>
                <w:webHidden/>
              </w:rPr>
              <w:delText>1</w:delText>
            </w:r>
          </w:del>
          <w:r w:rsidR="00566C40">
            <w:rPr>
              <w:noProof/>
              <w:webHidden/>
            </w:rPr>
            <w:fldChar w:fldCharType="end"/>
          </w:r>
          <w:r>
            <w:rPr>
              <w:noProof/>
            </w:rPr>
            <w:fldChar w:fldCharType="end"/>
          </w:r>
        </w:p>
        <w:p w:rsidR="00FD7B36" w:rsidRDefault="00971A08">
          <w:pPr>
            <w:pStyle w:val="TOC2"/>
            <w:rPr>
              <w:rFonts w:asciiTheme="minorHAnsi" w:hAnsiTheme="minorHAnsi" w:cstheme="minorBidi"/>
              <w:smallCaps w:val="0"/>
              <w:sz w:val="22"/>
              <w:szCs w:val="22"/>
              <w:lang w:eastAsia="zh-CN"/>
            </w:rPr>
          </w:pPr>
          <w:hyperlink w:anchor="_Toc386028645" w:history="1">
            <w:r w:rsidR="00FD7B36" w:rsidRPr="00F74B5C">
              <w:rPr>
                <w:rStyle w:val="Hyperlink"/>
                <w:rFonts w:cs="Arial"/>
                <w:snapToGrid w:val="0"/>
                <w:w w:val="0"/>
              </w:rPr>
              <w:t>E.1</w:t>
            </w:r>
            <w:r w:rsidR="00FD7B36">
              <w:rPr>
                <w:rFonts w:asciiTheme="minorHAnsi" w:hAnsiTheme="minorHAnsi" w:cstheme="minorBidi"/>
                <w:smallCaps w:val="0"/>
                <w:sz w:val="22"/>
                <w:szCs w:val="22"/>
                <w:lang w:eastAsia="zh-CN"/>
              </w:rPr>
              <w:tab/>
            </w:r>
            <w:r w:rsidR="00FD7B36" w:rsidRPr="00F74B5C">
              <w:rPr>
                <w:rStyle w:val="Hyperlink"/>
              </w:rPr>
              <w:t>Program Record-keeping</w:t>
            </w:r>
            <w:r w:rsidR="00FD7B36">
              <w:rPr>
                <w:webHidden/>
              </w:rPr>
              <w:tab/>
            </w:r>
            <w:r w:rsidR="00566C40">
              <w:rPr>
                <w:webHidden/>
              </w:rPr>
              <w:fldChar w:fldCharType="begin"/>
            </w:r>
            <w:r w:rsidR="00FD7B36">
              <w:rPr>
                <w:webHidden/>
              </w:rPr>
              <w:instrText xml:space="preserve"> PAGEREF _Toc386028645 \h </w:instrText>
            </w:r>
            <w:r w:rsidR="00566C40">
              <w:rPr>
                <w:webHidden/>
              </w:rPr>
            </w:r>
            <w:r w:rsidR="00566C40">
              <w:rPr>
                <w:webHidden/>
              </w:rPr>
              <w:fldChar w:fldCharType="separate"/>
            </w:r>
            <w:r w:rsidR="00B66651">
              <w:rPr>
                <w:webHidden/>
              </w:rPr>
              <w:t>1</w:t>
            </w:r>
            <w:r w:rsidR="00566C40">
              <w:rPr>
                <w:webHidden/>
              </w:rPr>
              <w:fldChar w:fldCharType="end"/>
            </w:r>
          </w:hyperlink>
        </w:p>
        <w:p w:rsidR="00FD7B36" w:rsidRDefault="00971A08">
          <w:pPr>
            <w:pStyle w:val="TOC2"/>
            <w:rPr>
              <w:rFonts w:asciiTheme="minorHAnsi" w:hAnsiTheme="minorHAnsi" w:cstheme="minorBidi"/>
              <w:smallCaps w:val="0"/>
              <w:sz w:val="22"/>
              <w:szCs w:val="22"/>
              <w:lang w:eastAsia="zh-CN"/>
            </w:rPr>
          </w:pPr>
          <w:hyperlink w:anchor="_Toc386028646" w:history="1">
            <w:r w:rsidR="00FD7B36" w:rsidRPr="00F74B5C">
              <w:rPr>
                <w:rStyle w:val="Hyperlink"/>
                <w:rFonts w:cs="Arial"/>
                <w:snapToGrid w:val="0"/>
                <w:w w:val="0"/>
              </w:rPr>
              <w:t>E.2</w:t>
            </w:r>
            <w:r w:rsidR="00FD7B36">
              <w:rPr>
                <w:rFonts w:asciiTheme="minorHAnsi" w:hAnsiTheme="minorHAnsi" w:cstheme="minorBidi"/>
                <w:smallCaps w:val="0"/>
                <w:sz w:val="22"/>
                <w:szCs w:val="22"/>
                <w:lang w:eastAsia="zh-CN"/>
              </w:rPr>
              <w:tab/>
            </w:r>
            <w:r w:rsidR="00FD7B36" w:rsidRPr="00F74B5C">
              <w:rPr>
                <w:rStyle w:val="Hyperlink"/>
              </w:rPr>
              <w:t>Evaluation Design and Planning</w:t>
            </w:r>
            <w:r w:rsidR="00FD7B36">
              <w:rPr>
                <w:webHidden/>
              </w:rPr>
              <w:tab/>
            </w:r>
            <w:r w:rsidR="00566C40">
              <w:rPr>
                <w:webHidden/>
              </w:rPr>
              <w:fldChar w:fldCharType="begin"/>
            </w:r>
            <w:r w:rsidR="00FD7B36">
              <w:rPr>
                <w:webHidden/>
              </w:rPr>
              <w:instrText xml:space="preserve"> PAGEREF _Toc386028646 \h </w:instrText>
            </w:r>
            <w:r w:rsidR="00566C40">
              <w:rPr>
                <w:webHidden/>
              </w:rPr>
            </w:r>
            <w:r w:rsidR="00566C40">
              <w:rPr>
                <w:webHidden/>
              </w:rPr>
              <w:fldChar w:fldCharType="separate"/>
            </w:r>
            <w:r w:rsidR="00B66651">
              <w:rPr>
                <w:webHidden/>
              </w:rPr>
              <w:t>1</w:t>
            </w:r>
            <w:r w:rsidR="00566C40">
              <w:rPr>
                <w:webHidden/>
              </w:rPr>
              <w:fldChar w:fldCharType="end"/>
            </w:r>
          </w:hyperlink>
        </w:p>
        <w:p w:rsidR="00623A07" w:rsidRDefault="00566C40" w:rsidP="006B1F5A">
          <w:r>
            <w:fldChar w:fldCharType="end"/>
          </w:r>
        </w:p>
      </w:sdtContent>
    </w:sdt>
    <w:p w:rsidR="001278BF" w:rsidRDefault="001278BF" w:rsidP="006B1F5A">
      <w:pPr>
        <w:pStyle w:val="TableofFigures"/>
        <w:tabs>
          <w:tab w:val="right" w:leader="dot" w:pos="9350"/>
        </w:tabs>
      </w:pPr>
    </w:p>
    <w:p w:rsidR="001278BF" w:rsidRPr="001278BF" w:rsidRDefault="001278BF" w:rsidP="006B1F5A">
      <w:pPr>
        <w:pStyle w:val="TOCTitle"/>
      </w:pPr>
      <w:r>
        <w:t>Tables</w:t>
      </w:r>
    </w:p>
    <w:p w:rsidR="00FD7B36" w:rsidRDefault="00566C40">
      <w:pPr>
        <w:pStyle w:val="TableofFigures"/>
        <w:tabs>
          <w:tab w:val="right" w:leader="dot" w:pos="9350"/>
        </w:tabs>
        <w:rPr>
          <w:rFonts w:asciiTheme="minorHAnsi" w:hAnsiTheme="minorHAnsi"/>
          <w:b w:val="0"/>
          <w:smallCaps w:val="0"/>
          <w:noProof/>
          <w:sz w:val="22"/>
          <w:lang w:eastAsia="zh-CN" w:bidi="ar-SA"/>
        </w:rPr>
      </w:pPr>
      <w:r>
        <w:rPr>
          <w:caps/>
          <w:sz w:val="20"/>
        </w:rPr>
        <w:fldChar w:fldCharType="begin"/>
      </w:r>
      <w:r w:rsidR="001278BF">
        <w:instrText xml:space="preserve"> TOC \h \z \c "Table" </w:instrText>
      </w:r>
      <w:r>
        <w:rPr>
          <w:caps/>
          <w:sz w:val="20"/>
        </w:rPr>
        <w:fldChar w:fldCharType="separate"/>
      </w:r>
      <w:r w:rsidR="00243635">
        <w:rPr>
          <w:noProof/>
        </w:rPr>
        <w:fldChar w:fldCharType="begin"/>
      </w:r>
      <w:r w:rsidR="00243635">
        <w:rPr>
          <w:noProof/>
        </w:rPr>
        <w:instrText xml:space="preserve"> HYPERLINK \l "_Toc386028647" </w:instrText>
      </w:r>
      <w:r w:rsidR="00243635">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2-1: Relationship of Impact Objectives to Methods</w:t>
      </w:r>
      <w:r w:rsidR="00FD7B36">
        <w:rPr>
          <w:noProof/>
          <w:webHidden/>
        </w:rPr>
        <w:tab/>
      </w:r>
      <w:r>
        <w:rPr>
          <w:noProof/>
          <w:webHidden/>
        </w:rPr>
        <w:fldChar w:fldCharType="begin"/>
      </w:r>
      <w:r w:rsidR="00FD7B36">
        <w:rPr>
          <w:noProof/>
          <w:webHidden/>
        </w:rPr>
        <w:instrText xml:space="preserve"> PAGEREF _Toc386028647 \h </w:instrText>
      </w:r>
      <w:r>
        <w:rPr>
          <w:noProof/>
          <w:webHidden/>
        </w:rPr>
      </w:r>
      <w:r>
        <w:rPr>
          <w:noProof/>
          <w:webHidden/>
        </w:rPr>
        <w:fldChar w:fldCharType="separate"/>
      </w:r>
      <w:ins w:id="55" w:author="Ledyard, Tom" w:date="2014-09-09T09:43:00Z">
        <w:r w:rsidR="00B66651">
          <w:rPr>
            <w:rFonts w:hint="eastAsia"/>
            <w:noProof/>
            <w:webHidden/>
          </w:rPr>
          <w:t>5</w:t>
        </w:r>
      </w:ins>
      <w:del w:id="56" w:author="Ledyard, Tom" w:date="2014-08-18T10:43:00Z">
        <w:r w:rsidR="00C03DC8" w:rsidDel="00C91A5E">
          <w:rPr>
            <w:noProof/>
            <w:webHidden/>
          </w:rPr>
          <w:delText>3</w:delText>
        </w:r>
      </w:del>
      <w:r>
        <w:rPr>
          <w:noProof/>
          <w:webHidden/>
        </w:rPr>
        <w:fldChar w:fldCharType="end"/>
      </w:r>
      <w:r w:rsidR="00243635">
        <w:rPr>
          <w:noProof/>
        </w:rPr>
        <w:fldChar w:fldCharType="end"/>
      </w:r>
    </w:p>
    <w:p w:rsidR="00FD7B36" w:rsidRDefault="00243635">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"_Toc386028648"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2-2: Original 2011 and 2012 Program Year Rebates by Utility</w:t>
      </w:r>
      <w:r w:rsidR="00FD7B36">
        <w:rPr>
          <w:noProof/>
          <w:webHidden/>
        </w:rPr>
        <w:tab/>
      </w:r>
      <w:r w:rsidR="00566C40">
        <w:rPr>
          <w:noProof/>
          <w:webHidden/>
        </w:rPr>
        <w:fldChar w:fldCharType="begin"/>
      </w:r>
      <w:r w:rsidR="00FD7B36">
        <w:rPr>
          <w:noProof/>
          <w:webHidden/>
        </w:rPr>
        <w:instrText xml:space="preserve"> PAGEREF _Toc386028648 \h </w:instrText>
      </w:r>
      <w:r w:rsidR="00566C40">
        <w:rPr>
          <w:noProof/>
          <w:webHidden/>
        </w:rPr>
      </w:r>
      <w:r w:rsidR="00566C40">
        <w:rPr>
          <w:noProof/>
          <w:webHidden/>
        </w:rPr>
        <w:fldChar w:fldCharType="separate"/>
      </w:r>
      <w:ins w:id="57" w:author="Ledyard, Tom" w:date="2014-09-09T09:43:00Z">
        <w:r w:rsidR="00B66651">
          <w:rPr>
            <w:rFonts w:hint="eastAsia"/>
            <w:noProof/>
            <w:webHidden/>
          </w:rPr>
          <w:t>6</w:t>
        </w:r>
      </w:ins>
      <w:del w:id="58" w:author="Ledyard, Tom" w:date="2014-08-18T10:43:00Z">
        <w:r w:rsidR="00C03DC8" w:rsidDel="00C91A5E">
          <w:rPr>
            <w:noProof/>
            <w:webHidden/>
          </w:rPr>
          <w:delText>4</w:delText>
        </w:r>
      </w:del>
      <w:r w:rsidR="00566C40">
        <w:rPr>
          <w:noProof/>
          <w:webHidden/>
        </w:rPr>
        <w:fldChar w:fldCharType="end"/>
      </w:r>
      <w:r>
        <w:rPr>
          <w:noProof/>
        </w:rPr>
        <w:fldChar w:fldCharType="end"/>
      </w:r>
    </w:p>
    <w:p w:rsidR="00FD7B36" w:rsidRDefault="00243635">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"_Toc386028649"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2-3: Sample Design</w:t>
      </w:r>
      <w:r w:rsidR="00FD7B36">
        <w:rPr>
          <w:noProof/>
          <w:webHidden/>
        </w:rPr>
        <w:tab/>
      </w:r>
      <w:r w:rsidR="00566C40">
        <w:rPr>
          <w:noProof/>
          <w:webHidden/>
        </w:rPr>
        <w:fldChar w:fldCharType="begin"/>
      </w:r>
      <w:r w:rsidR="00FD7B36">
        <w:rPr>
          <w:noProof/>
          <w:webHidden/>
        </w:rPr>
        <w:instrText xml:space="preserve"> PAGEREF _Toc386028649 \h </w:instrText>
      </w:r>
      <w:r w:rsidR="00566C40">
        <w:rPr>
          <w:noProof/>
          <w:webHidden/>
        </w:rPr>
      </w:r>
      <w:r w:rsidR="00566C40">
        <w:rPr>
          <w:noProof/>
          <w:webHidden/>
        </w:rPr>
        <w:fldChar w:fldCharType="separate"/>
      </w:r>
      <w:ins w:id="59" w:author="Ledyard, Tom" w:date="2014-09-09T09:43:00Z">
        <w:r w:rsidR="00B66651">
          <w:rPr>
            <w:rFonts w:hint="eastAsia"/>
            <w:noProof/>
            <w:webHidden/>
          </w:rPr>
          <w:t>7</w:t>
        </w:r>
      </w:ins>
      <w:del w:id="60" w:author="Ledyard, Tom" w:date="2014-08-18T10:43:00Z">
        <w:r w:rsidR="00C03DC8" w:rsidDel="00C91A5E">
          <w:rPr>
            <w:noProof/>
            <w:webHidden/>
          </w:rPr>
          <w:delText>5</w:delText>
        </w:r>
      </w:del>
      <w:r w:rsidR="00566C40">
        <w:rPr>
          <w:noProof/>
          <w:webHidden/>
        </w:rPr>
        <w:fldChar w:fldCharType="end"/>
      </w:r>
      <w:r>
        <w:rPr>
          <w:noProof/>
        </w:rPr>
        <w:fldChar w:fldCharType="end"/>
      </w:r>
    </w:p>
    <w:p w:rsidR="00FD7B36" w:rsidRDefault="00243635">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"_Toc386028650"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2-4: Final On-site Recruitment Disposition</w:t>
      </w:r>
      <w:r w:rsidR="00FD7B36">
        <w:rPr>
          <w:noProof/>
          <w:webHidden/>
        </w:rPr>
        <w:tab/>
      </w:r>
      <w:r w:rsidR="00566C40">
        <w:rPr>
          <w:noProof/>
          <w:webHidden/>
        </w:rPr>
        <w:fldChar w:fldCharType="begin"/>
      </w:r>
      <w:r w:rsidR="00FD7B36">
        <w:rPr>
          <w:noProof/>
          <w:webHidden/>
        </w:rPr>
        <w:instrText xml:space="preserve"> PAGEREF _Toc386028650 \h </w:instrText>
      </w:r>
      <w:r w:rsidR="00566C40">
        <w:rPr>
          <w:noProof/>
          <w:webHidden/>
        </w:rPr>
      </w:r>
      <w:r w:rsidR="00566C40">
        <w:rPr>
          <w:noProof/>
          <w:webHidden/>
        </w:rPr>
        <w:fldChar w:fldCharType="separate"/>
      </w:r>
      <w:ins w:id="61" w:author="Ledyard, Tom" w:date="2014-09-09T09:43:00Z">
        <w:r w:rsidR="00B66651">
          <w:rPr>
            <w:rFonts w:hint="eastAsia"/>
            <w:noProof/>
            <w:webHidden/>
          </w:rPr>
          <w:t>8</w:t>
        </w:r>
      </w:ins>
      <w:del w:id="62" w:author="Ledyard, Tom" w:date="2014-08-18T10:43:00Z">
        <w:r w:rsidR="00C03DC8" w:rsidDel="00C91A5E">
          <w:rPr>
            <w:noProof/>
            <w:webHidden/>
          </w:rPr>
          <w:delText>6</w:delText>
        </w:r>
      </w:del>
      <w:r w:rsidR="00566C40">
        <w:rPr>
          <w:noProof/>
          <w:webHidden/>
        </w:rPr>
        <w:fldChar w:fldCharType="end"/>
      </w:r>
      <w:r>
        <w:rPr>
          <w:noProof/>
        </w:rPr>
        <w:fldChar w:fldCharType="end"/>
      </w:r>
    </w:p>
    <w:p w:rsidR="00FD7B36" w:rsidRDefault="00243635">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"_Toc386028651"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2-5: Overall Sample versus Population by Utility</w:t>
      </w:r>
      <w:r w:rsidR="00FD7B36">
        <w:rPr>
          <w:noProof/>
          <w:webHidden/>
        </w:rPr>
        <w:tab/>
      </w:r>
      <w:r w:rsidR="00566C40">
        <w:rPr>
          <w:noProof/>
          <w:webHidden/>
        </w:rPr>
        <w:fldChar w:fldCharType="begin"/>
      </w:r>
      <w:r w:rsidR="00FD7B36">
        <w:rPr>
          <w:noProof/>
          <w:webHidden/>
        </w:rPr>
        <w:instrText xml:space="preserve"> PAGEREF _Toc386028651 \h </w:instrText>
      </w:r>
      <w:r w:rsidR="00566C40">
        <w:rPr>
          <w:noProof/>
          <w:webHidden/>
        </w:rPr>
      </w:r>
      <w:r w:rsidR="00566C40">
        <w:rPr>
          <w:noProof/>
          <w:webHidden/>
        </w:rPr>
        <w:fldChar w:fldCharType="separate"/>
      </w:r>
      <w:ins w:id="63" w:author="Ledyard, Tom" w:date="2014-09-09T09:43:00Z">
        <w:r w:rsidR="00B66651">
          <w:rPr>
            <w:rFonts w:hint="eastAsia"/>
            <w:noProof/>
            <w:webHidden/>
          </w:rPr>
          <w:t>8</w:t>
        </w:r>
      </w:ins>
      <w:del w:id="64" w:author="Ledyard, Tom" w:date="2014-08-18T10:43:00Z">
        <w:r w:rsidR="00C03DC8" w:rsidDel="00C91A5E">
          <w:rPr>
            <w:noProof/>
            <w:webHidden/>
          </w:rPr>
          <w:delText>6</w:delText>
        </w:r>
      </w:del>
      <w:r w:rsidR="00566C40">
        <w:rPr>
          <w:noProof/>
          <w:webHidden/>
        </w:rPr>
        <w:fldChar w:fldCharType="end"/>
      </w:r>
      <w:r>
        <w:rPr>
          <w:noProof/>
        </w:rPr>
        <w:fldChar w:fldCharType="end"/>
      </w:r>
    </w:p>
    <w:p w:rsidR="00FD7B36" w:rsidRDefault="00243635">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"_Toc386028652"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2-6: Overall Sample versus Population by Program Channel</w:t>
      </w:r>
      <w:r w:rsidR="00FD7B36">
        <w:rPr>
          <w:noProof/>
          <w:webHidden/>
        </w:rPr>
        <w:tab/>
      </w:r>
      <w:r w:rsidR="00566C40">
        <w:rPr>
          <w:noProof/>
          <w:webHidden/>
        </w:rPr>
        <w:fldChar w:fldCharType="begin"/>
      </w:r>
      <w:r w:rsidR="00FD7B36">
        <w:rPr>
          <w:noProof/>
          <w:webHidden/>
        </w:rPr>
        <w:instrText xml:space="preserve"> PAGEREF _Toc386028652 \h </w:instrText>
      </w:r>
      <w:r w:rsidR="00566C40">
        <w:rPr>
          <w:noProof/>
          <w:webHidden/>
        </w:rPr>
      </w:r>
      <w:r w:rsidR="00566C40">
        <w:rPr>
          <w:noProof/>
          <w:webHidden/>
        </w:rPr>
        <w:fldChar w:fldCharType="separate"/>
      </w:r>
      <w:ins w:id="65" w:author="Ledyard, Tom" w:date="2014-09-09T09:43:00Z">
        <w:r w:rsidR="00B66651">
          <w:rPr>
            <w:rFonts w:hint="eastAsia"/>
            <w:noProof/>
            <w:webHidden/>
          </w:rPr>
          <w:t>8</w:t>
        </w:r>
      </w:ins>
      <w:del w:id="66" w:author="Ledyard, Tom" w:date="2014-08-18T10:43:00Z">
        <w:r w:rsidR="00C03DC8" w:rsidDel="00C91A5E">
          <w:rPr>
            <w:noProof/>
            <w:webHidden/>
          </w:rPr>
          <w:delText>6</w:delText>
        </w:r>
      </w:del>
      <w:r w:rsidR="00566C40">
        <w:rPr>
          <w:noProof/>
          <w:webHidden/>
        </w:rPr>
        <w:fldChar w:fldCharType="end"/>
      </w:r>
      <w:r>
        <w:rPr>
          <w:noProof/>
        </w:rPr>
        <w:fldChar w:fldCharType="end"/>
      </w:r>
    </w:p>
    <w:p w:rsidR="00FD7B36" w:rsidRDefault="00243635">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"_Toc386028653"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2-7: Overall Sample versus Population by Location</w:t>
      </w:r>
      <w:r w:rsidR="00FD7B36">
        <w:rPr>
          <w:noProof/>
          <w:webHidden/>
        </w:rPr>
        <w:tab/>
      </w:r>
      <w:r w:rsidR="00566C40">
        <w:rPr>
          <w:noProof/>
          <w:webHidden/>
        </w:rPr>
        <w:fldChar w:fldCharType="begin"/>
      </w:r>
      <w:r w:rsidR="00FD7B36">
        <w:rPr>
          <w:noProof/>
          <w:webHidden/>
        </w:rPr>
        <w:instrText xml:space="preserve"> PAGEREF _Toc386028653 \h </w:instrText>
      </w:r>
      <w:r w:rsidR="00566C40">
        <w:rPr>
          <w:noProof/>
          <w:webHidden/>
        </w:rPr>
      </w:r>
      <w:r w:rsidR="00566C40">
        <w:rPr>
          <w:noProof/>
          <w:webHidden/>
        </w:rPr>
        <w:fldChar w:fldCharType="separate"/>
      </w:r>
      <w:ins w:id="67" w:author="Ledyard, Tom" w:date="2014-09-09T09:43:00Z">
        <w:r w:rsidR="00B66651">
          <w:rPr>
            <w:rFonts w:hint="eastAsia"/>
            <w:noProof/>
            <w:webHidden/>
          </w:rPr>
          <w:t>9</w:t>
        </w:r>
      </w:ins>
      <w:del w:id="68" w:author="Ledyard, Tom" w:date="2014-08-18T10:43:00Z">
        <w:r w:rsidR="00C03DC8" w:rsidDel="00C91A5E">
          <w:rPr>
            <w:noProof/>
            <w:webHidden/>
          </w:rPr>
          <w:delText>7</w:delText>
        </w:r>
      </w:del>
      <w:r w:rsidR="00566C40">
        <w:rPr>
          <w:noProof/>
          <w:webHidden/>
        </w:rPr>
        <w:fldChar w:fldCharType="end"/>
      </w:r>
      <w:r>
        <w:rPr>
          <w:noProof/>
        </w:rPr>
        <w:fldChar w:fldCharType="end"/>
      </w:r>
    </w:p>
    <w:p w:rsidR="00FD7B36" w:rsidRDefault="00243635">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"_Toc386028654"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2-8: Overall Sample versus Population by Unit Efficiency</w:t>
      </w:r>
      <w:r w:rsidR="00FD7B36">
        <w:rPr>
          <w:noProof/>
          <w:webHidden/>
        </w:rPr>
        <w:tab/>
      </w:r>
      <w:r w:rsidR="00566C40">
        <w:rPr>
          <w:noProof/>
          <w:webHidden/>
        </w:rPr>
        <w:fldChar w:fldCharType="begin"/>
      </w:r>
      <w:r w:rsidR="00FD7B36">
        <w:rPr>
          <w:noProof/>
          <w:webHidden/>
        </w:rPr>
        <w:instrText xml:space="preserve"> PAGEREF _Toc386028654 \h </w:instrText>
      </w:r>
      <w:r w:rsidR="00566C40">
        <w:rPr>
          <w:noProof/>
          <w:webHidden/>
        </w:rPr>
      </w:r>
      <w:r w:rsidR="00566C40">
        <w:rPr>
          <w:noProof/>
          <w:webHidden/>
        </w:rPr>
        <w:fldChar w:fldCharType="separate"/>
      </w:r>
      <w:ins w:id="69" w:author="Ledyard, Tom" w:date="2014-09-09T09:43:00Z">
        <w:r w:rsidR="00B66651">
          <w:rPr>
            <w:rFonts w:hint="eastAsia"/>
            <w:noProof/>
            <w:webHidden/>
          </w:rPr>
          <w:t>9</w:t>
        </w:r>
      </w:ins>
      <w:del w:id="70" w:author="Ledyard, Tom" w:date="2014-08-18T10:43:00Z">
        <w:r w:rsidR="00C03DC8" w:rsidDel="00C91A5E">
          <w:rPr>
            <w:noProof/>
            <w:webHidden/>
          </w:rPr>
          <w:delText>7</w:delText>
        </w:r>
      </w:del>
      <w:r w:rsidR="00566C40">
        <w:rPr>
          <w:noProof/>
          <w:webHidden/>
        </w:rPr>
        <w:fldChar w:fldCharType="end"/>
      </w:r>
      <w:r>
        <w:rPr>
          <w:noProof/>
        </w:rPr>
        <w:fldChar w:fldCharType="end"/>
      </w:r>
    </w:p>
    <w:p w:rsidR="00FD7B36" w:rsidRDefault="00243635">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"_Toc386028655"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2-9: Information gathered from Newly Installed Equipment</w:t>
      </w:r>
      <w:r w:rsidR="00FD7B36">
        <w:rPr>
          <w:noProof/>
          <w:webHidden/>
        </w:rPr>
        <w:tab/>
      </w:r>
      <w:r w:rsidR="00566C40">
        <w:rPr>
          <w:noProof/>
          <w:webHidden/>
        </w:rPr>
        <w:fldChar w:fldCharType="begin"/>
      </w:r>
      <w:r w:rsidR="00FD7B36">
        <w:rPr>
          <w:noProof/>
          <w:webHidden/>
        </w:rPr>
        <w:instrText xml:space="preserve"> PAGEREF _Toc386028655 \h </w:instrText>
      </w:r>
      <w:r w:rsidR="00566C40">
        <w:rPr>
          <w:noProof/>
          <w:webHidden/>
        </w:rPr>
      </w:r>
      <w:r w:rsidR="00566C40">
        <w:rPr>
          <w:noProof/>
          <w:webHidden/>
        </w:rPr>
        <w:fldChar w:fldCharType="separate"/>
      </w:r>
      <w:ins w:id="71" w:author="Ledyard, Tom" w:date="2014-09-09T09:43:00Z">
        <w:r w:rsidR="00B66651">
          <w:rPr>
            <w:rFonts w:hint="eastAsia"/>
            <w:noProof/>
            <w:webHidden/>
          </w:rPr>
          <w:t>10</w:t>
        </w:r>
      </w:ins>
      <w:del w:id="72" w:author="Ledyard, Tom" w:date="2014-08-18T10:43:00Z">
        <w:r w:rsidR="00C03DC8" w:rsidDel="00C91A5E">
          <w:rPr>
            <w:noProof/>
            <w:webHidden/>
          </w:rPr>
          <w:delText>8</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"_Toc386028656"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2-10: Participant Survey Sample Design</w:t>
      </w:r>
      <w:r w:rsidR="00FD7B36">
        <w:rPr>
          <w:noProof/>
          <w:webHidden/>
        </w:rPr>
        <w:tab/>
      </w:r>
      <w:r w:rsidR="00566C40">
        <w:rPr>
          <w:noProof/>
          <w:webHidden/>
        </w:rPr>
        <w:fldChar w:fldCharType="begin"/>
      </w:r>
      <w:r w:rsidR="00FD7B36">
        <w:rPr>
          <w:noProof/>
          <w:webHidden/>
        </w:rPr>
        <w:instrText xml:space="preserve"> PAGEREF _Toc386028656 \h </w:instrText>
      </w:r>
      <w:r w:rsidR="00566C40">
        <w:rPr>
          <w:noProof/>
          <w:webHidden/>
        </w:rPr>
      </w:r>
      <w:r w:rsidR="00566C40">
        <w:rPr>
          <w:noProof/>
          <w:webHidden/>
        </w:rPr>
        <w:fldChar w:fldCharType="separate"/>
      </w:r>
      <w:ins w:id="73" w:author="Ledyard, Tom" w:date="2014-09-09T09:43:00Z">
        <w:r w:rsidR="00B66651">
          <w:rPr>
            <w:rFonts w:hint="eastAsia"/>
            <w:noProof/>
            <w:webHidden/>
          </w:rPr>
          <w:t>19</w:t>
        </w:r>
      </w:ins>
      <w:del w:id="74" w:author="Ledyard, Tom" w:date="2014-07-25T14:37:00Z">
        <w:r w:rsidR="00FD7B36" w:rsidDel="00AB5DF0">
          <w:rPr>
            <w:noProof/>
            <w:webHidden/>
          </w:rPr>
          <w:delText>14</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"_Toc386028657"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 2011 and 2012 CAC Raw Tracking Savings Summary</w:t>
      </w:r>
      <w:r w:rsidR="00FD7B36">
        <w:rPr>
          <w:noProof/>
          <w:webHidden/>
        </w:rPr>
        <w:tab/>
      </w:r>
      <w:r w:rsidR="00566C40">
        <w:rPr>
          <w:noProof/>
          <w:webHidden/>
        </w:rPr>
        <w:fldChar w:fldCharType="begin"/>
      </w:r>
      <w:r w:rsidR="00FD7B36">
        <w:rPr>
          <w:noProof/>
          <w:webHidden/>
        </w:rPr>
        <w:instrText xml:space="preserve"> PAGEREF _Toc386028657 \h </w:instrText>
      </w:r>
      <w:r w:rsidR="00566C40">
        <w:rPr>
          <w:noProof/>
          <w:webHidden/>
        </w:rPr>
      </w:r>
      <w:r w:rsidR="00566C40">
        <w:rPr>
          <w:noProof/>
          <w:webHidden/>
        </w:rPr>
        <w:fldChar w:fldCharType="separate"/>
      </w:r>
      <w:ins w:id="75" w:author="Ledyard, Tom" w:date="2014-09-09T09:43:00Z">
        <w:r w:rsidR="00B66651">
          <w:rPr>
            <w:rFonts w:hint="eastAsia"/>
            <w:noProof/>
            <w:webHidden/>
          </w:rPr>
          <w:t>21</w:t>
        </w:r>
      </w:ins>
      <w:del w:id="76" w:author="Ledyard, Tom" w:date="2014-07-25T14:37:00Z">
        <w:r w:rsidR="00FD7B36" w:rsidDel="00AB5DF0">
          <w:rPr>
            <w:noProof/>
            <w:webHidden/>
          </w:rPr>
          <w:delText>17</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"_Toc386028658"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3-2: UI Comparison of Tracking to PSD Annual Savings Estimates</w:t>
      </w:r>
      <w:r w:rsidR="00FD7B36">
        <w:rPr>
          <w:noProof/>
          <w:webHidden/>
        </w:rPr>
        <w:tab/>
      </w:r>
      <w:r w:rsidR="00566C40">
        <w:rPr>
          <w:noProof/>
          <w:webHidden/>
        </w:rPr>
        <w:fldChar w:fldCharType="begin"/>
      </w:r>
      <w:r w:rsidR="00FD7B36">
        <w:rPr>
          <w:noProof/>
          <w:webHidden/>
        </w:rPr>
        <w:instrText xml:space="preserve"> PAGEREF _Toc386028658 \h </w:instrText>
      </w:r>
      <w:r w:rsidR="00566C40">
        <w:rPr>
          <w:noProof/>
          <w:webHidden/>
        </w:rPr>
      </w:r>
      <w:r w:rsidR="00566C40">
        <w:rPr>
          <w:noProof/>
          <w:webHidden/>
        </w:rPr>
        <w:fldChar w:fldCharType="separate"/>
      </w:r>
      <w:ins w:id="77" w:author="Ledyard, Tom" w:date="2014-09-09T09:43:00Z">
        <w:r w:rsidR="00B66651">
          <w:rPr>
            <w:rFonts w:hint="eastAsia"/>
            <w:noProof/>
            <w:webHidden/>
          </w:rPr>
          <w:t>22</w:t>
        </w:r>
      </w:ins>
      <w:del w:id="78" w:author="Ledyard, Tom" w:date="2014-07-25T14:37:00Z">
        <w:r w:rsidR="00FD7B36" w:rsidDel="00AB5DF0">
          <w:rPr>
            <w:noProof/>
            <w:webHidden/>
          </w:rPr>
          <w:delText>18</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"_Toc386028659"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3-3: CL&amp;P Comparison of Tracking to PSD Annual Savings Estimates</w:t>
      </w:r>
      <w:r w:rsidR="00FD7B36">
        <w:rPr>
          <w:noProof/>
          <w:webHidden/>
        </w:rPr>
        <w:tab/>
      </w:r>
      <w:r w:rsidR="00566C40">
        <w:rPr>
          <w:noProof/>
          <w:webHidden/>
        </w:rPr>
        <w:fldChar w:fldCharType="begin"/>
      </w:r>
      <w:r w:rsidR="00FD7B36">
        <w:rPr>
          <w:noProof/>
          <w:webHidden/>
        </w:rPr>
        <w:instrText xml:space="preserve"> PAGEREF _Toc386028659 \h </w:instrText>
      </w:r>
      <w:r w:rsidR="00566C40">
        <w:rPr>
          <w:noProof/>
          <w:webHidden/>
        </w:rPr>
      </w:r>
      <w:r w:rsidR="00566C40">
        <w:rPr>
          <w:noProof/>
          <w:webHidden/>
        </w:rPr>
        <w:fldChar w:fldCharType="separate"/>
      </w:r>
      <w:ins w:id="79" w:author="Ledyard, Tom" w:date="2014-09-09T09:43:00Z">
        <w:r w:rsidR="00B66651">
          <w:rPr>
            <w:rFonts w:hint="eastAsia"/>
            <w:noProof/>
            <w:webHidden/>
          </w:rPr>
          <w:t>22</w:t>
        </w:r>
      </w:ins>
      <w:del w:id="80" w:author="Ledyard, Tom" w:date="2014-07-25T14:37:00Z">
        <w:r w:rsidR="00FD7B36" w:rsidDel="00AB5DF0">
          <w:rPr>
            <w:noProof/>
            <w:webHidden/>
          </w:rPr>
          <w:delText>18</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"_Toc386028660"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3-4: 2011 and 2012 CAC Revised Tracking Savings Summary</w:t>
      </w:r>
      <w:r w:rsidR="00FD7B36">
        <w:rPr>
          <w:noProof/>
          <w:webHidden/>
        </w:rPr>
        <w:tab/>
      </w:r>
      <w:r w:rsidR="00566C40">
        <w:rPr>
          <w:noProof/>
          <w:webHidden/>
        </w:rPr>
        <w:fldChar w:fldCharType="begin"/>
      </w:r>
      <w:r w:rsidR="00FD7B36">
        <w:rPr>
          <w:noProof/>
          <w:webHidden/>
        </w:rPr>
        <w:instrText xml:space="preserve"> PAGEREF _Toc386028660 \h </w:instrText>
      </w:r>
      <w:r w:rsidR="00566C40">
        <w:rPr>
          <w:noProof/>
          <w:webHidden/>
        </w:rPr>
      </w:r>
      <w:r w:rsidR="00566C40">
        <w:rPr>
          <w:noProof/>
          <w:webHidden/>
        </w:rPr>
        <w:fldChar w:fldCharType="separate"/>
      </w:r>
      <w:ins w:id="81" w:author="Ledyard, Tom" w:date="2014-09-09T09:43:00Z">
        <w:r w:rsidR="00B66651">
          <w:rPr>
            <w:rFonts w:hint="eastAsia"/>
            <w:noProof/>
            <w:webHidden/>
          </w:rPr>
          <w:t>23</w:t>
        </w:r>
      </w:ins>
      <w:del w:id="82" w:author="Ledyard, Tom" w:date="2014-07-25T14:37:00Z">
        <w:r w:rsidR="00FD7B36" w:rsidDel="00AB5DF0">
          <w:rPr>
            <w:noProof/>
            <w:webHidden/>
          </w:rPr>
          <w:delText>19</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"_Toc386028661"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3-5: Discrepancies between Tracking and On-site Summary</w:t>
      </w:r>
      <w:r w:rsidR="00FD7B36">
        <w:rPr>
          <w:noProof/>
          <w:webHidden/>
        </w:rPr>
        <w:tab/>
      </w:r>
      <w:r w:rsidR="00566C40">
        <w:rPr>
          <w:noProof/>
          <w:webHidden/>
        </w:rPr>
        <w:fldChar w:fldCharType="begin"/>
      </w:r>
      <w:r w:rsidR="00FD7B36">
        <w:rPr>
          <w:noProof/>
          <w:webHidden/>
        </w:rPr>
        <w:instrText xml:space="preserve"> PAGEREF _Toc386028661 \h </w:instrText>
      </w:r>
      <w:r w:rsidR="00566C40">
        <w:rPr>
          <w:noProof/>
          <w:webHidden/>
        </w:rPr>
      </w:r>
      <w:r w:rsidR="00566C40">
        <w:rPr>
          <w:noProof/>
          <w:webHidden/>
        </w:rPr>
        <w:fldChar w:fldCharType="separate"/>
      </w:r>
      <w:ins w:id="83" w:author="Ledyard, Tom" w:date="2014-09-09T09:43:00Z">
        <w:r w:rsidR="00B66651">
          <w:rPr>
            <w:rFonts w:hint="eastAsia"/>
            <w:noProof/>
            <w:webHidden/>
          </w:rPr>
          <w:t>24</w:t>
        </w:r>
      </w:ins>
      <w:del w:id="84" w:author="Ledyard, Tom" w:date="2014-07-25T14:37:00Z">
        <w:r w:rsidR="00FD7B36" w:rsidDel="00AB5DF0">
          <w:rPr>
            <w:noProof/>
            <w:webHidden/>
          </w:rPr>
          <w:delText>20</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"_Toc386028662" </w:instrText>
      </w:r>
      <w:r>
        <w:rPr>
          <w:noProof/>
        </w:rPr>
        <w:fldChar w:fldCharType="separate"/>
      </w:r>
      <w:r w:rsidR="00FD7B36" w:rsidRPr="005220A5">
        <w:rPr>
          <w:rStyle w:val="Hyperlink"/>
          <w:bCs/>
          <w:noProof/>
        </w:rPr>
        <w:t xml:space="preserve">Table </w:t>
      </w:r>
      <w:r w:rsidR="00FD7B36" w:rsidRPr="005220A5">
        <w:rPr>
          <w:rStyle w:val="Hyperlink"/>
          <w:rFonts w:hint="cs"/>
          <w:bCs/>
          <w:noProof/>
          <w:cs/>
        </w:rPr>
        <w:t>‎</w:t>
      </w:r>
      <w:r w:rsidR="00FD7B36" w:rsidRPr="005220A5">
        <w:rPr>
          <w:rStyle w:val="Hyperlink"/>
          <w:bCs/>
          <w:noProof/>
        </w:rPr>
        <w:t>3-6: Energy and Summer Demand Results by Savings Event</w:t>
      </w:r>
      <w:r w:rsidR="00FD7B36">
        <w:rPr>
          <w:noProof/>
          <w:webHidden/>
        </w:rPr>
        <w:tab/>
      </w:r>
      <w:r w:rsidR="00566C40">
        <w:rPr>
          <w:noProof/>
          <w:webHidden/>
        </w:rPr>
        <w:fldChar w:fldCharType="begin"/>
      </w:r>
      <w:r w:rsidR="00FD7B36">
        <w:rPr>
          <w:noProof/>
          <w:webHidden/>
        </w:rPr>
        <w:instrText xml:space="preserve"> PAGEREF _Toc386028662 \h </w:instrText>
      </w:r>
      <w:r w:rsidR="00566C40">
        <w:rPr>
          <w:noProof/>
          <w:webHidden/>
        </w:rPr>
      </w:r>
      <w:r w:rsidR="00566C40">
        <w:rPr>
          <w:noProof/>
          <w:webHidden/>
        </w:rPr>
        <w:fldChar w:fldCharType="separate"/>
      </w:r>
      <w:ins w:id="85" w:author="Ledyard, Tom" w:date="2014-09-09T09:43:00Z">
        <w:r w:rsidR="00B66651">
          <w:rPr>
            <w:rFonts w:hint="eastAsia"/>
            <w:noProof/>
            <w:webHidden/>
          </w:rPr>
          <w:t>26</w:t>
        </w:r>
      </w:ins>
      <w:del w:id="86" w:author="Ledyard, Tom" w:date="2014-07-25T14:37:00Z">
        <w:r w:rsidR="00FD7B36" w:rsidDel="00AB5DF0">
          <w:rPr>
            <w:noProof/>
            <w:webHidden/>
          </w:rPr>
          <w:delText>21</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"_Toc386028663"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3-7: PSD Input Assumptions versus Study Findings</w:t>
      </w:r>
      <w:r w:rsidR="00FD7B36">
        <w:rPr>
          <w:noProof/>
          <w:webHidden/>
        </w:rPr>
        <w:tab/>
      </w:r>
      <w:r w:rsidR="00566C40">
        <w:rPr>
          <w:noProof/>
          <w:webHidden/>
        </w:rPr>
        <w:fldChar w:fldCharType="begin"/>
      </w:r>
      <w:r w:rsidR="00FD7B36">
        <w:rPr>
          <w:noProof/>
          <w:webHidden/>
        </w:rPr>
        <w:instrText xml:space="preserve"> PAGEREF _Toc386028663 \h </w:instrText>
      </w:r>
      <w:r w:rsidR="00566C40">
        <w:rPr>
          <w:noProof/>
          <w:webHidden/>
        </w:rPr>
      </w:r>
      <w:r w:rsidR="00566C40">
        <w:rPr>
          <w:noProof/>
          <w:webHidden/>
        </w:rPr>
        <w:fldChar w:fldCharType="separate"/>
      </w:r>
      <w:ins w:id="87" w:author="Ledyard, Tom" w:date="2014-09-09T09:43:00Z">
        <w:r w:rsidR="00B66651">
          <w:rPr>
            <w:rFonts w:hint="eastAsia"/>
            <w:noProof/>
            <w:webHidden/>
          </w:rPr>
          <w:t>30</w:t>
        </w:r>
      </w:ins>
      <w:del w:id="88" w:author="Ledyard, Tom" w:date="2014-07-25T14:37:00Z">
        <w:r w:rsidR="00FD7B36" w:rsidDel="00AB5DF0">
          <w:rPr>
            <w:noProof/>
            <w:webHidden/>
          </w:rPr>
          <w:delText>24</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"_Toc386028664"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3-8: 2011/2012 CAC Raw Tracking and Verified Savings and Realization Rate</w:t>
      </w:r>
      <w:r w:rsidR="00FD7B36">
        <w:rPr>
          <w:noProof/>
          <w:webHidden/>
        </w:rPr>
        <w:tab/>
      </w:r>
      <w:r w:rsidR="00566C40">
        <w:rPr>
          <w:noProof/>
          <w:webHidden/>
        </w:rPr>
        <w:fldChar w:fldCharType="begin"/>
      </w:r>
      <w:r w:rsidR="00FD7B36">
        <w:rPr>
          <w:noProof/>
          <w:webHidden/>
        </w:rPr>
        <w:instrText xml:space="preserve"> PAGEREF _Toc386028664 \h </w:instrText>
      </w:r>
      <w:r w:rsidR="00566C40">
        <w:rPr>
          <w:noProof/>
          <w:webHidden/>
        </w:rPr>
      </w:r>
      <w:r w:rsidR="00566C40">
        <w:rPr>
          <w:noProof/>
          <w:webHidden/>
        </w:rPr>
        <w:fldChar w:fldCharType="separate"/>
      </w:r>
      <w:ins w:id="89" w:author="Ledyard, Tom" w:date="2014-09-09T09:43:00Z">
        <w:r w:rsidR="00B66651">
          <w:rPr>
            <w:rFonts w:hint="eastAsia"/>
            <w:noProof/>
            <w:webHidden/>
          </w:rPr>
          <w:t>31</w:t>
        </w:r>
      </w:ins>
      <w:del w:id="90" w:author="Ledyard, Tom" w:date="2014-07-25T14:37:00Z">
        <w:r w:rsidR="00FD7B36" w:rsidDel="00AB5DF0">
          <w:rPr>
            <w:noProof/>
            <w:webHidden/>
          </w:rPr>
          <w:delText>25</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"_Toc386028665"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3-9: 2011/2012 CAC Revised Tracking and Verified Savings and Realization Rate</w:t>
      </w:r>
      <w:r w:rsidR="00FD7B36">
        <w:rPr>
          <w:noProof/>
          <w:webHidden/>
        </w:rPr>
        <w:tab/>
      </w:r>
      <w:r w:rsidR="00566C40">
        <w:rPr>
          <w:noProof/>
          <w:webHidden/>
        </w:rPr>
        <w:fldChar w:fldCharType="begin"/>
      </w:r>
      <w:r w:rsidR="00FD7B36">
        <w:rPr>
          <w:noProof/>
          <w:webHidden/>
        </w:rPr>
        <w:instrText xml:space="preserve"> PAGEREF _Toc386028665 \h </w:instrText>
      </w:r>
      <w:r w:rsidR="00566C40">
        <w:rPr>
          <w:noProof/>
          <w:webHidden/>
        </w:rPr>
      </w:r>
      <w:r w:rsidR="00566C40">
        <w:rPr>
          <w:noProof/>
          <w:webHidden/>
        </w:rPr>
        <w:fldChar w:fldCharType="separate"/>
      </w:r>
      <w:ins w:id="91" w:author="Ledyard, Tom" w:date="2014-09-09T09:43:00Z">
        <w:r w:rsidR="00B66651">
          <w:rPr>
            <w:rFonts w:hint="eastAsia"/>
            <w:noProof/>
            <w:webHidden/>
          </w:rPr>
          <w:t>32</w:t>
        </w:r>
      </w:ins>
      <w:del w:id="92" w:author="Ledyard, Tom" w:date="2014-07-25T14:37:00Z">
        <w:r w:rsidR="00FD7B36" w:rsidDel="00AB5DF0">
          <w:rPr>
            <w:noProof/>
            <w:webHidden/>
          </w:rPr>
          <w:delText>26</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"_Toc386028666"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3-10: Efficiency of Installed Units Observed On-site</w:t>
      </w:r>
      <w:r w:rsidR="00FD7B36">
        <w:rPr>
          <w:noProof/>
          <w:webHidden/>
        </w:rPr>
        <w:tab/>
      </w:r>
      <w:r w:rsidR="00566C40">
        <w:rPr>
          <w:noProof/>
          <w:webHidden/>
        </w:rPr>
        <w:fldChar w:fldCharType="begin"/>
      </w:r>
      <w:r w:rsidR="00FD7B36">
        <w:rPr>
          <w:noProof/>
          <w:webHidden/>
        </w:rPr>
        <w:instrText xml:space="preserve"> PAGEREF _Toc386028666 \h </w:instrText>
      </w:r>
      <w:r w:rsidR="00566C40">
        <w:rPr>
          <w:noProof/>
          <w:webHidden/>
        </w:rPr>
      </w:r>
      <w:r w:rsidR="00566C40">
        <w:rPr>
          <w:noProof/>
          <w:webHidden/>
        </w:rPr>
        <w:fldChar w:fldCharType="separate"/>
      </w:r>
      <w:ins w:id="93" w:author="Ledyard, Tom" w:date="2014-09-09T09:43:00Z">
        <w:r w:rsidR="00B66651">
          <w:rPr>
            <w:rFonts w:hint="eastAsia"/>
            <w:noProof/>
            <w:webHidden/>
          </w:rPr>
          <w:t>33</w:t>
        </w:r>
      </w:ins>
      <w:del w:id="94" w:author="Ledyard, Tom" w:date="2014-07-25T14:37:00Z">
        <w:r w:rsidR="00FD7B36" w:rsidDel="00AB5DF0">
          <w:rPr>
            <w:noProof/>
            <w:webHidden/>
          </w:rPr>
          <w:delText>26</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"_Toc386028667"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3-11: TrueFlow CFM/Ton Readings</w:t>
      </w:r>
      <w:r w:rsidR="00FD7B36">
        <w:rPr>
          <w:noProof/>
          <w:webHidden/>
        </w:rPr>
        <w:tab/>
      </w:r>
      <w:r w:rsidR="00566C40">
        <w:rPr>
          <w:noProof/>
          <w:webHidden/>
        </w:rPr>
        <w:fldChar w:fldCharType="begin"/>
      </w:r>
      <w:r w:rsidR="00FD7B36">
        <w:rPr>
          <w:noProof/>
          <w:webHidden/>
        </w:rPr>
        <w:instrText xml:space="preserve"> PAGEREF _Toc386028667 \h </w:instrText>
      </w:r>
      <w:r w:rsidR="00566C40">
        <w:rPr>
          <w:noProof/>
          <w:webHidden/>
        </w:rPr>
      </w:r>
      <w:r w:rsidR="00566C40">
        <w:rPr>
          <w:noProof/>
          <w:webHidden/>
        </w:rPr>
        <w:fldChar w:fldCharType="separate"/>
      </w:r>
      <w:ins w:id="95" w:author="Ledyard, Tom" w:date="2014-09-09T09:43:00Z">
        <w:r w:rsidR="00B66651">
          <w:rPr>
            <w:rFonts w:hint="eastAsia"/>
            <w:noProof/>
            <w:webHidden/>
          </w:rPr>
          <w:t>34</w:t>
        </w:r>
      </w:ins>
      <w:del w:id="96" w:author="Ledyard, Tom" w:date="2014-07-25T14:37:00Z">
        <w:r w:rsidR="00FD7B36" w:rsidDel="00AB5DF0">
          <w:rPr>
            <w:noProof/>
            <w:webHidden/>
          </w:rPr>
          <w:delText>27</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"_Toc386028668"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3-12: CFM/Ton by Capacity</w:t>
      </w:r>
      <w:r w:rsidR="00FD7B36">
        <w:rPr>
          <w:noProof/>
          <w:webHidden/>
        </w:rPr>
        <w:tab/>
      </w:r>
      <w:r w:rsidR="00566C40">
        <w:rPr>
          <w:noProof/>
          <w:webHidden/>
        </w:rPr>
        <w:fldChar w:fldCharType="begin"/>
      </w:r>
      <w:r w:rsidR="00FD7B36">
        <w:rPr>
          <w:noProof/>
          <w:webHidden/>
        </w:rPr>
        <w:instrText xml:space="preserve"> PAGEREF _Toc386028668 \h </w:instrText>
      </w:r>
      <w:r w:rsidR="00566C40">
        <w:rPr>
          <w:noProof/>
          <w:webHidden/>
        </w:rPr>
      </w:r>
      <w:r w:rsidR="00566C40">
        <w:rPr>
          <w:noProof/>
          <w:webHidden/>
        </w:rPr>
        <w:fldChar w:fldCharType="separate"/>
      </w:r>
      <w:ins w:id="97" w:author="Ledyard, Tom" w:date="2014-09-09T09:43:00Z">
        <w:r w:rsidR="00B66651">
          <w:rPr>
            <w:rFonts w:hint="eastAsia"/>
            <w:noProof/>
            <w:webHidden/>
          </w:rPr>
          <w:t>35</w:t>
        </w:r>
      </w:ins>
      <w:del w:id="98" w:author="Ledyard, Tom" w:date="2014-07-25T14:37:00Z">
        <w:r w:rsidR="00FD7B36" w:rsidDel="00AB5DF0">
          <w:rPr>
            <w:noProof/>
            <w:webHidden/>
          </w:rPr>
          <w:delText>27</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"_Toc386028669"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3-13: Manual J Results (2012 Sample)</w:t>
      </w:r>
      <w:r w:rsidR="00FD7B36">
        <w:rPr>
          <w:noProof/>
          <w:webHidden/>
        </w:rPr>
        <w:tab/>
      </w:r>
      <w:r w:rsidR="00566C40">
        <w:rPr>
          <w:noProof/>
          <w:webHidden/>
        </w:rPr>
        <w:fldChar w:fldCharType="begin"/>
      </w:r>
      <w:r w:rsidR="00FD7B36">
        <w:rPr>
          <w:noProof/>
          <w:webHidden/>
        </w:rPr>
        <w:instrText xml:space="preserve"> PAGEREF _Toc386028669 \h </w:instrText>
      </w:r>
      <w:r w:rsidR="00566C40">
        <w:rPr>
          <w:noProof/>
          <w:webHidden/>
        </w:rPr>
      </w:r>
      <w:r w:rsidR="00566C40">
        <w:rPr>
          <w:noProof/>
          <w:webHidden/>
        </w:rPr>
        <w:fldChar w:fldCharType="separate"/>
      </w:r>
      <w:ins w:id="99" w:author="Ledyard, Tom" w:date="2014-09-09T09:43:00Z">
        <w:r w:rsidR="00B66651">
          <w:rPr>
            <w:rFonts w:hint="eastAsia"/>
            <w:noProof/>
            <w:webHidden/>
          </w:rPr>
          <w:t>36</w:t>
        </w:r>
      </w:ins>
      <w:del w:id="100" w:author="Ledyard, Tom" w:date="2014-07-25T14:37:00Z">
        <w:r w:rsidR="00FD7B36" w:rsidDel="00AB5DF0">
          <w:rPr>
            <w:noProof/>
            <w:webHidden/>
          </w:rPr>
          <w:delText>29</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"_Toc386028670"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3-14: Manual J Results (2013 Sample)</w:t>
      </w:r>
      <w:r w:rsidR="00FD7B36">
        <w:rPr>
          <w:noProof/>
          <w:webHidden/>
        </w:rPr>
        <w:tab/>
      </w:r>
      <w:r w:rsidR="00566C40">
        <w:rPr>
          <w:noProof/>
          <w:webHidden/>
        </w:rPr>
        <w:fldChar w:fldCharType="begin"/>
      </w:r>
      <w:r w:rsidR="00FD7B36">
        <w:rPr>
          <w:noProof/>
          <w:webHidden/>
        </w:rPr>
        <w:instrText xml:space="preserve"> PAGEREF _Toc386028670 \h </w:instrText>
      </w:r>
      <w:r w:rsidR="00566C40">
        <w:rPr>
          <w:noProof/>
          <w:webHidden/>
        </w:rPr>
      </w:r>
      <w:r w:rsidR="00566C40">
        <w:rPr>
          <w:noProof/>
          <w:webHidden/>
        </w:rPr>
        <w:fldChar w:fldCharType="separate"/>
      </w:r>
      <w:ins w:id="101" w:author="Ledyard, Tom" w:date="2014-09-09T09:43:00Z">
        <w:r w:rsidR="00B66651">
          <w:rPr>
            <w:rFonts w:hint="eastAsia"/>
            <w:noProof/>
            <w:webHidden/>
          </w:rPr>
          <w:t>37</w:t>
        </w:r>
      </w:ins>
      <w:del w:id="102" w:author="Ledyard, Tom" w:date="2014-07-25T14:37:00Z">
        <w:r w:rsidR="00FD7B36" w:rsidDel="00AB5DF0">
          <w:rPr>
            <w:noProof/>
            <w:webHidden/>
          </w:rPr>
          <w:delText>30</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"_Toc386028671"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3-15: Unit Sizing Summary</w:t>
      </w:r>
      <w:r w:rsidR="00FD7B36">
        <w:rPr>
          <w:noProof/>
          <w:webHidden/>
        </w:rPr>
        <w:tab/>
      </w:r>
      <w:r w:rsidR="00566C40">
        <w:rPr>
          <w:noProof/>
          <w:webHidden/>
        </w:rPr>
        <w:fldChar w:fldCharType="begin"/>
      </w:r>
      <w:r w:rsidR="00FD7B36">
        <w:rPr>
          <w:noProof/>
          <w:webHidden/>
        </w:rPr>
        <w:instrText xml:space="preserve"> PAGEREF _Toc386028671 \h </w:instrText>
      </w:r>
      <w:r w:rsidR="00566C40">
        <w:rPr>
          <w:noProof/>
          <w:webHidden/>
        </w:rPr>
      </w:r>
      <w:r w:rsidR="00566C40">
        <w:rPr>
          <w:noProof/>
          <w:webHidden/>
        </w:rPr>
        <w:fldChar w:fldCharType="separate"/>
      </w:r>
      <w:ins w:id="103" w:author="Ledyard, Tom" w:date="2014-09-09T09:43:00Z">
        <w:r w:rsidR="00B66651">
          <w:rPr>
            <w:rFonts w:hint="eastAsia"/>
            <w:noProof/>
            <w:webHidden/>
          </w:rPr>
          <w:t>40</w:t>
        </w:r>
      </w:ins>
      <w:del w:id="104" w:author="Ledyard, Tom" w:date="2014-07-25T14:37:00Z">
        <w:r w:rsidR="00FD7B36" w:rsidDel="00AB5DF0">
          <w:rPr>
            <w:noProof/>
            <w:webHidden/>
          </w:rPr>
          <w:delText>33</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"_Toc386028672"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3-16: Why Participants did not Replace CAC</w:t>
      </w:r>
      <w:r w:rsidR="00FD7B36">
        <w:rPr>
          <w:noProof/>
          <w:webHidden/>
        </w:rPr>
        <w:tab/>
      </w:r>
      <w:r w:rsidR="00566C40">
        <w:rPr>
          <w:noProof/>
          <w:webHidden/>
        </w:rPr>
        <w:fldChar w:fldCharType="begin"/>
      </w:r>
      <w:r w:rsidR="00FD7B36">
        <w:rPr>
          <w:noProof/>
          <w:webHidden/>
        </w:rPr>
        <w:instrText xml:space="preserve"> PAGEREF _Toc386028672 \h </w:instrText>
      </w:r>
      <w:r w:rsidR="00566C40">
        <w:rPr>
          <w:noProof/>
          <w:webHidden/>
        </w:rPr>
      </w:r>
      <w:r w:rsidR="00566C40">
        <w:rPr>
          <w:noProof/>
          <w:webHidden/>
        </w:rPr>
        <w:fldChar w:fldCharType="separate"/>
      </w:r>
      <w:ins w:id="105" w:author="Ledyard, Tom" w:date="2014-09-09T09:43:00Z">
        <w:r w:rsidR="00B66651">
          <w:rPr>
            <w:rFonts w:hint="eastAsia"/>
            <w:noProof/>
            <w:webHidden/>
          </w:rPr>
          <w:t>42</w:t>
        </w:r>
      </w:ins>
      <w:del w:id="106" w:author="Ledyard, Tom" w:date="2014-07-25T14:37:00Z">
        <w:r w:rsidR="00FD7B36" w:rsidDel="00AB5DF0">
          <w:rPr>
            <w:noProof/>
            <w:webHidden/>
          </w:rPr>
          <w:delText>35</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"_Toc386028673"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3-17: Factors Participants Considered when Replacing CAC</w:t>
      </w:r>
      <w:r w:rsidR="00FD7B36">
        <w:rPr>
          <w:noProof/>
          <w:webHidden/>
        </w:rPr>
        <w:tab/>
      </w:r>
      <w:r w:rsidR="00566C40">
        <w:rPr>
          <w:noProof/>
          <w:webHidden/>
        </w:rPr>
        <w:fldChar w:fldCharType="begin"/>
      </w:r>
      <w:r w:rsidR="00FD7B36">
        <w:rPr>
          <w:noProof/>
          <w:webHidden/>
        </w:rPr>
        <w:instrText xml:space="preserve"> PAGEREF _Toc386028673 \h </w:instrText>
      </w:r>
      <w:r w:rsidR="00566C40">
        <w:rPr>
          <w:noProof/>
          <w:webHidden/>
        </w:rPr>
      </w:r>
      <w:r w:rsidR="00566C40">
        <w:rPr>
          <w:noProof/>
          <w:webHidden/>
        </w:rPr>
        <w:fldChar w:fldCharType="separate"/>
      </w:r>
      <w:ins w:id="107" w:author="Ledyard, Tom" w:date="2014-09-09T09:43:00Z">
        <w:r w:rsidR="00B66651">
          <w:rPr>
            <w:rFonts w:hint="eastAsia"/>
            <w:noProof/>
            <w:webHidden/>
          </w:rPr>
          <w:t>44</w:t>
        </w:r>
      </w:ins>
      <w:del w:id="108" w:author="Ledyard, Tom" w:date="2014-07-25T14:37:00Z">
        <w:r w:rsidR="00FD7B36" w:rsidDel="00AB5DF0">
          <w:rPr>
            <w:noProof/>
            <w:webHidden/>
          </w:rPr>
          <w:delText>37</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"_Toc386028674"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3-18: Prior Plans to Replace CAC Equipment</w:t>
      </w:r>
      <w:r w:rsidR="00FD7B36">
        <w:rPr>
          <w:noProof/>
          <w:webHidden/>
        </w:rPr>
        <w:tab/>
      </w:r>
      <w:r w:rsidR="00566C40">
        <w:rPr>
          <w:noProof/>
          <w:webHidden/>
        </w:rPr>
        <w:fldChar w:fldCharType="begin"/>
      </w:r>
      <w:r w:rsidR="00FD7B36">
        <w:rPr>
          <w:noProof/>
          <w:webHidden/>
        </w:rPr>
        <w:instrText xml:space="preserve"> PAGEREF _Toc386028674 \h </w:instrText>
      </w:r>
      <w:r w:rsidR="00566C40">
        <w:rPr>
          <w:noProof/>
          <w:webHidden/>
        </w:rPr>
      </w:r>
      <w:r w:rsidR="00566C40">
        <w:rPr>
          <w:noProof/>
          <w:webHidden/>
        </w:rPr>
        <w:fldChar w:fldCharType="separate"/>
      </w:r>
      <w:ins w:id="109" w:author="Ledyard, Tom" w:date="2014-09-09T09:43:00Z">
        <w:r w:rsidR="00B66651">
          <w:rPr>
            <w:rFonts w:hint="eastAsia"/>
            <w:noProof/>
            <w:webHidden/>
          </w:rPr>
          <w:t>45</w:t>
        </w:r>
      </w:ins>
      <w:del w:id="110" w:author="Ledyard, Tom" w:date="2014-07-25T14:37:00Z">
        <w:r w:rsidR="00FD7B36" w:rsidDel="00AB5DF0">
          <w:rPr>
            <w:noProof/>
            <w:webHidden/>
          </w:rPr>
          <w:delText>38</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lastRenderedPageBreak/>
        <w:fldChar w:fldCharType="begin"/>
      </w:r>
      <w:r>
        <w:rPr>
          <w:noProof/>
        </w:rPr>
        <w:instrText xml:space="preserve"> HYPERLINK \l "_Toc386028675"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3-19: Importance of Firms to Decision-making</w:t>
      </w:r>
      <w:r w:rsidR="00FD7B36">
        <w:rPr>
          <w:noProof/>
          <w:webHidden/>
        </w:rPr>
        <w:tab/>
      </w:r>
      <w:r w:rsidR="00566C40">
        <w:rPr>
          <w:noProof/>
          <w:webHidden/>
        </w:rPr>
        <w:fldChar w:fldCharType="begin"/>
      </w:r>
      <w:r w:rsidR="00FD7B36">
        <w:rPr>
          <w:noProof/>
          <w:webHidden/>
        </w:rPr>
        <w:instrText xml:space="preserve"> PAGEREF _Toc386028675 \h </w:instrText>
      </w:r>
      <w:r w:rsidR="00566C40">
        <w:rPr>
          <w:noProof/>
          <w:webHidden/>
        </w:rPr>
      </w:r>
      <w:r w:rsidR="00566C40">
        <w:rPr>
          <w:noProof/>
          <w:webHidden/>
        </w:rPr>
        <w:fldChar w:fldCharType="separate"/>
      </w:r>
      <w:ins w:id="111" w:author="Ledyard, Tom" w:date="2014-09-09T09:43:00Z">
        <w:r w:rsidR="00B66651">
          <w:rPr>
            <w:rFonts w:hint="eastAsia"/>
            <w:noProof/>
            <w:webHidden/>
          </w:rPr>
          <w:t>47</w:t>
        </w:r>
      </w:ins>
      <w:del w:id="112" w:author="Ledyard, Tom" w:date="2014-07-25T14:37:00Z">
        <w:r w:rsidR="00FD7B36" w:rsidDel="00AB5DF0">
          <w:rPr>
            <w:noProof/>
            <w:webHidden/>
          </w:rPr>
          <w:delText>39</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"_Toc386028676"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3-20: Expectations about Future CAC Replacement</w:t>
      </w:r>
      <w:r w:rsidR="00FD7B36">
        <w:rPr>
          <w:noProof/>
          <w:webHidden/>
        </w:rPr>
        <w:tab/>
      </w:r>
      <w:r w:rsidR="00566C40">
        <w:rPr>
          <w:noProof/>
          <w:webHidden/>
        </w:rPr>
        <w:fldChar w:fldCharType="begin"/>
      </w:r>
      <w:r w:rsidR="00FD7B36">
        <w:rPr>
          <w:noProof/>
          <w:webHidden/>
        </w:rPr>
        <w:instrText xml:space="preserve"> PAGEREF _Toc386028676 \h </w:instrText>
      </w:r>
      <w:r w:rsidR="00566C40">
        <w:rPr>
          <w:noProof/>
          <w:webHidden/>
        </w:rPr>
      </w:r>
      <w:r w:rsidR="00566C40">
        <w:rPr>
          <w:noProof/>
          <w:webHidden/>
        </w:rPr>
        <w:fldChar w:fldCharType="separate"/>
      </w:r>
      <w:ins w:id="113" w:author="Ledyard, Tom" w:date="2014-09-09T09:43:00Z">
        <w:r w:rsidR="00B66651">
          <w:rPr>
            <w:rFonts w:hint="eastAsia"/>
            <w:noProof/>
            <w:webHidden/>
          </w:rPr>
          <w:t>48</w:t>
        </w:r>
      </w:ins>
      <w:del w:id="114" w:author="Ledyard, Tom" w:date="2014-07-25T14:37:00Z">
        <w:r w:rsidR="00FD7B36" w:rsidDel="00AB5DF0">
          <w:rPr>
            <w:noProof/>
            <w:webHidden/>
          </w:rPr>
          <w:delText>40</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"_Toc386028677"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3-21: Awareness of CAC Replacement Rebate</w:t>
      </w:r>
      <w:r w:rsidR="00FD7B36">
        <w:rPr>
          <w:noProof/>
          <w:webHidden/>
        </w:rPr>
        <w:tab/>
      </w:r>
      <w:r w:rsidR="00566C40">
        <w:rPr>
          <w:noProof/>
          <w:webHidden/>
        </w:rPr>
        <w:fldChar w:fldCharType="begin"/>
      </w:r>
      <w:r w:rsidR="00FD7B36">
        <w:rPr>
          <w:noProof/>
          <w:webHidden/>
        </w:rPr>
        <w:instrText xml:space="preserve"> PAGEREF _Toc386028677 \h </w:instrText>
      </w:r>
      <w:r w:rsidR="00566C40">
        <w:rPr>
          <w:noProof/>
          <w:webHidden/>
        </w:rPr>
      </w:r>
      <w:r w:rsidR="00566C40">
        <w:rPr>
          <w:noProof/>
          <w:webHidden/>
        </w:rPr>
        <w:fldChar w:fldCharType="separate"/>
      </w:r>
      <w:ins w:id="115" w:author="Ledyard, Tom" w:date="2014-09-09T09:43:00Z">
        <w:r w:rsidR="00B66651">
          <w:rPr>
            <w:rFonts w:hint="eastAsia"/>
            <w:noProof/>
            <w:webHidden/>
          </w:rPr>
          <w:t>49</w:t>
        </w:r>
      </w:ins>
      <w:del w:id="116" w:author="Ledyard, Tom" w:date="2014-07-25T14:37:00Z">
        <w:r w:rsidR="00FD7B36" w:rsidDel="00AB5DF0">
          <w:rPr>
            <w:noProof/>
            <w:webHidden/>
          </w:rPr>
          <w:delText>41</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"_Toc386028678"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3-22: Sources of Rebate Awareness of Participants Who Did Not Obtain Rebate</w:t>
      </w:r>
      <w:r w:rsidR="00FD7B36">
        <w:rPr>
          <w:noProof/>
          <w:webHidden/>
        </w:rPr>
        <w:tab/>
      </w:r>
      <w:r w:rsidR="00566C40">
        <w:rPr>
          <w:noProof/>
          <w:webHidden/>
        </w:rPr>
        <w:fldChar w:fldCharType="begin"/>
      </w:r>
      <w:r w:rsidR="00FD7B36">
        <w:rPr>
          <w:noProof/>
          <w:webHidden/>
        </w:rPr>
        <w:instrText xml:space="preserve"> PAGEREF _Toc386028678 \h </w:instrText>
      </w:r>
      <w:r w:rsidR="00566C40">
        <w:rPr>
          <w:noProof/>
          <w:webHidden/>
        </w:rPr>
      </w:r>
      <w:r w:rsidR="00566C40">
        <w:rPr>
          <w:noProof/>
          <w:webHidden/>
        </w:rPr>
        <w:fldChar w:fldCharType="separate"/>
      </w:r>
      <w:ins w:id="117" w:author="Ledyard, Tom" w:date="2014-09-09T09:43:00Z">
        <w:r w:rsidR="00B66651">
          <w:rPr>
            <w:rFonts w:hint="eastAsia"/>
            <w:noProof/>
            <w:webHidden/>
          </w:rPr>
          <w:t>50</w:t>
        </w:r>
      </w:ins>
      <w:del w:id="118" w:author="Ledyard, Tom" w:date="2014-07-25T14:37:00Z">
        <w:r w:rsidR="00FD7B36" w:rsidDel="00AB5DF0">
          <w:rPr>
            <w:noProof/>
            <w:webHidden/>
          </w:rPr>
          <w:delText>42</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"_Toc386028679"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w:t>
      </w:r>
      <w:r w:rsidR="00FD7B36" w:rsidRPr="005220A5">
        <w:rPr>
          <w:rStyle w:val="Hyperlink"/>
          <w:noProof/>
        </w:rPr>
        <w:noBreakHyphen/>
        <w:t>23: Importance of CAC Replacement Rebate in Decision to Replace CAC with High-Efficiency Unit</w:t>
      </w:r>
      <w:r w:rsidR="00FD7B36">
        <w:rPr>
          <w:noProof/>
          <w:webHidden/>
        </w:rPr>
        <w:tab/>
      </w:r>
      <w:r w:rsidR="00566C40">
        <w:rPr>
          <w:noProof/>
          <w:webHidden/>
        </w:rPr>
        <w:fldChar w:fldCharType="begin"/>
      </w:r>
      <w:r w:rsidR="00FD7B36">
        <w:rPr>
          <w:noProof/>
          <w:webHidden/>
        </w:rPr>
        <w:instrText xml:space="preserve"> PAGEREF _Toc386028679 \h </w:instrText>
      </w:r>
      <w:r w:rsidR="00566C40">
        <w:rPr>
          <w:noProof/>
          <w:webHidden/>
        </w:rPr>
      </w:r>
      <w:r w:rsidR="00566C40">
        <w:rPr>
          <w:noProof/>
          <w:webHidden/>
        </w:rPr>
        <w:fldChar w:fldCharType="separate"/>
      </w:r>
      <w:ins w:id="119" w:author="Ledyard, Tom" w:date="2014-09-09T09:43:00Z">
        <w:r w:rsidR="00B66651">
          <w:rPr>
            <w:rFonts w:hint="eastAsia"/>
            <w:noProof/>
            <w:webHidden/>
          </w:rPr>
          <w:t>51</w:t>
        </w:r>
      </w:ins>
      <w:del w:id="120" w:author="Ledyard, Tom" w:date="2014-07-25T14:37:00Z">
        <w:r w:rsidR="00FD7B36" w:rsidDel="00AB5DF0">
          <w:rPr>
            <w:noProof/>
            <w:webHidden/>
          </w:rPr>
          <w:delText>43</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"_Toc386028680"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w:t>
      </w:r>
      <w:r w:rsidR="00FD7B36" w:rsidRPr="005220A5">
        <w:rPr>
          <w:rStyle w:val="Hyperlink"/>
          <w:noProof/>
        </w:rPr>
        <w:noBreakHyphen/>
        <w:t>24: Importance of Loan in Decision to Replace CAC</w:t>
      </w:r>
      <w:r w:rsidR="00FD7B36">
        <w:rPr>
          <w:noProof/>
          <w:webHidden/>
        </w:rPr>
        <w:tab/>
      </w:r>
      <w:r w:rsidR="00566C40">
        <w:rPr>
          <w:noProof/>
          <w:webHidden/>
        </w:rPr>
        <w:fldChar w:fldCharType="begin"/>
      </w:r>
      <w:r w:rsidR="00FD7B36">
        <w:rPr>
          <w:noProof/>
          <w:webHidden/>
        </w:rPr>
        <w:instrText xml:space="preserve"> PAGEREF _Toc386028680 \h </w:instrText>
      </w:r>
      <w:r w:rsidR="00566C40">
        <w:rPr>
          <w:noProof/>
          <w:webHidden/>
        </w:rPr>
      </w:r>
      <w:r w:rsidR="00566C40">
        <w:rPr>
          <w:noProof/>
          <w:webHidden/>
        </w:rPr>
        <w:fldChar w:fldCharType="separate"/>
      </w:r>
      <w:ins w:id="121" w:author="Ledyard, Tom" w:date="2014-09-09T09:43:00Z">
        <w:r w:rsidR="00B66651">
          <w:rPr>
            <w:rFonts w:hint="eastAsia"/>
            <w:noProof/>
            <w:webHidden/>
          </w:rPr>
          <w:t>51</w:t>
        </w:r>
      </w:ins>
      <w:del w:id="122" w:author="Ledyard, Tom" w:date="2014-07-25T14:37:00Z">
        <w:r w:rsidR="00FD7B36" w:rsidDel="00AB5DF0">
          <w:rPr>
            <w:noProof/>
            <w:webHidden/>
          </w:rPr>
          <w:delText>43</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"_Toc386028681"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3-25: Auditor Informed Participant of Additional Early Retirement Rebate</w:t>
      </w:r>
      <w:r w:rsidR="00FD7B36">
        <w:rPr>
          <w:noProof/>
          <w:webHidden/>
        </w:rPr>
        <w:tab/>
      </w:r>
      <w:r w:rsidR="00566C40">
        <w:rPr>
          <w:noProof/>
          <w:webHidden/>
        </w:rPr>
        <w:fldChar w:fldCharType="begin"/>
      </w:r>
      <w:r w:rsidR="00FD7B36">
        <w:rPr>
          <w:noProof/>
          <w:webHidden/>
        </w:rPr>
        <w:instrText xml:space="preserve"> PAGEREF _Toc386028681 \h </w:instrText>
      </w:r>
      <w:r w:rsidR="00566C40">
        <w:rPr>
          <w:noProof/>
          <w:webHidden/>
        </w:rPr>
      </w:r>
      <w:r w:rsidR="00566C40">
        <w:rPr>
          <w:noProof/>
          <w:webHidden/>
        </w:rPr>
        <w:fldChar w:fldCharType="separate"/>
      </w:r>
      <w:ins w:id="123" w:author="Ledyard, Tom" w:date="2014-09-09T09:43:00Z">
        <w:r w:rsidR="00B66651">
          <w:rPr>
            <w:rFonts w:hint="eastAsia"/>
            <w:noProof/>
            <w:webHidden/>
          </w:rPr>
          <w:t>52</w:t>
        </w:r>
      </w:ins>
      <w:del w:id="124" w:author="Ledyard, Tom" w:date="2014-07-25T14:37:00Z">
        <w:r w:rsidR="00FD7B36" w:rsidDel="00AB5DF0">
          <w:rPr>
            <w:noProof/>
            <w:webHidden/>
          </w:rPr>
          <w:delText>44</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"_Toc386028682"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3-26: Importance of CAC Replacement Rebate in Decision to</w:t>
      </w:r>
      <w:r w:rsidR="00FD7B36">
        <w:rPr>
          <w:noProof/>
          <w:webHidden/>
        </w:rPr>
        <w:tab/>
      </w:r>
      <w:r w:rsidR="00566C40">
        <w:rPr>
          <w:noProof/>
          <w:webHidden/>
        </w:rPr>
        <w:fldChar w:fldCharType="begin"/>
      </w:r>
      <w:r w:rsidR="00FD7B36">
        <w:rPr>
          <w:noProof/>
          <w:webHidden/>
        </w:rPr>
        <w:instrText xml:space="preserve"> PAGEREF _Toc386028682 \h </w:instrText>
      </w:r>
      <w:r w:rsidR="00566C40">
        <w:rPr>
          <w:noProof/>
          <w:webHidden/>
        </w:rPr>
      </w:r>
      <w:r w:rsidR="00566C40">
        <w:rPr>
          <w:noProof/>
          <w:webHidden/>
        </w:rPr>
        <w:fldChar w:fldCharType="separate"/>
      </w:r>
      <w:ins w:id="125" w:author="Ledyard, Tom" w:date="2014-09-09T09:43:00Z">
        <w:r w:rsidR="00B66651">
          <w:rPr>
            <w:rFonts w:hint="eastAsia"/>
            <w:noProof/>
            <w:webHidden/>
          </w:rPr>
          <w:t>53</w:t>
        </w:r>
      </w:ins>
      <w:del w:id="126" w:author="Ledyard, Tom" w:date="2014-07-25T14:37:00Z">
        <w:r w:rsidR="00FD7B36" w:rsidDel="00AB5DF0">
          <w:rPr>
            <w:noProof/>
            <w:webHidden/>
          </w:rPr>
          <w:delText>45</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"_Toc386028683"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w:t>
      </w:r>
      <w:r w:rsidR="00FD7B36" w:rsidRPr="005220A5">
        <w:rPr>
          <w:rStyle w:val="Hyperlink"/>
          <w:noProof/>
        </w:rPr>
        <w:noBreakHyphen/>
        <w:t>27: Factors Important to Decision to Replace CAC with Rebated Unit</w:t>
      </w:r>
      <w:r w:rsidR="00FD7B36">
        <w:rPr>
          <w:noProof/>
          <w:webHidden/>
        </w:rPr>
        <w:tab/>
      </w:r>
      <w:r w:rsidR="00566C40">
        <w:rPr>
          <w:noProof/>
          <w:webHidden/>
        </w:rPr>
        <w:fldChar w:fldCharType="begin"/>
      </w:r>
      <w:r w:rsidR="00FD7B36">
        <w:rPr>
          <w:noProof/>
          <w:webHidden/>
        </w:rPr>
        <w:instrText xml:space="preserve"> PAGEREF _Toc386028683 \h </w:instrText>
      </w:r>
      <w:r w:rsidR="00566C40">
        <w:rPr>
          <w:noProof/>
          <w:webHidden/>
        </w:rPr>
      </w:r>
      <w:r w:rsidR="00566C40">
        <w:rPr>
          <w:noProof/>
          <w:webHidden/>
        </w:rPr>
        <w:fldChar w:fldCharType="separate"/>
      </w:r>
      <w:ins w:id="127" w:author="Ledyard, Tom" w:date="2014-09-09T09:43:00Z">
        <w:r w:rsidR="00B66651">
          <w:rPr>
            <w:rFonts w:hint="eastAsia"/>
            <w:noProof/>
            <w:webHidden/>
          </w:rPr>
          <w:t>54</w:t>
        </w:r>
      </w:ins>
      <w:del w:id="128" w:author="Ledyard, Tom" w:date="2014-07-25T14:37:00Z">
        <w:r w:rsidR="00FD7B36" w:rsidDel="00AB5DF0">
          <w:rPr>
            <w:noProof/>
            <w:webHidden/>
          </w:rPr>
          <w:delText>46</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"_Toc386028684"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w:t>
      </w:r>
      <w:r w:rsidR="00FD7B36" w:rsidRPr="005220A5">
        <w:rPr>
          <w:rStyle w:val="Hyperlink"/>
          <w:noProof/>
        </w:rPr>
        <w:noBreakHyphen/>
        <w:t>28: Importance of HES Vendor in Decision to Replace Unit Before Failure</w:t>
      </w:r>
      <w:r w:rsidR="00FD7B36">
        <w:rPr>
          <w:noProof/>
          <w:webHidden/>
        </w:rPr>
        <w:tab/>
      </w:r>
      <w:r w:rsidR="00566C40">
        <w:rPr>
          <w:noProof/>
          <w:webHidden/>
        </w:rPr>
        <w:fldChar w:fldCharType="begin"/>
      </w:r>
      <w:r w:rsidR="00FD7B36">
        <w:rPr>
          <w:noProof/>
          <w:webHidden/>
        </w:rPr>
        <w:instrText xml:space="preserve"> PAGEREF _Toc386028684 \h </w:instrText>
      </w:r>
      <w:r w:rsidR="00566C40">
        <w:rPr>
          <w:noProof/>
          <w:webHidden/>
        </w:rPr>
      </w:r>
      <w:r w:rsidR="00566C40">
        <w:rPr>
          <w:noProof/>
          <w:webHidden/>
        </w:rPr>
        <w:fldChar w:fldCharType="separate"/>
      </w:r>
      <w:ins w:id="129" w:author="Ledyard, Tom" w:date="2014-09-09T09:43:00Z">
        <w:r w:rsidR="00B66651">
          <w:rPr>
            <w:rFonts w:hint="eastAsia"/>
            <w:noProof/>
            <w:webHidden/>
          </w:rPr>
          <w:t>55</w:t>
        </w:r>
      </w:ins>
      <w:del w:id="130" w:author="Ledyard, Tom" w:date="2014-07-25T14:37:00Z">
        <w:r w:rsidR="00FD7B36" w:rsidDel="00AB5DF0">
          <w:rPr>
            <w:noProof/>
            <w:webHidden/>
          </w:rPr>
          <w:delText>47</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"_Toc386028685"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w:t>
      </w:r>
      <w:r w:rsidR="00FD7B36" w:rsidRPr="005220A5">
        <w:rPr>
          <w:rStyle w:val="Hyperlink"/>
          <w:noProof/>
        </w:rPr>
        <w:noBreakHyphen/>
        <w:t>29: Importance of Installation Firm in Decision to Replace Unit before Failure</w:t>
      </w:r>
      <w:r w:rsidR="00FD7B36">
        <w:rPr>
          <w:noProof/>
          <w:webHidden/>
        </w:rPr>
        <w:tab/>
      </w:r>
      <w:r w:rsidR="00566C40">
        <w:rPr>
          <w:noProof/>
          <w:webHidden/>
        </w:rPr>
        <w:fldChar w:fldCharType="begin"/>
      </w:r>
      <w:r w:rsidR="00FD7B36">
        <w:rPr>
          <w:noProof/>
          <w:webHidden/>
        </w:rPr>
        <w:instrText xml:space="preserve"> PAGEREF _Toc386028685 \h </w:instrText>
      </w:r>
      <w:r w:rsidR="00566C40">
        <w:rPr>
          <w:noProof/>
          <w:webHidden/>
        </w:rPr>
      </w:r>
      <w:r w:rsidR="00566C40">
        <w:rPr>
          <w:noProof/>
          <w:webHidden/>
        </w:rPr>
        <w:fldChar w:fldCharType="separate"/>
      </w:r>
      <w:ins w:id="131" w:author="Ledyard, Tom" w:date="2014-09-09T09:43:00Z">
        <w:r w:rsidR="00B66651">
          <w:rPr>
            <w:rFonts w:hint="eastAsia"/>
            <w:noProof/>
            <w:webHidden/>
          </w:rPr>
          <w:t>56</w:t>
        </w:r>
      </w:ins>
      <w:del w:id="132" w:author="Ledyard, Tom" w:date="2014-07-25T14:37:00Z">
        <w:r w:rsidR="00FD7B36" w:rsidDel="00AB5DF0">
          <w:rPr>
            <w:noProof/>
            <w:webHidden/>
          </w:rPr>
          <w:delText>48</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"_Toc386028686"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3-30: Awareness of Quality Installation Rebate – No Quality Installation Certification</w:t>
      </w:r>
      <w:r w:rsidR="00FD7B36">
        <w:rPr>
          <w:noProof/>
          <w:webHidden/>
        </w:rPr>
        <w:tab/>
      </w:r>
      <w:r w:rsidR="00566C40">
        <w:rPr>
          <w:noProof/>
          <w:webHidden/>
        </w:rPr>
        <w:fldChar w:fldCharType="begin"/>
      </w:r>
      <w:r w:rsidR="00FD7B36">
        <w:rPr>
          <w:noProof/>
          <w:webHidden/>
        </w:rPr>
        <w:instrText xml:space="preserve"> PAGEREF _Toc386028686 \h </w:instrText>
      </w:r>
      <w:r w:rsidR="00566C40">
        <w:rPr>
          <w:noProof/>
          <w:webHidden/>
        </w:rPr>
      </w:r>
      <w:r w:rsidR="00566C40">
        <w:rPr>
          <w:noProof/>
          <w:webHidden/>
        </w:rPr>
        <w:fldChar w:fldCharType="separate"/>
      </w:r>
      <w:ins w:id="133" w:author="Ledyard, Tom" w:date="2014-09-09T09:43:00Z">
        <w:r w:rsidR="00B66651">
          <w:rPr>
            <w:rFonts w:hint="eastAsia"/>
            <w:noProof/>
            <w:webHidden/>
          </w:rPr>
          <w:t>59</w:t>
        </w:r>
      </w:ins>
      <w:del w:id="134" w:author="Ledyard, Tom" w:date="2014-07-25T14:37:00Z">
        <w:r w:rsidR="00FD7B36" w:rsidDel="00AB5DF0">
          <w:rPr>
            <w:noProof/>
            <w:webHidden/>
          </w:rPr>
          <w:delText>50</w:delText>
        </w:r>
      </w:del>
      <w:r w:rsidR="00566C40">
        <w:rPr>
          <w:noProof/>
          <w:webHidden/>
        </w:rPr>
        <w:fldChar w:fldCharType="end"/>
      </w:r>
      <w:r>
        <w:rPr>
          <w:noProof/>
        </w:rPr>
        <w:fldChar w:fldCharType="end"/>
      </w:r>
    </w:p>
    <w:p w:rsidR="00FD7B36" w:rsidRDefault="00122E5F">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"_Toc386028687"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4-1: Primary meters and logging equipment</w:t>
      </w:r>
      <w:r w:rsidR="00FD7B36">
        <w:rPr>
          <w:noProof/>
          <w:webHidden/>
        </w:rPr>
        <w:tab/>
      </w:r>
      <w:r w:rsidR="00566C40">
        <w:rPr>
          <w:noProof/>
          <w:webHidden/>
        </w:rPr>
        <w:fldChar w:fldCharType="begin"/>
      </w:r>
      <w:r w:rsidR="00FD7B36">
        <w:rPr>
          <w:noProof/>
          <w:webHidden/>
        </w:rPr>
        <w:instrText xml:space="preserve"> PAGEREF _Toc386028687 \h </w:instrText>
      </w:r>
      <w:r w:rsidR="00566C40">
        <w:rPr>
          <w:noProof/>
          <w:webHidden/>
        </w:rPr>
      </w:r>
      <w:r w:rsidR="00566C40">
        <w:rPr>
          <w:noProof/>
          <w:webHidden/>
        </w:rPr>
        <w:fldChar w:fldCharType="separate"/>
      </w:r>
      <w:ins w:id="135" w:author="Ledyard, Tom" w:date="2014-09-09T09:43:00Z">
        <w:r w:rsidR="00B66651">
          <w:rPr>
            <w:rFonts w:hint="eastAsia"/>
            <w:noProof/>
            <w:webHidden/>
          </w:rPr>
          <w:t>3</w:t>
        </w:r>
      </w:ins>
      <w:del w:id="136" w:author="Ledyard, Tom" w:date="2014-09-09T09:26:00Z">
        <w:r w:rsidR="00EE0809" w:rsidDel="007F7432">
          <w:rPr>
            <w:noProof/>
            <w:webHidden/>
          </w:rPr>
          <w:delText>3</w:delText>
        </w:r>
      </w:del>
      <w:r w:rsidR="00566C40">
        <w:rPr>
          <w:noProof/>
          <w:webHidden/>
        </w:rPr>
        <w:fldChar w:fldCharType="end"/>
      </w:r>
      <w:r>
        <w:rPr>
          <w:noProof/>
        </w:rPr>
        <w:fldChar w:fldCharType="end"/>
      </w:r>
    </w:p>
    <w:p w:rsidR="00FD7B36" w:rsidRDefault="00122E5F">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"_Toc386028688"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4-2: 2013 Summer Seasonal Peak Hours and System Load</w:t>
      </w:r>
      <w:r w:rsidR="00FD7B36">
        <w:rPr>
          <w:noProof/>
          <w:webHidden/>
        </w:rPr>
        <w:tab/>
      </w:r>
      <w:r w:rsidR="00566C40">
        <w:rPr>
          <w:noProof/>
          <w:webHidden/>
        </w:rPr>
        <w:fldChar w:fldCharType="begin"/>
      </w:r>
      <w:r w:rsidR="00FD7B36">
        <w:rPr>
          <w:noProof/>
          <w:webHidden/>
        </w:rPr>
        <w:instrText xml:space="preserve"> PAGEREF _Toc386028688 \h </w:instrText>
      </w:r>
      <w:r w:rsidR="00566C40">
        <w:rPr>
          <w:noProof/>
          <w:webHidden/>
        </w:rPr>
      </w:r>
      <w:r w:rsidR="00566C40">
        <w:rPr>
          <w:noProof/>
          <w:webHidden/>
        </w:rPr>
        <w:fldChar w:fldCharType="separate"/>
      </w:r>
      <w:ins w:id="137" w:author="Ledyard, Tom" w:date="2014-09-09T09:43:00Z">
        <w:r w:rsidR="00B66651">
          <w:rPr>
            <w:rFonts w:hint="eastAsia"/>
            <w:noProof/>
            <w:webHidden/>
          </w:rPr>
          <w:t>7</w:t>
        </w:r>
      </w:ins>
      <w:del w:id="138" w:author="Ledyard, Tom" w:date="2014-09-09T09:26:00Z">
        <w:r w:rsidR="00EE0809" w:rsidDel="007F7432">
          <w:rPr>
            <w:noProof/>
            <w:webHidden/>
          </w:rPr>
          <w:delText>7</w:delText>
        </w:r>
      </w:del>
      <w:r w:rsidR="00566C40">
        <w:rPr>
          <w:noProof/>
          <w:webHidden/>
        </w:rPr>
        <w:fldChar w:fldCharType="end"/>
      </w:r>
      <w:r>
        <w:rPr>
          <w:noProof/>
        </w:rPr>
        <w:fldChar w:fldCharType="end"/>
      </w:r>
    </w:p>
    <w:p w:rsidR="00FD7B36" w:rsidRDefault="00122E5F">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"_Toc386028689"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4-3: Summary of Summer Seasonal Hours for Blended TMY3 Weather</w:t>
      </w:r>
      <w:r w:rsidR="00FD7B36">
        <w:rPr>
          <w:noProof/>
          <w:webHidden/>
        </w:rPr>
        <w:tab/>
      </w:r>
      <w:r w:rsidR="00566C40">
        <w:rPr>
          <w:noProof/>
          <w:webHidden/>
        </w:rPr>
        <w:fldChar w:fldCharType="begin"/>
      </w:r>
      <w:r w:rsidR="00FD7B36">
        <w:rPr>
          <w:noProof/>
          <w:webHidden/>
        </w:rPr>
        <w:instrText xml:space="preserve"> PAGEREF _Toc386028689 \h </w:instrText>
      </w:r>
      <w:r w:rsidR="00566C40">
        <w:rPr>
          <w:noProof/>
          <w:webHidden/>
        </w:rPr>
      </w:r>
      <w:r w:rsidR="00566C40">
        <w:rPr>
          <w:noProof/>
          <w:webHidden/>
        </w:rPr>
        <w:fldChar w:fldCharType="separate"/>
      </w:r>
      <w:ins w:id="139" w:author="Ledyard, Tom" w:date="2014-09-09T09:43:00Z">
        <w:r w:rsidR="00B66651">
          <w:rPr>
            <w:rFonts w:hint="eastAsia"/>
            <w:noProof/>
            <w:webHidden/>
          </w:rPr>
          <w:t>8</w:t>
        </w:r>
      </w:ins>
      <w:del w:id="140" w:author="Ledyard, Tom" w:date="2014-09-09T09:26:00Z">
        <w:r w:rsidR="00EE0809" w:rsidDel="007F7432">
          <w:rPr>
            <w:noProof/>
            <w:webHidden/>
          </w:rPr>
          <w:delText>8</w:delText>
        </w:r>
      </w:del>
      <w:r w:rsidR="00566C40">
        <w:rPr>
          <w:noProof/>
          <w:webHidden/>
        </w:rPr>
        <w:fldChar w:fldCharType="end"/>
      </w:r>
      <w:r>
        <w:rPr>
          <w:noProof/>
        </w:rPr>
        <w:fldChar w:fldCharType="end"/>
      </w:r>
    </w:p>
    <w:p w:rsidR="00FD7B36" w:rsidRDefault="00122E5F">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"_Toc386028690"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4-4: Home Ownership</w:t>
      </w:r>
      <w:r w:rsidR="00FD7B36">
        <w:rPr>
          <w:noProof/>
          <w:webHidden/>
        </w:rPr>
        <w:tab/>
      </w:r>
      <w:r w:rsidR="00566C40">
        <w:rPr>
          <w:noProof/>
          <w:webHidden/>
        </w:rPr>
        <w:fldChar w:fldCharType="begin"/>
      </w:r>
      <w:r w:rsidR="00FD7B36">
        <w:rPr>
          <w:noProof/>
          <w:webHidden/>
        </w:rPr>
        <w:instrText xml:space="preserve"> PAGEREF _Toc386028690 \h </w:instrText>
      </w:r>
      <w:r w:rsidR="00566C40">
        <w:rPr>
          <w:noProof/>
          <w:webHidden/>
        </w:rPr>
      </w:r>
      <w:r w:rsidR="00566C40">
        <w:rPr>
          <w:noProof/>
          <w:webHidden/>
        </w:rPr>
        <w:fldChar w:fldCharType="separate"/>
      </w:r>
      <w:ins w:id="141" w:author="Ledyard, Tom" w:date="2014-09-09T09:43:00Z">
        <w:r w:rsidR="00B66651">
          <w:rPr>
            <w:rFonts w:hint="eastAsia"/>
            <w:noProof/>
            <w:webHidden/>
          </w:rPr>
          <w:t>1</w:t>
        </w:r>
      </w:ins>
      <w:del w:id="142" w:author="Ledyard, Tom" w:date="2014-09-09T09:26:00Z">
        <w:r w:rsidR="00EE0809" w:rsidDel="007F7432">
          <w:rPr>
            <w:noProof/>
            <w:webHidden/>
          </w:rPr>
          <w:delText>1</w:delText>
        </w:r>
      </w:del>
      <w:r w:rsidR="00566C40">
        <w:rPr>
          <w:noProof/>
          <w:webHidden/>
        </w:rPr>
        <w:fldChar w:fldCharType="end"/>
      </w:r>
      <w:r>
        <w:rPr>
          <w:noProof/>
        </w:rPr>
        <w:fldChar w:fldCharType="end"/>
      </w:r>
    </w:p>
    <w:p w:rsidR="00FD7B36" w:rsidRDefault="00122E5F">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"_Toc386028691"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4-5: Home Square Footage</w:t>
      </w:r>
      <w:r w:rsidR="00FD7B36">
        <w:rPr>
          <w:noProof/>
          <w:webHidden/>
        </w:rPr>
        <w:tab/>
      </w:r>
      <w:r w:rsidR="00566C40">
        <w:rPr>
          <w:noProof/>
          <w:webHidden/>
        </w:rPr>
        <w:fldChar w:fldCharType="begin"/>
      </w:r>
      <w:r w:rsidR="00FD7B36">
        <w:rPr>
          <w:noProof/>
          <w:webHidden/>
        </w:rPr>
        <w:instrText xml:space="preserve"> PAGEREF _Toc386028691 \h </w:instrText>
      </w:r>
      <w:r w:rsidR="00566C40">
        <w:rPr>
          <w:noProof/>
          <w:webHidden/>
        </w:rPr>
      </w:r>
      <w:r w:rsidR="00566C40">
        <w:rPr>
          <w:noProof/>
          <w:webHidden/>
        </w:rPr>
        <w:fldChar w:fldCharType="separate"/>
      </w:r>
      <w:ins w:id="143" w:author="Ledyard, Tom" w:date="2014-09-09T09:43:00Z">
        <w:r w:rsidR="00B66651">
          <w:rPr>
            <w:rFonts w:hint="eastAsia"/>
            <w:noProof/>
            <w:webHidden/>
          </w:rPr>
          <w:t>1</w:t>
        </w:r>
      </w:ins>
      <w:del w:id="144" w:author="Ledyard, Tom" w:date="2014-09-09T09:26:00Z">
        <w:r w:rsidR="00EE0809" w:rsidDel="007F7432">
          <w:rPr>
            <w:noProof/>
            <w:webHidden/>
          </w:rPr>
          <w:delText>1</w:delText>
        </w:r>
      </w:del>
      <w:r w:rsidR="00566C40">
        <w:rPr>
          <w:noProof/>
          <w:webHidden/>
        </w:rPr>
        <w:fldChar w:fldCharType="end"/>
      </w:r>
      <w:r>
        <w:rPr>
          <w:noProof/>
        </w:rPr>
        <w:fldChar w:fldCharType="end"/>
      </w:r>
    </w:p>
    <w:p w:rsidR="00FD7B36" w:rsidRDefault="00122E5F">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"_Toc386028692"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4-6: Number of Rooms in Home</w:t>
      </w:r>
      <w:r w:rsidR="00FD7B36">
        <w:rPr>
          <w:noProof/>
          <w:webHidden/>
        </w:rPr>
        <w:tab/>
      </w:r>
      <w:r w:rsidR="00566C40">
        <w:rPr>
          <w:noProof/>
          <w:webHidden/>
        </w:rPr>
        <w:fldChar w:fldCharType="begin"/>
      </w:r>
      <w:r w:rsidR="00FD7B36">
        <w:rPr>
          <w:noProof/>
          <w:webHidden/>
        </w:rPr>
        <w:instrText xml:space="preserve"> PAGEREF _Toc386028692 \h </w:instrText>
      </w:r>
      <w:r w:rsidR="00566C40">
        <w:rPr>
          <w:noProof/>
          <w:webHidden/>
        </w:rPr>
      </w:r>
      <w:r w:rsidR="00566C40">
        <w:rPr>
          <w:noProof/>
          <w:webHidden/>
        </w:rPr>
        <w:fldChar w:fldCharType="separate"/>
      </w:r>
      <w:ins w:id="145" w:author="Ledyard, Tom" w:date="2014-09-09T09:43:00Z">
        <w:r w:rsidR="00B66651">
          <w:rPr>
            <w:rFonts w:hint="eastAsia"/>
            <w:noProof/>
            <w:webHidden/>
          </w:rPr>
          <w:t>2</w:t>
        </w:r>
      </w:ins>
      <w:del w:id="146" w:author="Ledyard, Tom" w:date="2014-09-09T09:26:00Z">
        <w:r w:rsidR="00EE0809" w:rsidDel="007F7432">
          <w:rPr>
            <w:noProof/>
            <w:webHidden/>
          </w:rPr>
          <w:delText>2</w:delText>
        </w:r>
      </w:del>
      <w:r w:rsidR="00566C40">
        <w:rPr>
          <w:noProof/>
          <w:webHidden/>
        </w:rPr>
        <w:fldChar w:fldCharType="end"/>
      </w:r>
      <w:r>
        <w:rPr>
          <w:noProof/>
        </w:rPr>
        <w:fldChar w:fldCharType="end"/>
      </w:r>
    </w:p>
    <w:p w:rsidR="00FD7B36" w:rsidRDefault="00122E5F">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"_Toc386028693"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4-7: How Long Participants Have Lived in Home</w:t>
      </w:r>
      <w:r w:rsidR="00FD7B36">
        <w:rPr>
          <w:noProof/>
          <w:webHidden/>
        </w:rPr>
        <w:tab/>
      </w:r>
      <w:r w:rsidR="00566C40">
        <w:rPr>
          <w:noProof/>
          <w:webHidden/>
        </w:rPr>
        <w:fldChar w:fldCharType="begin"/>
      </w:r>
      <w:r w:rsidR="00FD7B36">
        <w:rPr>
          <w:noProof/>
          <w:webHidden/>
        </w:rPr>
        <w:instrText xml:space="preserve"> PAGEREF _Toc386028693 \h </w:instrText>
      </w:r>
      <w:r w:rsidR="00566C40">
        <w:rPr>
          <w:noProof/>
          <w:webHidden/>
        </w:rPr>
      </w:r>
      <w:r w:rsidR="00566C40">
        <w:rPr>
          <w:noProof/>
          <w:webHidden/>
        </w:rPr>
        <w:fldChar w:fldCharType="separate"/>
      </w:r>
      <w:ins w:id="147" w:author="Ledyard, Tom" w:date="2014-09-09T09:43:00Z">
        <w:r w:rsidR="00B66651">
          <w:rPr>
            <w:rFonts w:hint="eastAsia"/>
            <w:noProof/>
            <w:webHidden/>
          </w:rPr>
          <w:t>2</w:t>
        </w:r>
      </w:ins>
      <w:del w:id="148" w:author="Ledyard, Tom" w:date="2014-09-09T09:26:00Z">
        <w:r w:rsidR="00EE0809" w:rsidDel="007F7432">
          <w:rPr>
            <w:noProof/>
            <w:webHidden/>
          </w:rPr>
          <w:delText>2</w:delText>
        </w:r>
      </w:del>
      <w:r w:rsidR="00566C40">
        <w:rPr>
          <w:noProof/>
          <w:webHidden/>
        </w:rPr>
        <w:fldChar w:fldCharType="end"/>
      </w:r>
      <w:r>
        <w:rPr>
          <w:noProof/>
        </w:rPr>
        <w:fldChar w:fldCharType="end"/>
      </w:r>
    </w:p>
    <w:p w:rsidR="00FD7B36" w:rsidRDefault="00122E5F">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"_Toc386028694"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4-8: Educational Attainment</w:t>
      </w:r>
      <w:r w:rsidR="00FD7B36">
        <w:rPr>
          <w:noProof/>
          <w:webHidden/>
        </w:rPr>
        <w:tab/>
      </w:r>
      <w:r w:rsidR="00566C40">
        <w:rPr>
          <w:noProof/>
          <w:webHidden/>
        </w:rPr>
        <w:fldChar w:fldCharType="begin"/>
      </w:r>
      <w:r w:rsidR="00FD7B36">
        <w:rPr>
          <w:noProof/>
          <w:webHidden/>
        </w:rPr>
        <w:instrText xml:space="preserve"> PAGEREF _Toc386028694 \h </w:instrText>
      </w:r>
      <w:r w:rsidR="00566C40">
        <w:rPr>
          <w:noProof/>
          <w:webHidden/>
        </w:rPr>
      </w:r>
      <w:r w:rsidR="00566C40">
        <w:rPr>
          <w:noProof/>
          <w:webHidden/>
        </w:rPr>
        <w:fldChar w:fldCharType="separate"/>
      </w:r>
      <w:ins w:id="149" w:author="Ledyard, Tom" w:date="2014-09-09T09:43:00Z">
        <w:r w:rsidR="00B66651">
          <w:rPr>
            <w:rFonts w:hint="eastAsia"/>
            <w:noProof/>
            <w:webHidden/>
          </w:rPr>
          <w:t>3</w:t>
        </w:r>
      </w:ins>
      <w:del w:id="150" w:author="Ledyard, Tom" w:date="2014-09-09T09:26:00Z">
        <w:r w:rsidR="00EE0809" w:rsidDel="007F7432">
          <w:rPr>
            <w:noProof/>
            <w:webHidden/>
          </w:rPr>
          <w:delText>3</w:delText>
        </w:r>
      </w:del>
      <w:r w:rsidR="00566C40">
        <w:rPr>
          <w:noProof/>
          <w:webHidden/>
        </w:rPr>
        <w:fldChar w:fldCharType="end"/>
      </w:r>
      <w:r>
        <w:rPr>
          <w:noProof/>
        </w:rPr>
        <w:fldChar w:fldCharType="end"/>
      </w:r>
    </w:p>
    <w:p w:rsidR="00FD7B36" w:rsidRDefault="00122E5F">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"_Toc386028695"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4-9: Household Size</w:t>
      </w:r>
      <w:r w:rsidR="00FD7B36">
        <w:rPr>
          <w:noProof/>
          <w:webHidden/>
        </w:rPr>
        <w:tab/>
      </w:r>
      <w:r w:rsidR="00566C40">
        <w:rPr>
          <w:noProof/>
          <w:webHidden/>
        </w:rPr>
        <w:fldChar w:fldCharType="begin"/>
      </w:r>
      <w:r w:rsidR="00FD7B36">
        <w:rPr>
          <w:noProof/>
          <w:webHidden/>
        </w:rPr>
        <w:instrText xml:space="preserve"> PAGEREF _Toc386028695 \h </w:instrText>
      </w:r>
      <w:r w:rsidR="00566C40">
        <w:rPr>
          <w:noProof/>
          <w:webHidden/>
        </w:rPr>
      </w:r>
      <w:r w:rsidR="00566C40">
        <w:rPr>
          <w:noProof/>
          <w:webHidden/>
        </w:rPr>
        <w:fldChar w:fldCharType="separate"/>
      </w:r>
      <w:ins w:id="151" w:author="Ledyard, Tom" w:date="2014-09-09T09:43:00Z">
        <w:r w:rsidR="00B66651">
          <w:rPr>
            <w:rFonts w:hint="eastAsia"/>
            <w:noProof/>
            <w:webHidden/>
          </w:rPr>
          <w:t>3</w:t>
        </w:r>
      </w:ins>
      <w:del w:id="152" w:author="Ledyard, Tom" w:date="2014-09-09T09:26:00Z">
        <w:r w:rsidR="00EE0809" w:rsidDel="007F7432">
          <w:rPr>
            <w:noProof/>
            <w:webHidden/>
          </w:rPr>
          <w:delText>3</w:delText>
        </w:r>
      </w:del>
      <w:r w:rsidR="00566C40">
        <w:rPr>
          <w:noProof/>
          <w:webHidden/>
        </w:rPr>
        <w:fldChar w:fldCharType="end"/>
      </w:r>
      <w:r>
        <w:rPr>
          <w:noProof/>
        </w:rPr>
        <w:fldChar w:fldCharType="end"/>
      </w:r>
    </w:p>
    <w:p w:rsidR="00FD7B36" w:rsidRDefault="00122E5F">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"_Toc386028696"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4-10: Age</w:t>
      </w:r>
      <w:r w:rsidR="00FD7B36">
        <w:rPr>
          <w:noProof/>
          <w:webHidden/>
        </w:rPr>
        <w:tab/>
      </w:r>
      <w:r w:rsidR="00566C40">
        <w:rPr>
          <w:noProof/>
          <w:webHidden/>
        </w:rPr>
        <w:fldChar w:fldCharType="begin"/>
      </w:r>
      <w:r w:rsidR="00FD7B36">
        <w:rPr>
          <w:noProof/>
          <w:webHidden/>
        </w:rPr>
        <w:instrText xml:space="preserve"> PAGEREF _Toc386028696 \h </w:instrText>
      </w:r>
      <w:r w:rsidR="00566C40">
        <w:rPr>
          <w:noProof/>
          <w:webHidden/>
        </w:rPr>
      </w:r>
      <w:r w:rsidR="00566C40">
        <w:rPr>
          <w:noProof/>
          <w:webHidden/>
        </w:rPr>
        <w:fldChar w:fldCharType="separate"/>
      </w:r>
      <w:ins w:id="153" w:author="Ledyard, Tom" w:date="2014-09-09T09:43:00Z">
        <w:r w:rsidR="00B66651">
          <w:rPr>
            <w:rFonts w:hint="eastAsia"/>
            <w:noProof/>
            <w:webHidden/>
          </w:rPr>
          <w:t>4</w:t>
        </w:r>
      </w:ins>
      <w:del w:id="154" w:author="Ledyard, Tom" w:date="2014-09-09T09:26:00Z">
        <w:r w:rsidR="00EE0809" w:rsidDel="007F7432">
          <w:rPr>
            <w:noProof/>
            <w:webHidden/>
          </w:rPr>
          <w:delText>4</w:delText>
        </w:r>
      </w:del>
      <w:r w:rsidR="00566C40">
        <w:rPr>
          <w:noProof/>
          <w:webHidden/>
        </w:rPr>
        <w:fldChar w:fldCharType="end"/>
      </w:r>
      <w:r>
        <w:rPr>
          <w:noProof/>
        </w:rPr>
        <w:fldChar w:fldCharType="end"/>
      </w:r>
    </w:p>
    <w:p w:rsidR="00FD7B36" w:rsidRDefault="00122E5F">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"_Toc386028697"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4-11: Income</w:t>
      </w:r>
      <w:r w:rsidR="00FD7B36">
        <w:rPr>
          <w:noProof/>
          <w:webHidden/>
        </w:rPr>
        <w:tab/>
      </w:r>
      <w:r w:rsidR="00566C40">
        <w:rPr>
          <w:noProof/>
          <w:webHidden/>
        </w:rPr>
        <w:fldChar w:fldCharType="begin"/>
      </w:r>
      <w:r w:rsidR="00FD7B36">
        <w:rPr>
          <w:noProof/>
          <w:webHidden/>
        </w:rPr>
        <w:instrText xml:space="preserve"> PAGEREF _Toc386028697 \h </w:instrText>
      </w:r>
      <w:r w:rsidR="00566C40">
        <w:rPr>
          <w:noProof/>
          <w:webHidden/>
        </w:rPr>
      </w:r>
      <w:r w:rsidR="00566C40">
        <w:rPr>
          <w:noProof/>
          <w:webHidden/>
        </w:rPr>
        <w:fldChar w:fldCharType="separate"/>
      </w:r>
      <w:ins w:id="155" w:author="Ledyard, Tom" w:date="2014-09-09T09:43:00Z">
        <w:r w:rsidR="00B66651">
          <w:rPr>
            <w:rFonts w:hint="eastAsia"/>
            <w:noProof/>
            <w:webHidden/>
          </w:rPr>
          <w:t>4</w:t>
        </w:r>
      </w:ins>
      <w:del w:id="156" w:author="Ledyard, Tom" w:date="2014-09-09T09:26:00Z">
        <w:r w:rsidR="00EE0809" w:rsidDel="007F7432">
          <w:rPr>
            <w:noProof/>
            <w:webHidden/>
          </w:rPr>
          <w:delText>4</w:delText>
        </w:r>
      </w:del>
      <w:r w:rsidR="00566C40">
        <w:rPr>
          <w:noProof/>
          <w:webHidden/>
        </w:rPr>
        <w:fldChar w:fldCharType="end"/>
      </w:r>
      <w:r>
        <w:rPr>
          <w:noProof/>
        </w:rPr>
        <w:fldChar w:fldCharType="end"/>
      </w:r>
    </w:p>
    <w:p w:rsidR="00FD7B36" w:rsidRDefault="00122E5F">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"_Toc386028698" </w:instrText>
      </w:r>
      <w:r>
        <w:rPr>
          <w:noProof/>
        </w:rPr>
        <w:fldChar w:fldCharType="separate"/>
      </w:r>
      <w:r w:rsidR="00FD7B36" w:rsidRPr="005220A5">
        <w:rPr>
          <w:rStyle w:val="Hyperlink"/>
          <w:noProof/>
        </w:rPr>
        <w:t xml:space="preserve">Table </w:t>
      </w:r>
      <w:r w:rsidR="00FD7B36" w:rsidRPr="005220A5">
        <w:rPr>
          <w:rStyle w:val="Hyperlink"/>
          <w:rFonts w:hint="cs"/>
          <w:noProof/>
          <w:cs/>
        </w:rPr>
        <w:t>‎</w:t>
      </w:r>
      <w:r w:rsidR="00FD7B36" w:rsidRPr="005220A5">
        <w:rPr>
          <w:rStyle w:val="Hyperlink"/>
          <w:noProof/>
        </w:rPr>
        <w:t>4-12: Gender</w:t>
      </w:r>
      <w:r w:rsidR="00FD7B36">
        <w:rPr>
          <w:noProof/>
          <w:webHidden/>
        </w:rPr>
        <w:tab/>
      </w:r>
      <w:r w:rsidR="00566C40">
        <w:rPr>
          <w:noProof/>
          <w:webHidden/>
        </w:rPr>
        <w:fldChar w:fldCharType="begin"/>
      </w:r>
      <w:r w:rsidR="00FD7B36">
        <w:rPr>
          <w:noProof/>
          <w:webHidden/>
        </w:rPr>
        <w:instrText xml:space="preserve"> PAGEREF _Toc386028698 \h </w:instrText>
      </w:r>
      <w:r w:rsidR="00566C40">
        <w:rPr>
          <w:noProof/>
          <w:webHidden/>
        </w:rPr>
      </w:r>
      <w:r w:rsidR="00566C40">
        <w:rPr>
          <w:noProof/>
          <w:webHidden/>
        </w:rPr>
        <w:fldChar w:fldCharType="separate"/>
      </w:r>
      <w:ins w:id="157" w:author="Ledyard, Tom" w:date="2014-09-09T09:43:00Z">
        <w:r w:rsidR="00B66651">
          <w:rPr>
            <w:rFonts w:hint="eastAsia"/>
            <w:noProof/>
            <w:webHidden/>
          </w:rPr>
          <w:t>4</w:t>
        </w:r>
      </w:ins>
      <w:del w:id="158" w:author="Ledyard, Tom" w:date="2014-09-09T09:26:00Z">
        <w:r w:rsidR="00EE0809" w:rsidDel="007F7432">
          <w:rPr>
            <w:noProof/>
            <w:webHidden/>
          </w:rPr>
          <w:delText>4</w:delText>
        </w:r>
      </w:del>
      <w:r w:rsidR="00566C40">
        <w:rPr>
          <w:noProof/>
          <w:webHidden/>
        </w:rPr>
        <w:fldChar w:fldCharType="end"/>
      </w:r>
      <w:r>
        <w:rPr>
          <w:noProof/>
        </w:rPr>
        <w:fldChar w:fldCharType="end"/>
      </w:r>
    </w:p>
    <w:p w:rsidR="00623A07" w:rsidRDefault="00566C40" w:rsidP="006B1F5A">
      <w:r>
        <w:fldChar w:fldCharType="end"/>
      </w:r>
    </w:p>
    <w:p w:rsidR="004401D5" w:rsidRDefault="004401D5" w:rsidP="006B1F5A"/>
    <w:p w:rsidR="004401D5" w:rsidRPr="004401D5" w:rsidRDefault="004401D5" w:rsidP="006B1F5A">
      <w:pPr>
        <w:pStyle w:val="TOCTitle"/>
      </w:pPr>
      <w:r>
        <w:t>Figures</w:t>
      </w:r>
    </w:p>
    <w:p w:rsidR="00FD7B36" w:rsidRDefault="00566C40">
      <w:pPr>
        <w:pStyle w:val="TableofFigures"/>
        <w:tabs>
          <w:tab w:val="right" w:leader="dot" w:pos="9350"/>
        </w:tabs>
        <w:rPr>
          <w:rFonts w:asciiTheme="minorHAnsi" w:hAnsiTheme="minorHAnsi"/>
          <w:b w:val="0"/>
          <w:smallCaps w:val="0"/>
          <w:noProof/>
          <w:sz w:val="22"/>
          <w:lang w:eastAsia="zh-CN" w:bidi="ar-SA"/>
        </w:rPr>
      </w:pPr>
      <w:r>
        <w:rPr>
          <w:caps/>
          <w:sz w:val="20"/>
        </w:rPr>
        <w:fldChar w:fldCharType="begin"/>
      </w:r>
      <w:r w:rsidR="004401D5">
        <w:instrText xml:space="preserve"> TOC \h \z \c "Figure" </w:instrText>
      </w:r>
      <w:r>
        <w:rPr>
          <w:caps/>
          <w:sz w:val="20"/>
        </w:rPr>
        <w:fldChar w:fldCharType="separate"/>
      </w:r>
      <w:r w:rsidR="00243635">
        <w:rPr>
          <w:noProof/>
        </w:rPr>
        <w:fldChar w:fldCharType="begin"/>
      </w:r>
      <w:r w:rsidR="00243635">
        <w:rPr>
          <w:noProof/>
        </w:rPr>
        <w:instrText xml:space="preserve"> HYPERLINK \l "_Toc386028699" </w:instrText>
      </w:r>
      <w:r w:rsidR="00243635">
        <w:rPr>
          <w:noProof/>
        </w:rPr>
        <w:fldChar w:fldCharType="separate"/>
      </w:r>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2</w:t>
      </w:r>
      <w:r w:rsidR="00FD7B36" w:rsidRPr="00DA50E1">
        <w:rPr>
          <w:rStyle w:val="Hyperlink"/>
          <w:noProof/>
        </w:rPr>
        <w:noBreakHyphen/>
        <w:t>1: Logger Installation Overview</w:t>
      </w:r>
      <w:r w:rsidR="00FD7B36">
        <w:rPr>
          <w:noProof/>
          <w:webHidden/>
        </w:rPr>
        <w:tab/>
      </w:r>
      <w:r>
        <w:rPr>
          <w:noProof/>
          <w:webHidden/>
        </w:rPr>
        <w:fldChar w:fldCharType="begin"/>
      </w:r>
      <w:r w:rsidR="00FD7B36">
        <w:rPr>
          <w:noProof/>
          <w:webHidden/>
        </w:rPr>
        <w:instrText xml:space="preserve"> PAGEREF _Toc386028699 \h </w:instrText>
      </w:r>
      <w:r>
        <w:rPr>
          <w:noProof/>
          <w:webHidden/>
        </w:rPr>
      </w:r>
      <w:r>
        <w:rPr>
          <w:noProof/>
          <w:webHidden/>
        </w:rPr>
        <w:fldChar w:fldCharType="separate"/>
      </w:r>
      <w:ins w:id="159" w:author="Ledyard, Tom" w:date="2014-09-09T09:43:00Z">
        <w:r w:rsidR="00B66651">
          <w:rPr>
            <w:rFonts w:hint="eastAsia"/>
            <w:noProof/>
            <w:webHidden/>
          </w:rPr>
          <w:t>11</w:t>
        </w:r>
      </w:ins>
      <w:del w:id="160" w:author="Ledyard, Tom" w:date="2014-08-18T10:43:00Z">
        <w:r w:rsidR="00C03DC8" w:rsidDel="00C91A5E">
          <w:rPr>
            <w:noProof/>
            <w:webHidden/>
          </w:rPr>
          <w:delText>9</w:delText>
        </w:r>
      </w:del>
      <w:r>
        <w:rPr>
          <w:noProof/>
          <w:webHidden/>
        </w:rPr>
        <w:fldChar w:fldCharType="end"/>
      </w:r>
      <w:r w:rsidR="00243635">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"_Toc386028700" </w:instrText>
      </w:r>
      <w:r>
        <w:rPr>
          <w:noProof/>
        </w:rPr>
        <w:fldChar w:fldCharType="separate"/>
      </w:r>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2</w:t>
      </w:r>
      <w:r w:rsidR="00FD7B36" w:rsidRPr="00DA50E1">
        <w:rPr>
          <w:rStyle w:val="Hyperlink"/>
          <w:noProof/>
        </w:rPr>
        <w:noBreakHyphen/>
        <w:t>2: Distribution of R-Square for the model using all data</w:t>
      </w:r>
      <w:r w:rsidR="00FD7B36">
        <w:rPr>
          <w:noProof/>
          <w:webHidden/>
        </w:rPr>
        <w:tab/>
      </w:r>
      <w:r w:rsidR="00566C40">
        <w:rPr>
          <w:noProof/>
          <w:webHidden/>
        </w:rPr>
        <w:fldChar w:fldCharType="begin"/>
      </w:r>
      <w:r w:rsidR="00FD7B36">
        <w:rPr>
          <w:noProof/>
          <w:webHidden/>
        </w:rPr>
        <w:instrText xml:space="preserve"> PAGEREF _Toc386028700 \h </w:instrText>
      </w:r>
      <w:r w:rsidR="00566C40">
        <w:rPr>
          <w:noProof/>
          <w:webHidden/>
        </w:rPr>
      </w:r>
      <w:r w:rsidR="00566C40">
        <w:rPr>
          <w:noProof/>
          <w:webHidden/>
        </w:rPr>
        <w:fldChar w:fldCharType="separate"/>
      </w:r>
      <w:ins w:id="161" w:author="Ledyard, Tom" w:date="2014-09-09T09:43:00Z">
        <w:r w:rsidR="00B66651">
          <w:rPr>
            <w:rFonts w:hint="eastAsia"/>
            <w:noProof/>
            <w:webHidden/>
          </w:rPr>
          <w:t>14</w:t>
        </w:r>
      </w:ins>
      <w:del w:id="162" w:author="Ledyard, Tom" w:date="2014-07-25T14:37:00Z">
        <w:r w:rsidR="00FD7B36" w:rsidDel="00AB5DF0">
          <w:rPr>
            <w:noProof/>
            <w:webHidden/>
          </w:rPr>
          <w:delText>11</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"_Toc386028701" </w:instrText>
      </w:r>
      <w:r>
        <w:rPr>
          <w:noProof/>
        </w:rPr>
        <w:fldChar w:fldCharType="separate"/>
      </w:r>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2</w:t>
      </w:r>
      <w:r w:rsidR="00FD7B36" w:rsidRPr="00DA50E1">
        <w:rPr>
          <w:rStyle w:val="Hyperlink"/>
          <w:noProof/>
        </w:rPr>
        <w:noBreakHyphen/>
        <w:t>3: Distribution of R-Square for the Model using Values in Cooling Mode</w:t>
      </w:r>
      <w:r w:rsidR="00FD7B36">
        <w:rPr>
          <w:noProof/>
          <w:webHidden/>
        </w:rPr>
        <w:tab/>
      </w:r>
      <w:r w:rsidR="00566C40">
        <w:rPr>
          <w:noProof/>
          <w:webHidden/>
        </w:rPr>
        <w:fldChar w:fldCharType="begin"/>
      </w:r>
      <w:r w:rsidR="00FD7B36">
        <w:rPr>
          <w:noProof/>
          <w:webHidden/>
        </w:rPr>
        <w:instrText xml:space="preserve"> PAGEREF _Toc386028701 \h </w:instrText>
      </w:r>
      <w:r w:rsidR="00566C40">
        <w:rPr>
          <w:noProof/>
          <w:webHidden/>
        </w:rPr>
      </w:r>
      <w:r w:rsidR="00566C40">
        <w:rPr>
          <w:noProof/>
          <w:webHidden/>
        </w:rPr>
        <w:fldChar w:fldCharType="separate"/>
      </w:r>
      <w:ins w:id="163" w:author="Ledyard, Tom" w:date="2014-09-09T09:43:00Z">
        <w:r w:rsidR="00B66651">
          <w:rPr>
            <w:rFonts w:hint="eastAsia"/>
            <w:noProof/>
            <w:webHidden/>
          </w:rPr>
          <w:t>15</w:t>
        </w:r>
      </w:ins>
      <w:del w:id="164" w:author="Ledyard, Tom" w:date="2014-07-25T14:37:00Z">
        <w:r w:rsidR="00FD7B36" w:rsidDel="00AB5DF0">
          <w:rPr>
            <w:noProof/>
            <w:webHidden/>
          </w:rPr>
          <w:delText>12</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lastRenderedPageBreak/>
        <w:fldChar w:fldCharType="begin"/>
      </w:r>
      <w:r>
        <w:rPr>
          <w:noProof/>
        </w:rPr>
        <w:instrText xml:space="preserve"> HYPERLINK \l "_Toc386028702" </w:instrText>
      </w:r>
      <w:r>
        <w:rPr>
          <w:noProof/>
        </w:rPr>
        <w:fldChar w:fldCharType="separate"/>
      </w:r>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3</w:t>
      </w:r>
      <w:r w:rsidR="00FD7B36" w:rsidRPr="00DA50E1">
        <w:rPr>
          <w:rStyle w:val="Hyperlink"/>
          <w:noProof/>
        </w:rPr>
        <w:noBreakHyphen/>
        <w:t>1:  Average Daily Load Profile for On peak Days</w:t>
      </w:r>
      <w:r w:rsidR="00FD7B36">
        <w:rPr>
          <w:noProof/>
          <w:webHidden/>
        </w:rPr>
        <w:tab/>
      </w:r>
      <w:r w:rsidR="00566C40">
        <w:rPr>
          <w:noProof/>
          <w:webHidden/>
        </w:rPr>
        <w:fldChar w:fldCharType="begin"/>
      </w:r>
      <w:r w:rsidR="00FD7B36">
        <w:rPr>
          <w:noProof/>
          <w:webHidden/>
        </w:rPr>
        <w:instrText xml:space="preserve"> PAGEREF _Toc386028702 \h </w:instrText>
      </w:r>
      <w:r w:rsidR="00566C40">
        <w:rPr>
          <w:noProof/>
          <w:webHidden/>
        </w:rPr>
      </w:r>
      <w:r w:rsidR="00566C40">
        <w:rPr>
          <w:noProof/>
          <w:webHidden/>
        </w:rPr>
        <w:fldChar w:fldCharType="separate"/>
      </w:r>
      <w:ins w:id="165" w:author="Ledyard, Tom" w:date="2014-09-09T09:43:00Z">
        <w:r w:rsidR="00B66651">
          <w:rPr>
            <w:rFonts w:hint="eastAsia"/>
            <w:noProof/>
            <w:webHidden/>
          </w:rPr>
          <w:t>27</w:t>
        </w:r>
      </w:ins>
      <w:del w:id="166" w:author="Ledyard, Tom" w:date="2014-07-25T14:37:00Z">
        <w:r w:rsidR="00FD7B36" w:rsidDel="00AB5DF0">
          <w:rPr>
            <w:noProof/>
            <w:webHidden/>
          </w:rPr>
          <w:delText>22</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"_Toc386028703" </w:instrText>
      </w:r>
      <w:r>
        <w:rPr>
          <w:noProof/>
        </w:rPr>
        <w:fldChar w:fldCharType="separate"/>
      </w:r>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3</w:t>
      </w:r>
      <w:r w:rsidR="00FD7B36" w:rsidRPr="00DA50E1">
        <w:rPr>
          <w:rStyle w:val="Hyperlink"/>
          <w:noProof/>
        </w:rPr>
        <w:noBreakHyphen/>
        <w:t>2:  Average Daily Load Profile for Seasonal Peak Days</w:t>
      </w:r>
      <w:r w:rsidR="00FD7B36">
        <w:rPr>
          <w:noProof/>
          <w:webHidden/>
        </w:rPr>
        <w:tab/>
      </w:r>
      <w:r w:rsidR="00566C40">
        <w:rPr>
          <w:noProof/>
          <w:webHidden/>
        </w:rPr>
        <w:fldChar w:fldCharType="begin"/>
      </w:r>
      <w:r w:rsidR="00FD7B36">
        <w:rPr>
          <w:noProof/>
          <w:webHidden/>
        </w:rPr>
        <w:instrText xml:space="preserve"> PAGEREF _Toc386028703 \h </w:instrText>
      </w:r>
      <w:r w:rsidR="00566C40">
        <w:rPr>
          <w:noProof/>
          <w:webHidden/>
        </w:rPr>
      </w:r>
      <w:r w:rsidR="00566C40">
        <w:rPr>
          <w:noProof/>
          <w:webHidden/>
        </w:rPr>
        <w:fldChar w:fldCharType="separate"/>
      </w:r>
      <w:ins w:id="167" w:author="Ledyard, Tom" w:date="2014-09-09T09:43:00Z">
        <w:r w:rsidR="00B66651">
          <w:rPr>
            <w:rFonts w:hint="eastAsia"/>
            <w:noProof/>
            <w:webHidden/>
          </w:rPr>
          <w:t>28</w:t>
        </w:r>
      </w:ins>
      <w:del w:id="168" w:author="Ledyard, Tom" w:date="2014-07-25T14:37:00Z">
        <w:r w:rsidR="00FD7B36" w:rsidDel="00AB5DF0">
          <w:rPr>
            <w:noProof/>
            <w:webHidden/>
          </w:rPr>
          <w:delText>23</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"_Toc386028704" </w:instrText>
      </w:r>
      <w:r>
        <w:rPr>
          <w:noProof/>
        </w:rPr>
        <w:fldChar w:fldCharType="separate"/>
      </w:r>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3</w:t>
      </w:r>
      <w:r w:rsidR="00FD7B36" w:rsidRPr="00DA50E1">
        <w:rPr>
          <w:rStyle w:val="Hyperlink"/>
          <w:noProof/>
        </w:rPr>
        <w:noBreakHyphen/>
        <w:t>3:  Hot day Profile for 2012 and 2013</w:t>
      </w:r>
      <w:r w:rsidR="00FD7B36">
        <w:rPr>
          <w:noProof/>
          <w:webHidden/>
        </w:rPr>
        <w:tab/>
      </w:r>
      <w:r w:rsidR="00566C40">
        <w:rPr>
          <w:noProof/>
          <w:webHidden/>
        </w:rPr>
        <w:fldChar w:fldCharType="begin"/>
      </w:r>
      <w:r w:rsidR="00FD7B36">
        <w:rPr>
          <w:noProof/>
          <w:webHidden/>
        </w:rPr>
        <w:instrText xml:space="preserve"> PAGEREF _Toc386028704 \h </w:instrText>
      </w:r>
      <w:r w:rsidR="00566C40">
        <w:rPr>
          <w:noProof/>
          <w:webHidden/>
        </w:rPr>
      </w:r>
      <w:r w:rsidR="00566C40">
        <w:rPr>
          <w:noProof/>
          <w:webHidden/>
        </w:rPr>
        <w:fldChar w:fldCharType="separate"/>
      </w:r>
      <w:ins w:id="169" w:author="Ledyard, Tom" w:date="2014-09-09T09:43:00Z">
        <w:r w:rsidR="00B66651">
          <w:rPr>
            <w:rFonts w:hint="eastAsia"/>
            <w:noProof/>
            <w:webHidden/>
          </w:rPr>
          <w:t>29</w:t>
        </w:r>
      </w:ins>
      <w:del w:id="170" w:author="Ledyard, Tom" w:date="2014-07-25T14:37:00Z">
        <w:r w:rsidR="00FD7B36" w:rsidDel="00AB5DF0">
          <w:rPr>
            <w:noProof/>
            <w:webHidden/>
          </w:rPr>
          <w:delText>24</w:delText>
        </w:r>
      </w:del>
      <w:r w:rsidR="00566C40">
        <w:rPr>
          <w:noProof/>
          <w:webHidden/>
        </w:rPr>
        <w:fldChar w:fldCharType="end"/>
      </w:r>
      <w:r>
        <w:rPr>
          <w:noProof/>
        </w:rPr>
        <w:fldChar w:fldCharType="end"/>
      </w:r>
    </w:p>
    <w:p w:rsidR="00FD7B36" w:rsidRDefault="00AB5DF0">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"_Toc386028705" </w:instrText>
      </w:r>
      <w:r>
        <w:rPr>
          <w:noProof/>
        </w:rPr>
        <w:fldChar w:fldCharType="separate"/>
      </w:r>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3</w:t>
      </w:r>
      <w:r w:rsidR="00FD7B36" w:rsidRPr="00DA50E1">
        <w:rPr>
          <w:rStyle w:val="Hyperlink"/>
          <w:noProof/>
        </w:rPr>
        <w:noBreakHyphen/>
        <w:t>4: Installed vs. Manual J Sizing</w:t>
      </w:r>
      <w:r w:rsidR="00FD7B36">
        <w:rPr>
          <w:noProof/>
          <w:webHidden/>
        </w:rPr>
        <w:tab/>
      </w:r>
      <w:r w:rsidR="00566C40">
        <w:rPr>
          <w:noProof/>
          <w:webHidden/>
        </w:rPr>
        <w:fldChar w:fldCharType="begin"/>
      </w:r>
      <w:r w:rsidR="00FD7B36">
        <w:rPr>
          <w:noProof/>
          <w:webHidden/>
        </w:rPr>
        <w:instrText xml:space="preserve"> PAGEREF _Toc386028705 \h </w:instrText>
      </w:r>
      <w:r w:rsidR="00566C40">
        <w:rPr>
          <w:noProof/>
          <w:webHidden/>
        </w:rPr>
      </w:r>
      <w:r w:rsidR="00566C40">
        <w:rPr>
          <w:noProof/>
          <w:webHidden/>
        </w:rPr>
        <w:fldChar w:fldCharType="separate"/>
      </w:r>
      <w:ins w:id="171" w:author="Ledyard, Tom" w:date="2014-09-09T09:43:00Z">
        <w:r w:rsidR="00B66651">
          <w:rPr>
            <w:rFonts w:hint="eastAsia"/>
            <w:noProof/>
            <w:webHidden/>
          </w:rPr>
          <w:t>38</w:t>
        </w:r>
      </w:ins>
      <w:del w:id="172" w:author="Ledyard, Tom" w:date="2014-07-25T14:37:00Z">
        <w:r w:rsidR="00FD7B36" w:rsidDel="00AB5DF0">
          <w:rPr>
            <w:noProof/>
            <w:webHidden/>
          </w:rPr>
          <w:delText>32</w:delText>
        </w:r>
      </w:del>
      <w:r w:rsidR="00566C40">
        <w:rPr>
          <w:noProof/>
          <w:webHidden/>
        </w:rPr>
        <w:fldChar w:fldCharType="end"/>
      </w:r>
      <w:r>
        <w:rPr>
          <w:noProof/>
        </w:rPr>
        <w:fldChar w:fldCharType="end"/>
      </w:r>
    </w:p>
    <w:p w:rsidR="00FD7B36" w:rsidRDefault="00122E5F">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"_Toc386028706" </w:instrText>
      </w:r>
      <w:r>
        <w:rPr>
          <w:noProof/>
        </w:rPr>
        <w:fldChar w:fldCharType="separate"/>
      </w:r>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4</w:t>
      </w:r>
      <w:r w:rsidR="00FD7B36" w:rsidRPr="00DA50E1">
        <w:rPr>
          <w:rStyle w:val="Hyperlink"/>
          <w:noProof/>
        </w:rPr>
        <w:noBreakHyphen/>
        <w:t>1: Condensing Unit Logging Equipment</w:t>
      </w:r>
      <w:r w:rsidR="00FD7B36">
        <w:rPr>
          <w:noProof/>
          <w:webHidden/>
        </w:rPr>
        <w:tab/>
      </w:r>
      <w:r w:rsidR="00566C40">
        <w:rPr>
          <w:noProof/>
          <w:webHidden/>
        </w:rPr>
        <w:fldChar w:fldCharType="begin"/>
      </w:r>
      <w:r w:rsidR="00FD7B36">
        <w:rPr>
          <w:noProof/>
          <w:webHidden/>
        </w:rPr>
        <w:instrText xml:space="preserve"> PAGEREF _Toc386028706 \h </w:instrText>
      </w:r>
      <w:r w:rsidR="00566C40">
        <w:rPr>
          <w:noProof/>
          <w:webHidden/>
        </w:rPr>
      </w:r>
      <w:r w:rsidR="00566C40">
        <w:rPr>
          <w:noProof/>
          <w:webHidden/>
        </w:rPr>
        <w:fldChar w:fldCharType="separate"/>
      </w:r>
      <w:ins w:id="173" w:author="Ledyard, Tom" w:date="2014-09-09T09:43:00Z">
        <w:r w:rsidR="00B66651">
          <w:rPr>
            <w:rFonts w:hint="eastAsia"/>
            <w:noProof/>
            <w:webHidden/>
          </w:rPr>
          <w:t>1</w:t>
        </w:r>
      </w:ins>
      <w:del w:id="174" w:author="Ledyard, Tom" w:date="2014-09-09T09:26:00Z">
        <w:r w:rsidR="00EE0809" w:rsidDel="007F7432">
          <w:rPr>
            <w:noProof/>
            <w:webHidden/>
          </w:rPr>
          <w:delText>1</w:delText>
        </w:r>
      </w:del>
      <w:r w:rsidR="00566C40">
        <w:rPr>
          <w:noProof/>
          <w:webHidden/>
        </w:rPr>
        <w:fldChar w:fldCharType="end"/>
      </w:r>
      <w:r>
        <w:rPr>
          <w:noProof/>
        </w:rPr>
        <w:fldChar w:fldCharType="end"/>
      </w:r>
    </w:p>
    <w:p w:rsidR="00FD7B36" w:rsidRDefault="00122E5F">
      <w:pPr>
        <w:pStyle w:val="TableofFigures"/>
        <w:tabs>
          <w:tab w:val="right" w:leader="dot" w:pos="9350"/>
        </w:tabs>
        <w:rPr>
          <w:rFonts w:asciiTheme="minorHAnsi" w:hAnsiTheme="minorHAnsi"/>
          <w:b w:val="0"/>
          <w:smallCaps w:val="0"/>
          <w:noProof/>
          <w:sz w:val="22"/>
          <w:lang w:eastAsia="zh-CN" w:bidi="ar-SA"/>
        </w:rPr>
      </w:pPr>
      <w:r>
        <w:rPr>
          <w:noProof/>
        </w:rPr>
        <w:fldChar w:fldCharType="begin"/>
      </w:r>
      <w:r>
        <w:rPr>
          <w:noProof/>
        </w:rPr>
        <w:instrText xml:space="preserve"> HYPERLINK \l "_Toc386028707" </w:instrText>
      </w:r>
      <w:r>
        <w:rPr>
          <w:noProof/>
        </w:rPr>
        <w:fldChar w:fldCharType="separate"/>
      </w:r>
      <w:r w:rsidR="00FD7B36" w:rsidRPr="00DA50E1">
        <w:rPr>
          <w:rStyle w:val="Hyperlink"/>
          <w:noProof/>
        </w:rPr>
        <w:t xml:space="preserve">Figure </w:t>
      </w:r>
      <w:r w:rsidR="00FD7B36" w:rsidRPr="00DA50E1">
        <w:rPr>
          <w:rStyle w:val="Hyperlink"/>
          <w:rFonts w:hint="cs"/>
          <w:noProof/>
          <w:cs/>
        </w:rPr>
        <w:t>‎</w:t>
      </w:r>
      <w:r w:rsidR="00FD7B36" w:rsidRPr="00DA50E1">
        <w:rPr>
          <w:rStyle w:val="Hyperlink"/>
          <w:noProof/>
        </w:rPr>
        <w:t>4</w:t>
      </w:r>
      <w:r w:rsidR="00FD7B36" w:rsidRPr="00DA50E1">
        <w:rPr>
          <w:rStyle w:val="Hyperlink"/>
          <w:noProof/>
        </w:rPr>
        <w:noBreakHyphen/>
        <w:t>2: Air Handler Logging Equipment</w:t>
      </w:r>
      <w:r w:rsidR="00FD7B36">
        <w:rPr>
          <w:noProof/>
          <w:webHidden/>
        </w:rPr>
        <w:tab/>
      </w:r>
      <w:r w:rsidR="00566C40">
        <w:rPr>
          <w:noProof/>
          <w:webHidden/>
        </w:rPr>
        <w:fldChar w:fldCharType="begin"/>
      </w:r>
      <w:r w:rsidR="00FD7B36">
        <w:rPr>
          <w:noProof/>
          <w:webHidden/>
        </w:rPr>
        <w:instrText xml:space="preserve"> PAGEREF _Toc386028707 \h </w:instrText>
      </w:r>
      <w:r w:rsidR="00566C40">
        <w:rPr>
          <w:noProof/>
          <w:webHidden/>
        </w:rPr>
      </w:r>
      <w:r w:rsidR="00566C40">
        <w:rPr>
          <w:noProof/>
          <w:webHidden/>
        </w:rPr>
        <w:fldChar w:fldCharType="separate"/>
      </w:r>
      <w:ins w:id="175" w:author="Ledyard, Tom" w:date="2014-09-09T09:43:00Z">
        <w:r w:rsidR="00B66651">
          <w:rPr>
            <w:rFonts w:hint="eastAsia"/>
            <w:noProof/>
            <w:webHidden/>
          </w:rPr>
          <w:t>1</w:t>
        </w:r>
      </w:ins>
      <w:del w:id="176" w:author="Ledyard, Tom" w:date="2014-09-09T09:26:00Z">
        <w:r w:rsidR="00EE0809" w:rsidDel="007F7432">
          <w:rPr>
            <w:noProof/>
            <w:webHidden/>
          </w:rPr>
          <w:delText>1</w:delText>
        </w:r>
      </w:del>
      <w:r w:rsidR="00566C40">
        <w:rPr>
          <w:noProof/>
          <w:webHidden/>
        </w:rPr>
        <w:fldChar w:fldCharType="end"/>
      </w:r>
      <w:r>
        <w:rPr>
          <w:noProof/>
        </w:rPr>
        <w:fldChar w:fldCharType="end"/>
      </w:r>
    </w:p>
    <w:p w:rsidR="004401D5" w:rsidRDefault="00566C40" w:rsidP="006B1F5A">
      <w:r>
        <w:fldChar w:fldCharType="end"/>
      </w:r>
    </w:p>
    <w:p w:rsidR="001278BF" w:rsidRDefault="001278BF" w:rsidP="006B1F5A"/>
    <w:p w:rsidR="00623A07" w:rsidRDefault="00623A07" w:rsidP="006B1F5A">
      <w:pPr>
        <w:sectPr w:rsidR="00623A07" w:rsidSect="00431ABB">
          <w:headerReference w:type="even" r:id="rId15"/>
          <w:headerReference w:type="default" r:id="rId16"/>
          <w:headerReference w:type="first" r:id="rId17"/>
          <w:footerReference w:type="first" r:id="rId18"/>
          <w:pgSz w:w="12240" w:h="15840"/>
          <w:pgMar w:top="1440" w:right="1440" w:bottom="1440" w:left="1440" w:header="720" w:footer="720" w:gutter="0"/>
          <w:cols w:space="720"/>
          <w:titlePg/>
          <w:docGrid w:linePitch="360"/>
        </w:sectPr>
      </w:pPr>
    </w:p>
    <w:p w:rsidR="00346D4A" w:rsidRPr="00675EFE" w:rsidRDefault="00346D4A" w:rsidP="006B1F5A">
      <w:pPr>
        <w:pStyle w:val="Heading1"/>
        <w:numPr>
          <w:ilvl w:val="0"/>
          <w:numId w:val="0"/>
        </w:numPr>
      </w:pPr>
      <w:bookmarkStart w:id="181" w:name="_Toc386028615"/>
      <w:r w:rsidRPr="00675EFE">
        <w:lastRenderedPageBreak/>
        <w:t>Executive Summary</w:t>
      </w:r>
      <w:bookmarkEnd w:id="181"/>
      <w:r w:rsidR="001F505B" w:rsidRPr="00355502">
        <w:t xml:space="preserve"> </w:t>
      </w:r>
    </w:p>
    <w:p w:rsidR="00675EFE" w:rsidRPr="00E441CB" w:rsidRDefault="00675EFE" w:rsidP="00675EFE">
      <w:pPr>
        <w:rPr>
          <w:highlight w:val="yellow"/>
        </w:rPr>
      </w:pPr>
      <w:r>
        <w:t>The Connecticut Energy Efficiency Board (EEB) requested that the evaluation team of NMR Group, Inc. and DNV GL perform a comprehensive central air conditioning (CAC)</w:t>
      </w:r>
      <w:ins w:id="182" w:author="Ledyard, Tom" w:date="2014-08-18T10:57:00Z">
        <w:r w:rsidR="00FA1712">
          <w:rPr>
            <w:rStyle w:val="FootnoteReference"/>
          </w:rPr>
          <w:footnoteReference w:id="1"/>
        </w:r>
      </w:ins>
      <w:r>
        <w:t xml:space="preserve"> impact </w:t>
      </w:r>
      <w:del w:id="184" w:author="MNevius" w:date="2014-08-06T10:54:00Z">
        <w:r w:rsidDel="000926AC">
          <w:delText xml:space="preserve">and process </w:delText>
        </w:r>
      </w:del>
      <w:r>
        <w:t>evaluation</w:t>
      </w:r>
      <w:ins w:id="185" w:author="MNevius" w:date="2014-08-06T10:54:00Z">
        <w:r w:rsidR="000926AC">
          <w:t xml:space="preserve"> </w:t>
        </w:r>
      </w:ins>
      <w:ins w:id="186" w:author="MNevius" w:date="2014-08-11T10:04:00Z">
        <w:r w:rsidR="008C1D3F">
          <w:t xml:space="preserve">as well as </w:t>
        </w:r>
      </w:ins>
      <w:ins w:id="187" w:author="MNevius" w:date="2014-08-06T10:54:00Z">
        <w:r w:rsidR="000926AC">
          <w:t xml:space="preserve">market research to </w:t>
        </w:r>
      </w:ins>
      <w:ins w:id="188" w:author="MNevius" w:date="2014-08-06T10:55:00Z">
        <w:r w:rsidR="000926AC">
          <w:t>identify methods to better induce early replacement of CAC units</w:t>
        </w:r>
      </w:ins>
      <w:ins w:id="189" w:author="MNevius" w:date="2014-08-06T11:05:00Z">
        <w:r w:rsidR="009F2CE9">
          <w:t xml:space="preserve"> among program participants</w:t>
        </w:r>
      </w:ins>
      <w:r>
        <w:t>. This report describes the objectives of the study, the methods and analysis procedures used, and the study findings.</w:t>
      </w:r>
    </w:p>
    <w:p w:rsidR="007D4D6B" w:rsidRPr="007C32EE" w:rsidRDefault="007D4D6B" w:rsidP="006B1F5A">
      <w:pPr>
        <w:pStyle w:val="Heading2"/>
        <w:numPr>
          <w:ilvl w:val="0"/>
          <w:numId w:val="0"/>
        </w:numPr>
      </w:pPr>
      <w:bookmarkStart w:id="190" w:name="_Toc386028616"/>
      <w:r w:rsidRPr="004C6B1F">
        <w:t>Findings</w:t>
      </w:r>
      <w:bookmarkEnd w:id="190"/>
      <w:r w:rsidR="004A4EC3" w:rsidRPr="004C6B1F">
        <w:t xml:space="preserve"> </w:t>
      </w:r>
    </w:p>
    <w:p w:rsidR="009C2855" w:rsidRPr="00EA3A5A" w:rsidRDefault="00A37C2F" w:rsidP="006B1F5A">
      <w:r>
        <w:t xml:space="preserve">The section below presents the </w:t>
      </w:r>
      <w:r w:rsidR="00A33FCA" w:rsidRPr="004C6B1F">
        <w:t xml:space="preserve">impact and </w:t>
      </w:r>
      <w:del w:id="191" w:author="MNevius" w:date="2014-08-06T10:55:00Z">
        <w:r w:rsidR="00A33FCA" w:rsidRPr="004C6B1F" w:rsidDel="000926AC">
          <w:delText xml:space="preserve">process </w:delText>
        </w:r>
      </w:del>
      <w:ins w:id="192" w:author="MNevius" w:date="2014-08-06T10:55:00Z">
        <w:r w:rsidR="000926AC">
          <w:t xml:space="preserve">market research </w:t>
        </w:r>
      </w:ins>
      <w:r w:rsidR="00A33FCA" w:rsidRPr="004C6B1F">
        <w:t xml:space="preserve">results. </w:t>
      </w:r>
      <w:r>
        <w:t>The team</w:t>
      </w:r>
      <w:r w:rsidR="00A33FCA" w:rsidRPr="004C6B1F">
        <w:t xml:space="preserve"> begin</w:t>
      </w:r>
      <w:r>
        <w:t>s</w:t>
      </w:r>
      <w:r w:rsidR="00A33FCA" w:rsidRPr="004C6B1F">
        <w:t xml:space="preserve"> each section wi</w:t>
      </w:r>
      <w:r w:rsidR="00A33FCA" w:rsidRPr="00EA3A5A">
        <w:t xml:space="preserve">th an overview of the objectives, the methods employed and findings. </w:t>
      </w:r>
    </w:p>
    <w:p w:rsidR="005B3DF4" w:rsidRPr="007C32EE" w:rsidRDefault="005B3DF4" w:rsidP="006B1F5A">
      <w:pPr>
        <w:pStyle w:val="Heading3"/>
        <w:numPr>
          <w:ilvl w:val="0"/>
          <w:numId w:val="0"/>
        </w:numPr>
        <w:spacing w:line="276" w:lineRule="auto"/>
      </w:pPr>
      <w:bookmarkStart w:id="193" w:name="_Toc386028617"/>
      <w:r w:rsidRPr="00EA3A5A">
        <w:t>Impact Evalu</w:t>
      </w:r>
      <w:r w:rsidRPr="004C6B1F">
        <w:t>ation</w:t>
      </w:r>
      <w:bookmarkEnd w:id="193"/>
    </w:p>
    <w:p w:rsidR="00EE1B14" w:rsidRDefault="00EE1B14" w:rsidP="00CA3E16">
      <w:r w:rsidRPr="00EE1B14">
        <w:t xml:space="preserve">The primary goal of the impact evaluation was to determine the program electric energy </w:t>
      </w:r>
      <w:r>
        <w:t xml:space="preserve">and summer on peak and seasonal peak demand savings. </w:t>
      </w:r>
      <w:r w:rsidRPr="00EE1B14">
        <w:t xml:space="preserve">In addition, the EEB and </w:t>
      </w:r>
      <w:r w:rsidR="006F6142">
        <w:t>Connecticut Light and Power (CL&amp;P) and The United Illuminating Company (UI, collectively</w:t>
      </w:r>
      <w:r w:rsidR="006F6142" w:rsidRPr="00EE1B14">
        <w:t xml:space="preserve"> </w:t>
      </w:r>
      <w:r w:rsidRPr="00EE1B14">
        <w:t>the Companies</w:t>
      </w:r>
      <w:r w:rsidR="006F6142">
        <w:t>)</w:t>
      </w:r>
      <w:r w:rsidRPr="00EE1B14">
        <w:t xml:space="preserve"> were also interested in the provision of information on the performance and conditions observed around the installed CAC units</w:t>
      </w:r>
      <w:r>
        <w:t>, including</w:t>
      </w:r>
      <w:r w:rsidRPr="00EE1B14">
        <w:t xml:space="preserve"> load shapes</w:t>
      </w:r>
      <w:r>
        <w:t xml:space="preserve">, a </w:t>
      </w:r>
      <w:r w:rsidRPr="00EE1B14">
        <w:t>characterization of CAC units as installed (including size, airflow and rated efficiency)</w:t>
      </w:r>
      <w:r>
        <w:t xml:space="preserve"> and a </w:t>
      </w:r>
      <w:r w:rsidRPr="00EE1B14">
        <w:t xml:space="preserve">determination of whether new replacement units are properly sized for the homes in which they were installed. </w:t>
      </w:r>
      <w:r>
        <w:t>The CAC units of interest are those</w:t>
      </w:r>
      <w:r w:rsidRPr="00790518">
        <w:t xml:space="preserve"> installed using rebates provided by the Connecticut Energy Efficiency Fund</w:t>
      </w:r>
      <w:ins w:id="194" w:author="MNevius" w:date="2014-08-06T09:29:00Z">
        <w:r w:rsidR="001443E6">
          <w:t xml:space="preserve">, </w:t>
        </w:r>
        <w:r w:rsidR="001443E6" w:rsidRPr="007143F2">
          <w:t>both those that went</w:t>
        </w:r>
      </w:ins>
      <w:r w:rsidRPr="007143F2">
        <w:t xml:space="preserve"> through the Home Energy Solutions (HES) program </w:t>
      </w:r>
      <w:commentRangeStart w:id="195"/>
      <w:del w:id="196" w:author="MNevius" w:date="2014-08-06T09:29:00Z">
        <w:r w:rsidRPr="007143F2" w:rsidDel="001443E6">
          <w:delText xml:space="preserve">or independently </w:delText>
        </w:r>
      </w:del>
      <w:ins w:id="197" w:author="MNevius" w:date="2014-08-06T09:29:00Z">
        <w:r w:rsidR="001443E6" w:rsidRPr="007143F2">
          <w:t xml:space="preserve">and those </w:t>
        </w:r>
      </w:ins>
      <w:ins w:id="198" w:author="Ledyard, Tom" w:date="2014-07-22T11:32:00Z">
        <w:r w:rsidR="00CA3E16" w:rsidRPr="007143F2">
          <w:t>that did not</w:t>
        </w:r>
        <w:del w:id="199" w:author="MNevius" w:date="2014-08-06T09:29:00Z">
          <w:r w:rsidR="00CA3E16" w:rsidRPr="007143F2" w:rsidDel="001443E6">
            <w:delText xml:space="preserve"> go through the in-home services</w:delText>
          </w:r>
        </w:del>
      </w:ins>
      <w:del w:id="200" w:author="MNevius" w:date="2014-08-06T09:29:00Z">
        <w:r w:rsidRPr="007143F2" w:rsidDel="001443E6">
          <w:delText>of the program</w:delText>
        </w:r>
        <w:commentRangeEnd w:id="195"/>
        <w:r w:rsidR="00621423" w:rsidRPr="007143F2" w:rsidDel="001443E6">
          <w:rPr>
            <w:rStyle w:val="CommentReference"/>
          </w:rPr>
          <w:commentReference w:id="195"/>
        </w:r>
      </w:del>
      <w:r w:rsidRPr="007143F2">
        <w:t>.</w:t>
      </w:r>
      <w:r w:rsidRPr="00790518">
        <w:t xml:space="preserve"> </w:t>
      </w:r>
    </w:p>
    <w:p w:rsidR="00EE1B14" w:rsidRDefault="008F04CB" w:rsidP="006059AF">
      <w:commentRangeStart w:id="201"/>
      <w:r w:rsidRPr="008F04CB">
        <w:t xml:space="preserve">To achieve these research goals, the evaluation team </w:t>
      </w:r>
      <w:r w:rsidR="00C22600">
        <w:t>performed sampling and selection of 92 on-sites visits</w:t>
      </w:r>
      <w:r w:rsidRPr="008F04CB">
        <w:t>, including long term post-installation monitoring during the c</w:t>
      </w:r>
      <w:r w:rsidR="00C22600">
        <w:t>ooling seasons of 2012 and 2013</w:t>
      </w:r>
      <w:r w:rsidRPr="008F04CB">
        <w:t xml:space="preserve">. </w:t>
      </w:r>
      <w:commentRangeEnd w:id="201"/>
      <w:r w:rsidR="006E2236">
        <w:rPr>
          <w:rStyle w:val="CommentReference"/>
        </w:rPr>
        <w:commentReference w:id="201"/>
      </w:r>
      <w:r w:rsidR="00D530F3">
        <w:t>The visits i</w:t>
      </w:r>
      <w:r w:rsidR="00C22600">
        <w:t xml:space="preserve">ncluded data collection on the areas served to support Manual J calculations, when appropriate, as well as true flow diagnostic testing. Regression </w:t>
      </w:r>
      <w:r w:rsidRPr="008F04CB">
        <w:t>modeling was applied to the field collected data to project measure savings, determine peak period impacts, and develop measure load shapes.</w:t>
      </w:r>
      <w:ins w:id="202" w:author="Ledyard, Tom" w:date="2014-07-22T11:38:00Z">
        <w:r w:rsidR="00CA3E16">
          <w:t xml:space="preserve">  The final estimates of savings are derived from the on-site data</w:t>
        </w:r>
      </w:ins>
      <w:ins w:id="203" w:author="Ledyard, Tom" w:date="2014-07-22T11:39:00Z">
        <w:r w:rsidR="00CA3E16">
          <w:t>, including the observed EER</w:t>
        </w:r>
      </w:ins>
      <w:ins w:id="204" w:author="Ledyard, Tom" w:date="2014-08-20T14:43:00Z">
        <w:r w:rsidR="006059AF">
          <w:rPr>
            <w:rStyle w:val="FootnoteReference"/>
          </w:rPr>
          <w:footnoteReference w:id="2"/>
        </w:r>
      </w:ins>
      <w:ins w:id="207" w:author="Ledyard, Tom" w:date="2014-08-20T14:42:00Z">
        <w:r w:rsidR="006059AF">
          <w:t>, SEER</w:t>
        </w:r>
      </w:ins>
      <w:ins w:id="208" w:author="Ledyard, Tom" w:date="2014-08-20T14:44:00Z">
        <w:r w:rsidR="006059AF">
          <w:rPr>
            <w:rStyle w:val="FootnoteReference"/>
          </w:rPr>
          <w:footnoteReference w:id="3"/>
        </w:r>
      </w:ins>
      <w:ins w:id="213" w:author="Ledyard, Tom" w:date="2014-07-22T11:39:00Z">
        <w:r w:rsidR="00CA3E16">
          <w:t xml:space="preserve">, </w:t>
        </w:r>
      </w:ins>
      <w:ins w:id="214" w:author="Ledyard, Tom" w:date="2014-08-20T14:47:00Z">
        <w:r w:rsidR="006059AF">
          <w:t>capacity</w:t>
        </w:r>
      </w:ins>
      <w:ins w:id="215" w:author="Ledyard, Tom" w:date="2014-07-22T11:39:00Z">
        <w:r w:rsidR="00CA3E16">
          <w:t xml:space="preserve"> </w:t>
        </w:r>
      </w:ins>
      <w:ins w:id="216" w:author="Ledyard, Tom" w:date="2014-08-20T14:47:00Z">
        <w:r w:rsidR="006059AF">
          <w:t xml:space="preserve">(tons) </w:t>
        </w:r>
      </w:ins>
      <w:ins w:id="217" w:author="Ledyard, Tom" w:date="2014-07-22T11:39:00Z">
        <w:r w:rsidR="00CA3E16">
          <w:t xml:space="preserve">and metering. </w:t>
        </w:r>
      </w:ins>
    </w:p>
    <w:p w:rsidR="00C22600" w:rsidDel="00F06158" w:rsidRDefault="00F06158" w:rsidP="0029717E">
      <w:pPr>
        <w:rPr>
          <w:del w:id="218" w:author="Ledyard, Tom" w:date="2014-05-28T13:33:00Z"/>
        </w:rPr>
      </w:pPr>
      <w:r>
        <w:t xml:space="preserve">The </w:t>
      </w:r>
      <w:r w:rsidR="0029717E">
        <w:t xml:space="preserve">energy and peak demand </w:t>
      </w:r>
      <w:r>
        <w:t xml:space="preserve">impact portion of this study was designed to provide program savings estimates through the use of </w:t>
      </w:r>
      <w:r w:rsidR="00BF367A">
        <w:t>an</w:t>
      </w:r>
      <w:r>
        <w:t xml:space="preserve"> M&amp;V data driven per unit savings estimate.  It was also </w:t>
      </w:r>
      <w:r>
        <w:lastRenderedPageBreak/>
        <w:t xml:space="preserve">designed to help the </w:t>
      </w:r>
      <w:r w:rsidR="001A701F">
        <w:t>Companies</w:t>
      </w:r>
      <w:r w:rsidR="00D23395">
        <w:t xml:space="preserve"> </w:t>
      </w:r>
      <w:r>
        <w:t xml:space="preserve">and EEB improve on forward looking calculations through recommendations to the Program Savings Document.  The bullets below capture our conclusions and recommendations in this regard. </w:t>
      </w:r>
      <w:del w:id="219" w:author="Ledyard, Tom" w:date="2014-05-28T13:33:00Z">
        <w:r w:rsidR="00C22600" w:rsidDel="00F06158">
          <w:delText xml:space="preserve"> </w:delText>
        </w:r>
      </w:del>
    </w:p>
    <w:p w:rsidR="00C22600" w:rsidRPr="00527FC6" w:rsidRDefault="00C22600" w:rsidP="00ED189B">
      <w:pPr>
        <w:pStyle w:val="ListParagraph"/>
        <w:numPr>
          <w:ilvl w:val="0"/>
          <w:numId w:val="13"/>
        </w:numPr>
      </w:pPr>
      <w:r w:rsidRPr="00527FC6">
        <w:t xml:space="preserve">The overall statewide </w:t>
      </w:r>
      <w:commentRangeStart w:id="220"/>
      <w:r w:rsidRPr="00527FC6">
        <w:t>Annual Savings factor (ASF</w:t>
      </w:r>
      <w:ins w:id="221" w:author="Ledyard, Tom" w:date="2014-08-18T12:42:00Z">
        <w:r w:rsidR="002A4E2E">
          <w:rPr>
            <w:rStyle w:val="FootnoteReference"/>
          </w:rPr>
          <w:footnoteReference w:id="4"/>
        </w:r>
      </w:ins>
      <w:r w:rsidRPr="00527FC6">
        <w:t>)</w:t>
      </w:r>
      <w:ins w:id="230" w:author="Ledyard, Tom" w:date="2014-07-25T15:13:00Z">
        <w:r w:rsidR="009D55AA">
          <w:t xml:space="preserve">, </w:t>
        </w:r>
      </w:ins>
      <w:r w:rsidR="009D55AA">
        <w:t>which is an input to the calculation of savings in the PSD,</w:t>
      </w:r>
      <w:r w:rsidRPr="00527FC6">
        <w:t xml:space="preserve"> is </w:t>
      </w:r>
      <w:commentRangeStart w:id="231"/>
      <w:del w:id="232" w:author="Ledyard, Tom" w:date="2014-09-09T09:04:00Z">
        <w:r w:rsidR="00527FC6" w:rsidRPr="00527FC6" w:rsidDel="004D1E19">
          <w:delText>368</w:delText>
        </w:r>
      </w:del>
      <w:ins w:id="233" w:author="Ledyard, Tom" w:date="2014-09-09T09:04:00Z">
        <w:r w:rsidR="004D1E19" w:rsidRPr="00527FC6">
          <w:t>36</w:t>
        </w:r>
        <w:r w:rsidR="004D1E19">
          <w:t>2.0</w:t>
        </w:r>
      </w:ins>
      <w:del w:id="234" w:author="Ledyard, Tom" w:date="2014-09-09T09:04:00Z">
        <w:r w:rsidR="00527FC6" w:rsidRPr="00527FC6" w:rsidDel="004D1E19">
          <w:delText>.4</w:delText>
        </w:r>
      </w:del>
      <w:del w:id="235" w:author="Ledyard, Tom" w:date="2014-07-22T11:43:00Z">
        <w:r w:rsidR="00527FC6" w:rsidRPr="00527FC6" w:rsidDel="00F95173">
          <w:delText>1</w:delText>
        </w:r>
      </w:del>
      <w:r w:rsidRPr="00527FC6">
        <w:t xml:space="preserve"> </w:t>
      </w:r>
      <w:commentRangeEnd w:id="231"/>
      <w:r w:rsidR="00621423">
        <w:rPr>
          <w:rStyle w:val="CommentReference"/>
        </w:rPr>
        <w:commentReference w:id="231"/>
      </w:r>
      <w:r w:rsidRPr="00527FC6">
        <w:t>kW</w:t>
      </w:r>
      <w:r w:rsidR="00204D14">
        <w:t>h</w:t>
      </w:r>
      <w:r w:rsidRPr="00527FC6">
        <w:t>/Ton, with an accompanying precision of ±11% at the 90% confidence interval.</w:t>
      </w:r>
      <w:ins w:id="236" w:author="Ledyard, Tom" w:date="2014-08-22T13:55:00Z">
        <w:r w:rsidR="00BF367A">
          <w:t xml:space="preserve"> </w:t>
        </w:r>
      </w:ins>
      <w:r w:rsidR="00BF367A">
        <w:t xml:space="preserve">This value is based upon the calculation of energy savings based upon EER and </w:t>
      </w:r>
      <w:r w:rsidR="00EF414D">
        <w:t xml:space="preserve">is statistically the same as </w:t>
      </w:r>
      <w:r w:rsidRPr="00527FC6">
        <w:t>the current Program Savings Document Assumption of 357.6</w:t>
      </w:r>
      <w:r w:rsidR="00B33BFC">
        <w:t xml:space="preserve"> kW</w:t>
      </w:r>
      <w:r w:rsidR="00204D14">
        <w:t>h</w:t>
      </w:r>
      <w:r w:rsidR="00B33BFC">
        <w:t>/Ton</w:t>
      </w:r>
      <w:r w:rsidRPr="00527FC6">
        <w:t xml:space="preserve">. </w:t>
      </w:r>
      <w:commentRangeEnd w:id="220"/>
      <w:r w:rsidR="00EF6A26">
        <w:rPr>
          <w:rStyle w:val="CommentReference"/>
        </w:rPr>
        <w:commentReference w:id="220"/>
      </w:r>
      <w:r w:rsidR="00ED189B">
        <w:t xml:space="preserve">The calculated ASF using SEER results is 362.0 </w:t>
      </w:r>
      <w:r w:rsidR="00ED189B" w:rsidRPr="00527FC6">
        <w:t>kW</w:t>
      </w:r>
      <w:r w:rsidR="00ED189B">
        <w:t>h</w:t>
      </w:r>
      <w:r w:rsidR="00ED189B" w:rsidRPr="00527FC6">
        <w:t>/Ton</w:t>
      </w:r>
      <w:r w:rsidR="00ED189B">
        <w:t xml:space="preserve"> and is also statistically the same as the PSD assumption.</w:t>
      </w:r>
    </w:p>
    <w:p w:rsidR="00C22600" w:rsidRPr="00527FC6" w:rsidRDefault="00C22600" w:rsidP="009D55AA">
      <w:pPr>
        <w:pStyle w:val="ListParagraph"/>
        <w:numPr>
          <w:ilvl w:val="0"/>
          <w:numId w:val="13"/>
        </w:numPr>
      </w:pPr>
      <w:r w:rsidRPr="00527FC6">
        <w:t>The seasonal and On Peak Demand Savings Factor (DSF)</w:t>
      </w:r>
      <w:ins w:id="237" w:author="Ledyard, Tom" w:date="2014-07-25T15:13:00Z">
        <w:r w:rsidR="009D55AA">
          <w:t xml:space="preserve">, also a PSD formula input, </w:t>
        </w:r>
      </w:ins>
      <w:del w:id="238" w:author="Ledyard, Tom" w:date="2014-07-25T15:14:00Z">
        <w:r w:rsidRPr="00527FC6" w:rsidDel="009D55AA">
          <w:delText xml:space="preserve"> </w:delText>
        </w:r>
      </w:del>
      <w:r w:rsidRPr="00527FC6">
        <w:t xml:space="preserve">is </w:t>
      </w:r>
      <w:commentRangeStart w:id="239"/>
      <w:r w:rsidRPr="00527FC6">
        <w:t>0.45</w:t>
      </w:r>
      <w:ins w:id="240" w:author="Ledyard, Tom" w:date="2014-07-24T09:04:00Z">
        <w:r w:rsidR="00265B6B">
          <w:t xml:space="preserve"> kW/Ton</w:t>
        </w:r>
      </w:ins>
      <w:r w:rsidRPr="00527FC6">
        <w:t xml:space="preserve"> and 0.24</w:t>
      </w:r>
      <w:ins w:id="241" w:author="Ledyard, Tom" w:date="2014-07-24T09:04:00Z">
        <w:r w:rsidR="00265B6B">
          <w:t xml:space="preserve"> kW/Ton</w:t>
        </w:r>
      </w:ins>
      <w:r w:rsidRPr="00527FC6">
        <w:t xml:space="preserve">, </w:t>
      </w:r>
      <w:commentRangeEnd w:id="239"/>
      <w:r w:rsidR="00EF6A26">
        <w:rPr>
          <w:rStyle w:val="CommentReference"/>
        </w:rPr>
        <w:commentReference w:id="239"/>
      </w:r>
      <w:r w:rsidRPr="00527FC6">
        <w:t xml:space="preserve">respectively, each with precisions of better than </w:t>
      </w:r>
      <w:commentRangeStart w:id="242"/>
      <w:r w:rsidRPr="00527FC6">
        <w:t>±7% at the 80% confidence interval</w:t>
      </w:r>
      <w:commentRangeEnd w:id="242"/>
      <w:r w:rsidR="00621423">
        <w:rPr>
          <w:rStyle w:val="CommentReference"/>
        </w:rPr>
        <w:commentReference w:id="242"/>
      </w:r>
      <w:r w:rsidRPr="00527FC6">
        <w:t xml:space="preserve">. </w:t>
      </w:r>
      <w:ins w:id="243" w:author="Ledyard, Tom" w:date="2014-07-24T09:05:00Z">
        <w:r w:rsidR="00265B6B">
          <w:rPr>
            <w:rFonts w:asciiTheme="majorBidi" w:hAnsiTheme="majorBidi" w:cstheme="majorBidi"/>
            <w:szCs w:val="24"/>
          </w:rPr>
          <w:t xml:space="preserve">The study’s </w:t>
        </w:r>
        <w:r w:rsidR="00265B6B" w:rsidRPr="00C419B4">
          <w:rPr>
            <w:rFonts w:asciiTheme="majorBidi" w:hAnsiTheme="majorBidi" w:cstheme="majorBidi"/>
            <w:szCs w:val="24"/>
          </w:rPr>
          <w:t xml:space="preserve">seasonal DSF estimate of </w:t>
        </w:r>
        <w:r w:rsidR="00265B6B">
          <w:rPr>
            <w:rFonts w:asciiTheme="majorBidi" w:hAnsiTheme="majorBidi" w:cstheme="majorBidi"/>
            <w:szCs w:val="24"/>
          </w:rPr>
          <w:t>0.45</w:t>
        </w:r>
        <w:r w:rsidR="00265B6B" w:rsidRPr="00C419B4">
          <w:rPr>
            <w:rFonts w:asciiTheme="majorBidi" w:hAnsiTheme="majorBidi" w:cstheme="majorBidi"/>
            <w:szCs w:val="24"/>
          </w:rPr>
          <w:t xml:space="preserve"> is </w:t>
        </w:r>
        <w:r w:rsidR="00265B6B">
          <w:rPr>
            <w:rFonts w:asciiTheme="majorBidi" w:hAnsiTheme="majorBidi" w:cstheme="majorBidi"/>
            <w:szCs w:val="24"/>
          </w:rPr>
          <w:t xml:space="preserve">statistically </w:t>
        </w:r>
        <w:r w:rsidR="00265B6B" w:rsidRPr="00C419B4">
          <w:rPr>
            <w:rFonts w:asciiTheme="majorBidi" w:hAnsiTheme="majorBidi" w:cstheme="majorBidi"/>
            <w:szCs w:val="24"/>
          </w:rPr>
          <w:t xml:space="preserve">lower than the current PSD assumption of </w:t>
        </w:r>
        <w:r w:rsidR="00265B6B">
          <w:rPr>
            <w:rFonts w:asciiTheme="majorBidi" w:hAnsiTheme="majorBidi" w:cstheme="majorBidi"/>
            <w:szCs w:val="24"/>
          </w:rPr>
          <w:t>0</w:t>
        </w:r>
        <w:r w:rsidR="00265B6B" w:rsidRPr="00C419B4">
          <w:rPr>
            <w:rFonts w:asciiTheme="majorBidi" w:hAnsiTheme="majorBidi" w:cstheme="majorBidi"/>
            <w:szCs w:val="24"/>
          </w:rPr>
          <w:t>.591</w:t>
        </w:r>
        <w:r w:rsidR="00265B6B">
          <w:rPr>
            <w:rFonts w:asciiTheme="majorBidi" w:hAnsiTheme="majorBidi" w:cstheme="majorBidi"/>
            <w:szCs w:val="24"/>
          </w:rPr>
          <w:t xml:space="preserve"> (the PSD does not contain an on peak DSF</w:t>
        </w:r>
      </w:ins>
      <w:ins w:id="244" w:author="Ledyard, Tom" w:date="2014-07-24T09:39:00Z">
        <w:r w:rsidR="00435549">
          <w:rPr>
            <w:rFonts w:asciiTheme="majorBidi" w:hAnsiTheme="majorBidi" w:cstheme="majorBidi"/>
            <w:szCs w:val="24"/>
          </w:rPr>
          <w:t>)</w:t>
        </w:r>
      </w:ins>
      <w:ins w:id="245" w:author="Ledyard, Tom" w:date="2014-07-24T09:05:00Z">
        <w:r w:rsidR="00265B6B" w:rsidRPr="00C419B4">
          <w:rPr>
            <w:rFonts w:asciiTheme="majorBidi" w:hAnsiTheme="majorBidi" w:cstheme="majorBidi"/>
            <w:szCs w:val="24"/>
          </w:rPr>
          <w:t>.</w:t>
        </w:r>
      </w:ins>
    </w:p>
    <w:p w:rsidR="00C22600" w:rsidRPr="00527FC6" w:rsidRDefault="00C22600" w:rsidP="00C070D1">
      <w:pPr>
        <w:pStyle w:val="ListParagraph"/>
        <w:numPr>
          <w:ilvl w:val="0"/>
          <w:numId w:val="13"/>
        </w:numPr>
      </w:pPr>
      <w:commentRangeStart w:id="246"/>
      <w:r w:rsidRPr="00527FC6">
        <w:t xml:space="preserve">The overall statewide per unit average annual savings estimate is </w:t>
      </w:r>
      <w:del w:id="247" w:author="Zynda, Jeffrey" w:date="2014-09-09T11:37:00Z">
        <w:r w:rsidR="00E021B0" w:rsidRPr="00527FC6" w:rsidDel="00C070D1">
          <w:delText>208.</w:delText>
        </w:r>
        <w:r w:rsidR="00527FC6" w:rsidRPr="00527FC6" w:rsidDel="00C070D1">
          <w:delText>41</w:delText>
        </w:r>
      </w:del>
      <w:ins w:id="248" w:author="Zynda, Jeffrey" w:date="2014-09-09T11:37:00Z">
        <w:r w:rsidR="00C070D1">
          <w:t>178.7</w:t>
        </w:r>
      </w:ins>
      <w:r w:rsidRPr="00527FC6">
        <w:t xml:space="preserve"> kWh</w:t>
      </w:r>
      <w:commentRangeEnd w:id="246"/>
      <w:r w:rsidR="00EF6A26">
        <w:rPr>
          <w:rStyle w:val="CommentReference"/>
        </w:rPr>
        <w:commentReference w:id="246"/>
      </w:r>
      <w:ins w:id="249" w:author="Ledyard, Tom" w:date="2014-07-25T15:15:00Z">
        <w:r w:rsidR="009D55AA">
          <w:t>/unit</w:t>
        </w:r>
      </w:ins>
      <w:r w:rsidR="00141E0D" w:rsidRPr="00527FC6">
        <w:t xml:space="preserve">.  </w:t>
      </w:r>
      <w:ins w:id="250" w:author="Ledyard, Tom" w:date="2014-07-25T15:14:00Z">
        <w:r w:rsidR="009D55AA">
          <w:t xml:space="preserve">The statewide per unit average annual savings estimate for lost opportunity and retrofit </w:t>
        </w:r>
      </w:ins>
      <w:ins w:id="251" w:author="Ledyard, Tom" w:date="2014-07-25T15:15:00Z">
        <w:r w:rsidR="009D55AA">
          <w:t xml:space="preserve">events </w:t>
        </w:r>
      </w:ins>
      <w:ins w:id="252" w:author="Ledyard, Tom" w:date="2014-07-25T15:14:00Z">
        <w:r w:rsidR="009D55AA">
          <w:t xml:space="preserve">are </w:t>
        </w:r>
      </w:ins>
      <w:ins w:id="253" w:author="Ledyard, Tom" w:date="2014-09-09T09:06:00Z">
        <w:r w:rsidR="004D1E19">
          <w:t>148.3</w:t>
        </w:r>
      </w:ins>
      <w:ins w:id="254" w:author="Ledyard, Tom" w:date="2014-07-25T15:15:00Z">
        <w:r w:rsidR="009D55AA">
          <w:t xml:space="preserve"> kWh/unit and </w:t>
        </w:r>
      </w:ins>
      <w:ins w:id="255" w:author="Ledyard, Tom" w:date="2014-09-09T09:06:00Z">
        <w:del w:id="256" w:author="Zynda, Jeffrey" w:date="2014-09-09T11:37:00Z">
          <w:r w:rsidR="004D1E19" w:rsidDel="00C070D1">
            <w:delText>628.5</w:delText>
          </w:r>
        </w:del>
      </w:ins>
      <w:ins w:id="257" w:author="Zynda, Jeffrey" w:date="2014-09-09T11:37:00Z">
        <w:r w:rsidR="00C070D1">
          <w:t>390.7</w:t>
        </w:r>
      </w:ins>
      <w:ins w:id="258" w:author="Ledyard, Tom" w:date="2014-07-25T15:15:00Z">
        <w:r w:rsidR="009D55AA">
          <w:t xml:space="preserve"> kWh/unit, respectively.</w:t>
        </w:r>
      </w:ins>
      <w:ins w:id="259" w:author="Ledyard, Tom" w:date="2014-08-20T13:47:00Z">
        <w:r w:rsidR="00B25411">
          <w:t xml:space="preserve">  </w:t>
        </w:r>
      </w:ins>
      <w:ins w:id="260" w:author="Zynda, Jeffrey" w:date="2014-09-09T10:36:00Z">
        <w:r w:rsidR="0040316F">
          <w:t xml:space="preserve">The overall statewide per unit </w:t>
        </w:r>
      </w:ins>
      <w:ins w:id="261" w:author="Zynda, Jeffrey" w:date="2014-09-09T10:37:00Z">
        <w:r w:rsidR="0040316F">
          <w:t xml:space="preserve">average </w:t>
        </w:r>
      </w:ins>
      <w:ins w:id="262" w:author="Zynda, Jeffrey" w:date="2014-09-09T10:36:00Z">
        <w:r w:rsidR="0040316F">
          <w:t>summer seasonal peak</w:t>
        </w:r>
      </w:ins>
      <w:ins w:id="263" w:author="Zynda, Jeffrey" w:date="2014-09-09T10:37:00Z">
        <w:r w:rsidR="0040316F">
          <w:t xml:space="preserve"> demand savings estimate is 0.22 kW/unit.  </w:t>
        </w:r>
      </w:ins>
      <w:ins w:id="264" w:author="Ledyard, Tom" w:date="2014-08-20T13:47:00Z">
        <w:r w:rsidR="00B25411">
          <w:t>The statewide per unit average summer seasonal peak demand savings estimate for lost opportunity and retrofit events are 0.2</w:t>
        </w:r>
      </w:ins>
      <w:ins w:id="265" w:author="Zynda, Jeffrey" w:date="2014-09-09T10:35:00Z">
        <w:r w:rsidR="0040316F">
          <w:t>1</w:t>
        </w:r>
      </w:ins>
      <w:ins w:id="266" w:author="Ledyard, Tom" w:date="2014-08-22T13:57:00Z">
        <w:del w:id="267" w:author="Zynda, Jeffrey" w:date="2014-09-09T10:35:00Z">
          <w:r w:rsidR="00757274" w:rsidDel="0040316F">
            <w:delText>2</w:delText>
          </w:r>
        </w:del>
      </w:ins>
      <w:ins w:id="268" w:author="Ledyard, Tom" w:date="2014-08-22T13:56:00Z">
        <w:r w:rsidR="00757274">
          <w:t xml:space="preserve"> </w:t>
        </w:r>
      </w:ins>
      <w:ins w:id="269" w:author="Ledyard, Tom" w:date="2014-08-20T13:47:00Z">
        <w:r w:rsidR="00B25411">
          <w:t xml:space="preserve">kW/unit and 0.34 </w:t>
        </w:r>
      </w:ins>
      <w:ins w:id="270" w:author="Ledyard, Tom" w:date="2014-08-22T13:57:00Z">
        <w:r w:rsidR="00757274">
          <w:t>kW</w:t>
        </w:r>
      </w:ins>
      <w:ins w:id="271" w:author="Ledyard, Tom" w:date="2014-08-20T13:47:00Z">
        <w:r w:rsidR="00B25411">
          <w:t xml:space="preserve">/unit, respectively.  </w:t>
        </w:r>
      </w:ins>
    </w:p>
    <w:p w:rsidR="00A173D4" w:rsidRPr="007143F2" w:rsidRDefault="00A173D4" w:rsidP="00C21B6E">
      <w:pPr>
        <w:pStyle w:val="ListParagraph"/>
        <w:numPr>
          <w:ilvl w:val="0"/>
          <w:numId w:val="13"/>
        </w:numPr>
      </w:pPr>
      <w:r w:rsidRPr="007143F2">
        <w:t xml:space="preserve">The figure below shows the average daily profile for the Seasonal Peak period. The peak hours are shaded in grey, the mean load is depicted by the solid blue line and the dotted red lines show the lower and upper 80% confidence interval. The Seasonal Peak load </w:t>
      </w:r>
      <w:ins w:id="272" w:author="Ledyard, Tom" w:date="2014-09-09T14:08:00Z">
        <w:r w:rsidR="00292F3E" w:rsidRPr="007143F2">
          <w:t xml:space="preserve">is actual consumption per ton that </w:t>
        </w:r>
      </w:ins>
      <w:r w:rsidRPr="007143F2">
        <w:t>occurs between 3:00 and 4:00 PM</w:t>
      </w:r>
      <w:ins w:id="273" w:author="Ledyard, Tom" w:date="2014-09-09T14:09:00Z">
        <w:r w:rsidR="00292F3E" w:rsidRPr="007143F2">
          <w:t xml:space="preserve">, which is different from the DSF (which is </w:t>
        </w:r>
      </w:ins>
      <w:ins w:id="274" w:author=" Ankur Garg" w:date="2014-09-09T14:37:00Z">
        <w:r w:rsidR="00892C72" w:rsidRPr="007143F2">
          <w:t xml:space="preserve">the seasonal demand savings factor and is </w:t>
        </w:r>
      </w:ins>
      <w:ins w:id="275" w:author=" Ankur Garg" w:date="2014-09-09T14:36:00Z">
        <w:r w:rsidR="00892C72" w:rsidRPr="007143F2">
          <w:t>calculated based on the equation given in section 4.1)</w:t>
        </w:r>
      </w:ins>
      <w:ins w:id="276" w:author="Ledyard, Tom" w:date="2014-09-09T14:08:00Z">
        <w:r w:rsidR="00292F3E" w:rsidRPr="007143F2">
          <w:t xml:space="preserve">. </w:t>
        </w:r>
      </w:ins>
      <w:del w:id="277" w:author="Ledyard, Tom" w:date="2014-09-09T14:08:00Z">
        <w:r w:rsidRPr="007143F2" w:rsidDel="00292F3E">
          <w:delText xml:space="preserve"> and t</w:delText>
        </w:r>
      </w:del>
      <w:ins w:id="278" w:author="Ledyard, Tom" w:date="2014-09-09T14:08:00Z">
        <w:r w:rsidR="00292F3E" w:rsidRPr="007143F2">
          <w:t>T</w:t>
        </w:r>
      </w:ins>
      <w:r w:rsidRPr="007143F2">
        <w:t xml:space="preserve">he mean value is </w:t>
      </w:r>
      <w:commentRangeStart w:id="279"/>
      <w:r w:rsidRPr="007143F2">
        <w:t>0.</w:t>
      </w:r>
      <w:del w:id="280" w:author="Ledyard, Tom" w:date="2014-08-22T09:56:00Z">
        <w:r w:rsidRPr="007143F2" w:rsidDel="00634EAC">
          <w:delText xml:space="preserve">30 </w:delText>
        </w:r>
      </w:del>
      <w:ins w:id="281" w:author="Ledyard, Tom" w:date="2014-08-22T09:56:00Z">
        <w:r w:rsidR="00634EAC" w:rsidRPr="007143F2">
          <w:t xml:space="preserve">31 </w:t>
        </w:r>
      </w:ins>
      <w:r w:rsidRPr="007143F2">
        <w:t>kW/ton</w:t>
      </w:r>
      <w:del w:id="282" w:author="Ledyard, Tom" w:date="2014-09-09T14:11:00Z">
        <w:r w:rsidRPr="007143F2" w:rsidDel="00F26EF4">
          <w:delText>.</w:delText>
        </w:r>
        <w:commentRangeEnd w:id="279"/>
        <w:r w:rsidR="00EF6A26" w:rsidRPr="007143F2" w:rsidDel="00F26EF4">
          <w:rPr>
            <w:rStyle w:val="CommentReference"/>
          </w:rPr>
          <w:commentReference w:id="279"/>
        </w:r>
      </w:del>
    </w:p>
    <w:p w:rsidR="00A173D4" w:rsidRDefault="00634EAC" w:rsidP="00A173D4">
      <w:pPr>
        <w:jc w:val="left"/>
      </w:pPr>
      <w:r>
        <w:rPr>
          <w:noProof/>
          <w:lang w:bidi="ar-SA"/>
        </w:rPr>
        <w:lastRenderedPageBreak/>
        <w:drawing>
          <wp:inline distT="0" distB="0" distL="0" distR="0" wp14:anchorId="045D5B65" wp14:editId="0C87DF7A">
            <wp:extent cx="5943600" cy="2299335"/>
            <wp:effectExtent l="0" t="0" r="19050" b="247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7E6E" w:rsidRDefault="00A173D4" w:rsidP="001A1827">
      <w:pPr>
        <w:pStyle w:val="ListParagraph"/>
        <w:numPr>
          <w:ilvl w:val="0"/>
          <w:numId w:val="13"/>
        </w:numPr>
        <w:rPr>
          <w:ins w:id="283" w:author="Ledyard, Tom" w:date="2014-05-23T10:58:00Z"/>
        </w:rPr>
      </w:pPr>
      <w:r w:rsidRPr="00254F1C">
        <w:t xml:space="preserve">Overall, </w:t>
      </w:r>
      <w:commentRangeStart w:id="284"/>
      <w:r w:rsidR="003C6EF0">
        <w:t>the incentives provided for CAC installations appear to be generating significant levels of savings</w:t>
      </w:r>
      <w:commentRangeEnd w:id="284"/>
      <w:r w:rsidR="00EF6A26">
        <w:rPr>
          <w:rStyle w:val="CommentReference"/>
        </w:rPr>
        <w:commentReference w:id="284"/>
      </w:r>
      <w:r w:rsidR="003C6EF0">
        <w:t xml:space="preserve">.  </w:t>
      </w:r>
      <w:commentRangeStart w:id="285"/>
      <w:r w:rsidR="003C6EF0">
        <w:t xml:space="preserve">This </w:t>
      </w:r>
      <w:r w:rsidR="00A37C2F" w:rsidRPr="00254F1C">
        <w:t xml:space="preserve">study </w:t>
      </w:r>
      <w:r w:rsidRPr="00254F1C">
        <w:t>estimate</w:t>
      </w:r>
      <w:r w:rsidR="00A37C2F" w:rsidRPr="00254F1C">
        <w:t>s</w:t>
      </w:r>
      <w:r w:rsidR="00254F1C" w:rsidRPr="00254F1C">
        <w:t xml:space="preserve"> 1,</w:t>
      </w:r>
      <w:del w:id="286" w:author="Ledyard, Tom" w:date="2014-08-22T13:59:00Z">
        <w:r w:rsidR="00E021B0" w:rsidDel="00E12026">
          <w:delText>3</w:delText>
        </w:r>
        <w:r w:rsidR="00527FC6" w:rsidDel="00E12026">
          <w:delText>45</w:delText>
        </w:r>
        <w:r w:rsidRPr="00254F1C" w:rsidDel="00E12026">
          <w:delText xml:space="preserve"> </w:delText>
        </w:r>
      </w:del>
      <w:ins w:id="287" w:author="Zynda, Jeffrey" w:date="2014-09-09T11:39:00Z">
        <w:r w:rsidR="00C070D1">
          <w:t>147</w:t>
        </w:r>
      </w:ins>
      <w:ins w:id="288" w:author="Ledyard, Tom" w:date="2014-09-09T09:13:00Z">
        <w:del w:id="289" w:author="Zynda, Jeffrey" w:date="2014-09-09T11:39:00Z">
          <w:r w:rsidR="004D1E19" w:rsidDel="00C070D1">
            <w:delText>371.6</w:delText>
          </w:r>
        </w:del>
      </w:ins>
      <w:ins w:id="290" w:author="Ledyard, Tom" w:date="2014-08-22T13:59:00Z">
        <w:r w:rsidR="00E12026" w:rsidRPr="00254F1C">
          <w:t xml:space="preserve"> </w:t>
        </w:r>
      </w:ins>
      <w:r w:rsidRPr="00254F1C">
        <w:t xml:space="preserve">MWh of energy savings </w:t>
      </w:r>
      <w:r w:rsidR="00477DE1" w:rsidRPr="00254F1C">
        <w:t xml:space="preserve">associated with 2011 and </w:t>
      </w:r>
      <w:r w:rsidR="00477DE1" w:rsidRPr="00E021B0">
        <w:t xml:space="preserve">2012 CAC installations </w:t>
      </w:r>
      <w:r w:rsidR="00254F1C" w:rsidRPr="00E021B0">
        <w:t xml:space="preserve">with a realization rate of </w:t>
      </w:r>
      <w:del w:id="291" w:author="Ledyard, Tom" w:date="2014-08-22T13:59:00Z">
        <w:r w:rsidR="00073B74" w:rsidDel="00E12026">
          <w:delText>11</w:delText>
        </w:r>
        <w:r w:rsidR="00527FC6" w:rsidDel="00E12026">
          <w:delText>5.2</w:delText>
        </w:r>
      </w:del>
      <w:ins w:id="292" w:author="Zynda, Jeffrey" w:date="2014-09-09T11:40:00Z">
        <w:r w:rsidR="00C070D1">
          <w:t>98.2</w:t>
        </w:r>
      </w:ins>
      <w:ins w:id="293" w:author="Ledyard, Tom" w:date="2014-09-09T09:13:00Z">
        <w:del w:id="294" w:author="Zynda, Jeffrey" w:date="2014-09-09T11:40:00Z">
          <w:r w:rsidR="004D1E19" w:rsidDel="00C070D1">
            <w:delText>117.5</w:delText>
          </w:r>
        </w:del>
      </w:ins>
      <w:r w:rsidR="00477DE1" w:rsidRPr="00E021B0">
        <w:t xml:space="preserve">% </w:t>
      </w:r>
      <w:r w:rsidR="00E021B0" w:rsidRPr="00E021B0">
        <w:t>when compared to the raw tracking data</w:t>
      </w:r>
      <w:r w:rsidR="00073B74">
        <w:t>.  We estimate 1.40</w:t>
      </w:r>
      <w:r w:rsidR="00527FC6">
        <w:t>5</w:t>
      </w:r>
      <w:r w:rsidRPr="00E021B0">
        <w:t xml:space="preserve"> </w:t>
      </w:r>
      <w:r w:rsidR="00073B74">
        <w:t>M</w:t>
      </w:r>
      <w:r w:rsidRPr="00E021B0">
        <w:t>W of summer seasonal demand savings</w:t>
      </w:r>
      <w:r w:rsidR="00477DE1" w:rsidRPr="00E021B0">
        <w:t xml:space="preserve"> wi</w:t>
      </w:r>
      <w:r w:rsidR="00254F1C" w:rsidRPr="00E021B0">
        <w:t xml:space="preserve">th a realization rate of </w:t>
      </w:r>
      <w:r w:rsidR="00E021B0" w:rsidRPr="00E021B0">
        <w:t>85.</w:t>
      </w:r>
      <w:r w:rsidR="00527FC6">
        <w:t>9</w:t>
      </w:r>
      <w:r w:rsidR="00477DE1" w:rsidRPr="00E021B0">
        <w:t>%</w:t>
      </w:r>
      <w:r w:rsidRPr="00E021B0">
        <w:t xml:space="preserve">. </w:t>
      </w:r>
      <w:commentRangeEnd w:id="285"/>
      <w:r w:rsidR="005900F5">
        <w:rPr>
          <w:rStyle w:val="CommentReference"/>
        </w:rPr>
        <w:commentReference w:id="285"/>
      </w:r>
      <w:ins w:id="295" w:author="Ledyard, Tom" w:date="2014-08-22T14:00:00Z">
        <w:r w:rsidR="00E12026">
          <w:t xml:space="preserve">Using the PSD assumed free ridership rates of 26% for UI and 42% for CL&amp;P and no spillover savings, </w:t>
        </w:r>
      </w:ins>
      <w:ins w:id="296" w:author="Ledyard, Tom" w:date="2014-08-22T14:01:00Z">
        <w:r w:rsidR="00E12026">
          <w:t xml:space="preserve">the overall net energy savings impact estimate is </w:t>
        </w:r>
      </w:ins>
      <w:ins w:id="297" w:author="Ledyard, Tom" w:date="2014-09-09T09:14:00Z">
        <w:del w:id="298" w:author="Zynda, Jeffrey" w:date="2014-09-09T11:43:00Z">
          <w:r w:rsidR="00C51578" w:rsidDel="001A1827">
            <w:delText>882.3</w:delText>
          </w:r>
        </w:del>
      </w:ins>
      <w:ins w:id="299" w:author="Zynda, Jeffrey" w:date="2014-09-09T11:43:00Z">
        <w:r w:rsidR="001A1827">
          <w:t>725.4</w:t>
        </w:r>
      </w:ins>
      <w:ins w:id="300" w:author="Ledyard, Tom" w:date="2014-08-22T14:01:00Z">
        <w:r w:rsidR="00E12026">
          <w:t xml:space="preserve"> MWh and the overall net seasonal peak demand savings estimate is 0.87</w:t>
        </w:r>
      </w:ins>
      <w:ins w:id="301" w:author="Ledyard, Tom" w:date="2014-09-09T09:15:00Z">
        <w:r w:rsidR="00C51578">
          <w:t>7</w:t>
        </w:r>
      </w:ins>
      <w:ins w:id="302" w:author="Ledyard, Tom" w:date="2014-08-22T14:01:00Z">
        <w:r w:rsidR="00E12026">
          <w:t xml:space="preserve"> MW.</w:t>
        </w:r>
      </w:ins>
    </w:p>
    <w:p w:rsidR="00A173D4" w:rsidRPr="00254F1C" w:rsidRDefault="00C87E6E" w:rsidP="001A1827">
      <w:pPr>
        <w:pStyle w:val="ListParagraph"/>
        <w:numPr>
          <w:ilvl w:val="0"/>
          <w:numId w:val="13"/>
        </w:numPr>
      </w:pPr>
      <w:r>
        <w:t xml:space="preserve">There was some inconsistent adherence to the PSD in the tracking systems.  </w:t>
      </w:r>
      <w:r w:rsidR="00E021B0" w:rsidRPr="00E021B0">
        <w:t>When</w:t>
      </w:r>
      <w:r w:rsidR="00E021B0">
        <w:t xml:space="preserve"> compared to the revised tracking data (tracking that has been corrected to better reflect PSD formulas), the realization rates </w:t>
      </w:r>
      <w:ins w:id="303" w:author="Ledyard, Tom" w:date="2014-07-25T15:56:00Z">
        <w:r w:rsidR="00776AE9">
          <w:t xml:space="preserve">for kWh and </w:t>
        </w:r>
      </w:ins>
      <w:ins w:id="304" w:author="Ledyard, Tom" w:date="2014-07-25T15:57:00Z">
        <w:r w:rsidR="00776AE9">
          <w:t>s</w:t>
        </w:r>
      </w:ins>
      <w:ins w:id="305" w:author="Ledyard, Tom" w:date="2014-07-25T15:56:00Z">
        <w:r w:rsidR="00776AE9">
          <w:t xml:space="preserve">ummer </w:t>
        </w:r>
      </w:ins>
      <w:ins w:id="306" w:author="Ledyard, Tom" w:date="2014-07-25T15:57:00Z">
        <w:r w:rsidR="00776AE9">
          <w:t xml:space="preserve">peak </w:t>
        </w:r>
      </w:ins>
      <w:ins w:id="307" w:author="Ledyard, Tom" w:date="2014-07-25T15:56:00Z">
        <w:r w:rsidR="00776AE9">
          <w:t xml:space="preserve">demand </w:t>
        </w:r>
      </w:ins>
      <w:r w:rsidR="00E021B0">
        <w:t xml:space="preserve">are </w:t>
      </w:r>
      <w:commentRangeStart w:id="308"/>
      <w:del w:id="309" w:author="Ledyard, Tom" w:date="2014-08-22T14:03:00Z">
        <w:r w:rsidR="00E021B0" w:rsidDel="00E12026">
          <w:delText>121.9</w:delText>
        </w:r>
      </w:del>
      <w:ins w:id="310" w:author="Ledyard, Tom" w:date="2014-09-09T09:16:00Z">
        <w:r w:rsidR="00C51578">
          <w:t>124.3</w:t>
        </w:r>
      </w:ins>
      <w:r w:rsidR="00E021B0">
        <w:t xml:space="preserve">% and </w:t>
      </w:r>
      <w:r w:rsidR="00527FC6">
        <w:t>77.1</w:t>
      </w:r>
      <w:r w:rsidR="00E021B0">
        <w:t xml:space="preserve">%, </w:t>
      </w:r>
      <w:commentRangeEnd w:id="308"/>
      <w:r w:rsidR="005900F5">
        <w:rPr>
          <w:rStyle w:val="CommentReference"/>
        </w:rPr>
        <w:commentReference w:id="308"/>
      </w:r>
      <w:r w:rsidR="00E021B0">
        <w:t xml:space="preserve">respectively.  </w:t>
      </w:r>
      <w:ins w:id="311" w:author="Ledyard, Tom" w:date="2014-07-25T15:56:00Z">
        <w:r w:rsidR="00776AE9">
          <w:t>For Lost Opportunity, the realiza</w:t>
        </w:r>
      </w:ins>
      <w:ins w:id="312" w:author="Ledyard, Tom" w:date="2014-07-25T15:57:00Z">
        <w:r w:rsidR="00776AE9">
          <w:t xml:space="preserve">tion rates are </w:t>
        </w:r>
      </w:ins>
      <w:ins w:id="313" w:author="Ledyard, Tom" w:date="2014-09-09T09:16:00Z">
        <w:r w:rsidR="00C51578">
          <w:t>95.0</w:t>
        </w:r>
      </w:ins>
      <w:ins w:id="314" w:author="Ledyard, Tom" w:date="2014-07-25T15:57:00Z">
        <w:r w:rsidR="00776AE9">
          <w:t>% for kWh and 79</w:t>
        </w:r>
      </w:ins>
      <w:ins w:id="315" w:author="Ledyard, Tom" w:date="2014-07-25T15:58:00Z">
        <w:r w:rsidR="00776AE9">
          <w:t>.</w:t>
        </w:r>
      </w:ins>
      <w:ins w:id="316" w:author="Ledyard, Tom" w:date="2014-07-25T15:57:00Z">
        <w:r w:rsidR="00776AE9">
          <w:t xml:space="preserve">9% for seasonal peak demand.  For Retrofit, the realization rates are </w:t>
        </w:r>
      </w:ins>
      <w:ins w:id="317" w:author="Ledyard, Tom" w:date="2014-09-09T09:17:00Z">
        <w:del w:id="318" w:author="Zynda, Jeffrey" w:date="2014-09-09T11:43:00Z">
          <w:r w:rsidR="00C51578" w:rsidDel="001A1827">
            <w:delText>208.3</w:delText>
          </w:r>
        </w:del>
      </w:ins>
      <w:ins w:id="319" w:author="Zynda, Jeffrey" w:date="2014-09-09T11:43:00Z">
        <w:r w:rsidR="001A1827">
          <w:t>129.5</w:t>
        </w:r>
      </w:ins>
      <w:ins w:id="320" w:author="Ledyard, Tom" w:date="2014-07-25T15:57:00Z">
        <w:r w:rsidR="00776AE9">
          <w:t xml:space="preserve">% for kWh and 69.0% for seasonal peak demand.  </w:t>
        </w:r>
      </w:ins>
      <w:r w:rsidR="00A173D4" w:rsidRPr="00254F1C">
        <w:t xml:space="preserve">The </w:t>
      </w:r>
      <w:r w:rsidR="00BD0B52">
        <w:t xml:space="preserve">energy </w:t>
      </w:r>
      <w:r w:rsidR="00A173D4" w:rsidRPr="00254F1C">
        <w:t xml:space="preserve">realization rate </w:t>
      </w:r>
      <w:r w:rsidR="00BD0B52">
        <w:t>is</w:t>
      </w:r>
      <w:r w:rsidR="00A173D4" w:rsidRPr="00254F1C">
        <w:t xml:space="preserve"> </w:t>
      </w:r>
      <w:r w:rsidR="00E021B0">
        <w:t xml:space="preserve">moderately high for energy savings, due to </w:t>
      </w:r>
      <w:del w:id="321" w:author="Ledyard, Tom" w:date="2014-08-22T14:05:00Z">
        <w:r w:rsidR="00E021B0" w:rsidDel="00E12026">
          <w:delText xml:space="preserve">a </w:delText>
        </w:r>
      </w:del>
      <w:r w:rsidR="00E021B0">
        <w:t xml:space="preserve">higher </w:t>
      </w:r>
      <w:ins w:id="322" w:author="Ledyard, Tom" w:date="2014-08-22T14:06:00Z">
        <w:r w:rsidR="00E12026">
          <w:t>usage</w:t>
        </w:r>
      </w:ins>
      <w:ins w:id="323" w:author="Ledyard, Tom" w:date="2014-08-22T14:05:00Z">
        <w:r w:rsidR="00E12026">
          <w:t xml:space="preserve"> </w:t>
        </w:r>
      </w:ins>
      <w:del w:id="324" w:author="Ledyard, Tom" w:date="2014-08-22T14:05:00Z">
        <w:r w:rsidR="00E021B0" w:rsidDel="00E12026">
          <w:delText xml:space="preserve">annual savings factor </w:delText>
        </w:r>
      </w:del>
      <w:r w:rsidR="00E021B0">
        <w:t>than assumed in the PSD</w:t>
      </w:r>
      <w:ins w:id="325" w:author="Ledyard, Tom" w:date="2014-08-22T14:05:00Z">
        <w:r w:rsidR="00E12026">
          <w:t xml:space="preserve">, generally higher unit sizes observed on-site than captured </w:t>
        </w:r>
      </w:ins>
      <w:ins w:id="326" w:author="Ledyard, Tom" w:date="2014-08-22T14:06:00Z">
        <w:r w:rsidR="00C87E34">
          <w:t>in the tracking system and the application of incorrect baselines in some tracking estimates</w:t>
        </w:r>
      </w:ins>
      <w:r w:rsidR="00E021B0">
        <w:t xml:space="preserve">.  The realization rate around the summer seasonal result is lower primarily due to a reduction in the seasonal demand factor as compared to the PSD.  </w:t>
      </w:r>
    </w:p>
    <w:p w:rsidR="005D515B" w:rsidRDefault="00521793" w:rsidP="00C91A5E">
      <w:pPr>
        <w:pStyle w:val="ListParagraph"/>
        <w:numPr>
          <w:ilvl w:val="0"/>
          <w:numId w:val="13"/>
        </w:numPr>
      </w:pPr>
      <w:commentRangeStart w:id="327"/>
      <w:r>
        <w:t>T</w:t>
      </w:r>
      <w:r w:rsidR="005D515B" w:rsidRPr="005D515B">
        <w:t xml:space="preserve">he team found </w:t>
      </w:r>
      <w:r w:rsidR="00261DC4">
        <w:t>11% of inspected</w:t>
      </w:r>
      <w:r w:rsidR="00261DC4" w:rsidRPr="005D515B">
        <w:t xml:space="preserve"> </w:t>
      </w:r>
      <w:r>
        <w:t xml:space="preserve">installed CAC </w:t>
      </w:r>
      <w:r w:rsidR="005D515B" w:rsidRPr="005D515B">
        <w:t xml:space="preserve">systems </w:t>
      </w:r>
      <w:r w:rsidR="00261DC4">
        <w:t xml:space="preserve">were </w:t>
      </w:r>
      <w:r w:rsidR="009C786C">
        <w:t xml:space="preserve">either </w:t>
      </w:r>
      <w:r w:rsidR="009A0F80">
        <w:t>oversized</w:t>
      </w:r>
      <w:r w:rsidR="009C786C">
        <w:t xml:space="preserve"> (4%) </w:t>
      </w:r>
      <w:r w:rsidR="00261DC4">
        <w:t xml:space="preserve">or undersized </w:t>
      </w:r>
      <w:r w:rsidR="009C786C">
        <w:t xml:space="preserve">(7%) </w:t>
      </w:r>
      <w:r w:rsidR="00261DC4">
        <w:t xml:space="preserve">when compared to Manual J.  </w:t>
      </w:r>
      <w:r>
        <w:t xml:space="preserve"> </w:t>
      </w:r>
      <w:commentRangeEnd w:id="327"/>
      <w:r w:rsidR="005900F5">
        <w:rPr>
          <w:rStyle w:val="CommentReference"/>
        </w:rPr>
        <w:commentReference w:id="327"/>
      </w:r>
      <w:r>
        <w:t xml:space="preserve">Although the sample of units assessed in this manner was a subset of overall installations visited, </w:t>
      </w:r>
      <w:r w:rsidR="009C786C">
        <w:t>we consider these results to be reasonable since there is some contractor judgment in determining the final unit size based on the nature of the ductwork observe</w:t>
      </w:r>
      <w:r w:rsidR="007401D3">
        <w:t>d, home shading, and home tightness</w:t>
      </w:r>
      <w:r w:rsidR="0038585C">
        <w:t>, among other factors. Although we note that roughly three in ten units in the sizing assessment had ratios of calculated to load to installed capacity of between 125% and 150%, o</w:t>
      </w:r>
      <w:commentRangeStart w:id="328"/>
      <w:r w:rsidR="009C786C">
        <w:t>verall, we</w:t>
      </w:r>
      <w:r w:rsidR="00F50C6B">
        <w:t xml:space="preserve"> </w:t>
      </w:r>
      <w:r w:rsidR="005D515B" w:rsidRPr="005D515B">
        <w:t>conclude</w:t>
      </w:r>
      <w:r w:rsidR="00F50C6B">
        <w:t xml:space="preserve"> that</w:t>
      </w:r>
      <w:r w:rsidR="005D515B" w:rsidRPr="005D515B">
        <w:t xml:space="preserve"> equipment sizing is </w:t>
      </w:r>
      <w:ins w:id="329" w:author="Ledyard, Tom" w:date="2014-07-25T16:10:00Z">
        <w:r w:rsidR="0038585C">
          <w:t xml:space="preserve">a </w:t>
        </w:r>
      </w:ins>
      <w:ins w:id="330" w:author="Ledyard, Tom" w:date="2014-08-18T10:45:00Z">
        <w:r w:rsidR="00C91A5E">
          <w:t>low level</w:t>
        </w:r>
      </w:ins>
      <w:ins w:id="331" w:author="Ledyard, Tom" w:date="2014-07-25T16:10:00Z">
        <w:r w:rsidR="0038585C">
          <w:t xml:space="preserve"> issue, but </w:t>
        </w:r>
      </w:ins>
      <w:r w:rsidR="005D515B" w:rsidRPr="005D515B">
        <w:t xml:space="preserve">not causing </w:t>
      </w:r>
      <w:ins w:id="332" w:author="Ledyard, Tom" w:date="2014-07-25T16:00:00Z">
        <w:r w:rsidR="007C52CC">
          <w:t xml:space="preserve">substantial </w:t>
        </w:r>
      </w:ins>
      <w:r w:rsidR="005D515B" w:rsidRPr="005D515B">
        <w:lastRenderedPageBreak/>
        <w:t>inefficiencies in the central air conditioning systems replaced under the Connecticut programs.</w:t>
      </w:r>
      <w:commentRangeEnd w:id="328"/>
      <w:r w:rsidR="005900F5">
        <w:rPr>
          <w:rStyle w:val="CommentReference"/>
        </w:rPr>
        <w:commentReference w:id="328"/>
      </w:r>
    </w:p>
    <w:p w:rsidR="003C6EF0" w:rsidRPr="00CE2168" w:rsidRDefault="003C6EF0" w:rsidP="003C6EF0">
      <w:pPr>
        <w:pStyle w:val="ListParagraph"/>
        <w:numPr>
          <w:ilvl w:val="0"/>
          <w:numId w:val="13"/>
        </w:numPr>
      </w:pPr>
      <w:r>
        <w:t xml:space="preserve">Based upon our site work, unit efficiencies appear to be consistently tracked and accurate in the tracking system.  Unit sizes, however, were noted to not consistently be accurately tracked.  </w:t>
      </w:r>
    </w:p>
    <w:p w:rsidR="005D515B" w:rsidRDefault="00F50C6B" w:rsidP="005D515B">
      <w:pPr>
        <w:pStyle w:val="ListParagraph"/>
        <w:numPr>
          <w:ilvl w:val="0"/>
          <w:numId w:val="13"/>
        </w:numPr>
      </w:pPr>
      <w:r>
        <w:t xml:space="preserve">The </w:t>
      </w:r>
      <w:r w:rsidR="005D515B">
        <w:t xml:space="preserve">assessment of unit air flow resulted in 49% of units having air flow at or below 350 CFM/ton. However, due to some uncertainty over whether all measurements were taken with blowers at full speed, </w:t>
      </w:r>
      <w:r>
        <w:t xml:space="preserve">the team </w:t>
      </w:r>
      <w:r w:rsidR="005D515B">
        <w:t>believe</w:t>
      </w:r>
      <w:r>
        <w:t>s</w:t>
      </w:r>
      <w:r w:rsidR="005D515B">
        <w:t xml:space="preserve"> that these lower measurements are not likely to be significantly affecting the efficiency of the program installed units.  </w:t>
      </w:r>
    </w:p>
    <w:p w:rsidR="003C6EF0" w:rsidRPr="009931E3" w:rsidRDefault="003C6EF0" w:rsidP="003C6EF0">
      <w:pPr>
        <w:pStyle w:val="ListParagraph"/>
      </w:pPr>
    </w:p>
    <w:p w:rsidR="006F3142" w:rsidRPr="002A0424" w:rsidRDefault="006F3142" w:rsidP="006B1F5A">
      <w:pPr>
        <w:pStyle w:val="Heading3"/>
        <w:numPr>
          <w:ilvl w:val="0"/>
          <w:numId w:val="0"/>
        </w:numPr>
        <w:spacing w:line="276" w:lineRule="auto"/>
      </w:pPr>
      <w:bookmarkStart w:id="333" w:name="_Toc386028618"/>
      <w:del w:id="334" w:author="MNevius" w:date="2014-08-06T09:51:00Z">
        <w:r w:rsidRPr="002A0424" w:rsidDel="00D10F1C">
          <w:delText>Process Evaluation</w:delText>
        </w:r>
      </w:del>
      <w:bookmarkEnd w:id="333"/>
      <w:ins w:id="335" w:author="MNevius" w:date="2014-08-06T09:51:00Z">
        <w:r w:rsidR="00D10F1C">
          <w:t>Market Research</w:t>
        </w:r>
      </w:ins>
    </w:p>
    <w:p w:rsidR="009622DF" w:rsidRDefault="007C32EE" w:rsidP="007C32EE">
      <w:pPr>
        <w:keepNext/>
        <w:keepLines/>
      </w:pPr>
      <w:r>
        <w:t xml:space="preserve">The </w:t>
      </w:r>
      <w:ins w:id="336" w:author="MNevius" w:date="2014-08-06T09:53:00Z">
        <w:r w:rsidR="00D10F1C">
          <w:t xml:space="preserve">study team also conducted market research among program participants in order to </w:t>
        </w:r>
      </w:ins>
      <w:del w:id="337" w:author="MNevius" w:date="2014-08-06T09:53:00Z">
        <w:r w:rsidDel="00D10F1C">
          <w:delText xml:space="preserve">main objective of the process evaluation was to </w:delText>
        </w:r>
      </w:del>
      <w:r>
        <w:t>identify methods to better induce early replacement of CAC units</w:t>
      </w:r>
      <w:ins w:id="338" w:author="MNevius" w:date="2014-08-06T11:05:00Z">
        <w:r w:rsidR="009F2CE9">
          <w:t xml:space="preserve"> among program participants</w:t>
        </w:r>
      </w:ins>
      <w:r>
        <w:t>.</w:t>
      </w:r>
      <w:r>
        <w:rPr>
          <w:rStyle w:val="FootnoteReference"/>
        </w:rPr>
        <w:footnoteReference w:id="5"/>
      </w:r>
      <w:r>
        <w:t xml:space="preserve"> </w:t>
      </w:r>
      <w:commentRangeStart w:id="339"/>
      <w:r w:rsidR="00EA3A5A">
        <w:t>Note that the evaluation team was told that the Companies follow a r</w:t>
      </w:r>
      <w:r w:rsidR="00EA3A5A" w:rsidRPr="00D60086">
        <w:t xml:space="preserve">ule of </w:t>
      </w:r>
      <w:r w:rsidR="00EA3A5A">
        <w:t>t</w:t>
      </w:r>
      <w:r w:rsidR="00EA3A5A" w:rsidRPr="00D60086">
        <w:t xml:space="preserve">humb </w:t>
      </w:r>
      <w:r w:rsidR="00EA3A5A">
        <w:t>that any CAC more than 10 years</w:t>
      </w:r>
      <w:r w:rsidR="00EA3A5A" w:rsidRPr="00D60086">
        <w:t xml:space="preserve"> old </w:t>
      </w:r>
      <w:r w:rsidR="00EA3A5A">
        <w:t xml:space="preserve">that is still functioning </w:t>
      </w:r>
      <w:r w:rsidR="00EA3A5A" w:rsidRPr="00D60086">
        <w:t xml:space="preserve">qualifies </w:t>
      </w:r>
      <w:r w:rsidR="00EA3A5A">
        <w:t xml:space="preserve">as an </w:t>
      </w:r>
      <w:r w:rsidR="00EA3A5A" w:rsidRPr="00D60086">
        <w:t xml:space="preserve">early </w:t>
      </w:r>
      <w:r w:rsidR="00EA3A5A">
        <w:t>replacement.</w:t>
      </w:r>
      <w:r w:rsidR="00EA3A5A" w:rsidDel="000B1CA9">
        <w:t xml:space="preserve"> </w:t>
      </w:r>
      <w:commentRangeEnd w:id="339"/>
      <w:r w:rsidR="00EF6A26">
        <w:rPr>
          <w:rStyle w:val="CommentReference"/>
        </w:rPr>
        <w:commentReference w:id="339"/>
      </w:r>
    </w:p>
    <w:p w:rsidR="007C32EE" w:rsidRDefault="007C32EE" w:rsidP="002A0424">
      <w:r>
        <w:t xml:space="preserve">To achieve this objective, the study explored a variety of questions that sought to understand what factors customers consider when deciding to replace their CAC with particular emphasis on the role of standard and early replacement rebates, energy efficiency, information provided by HES vendors, and the advice of installation contractors. The team also included questions about Quality Installation, as this approach provides additional opportunities for rebates among households replacing CAC. </w:t>
      </w:r>
    </w:p>
    <w:p w:rsidR="00A245CE" w:rsidRPr="0008414F" w:rsidRDefault="00A245CE" w:rsidP="006B1F5A">
      <w:r w:rsidRPr="0008414F">
        <w:t xml:space="preserve">The survey focused on three groups of PY2011 HES participants: those who were recommended CAC replacement as part of the HES audit and </w:t>
      </w:r>
    </w:p>
    <w:p w:rsidR="00A245CE" w:rsidRPr="0008414F" w:rsidRDefault="0008414F" w:rsidP="006B1F5A">
      <w:pPr>
        <w:pStyle w:val="ListParagraph"/>
        <w:numPr>
          <w:ilvl w:val="0"/>
          <w:numId w:val="12"/>
        </w:numPr>
      </w:pPr>
      <w:r>
        <w:t>O</w:t>
      </w:r>
      <w:r w:rsidR="00A245CE" w:rsidRPr="0008414F">
        <w:t>btained only a s</w:t>
      </w:r>
      <w:r>
        <w:t>tandard, $250 CAC rebate (n=70)</w:t>
      </w:r>
      <w:r w:rsidR="00A245CE" w:rsidRPr="0008414F">
        <w:t xml:space="preserve"> </w:t>
      </w:r>
    </w:p>
    <w:p w:rsidR="00A245CE" w:rsidRPr="0008414F" w:rsidRDefault="0008414F" w:rsidP="006B1F5A">
      <w:pPr>
        <w:pStyle w:val="ListParagraph"/>
        <w:numPr>
          <w:ilvl w:val="0"/>
          <w:numId w:val="12"/>
        </w:numPr>
      </w:pPr>
      <w:r>
        <w:t>O</w:t>
      </w:r>
      <w:r w:rsidR="00A245CE" w:rsidRPr="0008414F">
        <w:t xml:space="preserve">btained a $500 rebate ($250 standard CAC rebate plus $250 “Early </w:t>
      </w:r>
      <w:r>
        <w:t>Replacement” rebate) (n=70)</w:t>
      </w:r>
    </w:p>
    <w:p w:rsidR="00A245CE" w:rsidRPr="0008414F" w:rsidRDefault="0008414F" w:rsidP="006B1F5A">
      <w:pPr>
        <w:pStyle w:val="ListParagraph"/>
        <w:numPr>
          <w:ilvl w:val="0"/>
          <w:numId w:val="12"/>
        </w:numPr>
      </w:pPr>
      <w:r>
        <w:t>W</w:t>
      </w:r>
      <w:r w:rsidR="00A245CE" w:rsidRPr="0008414F">
        <w:t>ere recommended CAC but did not obtain a rebate (n=100</w:t>
      </w:r>
      <w:r>
        <w:t>, of which 27 replaced CAC without a rebate and 73 did not replace their CAC</w:t>
      </w:r>
      <w:r w:rsidR="00A245CE" w:rsidRPr="0008414F">
        <w:t xml:space="preserve">) </w:t>
      </w:r>
    </w:p>
    <w:p w:rsidR="00A245CE" w:rsidRPr="005D4CDB" w:rsidRDefault="00A245CE" w:rsidP="006B1F5A">
      <w:r w:rsidRPr="005D4CDB">
        <w:t xml:space="preserve">The </w:t>
      </w:r>
      <w:del w:id="340" w:author="MNevius" w:date="2014-08-06T10:56:00Z">
        <w:r w:rsidRPr="005D4CDB" w:rsidDel="000926AC">
          <w:delText>process evaluation</w:delText>
        </w:r>
      </w:del>
      <w:ins w:id="341" w:author="MNevius" w:date="2014-08-06T10:56:00Z">
        <w:r w:rsidR="000926AC">
          <w:t>market research</w:t>
        </w:r>
      </w:ins>
      <w:r w:rsidRPr="005D4CDB">
        <w:t xml:space="preserve"> yielded the following key findings:</w:t>
      </w:r>
    </w:p>
    <w:p w:rsidR="003B6151" w:rsidRPr="00763C38" w:rsidRDefault="00542591" w:rsidP="006B1F5A">
      <w:pPr>
        <w:pStyle w:val="ListParagraph"/>
        <w:numPr>
          <w:ilvl w:val="0"/>
          <w:numId w:val="13"/>
        </w:numPr>
      </w:pPr>
      <w:r w:rsidRPr="007143F2">
        <w:t xml:space="preserve">Despite the fact that the Companies offer substantial rebates meant to induce early </w:t>
      </w:r>
      <w:r w:rsidR="00896741" w:rsidRPr="007143F2">
        <w:t>replacement</w:t>
      </w:r>
      <w:r w:rsidRPr="007143F2">
        <w:t>, h</w:t>
      </w:r>
      <w:r w:rsidR="00A245CE" w:rsidRPr="007143F2">
        <w:t>aving a</w:t>
      </w:r>
      <w:r w:rsidR="00254AA1" w:rsidRPr="007143F2">
        <w:t>n inefficient but</w:t>
      </w:r>
      <w:r w:rsidR="00A245CE" w:rsidRPr="007143F2">
        <w:t xml:space="preserve"> working CAC unit is a substantial barrier to replacement</w:t>
      </w:r>
      <w:r w:rsidR="005D4CDB" w:rsidRPr="007143F2">
        <w:t xml:space="preserve">, particularly considering the cost of replacement even with substantial </w:t>
      </w:r>
      <w:r w:rsidR="005D4CDB" w:rsidRPr="007143F2">
        <w:lastRenderedPageBreak/>
        <w:t>rebates.</w:t>
      </w:r>
      <w:r w:rsidR="00A245CE" w:rsidRPr="005D4CDB">
        <w:t xml:space="preserve">  </w:t>
      </w:r>
      <w:r w:rsidR="00632027" w:rsidRPr="00763C38">
        <w:t>About one-fifth of parti</w:t>
      </w:r>
      <w:r w:rsidR="003B6151" w:rsidRPr="00763C38">
        <w:t xml:space="preserve">cipants who replaced their CAC with an early replacement rebate reported that their “old unit broke down.” If these units were truly not functioning, then the HES program did not actually achieve any </w:t>
      </w:r>
      <w:del w:id="342" w:author="MNevius" w:date="2014-08-09T07:35:00Z">
        <w:r w:rsidR="003B6151" w:rsidRPr="00763C38" w:rsidDel="00901337">
          <w:delText>“</w:delText>
        </w:r>
      </w:del>
      <w:r w:rsidR="003B6151" w:rsidRPr="00763C38">
        <w:t xml:space="preserve">early </w:t>
      </w:r>
      <w:del w:id="343" w:author="MNevius" w:date="2014-08-09T07:35:00Z">
        <w:r w:rsidR="003B6151" w:rsidRPr="00763C38" w:rsidDel="00901337">
          <w:delText>retirement”</w:delText>
        </w:r>
      </w:del>
      <w:r w:rsidR="003B6151" w:rsidRPr="00763C38">
        <w:t xml:space="preserve"> savings from the replacement. </w:t>
      </w:r>
    </w:p>
    <w:p w:rsidR="003B6151" w:rsidRDefault="003B6151" w:rsidP="006B1F5A">
      <w:pPr>
        <w:pStyle w:val="ListParagraph"/>
        <w:numPr>
          <w:ilvl w:val="0"/>
          <w:numId w:val="13"/>
        </w:numPr>
      </w:pPr>
      <w:r>
        <w:t>The rebate was not one of the primary factors considered in the decision to replace a CAC</w:t>
      </w:r>
      <w:r w:rsidR="003B72CB">
        <w:t xml:space="preserve"> (only about 5% of respondents volunteered it as factor considered)</w:t>
      </w:r>
      <w:r>
        <w:t>, but rebates were important in the decision</w:t>
      </w:r>
      <w:r w:rsidR="003B72CB">
        <w:t xml:space="preserve"> </w:t>
      </w:r>
      <w:r>
        <w:t xml:space="preserve">to replace an existing CAC system </w:t>
      </w:r>
      <w:r>
        <w:rPr>
          <w:i/>
        </w:rPr>
        <w:t>with a high-efficiency</w:t>
      </w:r>
      <w:r>
        <w:t xml:space="preserve"> </w:t>
      </w:r>
      <w:r>
        <w:rPr>
          <w:i/>
        </w:rPr>
        <w:t>ENERGY STAR</w:t>
      </w:r>
      <w:r w:rsidRPr="003B6151">
        <w:rPr>
          <w:rFonts w:cs="Times New Roman"/>
          <w:i/>
          <w:vertAlign w:val="superscript"/>
        </w:rPr>
        <w:t>®</w:t>
      </w:r>
      <w:r>
        <w:rPr>
          <w:i/>
        </w:rPr>
        <w:t xml:space="preserve"> qualified model</w:t>
      </w:r>
      <w:r w:rsidR="003B72CB">
        <w:rPr>
          <w:i/>
        </w:rPr>
        <w:t xml:space="preserve"> </w:t>
      </w:r>
      <w:r w:rsidR="003B72CB">
        <w:t>(76% of rebate users said it was somewhat or very important)</w:t>
      </w:r>
      <w:r>
        <w:rPr>
          <w:i/>
        </w:rPr>
        <w:t>.</w:t>
      </w:r>
      <w:r>
        <w:t xml:space="preserve"> The rebates played a more important role in decision-making for early replacement rebate users than for standard rebate users. </w:t>
      </w:r>
    </w:p>
    <w:p w:rsidR="004A5657" w:rsidRDefault="004A5657" w:rsidP="006B1F5A">
      <w:pPr>
        <w:pStyle w:val="ListParagraph"/>
        <w:numPr>
          <w:ilvl w:val="0"/>
          <w:numId w:val="13"/>
        </w:numPr>
      </w:pPr>
      <w:r>
        <w:t>Only 15 respondents used program-supported low-interest financing to replace their CAC, but 13 of them said the loan was somewhat or very important to their decision to replace the CAC unit.</w:t>
      </w:r>
    </w:p>
    <w:p w:rsidR="003B72CB" w:rsidRDefault="003B72CB" w:rsidP="003B72CB">
      <w:pPr>
        <w:pStyle w:val="ListParagraph"/>
        <w:numPr>
          <w:ilvl w:val="0"/>
          <w:numId w:val="13"/>
        </w:numPr>
      </w:pPr>
      <w:r w:rsidRPr="003B72CB">
        <w:t xml:space="preserve">Participants who obtained an early replacement rebate were much more likely than other participant groups—especially than those who did not replace their CAC—to say that they were aware they could receive a rebate before the audit or before the survey call. However, they were no more likely than those who received a standard rebate to say that they had had plans to replace their CAC equipment before the audit. </w:t>
      </w:r>
    </w:p>
    <w:p w:rsidR="004A5657" w:rsidRDefault="003B72CB" w:rsidP="006B1F5A">
      <w:pPr>
        <w:pStyle w:val="ListParagraph"/>
        <w:numPr>
          <w:ilvl w:val="0"/>
          <w:numId w:val="13"/>
        </w:numPr>
      </w:pPr>
      <w:r>
        <w:t xml:space="preserve">Participants rely more strongly on the advice and opinions of installation contractors over HES vendors when deciding whether to replace the CAC and with which equipment. </w:t>
      </w:r>
    </w:p>
    <w:p w:rsidR="00A245CE" w:rsidRPr="005D4CDB" w:rsidRDefault="00A245CE" w:rsidP="006B1F5A">
      <w:pPr>
        <w:pStyle w:val="ListParagraph"/>
        <w:numPr>
          <w:ilvl w:val="0"/>
          <w:numId w:val="13"/>
        </w:numPr>
      </w:pPr>
      <w:r w:rsidRPr="005D4CDB">
        <w:t xml:space="preserve">Of those who did not replace their CAC despite the recommendation, </w:t>
      </w:r>
      <w:r w:rsidR="00EB678F" w:rsidRPr="005D4CDB">
        <w:t>one</w:t>
      </w:r>
      <w:r w:rsidRPr="005D4CDB">
        <w:t xml:space="preserve"> quarter plan to do so within the next five years.</w:t>
      </w:r>
    </w:p>
    <w:p w:rsidR="00A245CE" w:rsidRDefault="00A245CE" w:rsidP="006B1F5A">
      <w:pPr>
        <w:pStyle w:val="ListParagraph"/>
        <w:numPr>
          <w:ilvl w:val="0"/>
          <w:numId w:val="13"/>
        </w:numPr>
      </w:pPr>
      <w:r w:rsidRPr="00764B15">
        <w:t>The data suggest that as much as four-fifths of participants who did not replace their CAC might have qualified for an early replacement rebate had they replaced their CAC.</w:t>
      </w:r>
    </w:p>
    <w:p w:rsidR="001B3BF4" w:rsidRPr="00764B15" w:rsidRDefault="001B3BF4" w:rsidP="006B1F5A">
      <w:pPr>
        <w:pStyle w:val="ListParagraph"/>
        <w:numPr>
          <w:ilvl w:val="0"/>
          <w:numId w:val="13"/>
        </w:numPr>
      </w:pPr>
      <w:r>
        <w:t xml:space="preserve">Participants who did not use the rebate to replace a CAC suggested that the HES vendors provide more information that explains the benefits of early replacement and perform </w:t>
      </w:r>
      <w:r w:rsidR="007C469D">
        <w:t xml:space="preserve">follow-up calls to encourage following through with audit recommendations. </w:t>
      </w:r>
    </w:p>
    <w:p w:rsidR="00A245CE" w:rsidRPr="001B3BF4" w:rsidRDefault="00A245CE" w:rsidP="006B1F5A">
      <w:pPr>
        <w:pStyle w:val="ListParagraph"/>
        <w:numPr>
          <w:ilvl w:val="0"/>
          <w:numId w:val="13"/>
        </w:numPr>
      </w:pPr>
      <w:r w:rsidRPr="001B3BF4">
        <w:t xml:space="preserve">There is opportunity to increase participant awareness and use of </w:t>
      </w:r>
      <w:commentRangeStart w:id="344"/>
      <w:r w:rsidRPr="001B3BF4">
        <w:t>Quality Installation</w:t>
      </w:r>
      <w:commentRangeEnd w:id="344"/>
      <w:r w:rsidR="00354B03">
        <w:rPr>
          <w:rStyle w:val="CommentReference"/>
        </w:rPr>
        <w:commentReference w:id="344"/>
      </w:r>
      <w:ins w:id="345" w:author="Ledyard, Tom" w:date="2014-07-25T16:20:00Z">
        <w:r w:rsidR="008F0A47">
          <w:t xml:space="preserve"> &amp; Verification</w:t>
        </w:r>
      </w:ins>
      <w:r w:rsidRPr="001B3BF4">
        <w:t xml:space="preserve">. </w:t>
      </w:r>
    </w:p>
    <w:p w:rsidR="00F649C8" w:rsidRPr="004C6B1F" w:rsidRDefault="00CA6FD1" w:rsidP="006B1F5A">
      <w:pPr>
        <w:pStyle w:val="Heading2"/>
        <w:numPr>
          <w:ilvl w:val="0"/>
          <w:numId w:val="0"/>
        </w:numPr>
      </w:pPr>
      <w:bookmarkStart w:id="346" w:name="_Toc386028619"/>
      <w:commentRangeStart w:id="347"/>
      <w:r w:rsidRPr="004C6B1F">
        <w:t>Recommendations</w:t>
      </w:r>
      <w:bookmarkEnd w:id="346"/>
      <w:commentRangeEnd w:id="347"/>
      <w:r w:rsidR="006E2236">
        <w:rPr>
          <w:rStyle w:val="CommentReference"/>
          <w:rFonts w:ascii="Times New Roman" w:eastAsiaTheme="minorEastAsia" w:hAnsi="Times New Roman" w:cstheme="minorBidi"/>
          <w:b w:val="0"/>
          <w:bCs w:val="0"/>
        </w:rPr>
        <w:commentReference w:id="347"/>
      </w:r>
    </w:p>
    <w:p w:rsidR="005D515B" w:rsidRPr="005D515B" w:rsidRDefault="005D515B" w:rsidP="005D515B">
      <w:r w:rsidRPr="005D515B">
        <w:t>Based on the impact findings, the Companies or EEB may wish to:</w:t>
      </w:r>
    </w:p>
    <w:p w:rsidR="00CB4046" w:rsidRDefault="00CB4046" w:rsidP="000D6530">
      <w:pPr>
        <w:pStyle w:val="ListParagraph"/>
        <w:numPr>
          <w:ilvl w:val="0"/>
          <w:numId w:val="14"/>
        </w:numPr>
        <w:rPr>
          <w:ins w:id="348" w:author="Ledyard, Tom" w:date="2014-08-21T10:15:00Z"/>
        </w:rPr>
      </w:pPr>
      <w:ins w:id="349" w:author="Ledyard, Tom" w:date="2014-08-21T10:15:00Z">
        <w:r>
          <w:t xml:space="preserve">Consider the use of SEER in the PSD to calculate energy savings for this measure but continue to use EER for peak demand savings.  </w:t>
        </w:r>
        <w:r w:rsidRPr="00CB4046">
          <w:t>SEER better reflects the average of the EER over the range of operating conditions that would be seen over the course of a year</w:t>
        </w:r>
        <w:r>
          <w:t xml:space="preserve"> while EER is more representative of performance at the peak condition being estimated</w:t>
        </w:r>
        <w:r w:rsidRPr="00CB4046">
          <w:t xml:space="preserve">.  </w:t>
        </w:r>
      </w:ins>
    </w:p>
    <w:p w:rsidR="005D515B" w:rsidRPr="005D515B" w:rsidRDefault="005D515B" w:rsidP="003C6EF0">
      <w:pPr>
        <w:pStyle w:val="ListParagraph"/>
        <w:numPr>
          <w:ilvl w:val="0"/>
          <w:numId w:val="14"/>
        </w:numPr>
      </w:pPr>
      <w:r w:rsidRPr="005D515B">
        <w:t>Consider the use of the seasonal peak DSF from this study (0.4</w:t>
      </w:r>
      <w:r w:rsidR="003C6EF0">
        <w:t>5</w:t>
      </w:r>
      <w:r w:rsidRPr="005D515B">
        <w:t>) in lieu of the PSD assumption of 0.</w:t>
      </w:r>
      <w:del w:id="350" w:author="Reviewers" w:date="2014-07-03T15:25:00Z">
        <w:r w:rsidRPr="005D515B">
          <w:delText>59</w:delText>
        </w:r>
      </w:del>
      <w:del w:id="351" w:author="Scott D" w:date="2014-05-14T22:30:00Z">
        <w:r w:rsidRPr="005D515B" w:rsidDel="00B33BFC">
          <w:delText>1</w:delText>
        </w:r>
      </w:del>
      <w:commentRangeStart w:id="352"/>
      <w:ins w:id="353" w:author="Reviewers" w:date="2014-07-03T15:25:00Z">
        <w:r w:rsidRPr="005D515B">
          <w:t>59</w:t>
        </w:r>
        <w:commentRangeEnd w:id="352"/>
        <w:r w:rsidR="00354B03">
          <w:rPr>
            <w:rStyle w:val="CommentReference"/>
          </w:rPr>
          <w:commentReference w:id="352"/>
        </w:r>
      </w:ins>
      <w:r w:rsidRPr="005D515B">
        <w:t xml:space="preserve">. </w:t>
      </w:r>
    </w:p>
    <w:p w:rsidR="005D515B" w:rsidRDefault="005D515B" w:rsidP="00361E1D">
      <w:pPr>
        <w:pStyle w:val="ListParagraph"/>
        <w:numPr>
          <w:ilvl w:val="0"/>
          <w:numId w:val="11"/>
        </w:numPr>
      </w:pPr>
      <w:r w:rsidRPr="005D515B">
        <w:lastRenderedPageBreak/>
        <w:t xml:space="preserve">Re-examine the manner in which tracking savings are calculated to ensure adherence to the PSD.  </w:t>
      </w:r>
      <w:r w:rsidR="00BD0B52">
        <w:t xml:space="preserve">Notable items in this regard include ensuring use of the proper baseline when calculating tracking savings and ensuring proper </w:t>
      </w:r>
      <w:commentRangeStart w:id="354"/>
      <w:r w:rsidR="00BD0B52">
        <w:t>crediting of all savings associated with retrofit events</w:t>
      </w:r>
      <w:ins w:id="355" w:author="Ledyard, Tom" w:date="2014-08-20T13:51:00Z">
        <w:r w:rsidR="00C92BA1">
          <w:t xml:space="preserve"> </w:t>
        </w:r>
      </w:ins>
      <w:ins w:id="356" w:author="Ledyard, Tom" w:date="2014-08-20T13:53:00Z">
        <w:r w:rsidR="00361E1D">
          <w:t>and not dividing lifetime savings by measure life to estimate annual savings</w:t>
        </w:r>
      </w:ins>
      <w:r w:rsidR="00BD0B52">
        <w:t>.</w:t>
      </w:r>
      <w:commentRangeEnd w:id="354"/>
      <w:r w:rsidR="00354B03">
        <w:rPr>
          <w:rStyle w:val="CommentReference"/>
        </w:rPr>
        <w:commentReference w:id="354"/>
      </w:r>
      <w:r w:rsidR="00BD0B52">
        <w:t xml:space="preserve"> </w:t>
      </w:r>
    </w:p>
    <w:p w:rsidR="003C6EF0" w:rsidRDefault="003C6EF0" w:rsidP="00492CFB">
      <w:pPr>
        <w:pStyle w:val="ListParagraph"/>
        <w:numPr>
          <w:ilvl w:val="0"/>
          <w:numId w:val="11"/>
        </w:numPr>
        <w:rPr>
          <w:ins w:id="357" w:author="Ledyard, Tom" w:date="2014-08-21T14:50:00Z"/>
        </w:rPr>
      </w:pPr>
      <w:r>
        <w:t xml:space="preserve">Re-examine the method being used to gather and input CAC unit sizes (tons) </w:t>
      </w:r>
      <w:ins w:id="358" w:author="Ledyard, Tom" w:date="2014-09-09T12:52:00Z">
        <w:r w:rsidR="00492CFB">
          <w:t>and EERs in the tracking system to ensure accuracy and comprehensiveness.</w:t>
        </w:r>
      </w:ins>
      <w:del w:id="359" w:author="Ledyard, Tom" w:date="2014-09-09T12:52:00Z">
        <w:r w:rsidDel="00492CFB">
          <w:delText>in the tracking system</w:delText>
        </w:r>
      </w:del>
      <w:r>
        <w:t xml:space="preserve">. </w:t>
      </w:r>
      <w:ins w:id="360" w:author="Ledyard, Tom" w:date="2014-08-20T14:18:00Z">
        <w:r w:rsidR="00510E71">
          <w:t>One idea in this regard might be to accompany each rebate application with model specification sheets from the AHRI database to ensure proper coding and backup.</w:t>
        </w:r>
      </w:ins>
    </w:p>
    <w:p w:rsidR="002A4E2E" w:rsidRPr="00CE2168" w:rsidRDefault="002A4E2E" w:rsidP="002A4E2E">
      <w:pPr>
        <w:pStyle w:val="ListParagraph"/>
        <w:numPr>
          <w:ilvl w:val="0"/>
          <w:numId w:val="11"/>
        </w:numPr>
      </w:pPr>
      <w:ins w:id="361" w:author="Ledyard, Tom" w:date="2014-08-18T12:48:00Z">
        <w:r>
          <w:t xml:space="preserve">Consider changing the term Annual Savings Factor (ASF) in the current PSD to reflect it being more of a Usage Factor.  This term will make it more consistent with how it is used in the savings formula. </w:t>
        </w:r>
      </w:ins>
    </w:p>
    <w:p w:rsidR="00CA6FD1" w:rsidRDefault="00CA6FD1" w:rsidP="00CA6FD1">
      <w:r>
        <w:t xml:space="preserve">Based on the </w:t>
      </w:r>
      <w:del w:id="362" w:author="MNevius" w:date="2014-08-06T11:03:00Z">
        <w:r w:rsidDel="009F2CE9">
          <w:delText xml:space="preserve">process </w:delText>
        </w:r>
      </w:del>
      <w:ins w:id="363" w:author="MNevius" w:date="2014-08-06T11:03:00Z">
        <w:r w:rsidR="009F2CE9">
          <w:t xml:space="preserve">market research </w:t>
        </w:r>
      </w:ins>
      <w:r>
        <w:t>findings, in planning for future program marketing and</w:t>
      </w:r>
      <w:r w:rsidRPr="00BF004D">
        <w:t xml:space="preserve"> </w:t>
      </w:r>
      <w:r>
        <w:t>encouraging early replacement of CAC, the Companies or EEB may wish to:</w:t>
      </w:r>
    </w:p>
    <w:p w:rsidR="00CA6FD1" w:rsidRDefault="00542591" w:rsidP="00CA6FD1">
      <w:pPr>
        <w:pStyle w:val="ListParagraph"/>
        <w:numPr>
          <w:ilvl w:val="0"/>
          <w:numId w:val="14"/>
        </w:numPr>
      </w:pPr>
      <w:r>
        <w:t>Better</w:t>
      </w:r>
      <w:r w:rsidR="00CA6FD1">
        <w:t xml:space="preserve"> emphasize, and </w:t>
      </w:r>
      <w:r>
        <w:t xml:space="preserve">effectively </w:t>
      </w:r>
      <w:r w:rsidR="00CA6FD1">
        <w:t xml:space="preserve">communicate, the size and types of CAC rebates available to HES participants. As one participant noted, “[They] </w:t>
      </w:r>
      <w:r w:rsidR="00CA6FD1" w:rsidRPr="00D62226">
        <w:t xml:space="preserve">should say up front about </w:t>
      </w:r>
      <w:r w:rsidR="00CA6FD1">
        <w:t xml:space="preserve">[the] </w:t>
      </w:r>
      <w:r w:rsidR="00CA6FD1" w:rsidRPr="00D62226">
        <w:t>$500 rebate</w:t>
      </w:r>
      <w:r w:rsidR="00CA6FD1">
        <w:t xml:space="preserve">.” </w:t>
      </w:r>
    </w:p>
    <w:p w:rsidR="00CA6FD1" w:rsidRDefault="00CA6FD1" w:rsidP="00CA6FD1">
      <w:pPr>
        <w:pStyle w:val="ListParagraph"/>
        <w:numPr>
          <w:ilvl w:val="0"/>
          <w:numId w:val="14"/>
        </w:numPr>
      </w:pPr>
      <w:r>
        <w:t xml:space="preserve">In program-related communications, emphasize the benefits of replacing systems before they break down, even if the system does not appear to be all that old. </w:t>
      </w:r>
    </w:p>
    <w:p w:rsidR="00CA6FD1" w:rsidRDefault="00CA6FD1" w:rsidP="00CA6FD1">
      <w:pPr>
        <w:pStyle w:val="ListParagraph"/>
        <w:numPr>
          <w:ilvl w:val="0"/>
          <w:numId w:val="14"/>
        </w:numPr>
      </w:pPr>
      <w:r>
        <w:t>Consider the means through which the program is marketed</w:t>
      </w:r>
      <w:r w:rsidR="00542591">
        <w:t xml:space="preserve"> and how the program could bring CAC replacement rebates to the attention of participants earlier in the process</w:t>
      </w:r>
      <w:r>
        <w:t xml:space="preserve">. Currently, participants are most likely to learn about CAC replacement rebates from the HES vendor, followed by the utility website and a contractor. In order to reach the target audience with rebate information sooner in the program process, improving the likelihood of early CAC replacement, the Companies or EEB may wish to consider </w:t>
      </w:r>
      <w:r w:rsidR="00542591">
        <w:t xml:space="preserve">exploring </w:t>
      </w:r>
      <w:r>
        <w:t xml:space="preserve">other </w:t>
      </w:r>
      <w:r w:rsidR="00542591">
        <w:t xml:space="preserve">approaches </w:t>
      </w:r>
      <w:r>
        <w:t>for getting out the word about the availability of substantial rebates for CAC replacement and other residential measures</w:t>
      </w:r>
      <w:r w:rsidR="00542591">
        <w:t xml:space="preserve"> earlier in the participation process</w:t>
      </w:r>
      <w:r>
        <w:t xml:space="preserve">. </w:t>
      </w:r>
      <w:r w:rsidR="00542591">
        <w:t>For example, immediately upon receiving an application, prior to approving it, the Companies could automatically send the applicant an eye-catching email or hardcopy mailing with information about the benefits of early CAC replacement and quality installation. There could be a “countdown” of periodic emails or mailings about the program from the point of application to the actual visit.</w:t>
      </w:r>
    </w:p>
    <w:p w:rsidR="00CA6FD1" w:rsidRDefault="00CA6FD1" w:rsidP="00CA6FD1">
      <w:pPr>
        <w:pStyle w:val="ListParagraph"/>
        <w:numPr>
          <w:ilvl w:val="0"/>
          <w:numId w:val="14"/>
        </w:numPr>
      </w:pPr>
      <w:r>
        <w:t>While the energy auditor clearly plays an important role in participant decision-making, most participants reported that the installation contractor was even more important. The Companies or EEB may want to help foster closer relationships between HES vendors and CAC installation contractors to increase the likelihood of customers who obtain an audit following through with replacing their CAC with high-efficiency equipment.</w:t>
      </w:r>
    </w:p>
    <w:p w:rsidR="00CA6FD1" w:rsidRDefault="00CA6FD1" w:rsidP="00CA6FD1">
      <w:pPr>
        <w:pStyle w:val="ListParagraph"/>
        <w:numPr>
          <w:ilvl w:val="0"/>
          <w:numId w:val="14"/>
        </w:numPr>
      </w:pPr>
      <w:r>
        <w:lastRenderedPageBreak/>
        <w:t>Continue to make financing available for CAC replacement. While only 16% of participants took advantage of financing, its availability mattered a lot to the majority of these customers.</w:t>
      </w:r>
    </w:p>
    <w:p w:rsidR="00CA6FD1" w:rsidRDefault="00CA6FD1" w:rsidP="00CA6FD1">
      <w:pPr>
        <w:pStyle w:val="ListParagraph"/>
        <w:numPr>
          <w:ilvl w:val="0"/>
          <w:numId w:val="14"/>
        </w:numPr>
      </w:pPr>
      <w:r>
        <w:t xml:space="preserve">Although measuring free-ridership was not an objective of this study, the findings </w:t>
      </w:r>
      <w:r w:rsidR="00DD18A8">
        <w:t xml:space="preserve">suggest that </w:t>
      </w:r>
      <w:r>
        <w:t>users of the early replacement rebate were more likely to have been aware of the rebate prior to their HES audit—pointing to free-ridership</w:t>
      </w:r>
      <w:r w:rsidR="00542591">
        <w:t xml:space="preserve">. However, </w:t>
      </w:r>
      <w:r>
        <w:t>users of the early replacement rebate were no more likely than standard rebate users to report having prior plans to install CAC equipment—suggesting free-ridership is not higher among this group. It may be worthwhile for the EEB to take these factors into consideration in when measuring CAC free-ridership for early replacement rebate users in the future.</w:t>
      </w:r>
    </w:p>
    <w:p w:rsidR="00F46541" w:rsidDel="00F46541" w:rsidRDefault="00F46541" w:rsidP="001C7869">
      <w:pPr>
        <w:pStyle w:val="ListParagraph"/>
        <w:numPr>
          <w:ilvl w:val="0"/>
          <w:numId w:val="14"/>
        </w:numPr>
        <w:rPr>
          <w:del w:id="364" w:author="MNevius" w:date="2014-08-09T12:45:00Z"/>
        </w:rPr>
      </w:pPr>
      <w:ins w:id="365" w:author="MNevius" w:date="2014-08-09T12:45:00Z">
        <w:r>
          <w:t xml:space="preserve">In light of the findings in this report and of the recent Massachusetts Cool Smart evaluation, the Companies may wish to reconsider the decision to discontinue the early replacement rebate. </w:t>
        </w:r>
      </w:ins>
      <w:ins w:id="366" w:author="MNevius" w:date="2014-09-09T15:19:00Z">
        <w:r w:rsidR="001C7869">
          <w:t xml:space="preserve">If the Companies decide to reinstate the early retirement rebate, </w:t>
        </w:r>
      </w:ins>
      <w:ins w:id="367" w:author="MNevius" w:date="2014-09-09T15:26:00Z">
        <w:r w:rsidR="001C7869">
          <w:t>it may be worthwhile to</w:t>
        </w:r>
      </w:ins>
      <w:ins w:id="368" w:author="MNevius" w:date="2014-09-09T15:30:00Z">
        <w:r w:rsidR="006A73EF">
          <w:t xml:space="preserve"> </w:t>
        </w:r>
      </w:ins>
    </w:p>
    <w:p w:rsidR="00CA6FD1" w:rsidRPr="00C06A03" w:rsidRDefault="007143F2" w:rsidP="00CA6FD1">
      <w:pPr>
        <w:pStyle w:val="ListParagraph"/>
        <w:numPr>
          <w:ilvl w:val="0"/>
          <w:numId w:val="14"/>
        </w:numPr>
      </w:pPr>
      <w:del w:id="369" w:author="MNevius" w:date="2014-09-09T16:20:00Z">
        <w:r w:rsidDel="00D22C6E">
          <w:delText xml:space="preserve">At the same time, </w:delText>
        </w:r>
      </w:del>
      <w:del w:id="370" w:author="MNevius" w:date="2014-09-09T15:19:00Z">
        <w:r w:rsidR="00DD18A8" w:rsidRPr="00C06A03" w:rsidDel="001C7869">
          <w:delText>a</w:delText>
        </w:r>
        <w:r w:rsidR="00CA6FD1" w:rsidRPr="00C06A03" w:rsidDel="001C7869">
          <w:delText xml:space="preserve"> number of early replacement rebate users reported that they used the rebate to replace </w:delText>
        </w:r>
        <w:r w:rsidR="00CA6FD1" w:rsidRPr="00D22C6E" w:rsidDel="001C7869">
          <w:rPr>
            <w:i/>
          </w:rPr>
          <w:delText>a unit that was no longer functioning</w:delText>
        </w:r>
      </w:del>
      <w:del w:id="371" w:author="MNevius" w:date="2014-09-09T16:20:00Z">
        <w:r w:rsidR="00D22C6E" w:rsidDel="00D22C6E">
          <w:delText>.</w:delText>
        </w:r>
      </w:del>
      <w:del w:id="372" w:author="MNevius" w:date="2014-09-09T15:19:00Z">
        <w:r w:rsidR="00CA6FD1" w:rsidRPr="00C06A03" w:rsidDel="001C7869">
          <w:delText xml:space="preserve"> </w:delText>
        </w:r>
      </w:del>
      <w:commentRangeStart w:id="373"/>
      <w:del w:id="374" w:author="MNevius" w:date="2014-09-09T16:20:00Z">
        <w:r w:rsidR="00D22C6E" w:rsidDel="00D22C6E">
          <w:delText xml:space="preserve">Given these findings, the EEB should consider examining free-ridership and Net-to-Gross for this program in the future. </w:delText>
        </w:r>
      </w:del>
      <w:commentRangeEnd w:id="373"/>
      <w:r w:rsidR="0065381F">
        <w:rPr>
          <w:rStyle w:val="CommentReference"/>
        </w:rPr>
        <w:commentReference w:id="373"/>
      </w:r>
      <w:del w:id="375" w:author="MNevius" w:date="2014-09-09T16:20:00Z">
        <w:r w:rsidR="00D22C6E" w:rsidDel="00D22C6E">
          <w:delText xml:space="preserve">The team also suggests </w:delText>
        </w:r>
      </w:del>
      <w:del w:id="376" w:author="MNevius" w:date="2014-09-09T15:19:00Z">
        <w:r w:rsidR="00DD18A8" w:rsidRPr="00C06A03" w:rsidDel="001C7869">
          <w:delText xml:space="preserve">that the Companies </w:delText>
        </w:r>
      </w:del>
      <w:r w:rsidR="00DD18A8" w:rsidRPr="00C06A03">
        <w:t xml:space="preserve">have vendors explore </w:t>
      </w:r>
      <w:ins w:id="377" w:author="MNevius" w:date="2014-09-09T15:27:00Z">
        <w:r w:rsidR="001C7869">
          <w:t xml:space="preserve">the condition of the unit replaced. </w:t>
        </w:r>
      </w:ins>
      <w:del w:id="378" w:author="MNevius" w:date="2014-09-09T15:27:00Z">
        <w:r w:rsidR="00DD18A8" w:rsidRPr="00C06A03" w:rsidDel="001C7869">
          <w:delText xml:space="preserve">how well </w:delText>
        </w:r>
      </w:del>
      <w:del w:id="379" w:author="MNevius" w:date="2014-09-09T15:19:00Z">
        <w:r w:rsidR="00DD18A8" w:rsidRPr="00C06A03" w:rsidDel="001C7869">
          <w:delText xml:space="preserve">the </w:delText>
        </w:r>
      </w:del>
      <w:del w:id="380" w:author="MNevius" w:date="2014-09-09T15:27:00Z">
        <w:r w:rsidR="00DD18A8" w:rsidRPr="00C06A03" w:rsidDel="001C7869">
          <w:delText xml:space="preserve">unit is </w:delText>
        </w:r>
        <w:r w:rsidR="00CA6FD1" w:rsidRPr="00C06A03" w:rsidDel="001C7869">
          <w:delText>functioning, the type and cost of repairs broken units may have needed, and the level of maintenance expenditures over the previous year</w:delText>
        </w:r>
      </w:del>
      <w:del w:id="381" w:author="MNevius" w:date="2014-09-09T15:30:00Z">
        <w:r w:rsidR="00CA6FD1" w:rsidRPr="00C06A03" w:rsidDel="006A73EF">
          <w:delText>.</w:delText>
        </w:r>
      </w:del>
      <w:del w:id="382" w:author="MNevius" w:date="2014-09-09T15:19:00Z">
        <w:r w:rsidR="00CA6FD1" w:rsidRPr="00C06A03" w:rsidDel="001C7869">
          <w:delText xml:space="preserve"> Additional </w:delText>
        </w:r>
      </w:del>
      <w:ins w:id="383" w:author="MNevius" w:date="2014-09-09T15:30:00Z">
        <w:r w:rsidR="006A73EF">
          <w:t xml:space="preserve">This information </w:t>
        </w:r>
      </w:ins>
      <w:del w:id="384" w:author="MNevius" w:date="2014-09-09T15:30:00Z">
        <w:r w:rsidR="00CA6FD1" w:rsidRPr="00C06A03" w:rsidDel="006A73EF">
          <w:delText xml:space="preserve">data </w:delText>
        </w:r>
      </w:del>
      <w:del w:id="385" w:author="MNevius" w:date="2014-09-09T15:19:00Z">
        <w:r w:rsidR="00CA6FD1" w:rsidRPr="00C06A03" w:rsidDel="001C7869">
          <w:delText xml:space="preserve">of this type </w:delText>
        </w:r>
      </w:del>
      <w:r w:rsidR="00CA6FD1" w:rsidRPr="00C06A03">
        <w:t xml:space="preserve">would enable </w:t>
      </w:r>
      <w:ins w:id="386" w:author="MNevius" w:date="2014-09-09T15:28:00Z">
        <w:r w:rsidR="001C7869">
          <w:t xml:space="preserve">the Companies to </w:t>
        </w:r>
      </w:ins>
      <w:r w:rsidR="00CA6FD1" w:rsidRPr="00C06A03">
        <w:t>develop</w:t>
      </w:r>
      <w:del w:id="387" w:author="MNevius" w:date="2014-09-09T15:28:00Z">
        <w:r w:rsidR="00CA6FD1" w:rsidRPr="00C06A03" w:rsidDel="001C7869">
          <w:delText>ment</w:delText>
        </w:r>
      </w:del>
      <w:r w:rsidR="00CA6FD1" w:rsidRPr="00C06A03">
        <w:t xml:space="preserve"> </w:t>
      </w:r>
      <w:del w:id="388" w:author="MNevius" w:date="2014-09-09T15:30:00Z">
        <w:r w:rsidR="00CA6FD1" w:rsidRPr="00C06A03" w:rsidDel="006A73EF">
          <w:delText xml:space="preserve">of </w:delText>
        </w:r>
      </w:del>
      <w:r w:rsidR="00CA6FD1" w:rsidRPr="00C06A03">
        <w:t xml:space="preserve">an algorithm to better categorize respondents as to early replacement versus replacement on breakdown, </w:t>
      </w:r>
      <w:del w:id="389" w:author="MNevius" w:date="2014-09-09T15:31:00Z">
        <w:r w:rsidR="00CA6FD1" w:rsidRPr="00C06A03" w:rsidDel="006A73EF">
          <w:delText xml:space="preserve">and </w:delText>
        </w:r>
      </w:del>
      <w:r w:rsidR="00CA6FD1" w:rsidRPr="00C06A03">
        <w:t>understand the differences in their thinking and decision-making</w:t>
      </w:r>
      <w:ins w:id="390" w:author="MNevius" w:date="2014-09-09T15:31:00Z">
        <w:r w:rsidR="006A73EF">
          <w:t>,</w:t>
        </w:r>
      </w:ins>
      <w:ins w:id="391" w:author="MNevius" w:date="2014-09-09T15:29:00Z">
        <w:r w:rsidR="0081491D">
          <w:t xml:space="preserve"> and avoid </w:t>
        </w:r>
      </w:ins>
      <w:ins w:id="392" w:author="MNevius" w:date="2014-09-09T17:55:00Z">
        <w:r w:rsidR="00325448">
          <w:t xml:space="preserve">the potential for </w:t>
        </w:r>
      </w:ins>
      <w:ins w:id="393" w:author="MNevius" w:date="2014-09-09T15:29:00Z">
        <w:r w:rsidR="0081491D">
          <w:t>free-ridership</w:t>
        </w:r>
      </w:ins>
      <w:r w:rsidR="00CA6FD1" w:rsidRPr="00C06A03">
        <w:t xml:space="preserve">. </w:t>
      </w:r>
    </w:p>
    <w:p w:rsidR="00CA6FD1" w:rsidRDefault="00CA6FD1" w:rsidP="00CA6FD1">
      <w:pPr>
        <w:pStyle w:val="ListParagraph"/>
        <w:numPr>
          <w:ilvl w:val="0"/>
          <w:numId w:val="14"/>
        </w:numPr>
      </w:pPr>
      <w:r>
        <w:t>The</w:t>
      </w:r>
      <w:r w:rsidR="006A73EF">
        <w:t xml:space="preserve"> </w:t>
      </w:r>
      <w:r w:rsidR="001A701F">
        <w:t xml:space="preserve">Companies </w:t>
      </w:r>
      <w:r>
        <w:t>may wish to consider some of the recommendations made by participants to encourage other customers to replace their CAC equipment</w:t>
      </w:r>
      <w:r w:rsidR="004E457F">
        <w:t>.</w:t>
      </w:r>
      <w:r w:rsidR="00DD18A8">
        <w:t xml:space="preserve"> </w:t>
      </w:r>
      <w:r w:rsidR="004E457F">
        <w:t xml:space="preserve">For example, </w:t>
      </w:r>
      <w:r w:rsidR="004E457F" w:rsidRPr="00765BCC">
        <w:t>given the customer bias against replacing equipment that still functions</w:t>
      </w:r>
      <w:r w:rsidR="004E457F">
        <w:t xml:space="preserve">, the utilities could find ways to ensure </w:t>
      </w:r>
      <w:r w:rsidR="004E457F" w:rsidRPr="00765BCC">
        <w:t xml:space="preserve">that when HES vendors recommend replacing CAC they always provide information on costs and savings and on the logic of replacing older but still-functioning units with </w:t>
      </w:r>
      <w:r w:rsidR="004E457F">
        <w:t xml:space="preserve">new units of higher efficiency, or </w:t>
      </w:r>
      <w:r w:rsidR="00DD18A8">
        <w:t>could</w:t>
      </w:r>
      <w:r w:rsidR="00D23395">
        <w:t xml:space="preserve"> </w:t>
      </w:r>
      <w:r>
        <w:t>follow up with participants after the audit to encourage them to pursue recommended measures.</w:t>
      </w:r>
    </w:p>
    <w:p w:rsidR="00CA6FD1" w:rsidRDefault="00CA6FD1" w:rsidP="00CA6FD1">
      <w:pPr>
        <w:pStyle w:val="ListParagraph"/>
        <w:numPr>
          <w:ilvl w:val="0"/>
          <w:numId w:val="14"/>
        </w:numPr>
      </w:pPr>
      <w:r>
        <w:t>The Quality Installation option could be better supported. HES participant awareness of this option was low. The anecdotal evidence offered by participants in open-ended questions suggests that there are substantial challenges to the implementation of t</w:t>
      </w:r>
      <w:r w:rsidR="00DD18A8">
        <w:t xml:space="preserve">he Quality Installation option, not the least of which is a shortage of qualified technicians. </w:t>
      </w:r>
      <w:r>
        <w:t>If the</w:t>
      </w:r>
      <w:ins w:id="394" w:author="MNevius" w:date="2014-09-09T15:58:00Z">
        <w:r w:rsidR="00F212F9">
          <w:t xml:space="preserve"> </w:t>
        </w:r>
      </w:ins>
      <w:r w:rsidR="001A701F">
        <w:t xml:space="preserve">Companies </w:t>
      </w:r>
      <w:r>
        <w:t xml:space="preserve">wish to garner additional CAC savings by increasing the rate of Quality Installation of CAC in their service territories, they may first need to assess how to increase the number of qualified technicians in their service territories. </w:t>
      </w:r>
    </w:p>
    <w:p w:rsidR="00952F5E" w:rsidRPr="00FB185B" w:rsidRDefault="00952F5E" w:rsidP="00CA6FD1">
      <w:pPr>
        <w:rPr>
          <w:highlight w:val="yellow"/>
        </w:rPr>
      </w:pPr>
    </w:p>
    <w:p w:rsidR="00644CD1" w:rsidRDefault="00644CD1" w:rsidP="00CA6FD1">
      <w:pPr>
        <w:sectPr w:rsidR="00644CD1" w:rsidSect="00431ABB">
          <w:headerReference w:type="even" r:id="rId21"/>
          <w:headerReference w:type="default" r:id="rId22"/>
          <w:footerReference w:type="default" r:id="rId23"/>
          <w:headerReference w:type="first" r:id="rId24"/>
          <w:pgSz w:w="12240" w:h="15840"/>
          <w:pgMar w:top="1440" w:right="1440" w:bottom="1440" w:left="1440" w:header="720" w:footer="720" w:gutter="0"/>
          <w:pgNumType w:fmt="upperRoman" w:start="1"/>
          <w:cols w:space="720"/>
          <w:docGrid w:linePitch="360"/>
        </w:sectPr>
      </w:pPr>
    </w:p>
    <w:p w:rsidR="00F15B03" w:rsidRDefault="00F15B03" w:rsidP="006B1F5A">
      <w:pPr>
        <w:pStyle w:val="Heading1"/>
      </w:pPr>
      <w:bookmarkStart w:id="397" w:name="_Toc386028620"/>
      <w:r>
        <w:lastRenderedPageBreak/>
        <w:t>Introduction</w:t>
      </w:r>
      <w:bookmarkEnd w:id="397"/>
    </w:p>
    <w:p w:rsidR="00F15B03" w:rsidRDefault="000D3AEA" w:rsidP="006B1F5A">
      <w:commentRangeStart w:id="398"/>
      <w:r>
        <w:t xml:space="preserve">The Connecticut Energy Efficiency Board (EEB) requested that the </w:t>
      </w:r>
      <w:r w:rsidR="00B3601D">
        <w:t xml:space="preserve">evaluation team of NMR Group, Inc. and DNV GL </w:t>
      </w:r>
      <w:r>
        <w:t xml:space="preserve">perform a comprehensive central air conditioning (CAC) impact </w:t>
      </w:r>
      <w:ins w:id="399" w:author="MNevius" w:date="2014-08-06T11:04:00Z">
        <w:r w:rsidR="009F2CE9">
          <w:t xml:space="preserve">evaluation </w:t>
        </w:r>
      </w:ins>
      <w:r>
        <w:t xml:space="preserve">and </w:t>
      </w:r>
      <w:del w:id="400" w:author="MNevius" w:date="2014-08-06T11:04:00Z">
        <w:r w:rsidDel="009F2CE9">
          <w:delText>process evaluation</w:delText>
        </w:r>
      </w:del>
      <w:ins w:id="401" w:author="MNevius" w:date="2014-08-06T11:04:00Z">
        <w:r w:rsidR="009F2CE9">
          <w:t>c</w:t>
        </w:r>
        <w:r w:rsidR="00AB5A91">
          <w:t>onduct</w:t>
        </w:r>
        <w:r w:rsidR="009F2CE9">
          <w:t xml:space="preserve"> market research to identify methods to better induce early replacement of CAC units among program participants</w:t>
        </w:r>
      </w:ins>
      <w:r>
        <w:t xml:space="preserve">. </w:t>
      </w:r>
      <w:commentRangeEnd w:id="398"/>
      <w:r w:rsidR="00F550EF">
        <w:rPr>
          <w:rStyle w:val="CommentReference"/>
        </w:rPr>
        <w:commentReference w:id="398"/>
      </w:r>
      <w:r>
        <w:t xml:space="preserve">The team worked with the EEB evaluation consultant to </w:t>
      </w:r>
      <w:r w:rsidR="00B3601D">
        <w:t>scope the</w:t>
      </w:r>
      <w:r w:rsidR="00F8136B">
        <w:t xml:space="preserve"> objectives and </w:t>
      </w:r>
      <w:r w:rsidR="00B3601D">
        <w:t xml:space="preserve">methods </w:t>
      </w:r>
      <w:r w:rsidR="00F8136B">
        <w:t>for this study in 2012</w:t>
      </w:r>
      <w:r>
        <w:t xml:space="preserve"> and </w:t>
      </w:r>
      <w:r w:rsidR="00B3601D">
        <w:t xml:space="preserve">engaged in </w:t>
      </w:r>
      <w:r w:rsidR="00F8136B">
        <w:t xml:space="preserve">data collection and analysis activities </w:t>
      </w:r>
      <w:r w:rsidR="00B3601D">
        <w:t xml:space="preserve">in both 2012 (impact) and </w:t>
      </w:r>
      <w:r w:rsidR="00F8136B">
        <w:t>2013</w:t>
      </w:r>
      <w:r w:rsidR="00B3601D">
        <w:t xml:space="preserve"> (impact and </w:t>
      </w:r>
      <w:del w:id="402" w:author="MNevius" w:date="2014-08-06T11:10:00Z">
        <w:r w:rsidR="00B3601D" w:rsidDel="00AB5A91">
          <w:delText>process</w:delText>
        </w:r>
      </w:del>
      <w:ins w:id="403" w:author="MNevius" w:date="2014-08-06T11:10:00Z">
        <w:r w:rsidR="00AB5A91">
          <w:t>market research</w:t>
        </w:r>
      </w:ins>
      <w:r w:rsidR="00B3601D">
        <w:t>)</w:t>
      </w:r>
      <w:r w:rsidR="00F8136B">
        <w:t xml:space="preserve">. </w:t>
      </w:r>
      <w:r w:rsidR="005F6E75">
        <w:t>This</w:t>
      </w:r>
      <w:r>
        <w:t xml:space="preserve"> report describes the objectives of the study, the methods and analysis procedures used, and the study findings</w:t>
      </w:r>
      <w:r w:rsidR="005F6E75">
        <w:t xml:space="preserve">. </w:t>
      </w:r>
    </w:p>
    <w:p w:rsidR="00F24143" w:rsidRDefault="00F24143" w:rsidP="006B1F5A">
      <w:pPr>
        <w:pStyle w:val="Heading2"/>
      </w:pPr>
      <w:bookmarkStart w:id="404" w:name="_Toc386028621"/>
      <w:r>
        <w:t>Research Objectives</w:t>
      </w:r>
      <w:bookmarkEnd w:id="404"/>
    </w:p>
    <w:p w:rsidR="00F24143" w:rsidRPr="005F6E75" w:rsidRDefault="00F24143" w:rsidP="006B1F5A">
      <w:pPr>
        <w:pStyle w:val="Heading3"/>
        <w:spacing w:line="276" w:lineRule="auto"/>
      </w:pPr>
      <w:bookmarkStart w:id="405" w:name="_Toc386028622"/>
      <w:r w:rsidRPr="005F6E75">
        <w:t xml:space="preserve">Impact </w:t>
      </w:r>
      <w:commentRangeStart w:id="406"/>
      <w:r w:rsidRPr="005F6E75">
        <w:t>Evaluation</w:t>
      </w:r>
      <w:bookmarkEnd w:id="405"/>
      <w:commentRangeEnd w:id="406"/>
      <w:r w:rsidR="00D14CA9">
        <w:rPr>
          <w:rStyle w:val="CommentReference"/>
          <w:rFonts w:ascii="Times New Roman" w:eastAsiaTheme="minorEastAsia" w:hAnsi="Times New Roman" w:cstheme="minorBidi"/>
          <w:b w:val="0"/>
          <w:bCs w:val="0"/>
        </w:rPr>
        <w:commentReference w:id="406"/>
      </w:r>
    </w:p>
    <w:p w:rsidR="006C64BC" w:rsidRDefault="000151FC" w:rsidP="00CA5D77">
      <w:r w:rsidRPr="005F6E75">
        <w:t xml:space="preserve">The primary </w:t>
      </w:r>
      <w:r w:rsidR="00E204BC" w:rsidRPr="005F6E75">
        <w:t xml:space="preserve">goal of the impact evaluation was to </w:t>
      </w:r>
      <w:r w:rsidRPr="005F6E75">
        <w:t>provide the EEB</w:t>
      </w:r>
      <w:r w:rsidR="00315927">
        <w:t>, Connecticut Light and Power</w:t>
      </w:r>
      <w:r w:rsidR="00A37FF6">
        <w:t xml:space="preserve"> (CL&amp;P) and The United Illumina</w:t>
      </w:r>
      <w:r w:rsidR="00315927">
        <w:t>ting Company (</w:t>
      </w:r>
      <w:r w:rsidR="00484182">
        <w:t xml:space="preserve">UI, collectively </w:t>
      </w:r>
      <w:r w:rsidRPr="005F6E75">
        <w:t>the Companies</w:t>
      </w:r>
      <w:r w:rsidR="00315927">
        <w:t>)</w:t>
      </w:r>
      <w:r w:rsidRPr="005F6E75">
        <w:t xml:space="preserve"> with information necessary to determine energy- and demand-savings</w:t>
      </w:r>
      <w:r w:rsidR="00315927">
        <w:t xml:space="preserve"> for </w:t>
      </w:r>
      <w:commentRangeStart w:id="407"/>
      <w:r w:rsidR="00315927">
        <w:t xml:space="preserve">CAC </w:t>
      </w:r>
      <w:commentRangeEnd w:id="407"/>
      <w:r w:rsidR="00F550EF">
        <w:rPr>
          <w:rStyle w:val="CommentReference"/>
        </w:rPr>
        <w:commentReference w:id="407"/>
      </w:r>
      <w:r w:rsidR="00315927">
        <w:t xml:space="preserve">installed using rebates provided by the Connecticut Energy Efficiency Fund. </w:t>
      </w:r>
      <w:ins w:id="408" w:author="Ledyard, Tom" w:date="2014-07-26T15:49:00Z">
        <w:r w:rsidR="00CA5D77">
          <w:t xml:space="preserve">This effort was comprised of 92 on-sites with metering and </w:t>
        </w:r>
      </w:ins>
      <w:ins w:id="409" w:author="Ledyard, Tom" w:date="2014-07-26T15:50:00Z">
        <w:r w:rsidR="00CA5D77">
          <w:t xml:space="preserve">field confirmation of EER and capacity.  Based on this information, we provide an independent estimate of per unit and program savings in addition to a comparison of key </w:t>
        </w:r>
      </w:ins>
      <w:ins w:id="410" w:author="Ledyard, Tom" w:date="2014-07-26T15:51:00Z">
        <w:r w:rsidR="00CA5D77">
          <w:t xml:space="preserve">assumed PSD values to those observed in this study.  </w:t>
        </w:r>
      </w:ins>
      <w:r w:rsidR="00315927">
        <w:t xml:space="preserve">Households may have used these rebates through the Home Energy Solutions (HES) program </w:t>
      </w:r>
      <w:commentRangeStart w:id="411"/>
      <w:r w:rsidR="00315927">
        <w:t>or independently of the program</w:t>
      </w:r>
      <w:commentRangeEnd w:id="411"/>
      <w:r w:rsidR="00F550EF">
        <w:rPr>
          <w:rStyle w:val="CommentReference"/>
        </w:rPr>
        <w:commentReference w:id="411"/>
      </w:r>
      <w:r w:rsidR="006C64BC">
        <w:t>. The</w:t>
      </w:r>
      <w:r w:rsidR="00366C9C">
        <w:t xml:space="preserve"> </w:t>
      </w:r>
      <w:del w:id="412" w:author="MNevius" w:date="2014-08-06T11:10:00Z">
        <w:r w:rsidR="00366C9C" w:rsidDel="00AB5A91">
          <w:delText>Process Evaluation</w:delText>
        </w:r>
      </w:del>
      <w:ins w:id="413" w:author="MNevius" w:date="2014-08-06T11:10:00Z">
        <w:r w:rsidR="00AB5A91">
          <w:t>market research</w:t>
        </w:r>
      </w:ins>
      <w:r w:rsidR="00366C9C">
        <w:t xml:space="preserve"> </w:t>
      </w:r>
      <w:r w:rsidR="006C64BC">
        <w:t>described below addresses the rebate program.</w:t>
      </w:r>
      <w:r w:rsidRPr="005F6E75">
        <w:t xml:space="preserve"> </w:t>
      </w:r>
    </w:p>
    <w:p w:rsidR="000151FC" w:rsidRPr="005F6E75" w:rsidRDefault="00E204BC" w:rsidP="006B1F5A">
      <w:r w:rsidRPr="005F6E75">
        <w:t>The</w:t>
      </w:r>
      <w:r w:rsidR="006C64BC">
        <w:t xml:space="preserve"> impact evaluation had </w:t>
      </w:r>
      <w:r w:rsidRPr="005F6E75">
        <w:t xml:space="preserve">two core objectives: </w:t>
      </w:r>
    </w:p>
    <w:p w:rsidR="000151FC" w:rsidRPr="005F6E75" w:rsidRDefault="00902EEC" w:rsidP="006B1F5A">
      <w:pPr>
        <w:pStyle w:val="ListParagraph"/>
        <w:numPr>
          <w:ilvl w:val="0"/>
          <w:numId w:val="148"/>
        </w:numPr>
      </w:pPr>
      <w:r>
        <w:t xml:space="preserve">To determine </w:t>
      </w:r>
      <w:r w:rsidR="000151FC" w:rsidRPr="005F6E75">
        <w:t xml:space="preserve">the program electric energy savings targeted to achieve </w:t>
      </w:r>
      <w:r w:rsidR="00444D64">
        <w:t>±</w:t>
      </w:r>
      <w:r w:rsidR="000151FC" w:rsidRPr="005F6E75">
        <w:t>10 precision at the 90% level of confidence</w:t>
      </w:r>
    </w:p>
    <w:p w:rsidR="000151FC" w:rsidRPr="005F6E75" w:rsidRDefault="00902EEC" w:rsidP="00460C16">
      <w:pPr>
        <w:pStyle w:val="ListParagraph"/>
        <w:numPr>
          <w:ilvl w:val="0"/>
          <w:numId w:val="148"/>
        </w:numPr>
      </w:pPr>
      <w:r>
        <w:t xml:space="preserve">To estimate </w:t>
      </w:r>
      <w:r w:rsidR="000151FC" w:rsidRPr="005F6E75">
        <w:t xml:space="preserve">program electric energy demand savings coincident with summer </w:t>
      </w:r>
      <w:r w:rsidR="00460C16">
        <w:t>O</w:t>
      </w:r>
      <w:r w:rsidR="000151FC" w:rsidRPr="005F6E75">
        <w:t>n</w:t>
      </w:r>
      <w:r w:rsidR="00460C16">
        <w:t xml:space="preserve"> P</w:t>
      </w:r>
      <w:r w:rsidR="000151FC" w:rsidRPr="005F6E75">
        <w:t xml:space="preserve">eak and </w:t>
      </w:r>
      <w:r w:rsidR="009E3514">
        <w:t>S</w:t>
      </w:r>
      <w:r w:rsidR="000151FC" w:rsidRPr="005F6E75">
        <w:t xml:space="preserve">easonal </w:t>
      </w:r>
      <w:r w:rsidR="009E3514">
        <w:t>P</w:t>
      </w:r>
      <w:r w:rsidR="000151FC" w:rsidRPr="005F6E75">
        <w:t xml:space="preserve">eak periods targeted to achieve </w:t>
      </w:r>
      <w:r w:rsidR="00444D64">
        <w:t>±</w:t>
      </w:r>
      <w:r w:rsidR="000151FC" w:rsidRPr="005F6E75">
        <w:t>10 precision at the 80% level of confidence</w:t>
      </w:r>
      <w:r w:rsidR="00145A89">
        <w:t>.</w:t>
      </w:r>
    </w:p>
    <w:p w:rsidR="00E204BC" w:rsidRPr="005F6E75" w:rsidRDefault="00E204BC" w:rsidP="006B1F5A">
      <w:r w:rsidRPr="005F6E75">
        <w:t xml:space="preserve">In addition, the EEB and </w:t>
      </w:r>
      <w:r w:rsidR="00145A89">
        <w:t xml:space="preserve">the </w:t>
      </w:r>
      <w:r w:rsidRPr="005F6E75">
        <w:t xml:space="preserve">Companies were also interested in the provision of information on the performance and </w:t>
      </w:r>
      <w:r w:rsidR="00AE3256" w:rsidRPr="005F6E75">
        <w:t xml:space="preserve">conditions </w:t>
      </w:r>
      <w:r w:rsidRPr="005F6E75">
        <w:t>observed around the installed CAC units. There were three</w:t>
      </w:r>
      <w:r w:rsidR="00AE3256" w:rsidRPr="005F6E75">
        <w:t xml:space="preserve"> objectives related to this goal</w:t>
      </w:r>
      <w:r w:rsidR="00145A89">
        <w:t>:</w:t>
      </w:r>
    </w:p>
    <w:p w:rsidR="000151FC" w:rsidRPr="005F6E75" w:rsidRDefault="000151FC" w:rsidP="006B1F5A">
      <w:pPr>
        <w:pStyle w:val="ListParagraph"/>
        <w:numPr>
          <w:ilvl w:val="0"/>
          <w:numId w:val="148"/>
        </w:numPr>
      </w:pPr>
      <w:r w:rsidRPr="005F6E75">
        <w:t>The provision of CAC load shapes</w:t>
      </w:r>
    </w:p>
    <w:p w:rsidR="000151FC" w:rsidRPr="005F6E75" w:rsidRDefault="000151FC" w:rsidP="006B1F5A">
      <w:pPr>
        <w:pStyle w:val="ListParagraph"/>
        <w:numPr>
          <w:ilvl w:val="0"/>
          <w:numId w:val="148"/>
        </w:numPr>
      </w:pPr>
      <w:r w:rsidRPr="005F6E75">
        <w:t>A characterization of CAC units as installed (including size, airflow and rated efficiency)</w:t>
      </w:r>
    </w:p>
    <w:p w:rsidR="00AE3256" w:rsidRPr="005F6E75" w:rsidRDefault="00AE3256" w:rsidP="006B1F5A">
      <w:pPr>
        <w:pStyle w:val="ListParagraph"/>
        <w:numPr>
          <w:ilvl w:val="0"/>
          <w:numId w:val="148"/>
        </w:numPr>
      </w:pPr>
      <w:r w:rsidRPr="005F6E75">
        <w:t>A determination of whether new replacement units are properly sized for the homes in which they were installed</w:t>
      </w:r>
      <w:r w:rsidR="00145A89">
        <w:t>.</w:t>
      </w:r>
    </w:p>
    <w:p w:rsidR="00810660" w:rsidRDefault="00F24143">
      <w:pPr>
        <w:pStyle w:val="Heading3"/>
        <w:keepLines/>
        <w:spacing w:line="276" w:lineRule="auto"/>
      </w:pPr>
      <w:bookmarkStart w:id="414" w:name="_Toc386028623"/>
      <w:del w:id="415" w:author="MNevius" w:date="2014-08-06T11:10:00Z">
        <w:r w:rsidRPr="005F6E75" w:rsidDel="00AB5A91">
          <w:lastRenderedPageBreak/>
          <w:delText>Process Evaluation</w:delText>
        </w:r>
      </w:del>
      <w:bookmarkEnd w:id="414"/>
      <w:ins w:id="416" w:author="MNevius" w:date="2014-08-06T11:10:00Z">
        <w:r w:rsidR="00AB5A91">
          <w:t>Market Research</w:t>
        </w:r>
      </w:ins>
    </w:p>
    <w:p w:rsidR="00810660" w:rsidRDefault="00F24143">
      <w:pPr>
        <w:keepNext/>
        <w:keepLines/>
      </w:pPr>
      <w:r>
        <w:t xml:space="preserve">The </w:t>
      </w:r>
      <w:r w:rsidR="00902EEC">
        <w:t xml:space="preserve">main </w:t>
      </w:r>
      <w:r>
        <w:t xml:space="preserve">objective of the </w:t>
      </w:r>
      <w:del w:id="417" w:author="MNevius" w:date="2014-08-06T11:11:00Z">
        <w:r w:rsidDel="00AB5A91">
          <w:delText xml:space="preserve">process evaluation </w:delText>
        </w:r>
      </w:del>
      <w:ins w:id="418" w:author="MNevius" w:date="2014-08-06T11:11:00Z">
        <w:r w:rsidR="00AB5A91">
          <w:t xml:space="preserve">market research </w:t>
        </w:r>
      </w:ins>
      <w:r w:rsidR="000B1CA9">
        <w:t xml:space="preserve">was to </w:t>
      </w:r>
      <w:r>
        <w:t>identify methods to better induce early replacement of CAC units</w:t>
      </w:r>
      <w:ins w:id="419" w:author="MNevius" w:date="2014-08-06T11:11:00Z">
        <w:r w:rsidR="00AB5A91">
          <w:t xml:space="preserve"> among program participants</w:t>
        </w:r>
      </w:ins>
      <w:r>
        <w:t>.</w:t>
      </w:r>
      <w:r w:rsidR="003441FF">
        <w:rPr>
          <w:rStyle w:val="FootnoteReference"/>
        </w:rPr>
        <w:footnoteReference w:id="6"/>
      </w:r>
      <w:r>
        <w:t xml:space="preserve"> </w:t>
      </w:r>
    </w:p>
    <w:p w:rsidR="00F24143" w:rsidRDefault="00F24143" w:rsidP="006B1F5A">
      <w:r>
        <w:t>To achieve this objective, the study explored a variety of questions. These included:</w:t>
      </w:r>
    </w:p>
    <w:p w:rsidR="00F24143" w:rsidRDefault="00F24143" w:rsidP="006B1F5A">
      <w:pPr>
        <w:pStyle w:val="ListParagraph"/>
        <w:numPr>
          <w:ilvl w:val="0"/>
          <w:numId w:val="10"/>
        </w:numPr>
      </w:pPr>
      <w:r>
        <w:t xml:space="preserve">What factors do customers consider when deciding to replace their CAC? </w:t>
      </w:r>
    </w:p>
    <w:p w:rsidR="00F24143" w:rsidRDefault="00F24143" w:rsidP="006B1F5A">
      <w:pPr>
        <w:pStyle w:val="ListParagraph"/>
        <w:numPr>
          <w:ilvl w:val="0"/>
          <w:numId w:val="10"/>
        </w:numPr>
      </w:pPr>
      <w:r>
        <w:t xml:space="preserve">What role does energy efficiency play in the decision to replace a CAC? </w:t>
      </w:r>
    </w:p>
    <w:p w:rsidR="00F24143" w:rsidRDefault="00F24143" w:rsidP="006B1F5A">
      <w:pPr>
        <w:pStyle w:val="ListParagraph"/>
        <w:numPr>
          <w:ilvl w:val="0"/>
          <w:numId w:val="10"/>
        </w:numPr>
      </w:pPr>
      <w:r>
        <w:t>What role do rebates for energy-efficient CAC play in the decision to replace a CAC?</w:t>
      </w:r>
    </w:p>
    <w:p w:rsidR="00F24143" w:rsidRDefault="00F24143" w:rsidP="006B1F5A">
      <w:pPr>
        <w:pStyle w:val="ListParagraph"/>
        <w:numPr>
          <w:ilvl w:val="0"/>
          <w:numId w:val="10"/>
        </w:numPr>
      </w:pPr>
      <w:r>
        <w:t xml:space="preserve">Why do some customers decide to use the rebate and others do not? </w:t>
      </w:r>
    </w:p>
    <w:p w:rsidR="00F24143" w:rsidRDefault="00F24143" w:rsidP="006B1F5A">
      <w:r w:rsidRPr="002F526F">
        <w:t>For these and related questions, the study explores how the responses compare between those recommended early replacement of a CAC and those recommended to exchange one near the end of its useful life. The study also addresses the barriers and the drivers to early replacement of CAC.</w:t>
      </w:r>
    </w:p>
    <w:p w:rsidR="00F15B03" w:rsidRDefault="00F15B03" w:rsidP="006B1F5A"/>
    <w:p w:rsidR="00F15B03" w:rsidRDefault="00F15B03" w:rsidP="006B1F5A">
      <w:pPr>
        <w:sectPr w:rsidR="00F15B03" w:rsidSect="00431ABB">
          <w:headerReference w:type="even" r:id="rId25"/>
          <w:headerReference w:type="default" r:id="rId26"/>
          <w:footerReference w:type="default" r:id="rId27"/>
          <w:headerReference w:type="first" r:id="rId28"/>
          <w:pgSz w:w="12240" w:h="15840"/>
          <w:pgMar w:top="1440" w:right="1440" w:bottom="1440" w:left="1440" w:header="720" w:footer="720" w:gutter="0"/>
          <w:pgNumType w:start="1"/>
          <w:cols w:space="720"/>
          <w:docGrid w:linePitch="360"/>
        </w:sectPr>
      </w:pPr>
    </w:p>
    <w:p w:rsidR="00536764" w:rsidRDefault="00536764" w:rsidP="006B1F5A">
      <w:pPr>
        <w:pStyle w:val="Heading1"/>
        <w:rPr>
          <w:ins w:id="422" w:author="MNevius" w:date="2014-08-06T12:15:00Z"/>
        </w:rPr>
      </w:pPr>
      <w:bookmarkStart w:id="423" w:name="_Toc386028624"/>
      <w:ins w:id="424" w:author="MNevius" w:date="2014-08-06T12:15:00Z">
        <w:r>
          <w:lastRenderedPageBreak/>
          <w:t>Program Description</w:t>
        </w:r>
      </w:ins>
    </w:p>
    <w:p w:rsidR="00536764" w:rsidRDefault="00E27EC7" w:rsidP="0065381F">
      <w:pPr>
        <w:rPr>
          <w:ins w:id="425" w:author="MNevius" w:date="2014-08-06T14:20:00Z"/>
        </w:rPr>
      </w:pPr>
      <w:ins w:id="426" w:author="MNevius" w:date="2014-08-06T14:20:00Z">
        <w:r w:rsidRPr="00E27EC7">
          <w:t>This description focuses on the Home Energy Solutions (HES) program for the period addressed by this research (</w:t>
        </w:r>
      </w:ins>
      <w:ins w:id="427" w:author="MNevius" w:date="2014-08-09T07:33:00Z">
        <w:r w:rsidR="00411C80">
          <w:t xml:space="preserve">2011, </w:t>
        </w:r>
      </w:ins>
      <w:ins w:id="428" w:author="MNevius" w:date="2014-08-06T14:20:00Z">
        <w:r w:rsidRPr="00E27EC7">
          <w:t>2012 and 2013).</w:t>
        </w:r>
      </w:ins>
      <w:ins w:id="429" w:author="Lisa Wilson-Wright" w:date="2014-08-11T11:20:00Z">
        <w:r w:rsidR="008F33AE">
          <w:rPr>
            <w:rStyle w:val="FootnoteReference"/>
          </w:rPr>
          <w:footnoteReference w:id="7"/>
        </w:r>
      </w:ins>
      <w:ins w:id="450" w:author="MNevius" w:date="2014-08-06T14:20:00Z">
        <w:r w:rsidRPr="00E27EC7">
          <w:t xml:space="preserve"> It is based on </w:t>
        </w:r>
      </w:ins>
      <w:ins w:id="451" w:author="MNevius" w:date="2014-08-06T14:30:00Z">
        <w:r w:rsidR="00070A64">
          <w:t xml:space="preserve">the </w:t>
        </w:r>
      </w:ins>
      <w:ins w:id="452" w:author="MNevius" w:date="2014-08-06T14:31:00Z">
        <w:r w:rsidR="00070A64">
          <w:t xml:space="preserve">Companies’ </w:t>
        </w:r>
      </w:ins>
      <w:ins w:id="453" w:author="MNevius" w:date="2014-08-09T07:33:00Z">
        <w:r w:rsidR="00411C80">
          <w:t xml:space="preserve">2011 and </w:t>
        </w:r>
      </w:ins>
      <w:ins w:id="454" w:author="MNevius" w:date="2014-08-06T14:30:00Z">
        <w:r w:rsidR="00070A64">
          <w:t>2012 Electric and Natural Gas Conservation and Load Management Plan</w:t>
        </w:r>
      </w:ins>
      <w:ins w:id="455" w:author="MNevius" w:date="2014-08-09T07:33:00Z">
        <w:r w:rsidR="00411C80">
          <w:t>s</w:t>
        </w:r>
      </w:ins>
      <w:ins w:id="456" w:author="MNevius" w:date="2014-08-06T14:20:00Z">
        <w:r w:rsidRPr="00E27EC7">
          <w:t>.</w:t>
        </w:r>
      </w:ins>
      <w:ins w:id="457" w:author="MNevius" w:date="2014-08-09T07:34:00Z">
        <w:r w:rsidR="00A638F6">
          <w:rPr>
            <w:rStyle w:val="FootnoteReference"/>
          </w:rPr>
          <w:footnoteReference w:id="8"/>
        </w:r>
      </w:ins>
      <w:ins w:id="459" w:author="MNevius" w:date="2014-08-06T14:31:00Z">
        <w:r w:rsidR="00070A64">
          <w:rPr>
            <w:rStyle w:val="FootnoteReference"/>
          </w:rPr>
          <w:footnoteReference w:id="9"/>
        </w:r>
      </w:ins>
      <w:ins w:id="462" w:author="MNevius" w:date="2014-08-06T14:20:00Z">
        <w:r w:rsidRPr="00E27EC7">
          <w:t xml:space="preserve"> Established in the form described here in 2006, the program serves electric and natural gas customers in existing residential structures, including single and multi-family properties. </w:t>
        </w:r>
      </w:ins>
      <w:moveFromRangeStart w:id="463" w:author="Lisa Wilson-Wright" w:date="2014-08-11T11:20:00Z" w:name="move395519360"/>
      <w:moveFrom w:id="464" w:author="Lisa Wilson-Wright" w:date="2014-08-11T11:20:00Z">
        <w:ins w:id="465" w:author="MNevius" w:date="2014-08-06T14:20:00Z">
          <w:r w:rsidRPr="00E27EC7" w:rsidDel="007773CF">
            <w:t xml:space="preserve">While HES addresses limited income households, these households were not addressed in this study since HES does not offer CAC rebates for such households. </w:t>
          </w:r>
        </w:ins>
      </w:moveFrom>
      <w:moveFromRangeEnd w:id="463"/>
      <w:ins w:id="466" w:author="MNevius" w:date="2014-08-06T14:20:00Z">
        <w:r w:rsidRPr="00E27EC7">
          <w:t>Among the many offering under the HES umbrella are rebates for high-efficiency replacement CAC units and HVAC Quality Installation and Verification (“QIV”) rebates.</w:t>
        </w:r>
      </w:ins>
    </w:p>
    <w:p w:rsidR="00E27EC7" w:rsidRDefault="00E27EC7" w:rsidP="0065381F">
      <w:pPr>
        <w:rPr>
          <w:ins w:id="467" w:author="MNevius" w:date="2014-08-06T14:20:00Z"/>
        </w:rPr>
      </w:pPr>
      <w:ins w:id="468" w:author="MNevius" w:date="2014-08-06T14:20:00Z">
        <w:r w:rsidRPr="00E27EC7">
          <w:t xml:space="preserve">“Core” or “In-Home Services”: This is the largest component of HES. Their purpose is “to identify comprehensive cost effective energy conservation opportunities in single family homes and educate and communicate these opportunities to the homeowner.” </w:t>
        </w:r>
      </w:ins>
      <w:ins w:id="469" w:author="MNevius" w:date="2014-08-06T14:34:00Z">
        <w:r w:rsidR="00070A64">
          <w:t xml:space="preserve">The </w:t>
        </w:r>
      </w:ins>
      <w:ins w:id="470" w:author="MNevius" w:date="2014-08-06T14:20:00Z">
        <w:r w:rsidRPr="00E27EC7">
          <w:t xml:space="preserve">HES </w:t>
        </w:r>
      </w:ins>
      <w:ins w:id="471" w:author="MNevius" w:date="2014-08-06T14:34:00Z">
        <w:r w:rsidR="00070A64">
          <w:t xml:space="preserve">program </w:t>
        </w:r>
      </w:ins>
      <w:ins w:id="472" w:author="MNevius" w:date="2014-08-06T14:20:00Z">
        <w:r w:rsidRPr="00E27EC7">
          <w:t>accomplishes this through home audits and</w:t>
        </w:r>
      </w:ins>
      <w:ins w:id="473" w:author="MNevius" w:date="2014-08-06T14:32:00Z">
        <w:r w:rsidR="00070A64">
          <w:t>:</w:t>
        </w:r>
      </w:ins>
    </w:p>
    <w:p w:rsidR="00E27EC7" w:rsidRDefault="00E27EC7" w:rsidP="0065381F">
      <w:pPr>
        <w:pStyle w:val="ListParagraph"/>
        <w:numPr>
          <w:ilvl w:val="0"/>
          <w:numId w:val="165"/>
        </w:numPr>
        <w:rPr>
          <w:ins w:id="474" w:author="MNevius" w:date="2014-08-06T14:21:00Z"/>
        </w:rPr>
      </w:pPr>
      <w:ins w:id="475" w:author="MNevius" w:date="2014-08-06T14:21:00Z">
        <w:r>
          <w:t>Blower door-guided air sealing,</w:t>
        </w:r>
      </w:ins>
    </w:p>
    <w:p w:rsidR="00E27EC7" w:rsidRDefault="00E27EC7" w:rsidP="0065381F">
      <w:pPr>
        <w:pStyle w:val="ListParagraph"/>
        <w:numPr>
          <w:ilvl w:val="0"/>
          <w:numId w:val="165"/>
        </w:numPr>
        <w:rPr>
          <w:ins w:id="476" w:author="MNevius" w:date="2014-08-06T14:21:00Z"/>
        </w:rPr>
      </w:pPr>
      <w:ins w:id="477" w:author="MNevius" w:date="2014-08-06T14:21:00Z">
        <w:r>
          <w:t>Duct sealing,</w:t>
        </w:r>
      </w:ins>
    </w:p>
    <w:p w:rsidR="00E27EC7" w:rsidRDefault="00E27EC7" w:rsidP="0065381F">
      <w:pPr>
        <w:pStyle w:val="ListParagraph"/>
        <w:numPr>
          <w:ilvl w:val="0"/>
          <w:numId w:val="165"/>
        </w:numPr>
        <w:rPr>
          <w:ins w:id="478" w:author="MNevius" w:date="2014-08-06T14:21:00Z"/>
        </w:rPr>
      </w:pPr>
      <w:ins w:id="479" w:author="MNevius" w:date="2014-08-06T14:21:00Z">
        <w:r>
          <w:t>Installation of CFL bulbs per HES guidelines and approved by customer,</w:t>
        </w:r>
      </w:ins>
    </w:p>
    <w:p w:rsidR="00E27EC7" w:rsidRDefault="00E27EC7" w:rsidP="0065381F">
      <w:pPr>
        <w:pStyle w:val="ListParagraph"/>
        <w:numPr>
          <w:ilvl w:val="0"/>
          <w:numId w:val="165"/>
        </w:numPr>
        <w:rPr>
          <w:ins w:id="480" w:author="MNevius" w:date="2014-08-06T14:21:00Z"/>
        </w:rPr>
      </w:pPr>
      <w:ins w:id="481" w:author="MNevius" w:date="2014-08-06T14:21:00Z">
        <w:r>
          <w:t>Installation of water measures (low flow showerheads and aerators),</w:t>
        </w:r>
      </w:ins>
    </w:p>
    <w:p w:rsidR="00E27EC7" w:rsidRDefault="00E27EC7" w:rsidP="0065381F">
      <w:pPr>
        <w:pStyle w:val="ListParagraph"/>
        <w:numPr>
          <w:ilvl w:val="0"/>
          <w:numId w:val="165"/>
        </w:numPr>
        <w:rPr>
          <w:ins w:id="482" w:author="MNevius" w:date="2014-08-06T14:21:00Z"/>
        </w:rPr>
      </w:pPr>
      <w:ins w:id="483" w:author="MNevius" w:date="2014-08-06T14:21:00Z">
        <w:r>
          <w:t>Installation of pipe insulation for hot water piping, and</w:t>
        </w:r>
      </w:ins>
    </w:p>
    <w:p w:rsidR="00E27EC7" w:rsidRDefault="00E27EC7" w:rsidP="0065381F">
      <w:pPr>
        <w:pStyle w:val="ListParagraph"/>
        <w:numPr>
          <w:ilvl w:val="0"/>
          <w:numId w:val="165"/>
        </w:numPr>
        <w:rPr>
          <w:ins w:id="484" w:author="MNevius" w:date="2014-08-06T14:21:00Z"/>
        </w:rPr>
      </w:pPr>
      <w:ins w:id="485" w:author="MNevius" w:date="2014-08-06T14:21:00Z">
        <w:r>
          <w:t>A “Kitchen Table Wrap-up” during which participants receive educational materials and the technician tells them about the opportunities for savings beyond HES Core Services. This includes information about savings opportunities identified by the audit and rebates for relevant add-on measures such as HVAC and appliance replacement, insulation, and window upgrades. Technicians use the Home Energy Yardstick (HEY) tool to show payback and investment information to customers to help them make decisions on purchasing and implementing additional energy efficiency and conservation measures.</w:t>
        </w:r>
      </w:ins>
    </w:p>
    <w:p w:rsidR="00A35EC3" w:rsidRDefault="00E27EC7" w:rsidP="00A35EC3">
      <w:pPr>
        <w:rPr>
          <w:ins w:id="486" w:author="MNevius" w:date="2014-08-06T14:45:00Z"/>
        </w:rPr>
      </w:pPr>
      <w:ins w:id="487" w:author="MNevius" w:date="2014-08-06T14:22:00Z">
        <w:r>
          <w:t xml:space="preserve">Encouraging customers to retire older, inefficient equipment is a key market strategy. </w:t>
        </w:r>
      </w:ins>
      <w:ins w:id="488" w:author="MNevius" w:date="2014-08-06T14:43:00Z">
        <w:r w:rsidR="00A35EC3">
          <w:t xml:space="preserve">In addition to the $250 rebate for replacing inefficient CAC </w:t>
        </w:r>
      </w:ins>
      <w:ins w:id="489" w:author="MNevius" w:date="2014-08-06T14:44:00Z">
        <w:r w:rsidR="00A35EC3">
          <w:t xml:space="preserve">systems with qualified ENERGY STAR CAC systems, </w:t>
        </w:r>
      </w:ins>
      <w:ins w:id="490" w:author="MNevius" w:date="2014-08-06T14:41:00Z">
        <w:r w:rsidR="00A35EC3">
          <w:t xml:space="preserve">at the time addressed by this study the Companies offered </w:t>
        </w:r>
      </w:ins>
      <w:ins w:id="491" w:author="MNevius" w:date="2014-08-06T14:42:00Z">
        <w:r w:rsidR="00A35EC3">
          <w:t xml:space="preserve">an additional </w:t>
        </w:r>
      </w:ins>
      <w:ins w:id="492" w:author="MNevius" w:date="2014-08-06T14:44:00Z">
        <w:r w:rsidR="00A35EC3">
          <w:t xml:space="preserve">$250 </w:t>
        </w:r>
      </w:ins>
      <w:ins w:id="493" w:author="MNevius" w:date="2014-08-06T14:42:00Z">
        <w:r w:rsidR="00A35EC3">
          <w:t xml:space="preserve">rebate for </w:t>
        </w:r>
      </w:ins>
      <w:ins w:id="494" w:author="MNevius" w:date="2014-08-09T07:10:00Z">
        <w:r w:rsidR="00896741">
          <w:t>early replacement</w:t>
        </w:r>
      </w:ins>
      <w:ins w:id="495" w:author="MNevius" w:date="2014-08-09T07:11:00Z">
        <w:r w:rsidR="00896741">
          <w:t xml:space="preserve"> </w:t>
        </w:r>
      </w:ins>
      <w:ins w:id="496" w:author="MNevius" w:date="2014-08-06T14:44:00Z">
        <w:r w:rsidR="00A35EC3">
          <w:t xml:space="preserve">of </w:t>
        </w:r>
      </w:ins>
      <w:ins w:id="497" w:author="MNevius" w:date="2014-08-06T14:42:00Z">
        <w:r w:rsidR="00A35EC3">
          <w:t xml:space="preserve">operable </w:t>
        </w:r>
      </w:ins>
      <w:ins w:id="498" w:author="MNevius" w:date="2014-08-06T14:44:00Z">
        <w:r w:rsidR="00A35EC3">
          <w:t xml:space="preserve">systems, as shown in </w:t>
        </w:r>
      </w:ins>
      <w:ins w:id="499" w:author="MNevius" w:date="2014-08-06T14:45:00Z">
        <w:r w:rsidR="00A35EC3">
          <w:fldChar w:fldCharType="begin"/>
        </w:r>
        <w:r w:rsidR="00A35EC3">
          <w:instrText xml:space="preserve"> REF _Ref395098969 \h </w:instrText>
        </w:r>
      </w:ins>
      <w:r w:rsidR="00A35EC3">
        <w:fldChar w:fldCharType="separate"/>
      </w:r>
      <w:ins w:id="500" w:author="Ledyard, Tom" w:date="2014-09-09T09:43:00Z">
        <w:r w:rsidR="00B66651">
          <w:rPr>
            <w:noProof/>
          </w:rPr>
          <w:t>1</w:t>
        </w:r>
      </w:ins>
      <w:ins w:id="501" w:author="MNevius" w:date="2014-08-06T14:45:00Z">
        <w:del w:id="502" w:author="Ledyard, Tom" w:date="2014-08-18T10:43:00Z">
          <w:r w:rsidR="00A35EC3" w:rsidDel="00C91A5E">
            <w:delText xml:space="preserve">Table </w:delText>
          </w:r>
          <w:r w:rsidR="00A35EC3" w:rsidDel="00C91A5E">
            <w:rPr>
              <w:noProof/>
            </w:rPr>
            <w:delText>1</w:delText>
          </w:r>
        </w:del>
        <w:r w:rsidR="00A35EC3">
          <w:fldChar w:fldCharType="end"/>
        </w:r>
        <w:r w:rsidR="00A35EC3">
          <w:t xml:space="preserve">. </w:t>
        </w:r>
      </w:ins>
      <w:ins w:id="503" w:author="MNevius" w:date="2014-08-06T14:46:00Z">
        <w:r w:rsidR="00A35EC3">
          <w:t xml:space="preserve">The </w:t>
        </w:r>
      </w:ins>
      <w:ins w:id="504" w:author="MNevius" w:date="2014-08-06T14:45:00Z">
        <w:r w:rsidR="00A35EC3">
          <w:t xml:space="preserve">Companies ended the early </w:t>
        </w:r>
      </w:ins>
      <w:ins w:id="505" w:author="MNevius" w:date="2014-08-09T07:39:00Z">
        <w:r w:rsidR="00901337">
          <w:t>replacement</w:t>
        </w:r>
      </w:ins>
      <w:ins w:id="506" w:author="MNevius" w:date="2014-08-06T14:45:00Z">
        <w:r w:rsidR="00A35EC3">
          <w:t xml:space="preserve"> rebate for CAC</w:t>
        </w:r>
      </w:ins>
      <w:ins w:id="507" w:author="MNevius" w:date="2014-08-06T14:46:00Z">
        <w:r w:rsidR="00A35EC3">
          <w:t xml:space="preserve"> after the period addressed by this study</w:t>
        </w:r>
      </w:ins>
      <w:ins w:id="508" w:author="MNevius" w:date="2014-08-06T14:45:00Z">
        <w:r w:rsidR="00A35EC3">
          <w:t xml:space="preserve">. </w:t>
        </w:r>
      </w:ins>
      <w:ins w:id="509" w:author="MNevius" w:date="2014-08-09T07:42:00Z">
        <w:r w:rsidR="00901337">
          <w:t xml:space="preserve">Note that in the Plans </w:t>
        </w:r>
        <w:r w:rsidR="00901337">
          <w:lastRenderedPageBreak/>
          <w:t>examined this rebate is referred to as both “early retirement” and “early replacement.”</w:t>
        </w:r>
        <w:del w:id="510" w:author="Lisa Wilson-Wright" w:date="2014-08-11T11:22:00Z">
          <w:r w:rsidR="00901337" w:rsidDel="00EC2324">
            <w:delText xml:space="preserve"> </w:delText>
          </w:r>
        </w:del>
        <w:r w:rsidR="00901337">
          <w:t xml:space="preserve"> We use these terms interchangeably in this report.</w:t>
        </w:r>
      </w:ins>
    </w:p>
    <w:p w:rsidR="00E27EC7" w:rsidRDefault="00E27EC7" w:rsidP="00E27EC7">
      <w:pPr>
        <w:rPr>
          <w:ins w:id="511" w:author="MNevius" w:date="2014-08-06T14:22:00Z"/>
        </w:rPr>
      </w:pPr>
      <w:ins w:id="512" w:author="MNevius" w:date="2014-08-06T14:22:00Z">
        <w:r>
          <w:t xml:space="preserve">Residential Quality Installation Verification (“QIV”) to ensure proper design and installation of HVAC systems is required for HES financing of HVAC measures. QIV is a commissioning process that begins with system design verification and ends when installed systems are tested and verified to match provided HVAC system plans. </w:t>
        </w:r>
      </w:ins>
      <w:ins w:id="513" w:author="Ledyard, Tom" w:date="2014-08-18T13:42:00Z">
        <w:r w:rsidR="00BD7C2A">
          <w:t xml:space="preserve">This process includes Manual J calculations to assess unit sizing needs.  </w:t>
        </w:r>
      </w:ins>
      <w:ins w:id="514" w:author="MNevius" w:date="2014-08-06T14:22:00Z">
        <w:r>
          <w:t xml:space="preserve">To obtain this rebate customers must supply the program with “the passing QIV certificate, all records pertaining to the HVAC system installation, operation and maintenance records, </w:t>
        </w:r>
      </w:ins>
      <w:ins w:id="515" w:author="MNevius" w:date="2014-08-06T14:33:00Z">
        <w:r w:rsidR="00070A64">
          <w:t>‘</w:t>
        </w:r>
      </w:ins>
      <w:ins w:id="516" w:author="MNevius" w:date="2014-08-06T14:22:00Z">
        <w:r>
          <w:t xml:space="preserve">as </w:t>
        </w:r>
      </w:ins>
      <w:ins w:id="517" w:author="MNevius" w:date="2014-08-06T14:33:00Z">
        <w:r w:rsidR="00070A64">
          <w:t>–</w:t>
        </w:r>
      </w:ins>
      <w:ins w:id="518" w:author="MNevius" w:date="2014-08-06T14:22:00Z">
        <w:r>
          <w:t>built</w:t>
        </w:r>
      </w:ins>
      <w:ins w:id="519" w:author="MNevius" w:date="2014-08-06T14:33:00Z">
        <w:r w:rsidR="00070A64">
          <w:t>’</w:t>
        </w:r>
      </w:ins>
      <w:ins w:id="520" w:author="MNevius" w:date="2014-08-06T14:22:00Z">
        <w:r>
          <w:t xml:space="preserve"> documents, manufacturers’ technical documents and warranties.”</w:t>
        </w:r>
      </w:ins>
      <w:ins w:id="521" w:author="MNevius" w:date="2014-08-06T14:33:00Z">
        <w:r w:rsidR="00070A64">
          <w:rPr>
            <w:rStyle w:val="FootnoteReference"/>
          </w:rPr>
          <w:footnoteReference w:id="10"/>
        </w:r>
      </w:ins>
      <w:ins w:id="523" w:author="MNevius" w:date="2014-08-06T14:22:00Z">
        <w:r>
          <w:t xml:space="preserve"> The companies also provide contractors receive training and site assistance for performing QIV and list them on their websites.</w:t>
        </w:r>
      </w:ins>
    </w:p>
    <w:p w:rsidR="00E27EC7" w:rsidRDefault="00E27EC7" w:rsidP="00E27EC7">
      <w:pPr>
        <w:rPr>
          <w:ins w:id="524" w:author="MNevius" w:date="2014-08-06T14:22:00Z"/>
        </w:rPr>
      </w:pPr>
      <w:ins w:id="525" w:author="MNevius" w:date="2014-08-06T14:22:00Z">
        <w:r>
          <w:t>HES provides third-party financing for energy improvement projects recommended or offered through HES. The financing is at subsidized rates and includes on-bill repayment.</w:t>
        </w:r>
      </w:ins>
    </w:p>
    <w:p w:rsidR="00E27EC7" w:rsidRDefault="00070A64" w:rsidP="0065381F">
      <w:pPr>
        <w:rPr>
          <w:ins w:id="526" w:author="MNevius" w:date="2014-08-06T14:39:00Z"/>
        </w:rPr>
      </w:pPr>
      <w:ins w:id="527" w:author="MNevius" w:date="2014-08-06T14:34:00Z">
        <w:r>
          <w:fldChar w:fldCharType="begin"/>
        </w:r>
        <w:r>
          <w:instrText xml:space="preserve"> REF _Ref395098969 \h </w:instrText>
        </w:r>
      </w:ins>
      <w:r>
        <w:fldChar w:fldCharType="separate"/>
      </w:r>
      <w:ins w:id="528" w:author="Ledyard, Tom" w:date="2014-09-09T09:43:00Z">
        <w:r w:rsidR="00B66651">
          <w:rPr>
            <w:noProof/>
          </w:rPr>
          <w:t>1</w:t>
        </w:r>
      </w:ins>
      <w:ins w:id="529" w:author="MNevius" w:date="2014-08-06T14:34:00Z">
        <w:del w:id="530" w:author="Ledyard, Tom" w:date="2014-08-18T10:43:00Z">
          <w:r w:rsidDel="00C91A5E">
            <w:delText xml:space="preserve">Table </w:delText>
          </w:r>
          <w:r w:rsidDel="00C91A5E">
            <w:rPr>
              <w:noProof/>
            </w:rPr>
            <w:delText>1</w:delText>
          </w:r>
        </w:del>
        <w:r>
          <w:fldChar w:fldCharType="end"/>
        </w:r>
      </w:ins>
      <w:ins w:id="531" w:author="MNevius" w:date="2014-08-06T14:22:00Z">
        <w:r w:rsidR="00E27EC7">
          <w:t xml:space="preserve"> shows the CAC-related rebates offered to eligible customers at the time of this research. </w:t>
        </w:r>
      </w:ins>
      <w:ins w:id="532" w:author="MNevius" w:date="2014-08-06T14:36:00Z">
        <w:r w:rsidR="00BD23C1">
          <w:t xml:space="preserve">Note that with the possible exception of QIV, these rebates can also be obtained by customers without participating in the program. </w:t>
        </w:r>
      </w:ins>
      <w:ins w:id="533" w:author="MNevius" w:date="2014-08-06T14:22:00Z">
        <w:r w:rsidR="00E27EC7">
          <w:t xml:space="preserve">For information about other program offerings see </w:t>
        </w:r>
      </w:ins>
      <w:ins w:id="534" w:author="MNevius" w:date="2014-08-06T14:34:00Z">
        <w:r>
          <w:t>the Companies’ 2012 Electric and Natural Gas Conservation and Load Management Plan</w:t>
        </w:r>
        <w:r w:rsidRPr="00E27EC7">
          <w:t>.</w:t>
        </w:r>
      </w:ins>
    </w:p>
    <w:p w:rsidR="00E27EC7" w:rsidRDefault="00E27EC7" w:rsidP="0065381F">
      <w:pPr>
        <w:pStyle w:val="Caption"/>
        <w:rPr>
          <w:ins w:id="535" w:author="MNevius" w:date="2014-08-06T14:23:00Z"/>
        </w:rPr>
      </w:pPr>
      <w:ins w:id="536" w:author="MNevius" w:date="2014-08-06T14:23:00Z">
        <w:r>
          <w:t xml:space="preserve">Table </w:t>
        </w:r>
        <w:bookmarkStart w:id="537" w:name="_Ref395098969"/>
        <w:r>
          <w:fldChar w:fldCharType="begin"/>
        </w:r>
        <w:r>
          <w:instrText xml:space="preserve"> SEQ Table \* ARABIC </w:instrText>
        </w:r>
      </w:ins>
      <w:r>
        <w:fldChar w:fldCharType="separate"/>
      </w:r>
      <w:ins w:id="538" w:author="Ledyard, Tom" w:date="2014-09-09T09:43:00Z">
        <w:r w:rsidR="00B66651">
          <w:rPr>
            <w:noProof/>
          </w:rPr>
          <w:t>1</w:t>
        </w:r>
      </w:ins>
      <w:ins w:id="539" w:author="MNevius" w:date="2014-08-06T14:23:00Z">
        <w:r>
          <w:fldChar w:fldCharType="end"/>
        </w:r>
        <w:bookmarkEnd w:id="537"/>
        <w:r>
          <w:t xml:space="preserve">: </w:t>
        </w:r>
        <w:r w:rsidRPr="00E27EC7">
          <w:t>CAC-Related Rebates as of 2012</w:t>
        </w:r>
      </w:ins>
    </w:p>
    <w:tbl>
      <w:tblPr>
        <w:tblStyle w:val="TableGrid"/>
        <w:tblW w:w="0" w:type="auto"/>
        <w:jc w:val="center"/>
        <w:tblInd w:w="-999"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4437"/>
        <w:gridCol w:w="4244"/>
      </w:tblGrid>
      <w:tr w:rsidR="00E27EC7" w:rsidRPr="005F6E75" w:rsidTr="0065381F">
        <w:trPr>
          <w:cantSplit/>
          <w:trHeight w:val="288"/>
          <w:tblHeader/>
          <w:jc w:val="center"/>
          <w:ins w:id="540" w:author="MNevius" w:date="2014-08-06T14:24:00Z"/>
        </w:trPr>
        <w:tc>
          <w:tcPr>
            <w:tcW w:w="4437" w:type="dxa"/>
            <w:tcBorders>
              <w:top w:val="single" w:sz="12" w:space="0" w:color="auto"/>
              <w:left w:val="single" w:sz="12" w:space="0" w:color="auto"/>
              <w:bottom w:val="double" w:sz="4" w:space="0" w:color="auto"/>
              <w:right w:val="single" w:sz="4" w:space="0" w:color="000000" w:themeColor="text1"/>
            </w:tcBorders>
          </w:tcPr>
          <w:p w:rsidR="00E27EC7" w:rsidRPr="00E27EC7" w:rsidRDefault="00E27EC7" w:rsidP="0019079D">
            <w:pPr>
              <w:keepNext/>
              <w:keepLines/>
              <w:spacing w:before="20" w:after="20"/>
              <w:jc w:val="center"/>
              <w:rPr>
                <w:ins w:id="541" w:author="MNevius" w:date="2014-08-06T14:24:00Z"/>
                <w:rFonts w:asciiTheme="majorBidi" w:eastAsia="Times New Roman" w:hAnsiTheme="majorBidi" w:cstheme="majorBidi"/>
                <w:b/>
                <w:bCs/>
                <w:sz w:val="20"/>
                <w:szCs w:val="20"/>
                <w:lang w:bidi="ar-SA"/>
              </w:rPr>
            </w:pPr>
            <w:ins w:id="542" w:author="MNevius" w:date="2014-08-06T14:27:00Z">
              <w:r w:rsidRPr="00E27EC7">
                <w:rPr>
                  <w:b/>
                  <w:sz w:val="20"/>
                  <w:szCs w:val="20"/>
                  <w:rPrChange w:id="543" w:author="MNevius" w:date="2014-08-06T14:27:00Z">
                    <w:rPr/>
                  </w:rPrChange>
                </w:rPr>
                <w:t>Measure</w:t>
              </w:r>
            </w:ins>
          </w:p>
        </w:tc>
        <w:tc>
          <w:tcPr>
            <w:tcW w:w="4244" w:type="dxa"/>
            <w:tcBorders>
              <w:top w:val="single" w:sz="12" w:space="0" w:color="auto"/>
              <w:bottom w:val="double" w:sz="4" w:space="0" w:color="auto"/>
              <w:right w:val="single" w:sz="12" w:space="0" w:color="auto"/>
            </w:tcBorders>
          </w:tcPr>
          <w:p w:rsidR="00E27EC7" w:rsidRPr="00BD23C1" w:rsidRDefault="00E27EC7" w:rsidP="0019079D">
            <w:pPr>
              <w:keepNext/>
              <w:keepLines/>
              <w:spacing w:before="20" w:after="20"/>
              <w:jc w:val="center"/>
              <w:rPr>
                <w:ins w:id="544" w:author="MNevius" w:date="2014-08-06T14:24:00Z"/>
                <w:rFonts w:asciiTheme="majorBidi" w:eastAsia="Times New Roman" w:hAnsiTheme="majorBidi" w:cstheme="majorBidi"/>
                <w:b/>
                <w:bCs/>
                <w:sz w:val="20"/>
                <w:szCs w:val="20"/>
                <w:lang w:bidi="ar-SA"/>
              </w:rPr>
            </w:pPr>
            <w:ins w:id="545" w:author="MNevius" w:date="2014-08-06T14:27:00Z">
              <w:r w:rsidRPr="00E27EC7">
                <w:rPr>
                  <w:b/>
                  <w:sz w:val="20"/>
                  <w:szCs w:val="20"/>
                  <w:rPrChange w:id="546" w:author="MNevius" w:date="2014-08-06T14:27:00Z">
                    <w:rPr/>
                  </w:rPrChange>
                </w:rPr>
                <w:t>Rebate Amount</w:t>
              </w:r>
            </w:ins>
          </w:p>
        </w:tc>
      </w:tr>
      <w:tr w:rsidR="00E27EC7" w:rsidRPr="005F6E75" w:rsidTr="0065381F">
        <w:trPr>
          <w:trHeight w:val="288"/>
          <w:jc w:val="center"/>
          <w:ins w:id="547" w:author="MNevius" w:date="2014-08-06T14:25:00Z"/>
        </w:trPr>
        <w:tc>
          <w:tcPr>
            <w:tcW w:w="4437" w:type="dxa"/>
            <w:tcBorders>
              <w:top w:val="double" w:sz="4" w:space="0" w:color="auto"/>
              <w:left w:val="single" w:sz="12" w:space="0" w:color="auto"/>
              <w:bottom w:val="single" w:sz="4" w:space="0" w:color="000000" w:themeColor="text1"/>
            </w:tcBorders>
          </w:tcPr>
          <w:p w:rsidR="00E27EC7" w:rsidRPr="00BD23C1" w:rsidRDefault="00E27EC7" w:rsidP="0019079D">
            <w:pPr>
              <w:keepNext/>
              <w:keepLines/>
              <w:spacing w:before="20" w:after="20"/>
              <w:jc w:val="left"/>
              <w:rPr>
                <w:ins w:id="548" w:author="MNevius" w:date="2014-08-06T14:25:00Z"/>
                <w:rFonts w:asciiTheme="majorBidi" w:eastAsia="Times New Roman" w:hAnsiTheme="majorBidi" w:cstheme="majorBidi"/>
                <w:bCs/>
                <w:sz w:val="20"/>
                <w:szCs w:val="20"/>
                <w:lang w:bidi="ar-SA"/>
              </w:rPr>
            </w:pPr>
            <w:ins w:id="549" w:author="MNevius" w:date="2014-08-06T14:27:00Z">
              <w:r w:rsidRPr="0065381F">
                <w:rPr>
                  <w:sz w:val="20"/>
                  <w:szCs w:val="20"/>
                </w:rPr>
                <w:t>ENERGY STAR Central Air Conditioner (14.5 SEER, 12 EER for split systems; 14 SEER, 11 EER for single packaged systems</w:t>
              </w:r>
            </w:ins>
          </w:p>
        </w:tc>
        <w:tc>
          <w:tcPr>
            <w:tcW w:w="4244" w:type="dxa"/>
            <w:tcBorders>
              <w:top w:val="double" w:sz="4" w:space="0" w:color="auto"/>
              <w:bottom w:val="single" w:sz="4" w:space="0" w:color="000000" w:themeColor="text1"/>
              <w:right w:val="single" w:sz="12" w:space="0" w:color="auto"/>
            </w:tcBorders>
          </w:tcPr>
          <w:p w:rsidR="00E27EC7" w:rsidRPr="00BD23C1" w:rsidRDefault="00E27EC7" w:rsidP="0019079D">
            <w:pPr>
              <w:keepNext/>
              <w:keepLines/>
              <w:spacing w:before="20" w:after="20"/>
              <w:jc w:val="left"/>
              <w:rPr>
                <w:ins w:id="550" w:author="MNevius" w:date="2014-08-06T14:25:00Z"/>
                <w:rFonts w:asciiTheme="majorBidi" w:eastAsia="Times New Roman" w:hAnsiTheme="majorBidi" w:cstheme="majorBidi"/>
                <w:bCs/>
                <w:sz w:val="20"/>
                <w:szCs w:val="20"/>
                <w:lang w:bidi="ar-SA"/>
              </w:rPr>
            </w:pPr>
            <w:ins w:id="551" w:author="MNevius" w:date="2014-08-06T14:27:00Z">
              <w:r w:rsidRPr="0065381F">
                <w:rPr>
                  <w:sz w:val="20"/>
                  <w:szCs w:val="20"/>
                </w:rPr>
                <w:t>$250 per system; can be doubled to $500 through early retirement</w:t>
              </w:r>
            </w:ins>
            <w:ins w:id="552" w:author="MNevius" w:date="2014-08-09T07:39:00Z">
              <w:r w:rsidR="00901337">
                <w:rPr>
                  <w:sz w:val="20"/>
                  <w:szCs w:val="20"/>
                </w:rPr>
                <w:t>/replacement</w:t>
              </w:r>
            </w:ins>
            <w:ins w:id="553" w:author="MNevius" w:date="2014-08-06T14:27:00Z">
              <w:r w:rsidRPr="0065381F">
                <w:rPr>
                  <w:sz w:val="20"/>
                  <w:szCs w:val="20"/>
                </w:rPr>
                <w:t xml:space="preserve"> for operable systems</w:t>
              </w:r>
            </w:ins>
          </w:p>
        </w:tc>
      </w:tr>
      <w:tr w:rsidR="00E27EC7" w:rsidRPr="005F6E75" w:rsidTr="0065381F">
        <w:trPr>
          <w:trHeight w:val="288"/>
          <w:jc w:val="center"/>
          <w:ins w:id="554" w:author="MNevius" w:date="2014-08-06T14:26:00Z"/>
        </w:trPr>
        <w:tc>
          <w:tcPr>
            <w:tcW w:w="4437" w:type="dxa"/>
            <w:tcBorders>
              <w:top w:val="single" w:sz="4" w:space="0" w:color="000000" w:themeColor="text1"/>
              <w:left w:val="single" w:sz="12" w:space="0" w:color="auto"/>
              <w:bottom w:val="single" w:sz="4" w:space="0" w:color="000000" w:themeColor="text1"/>
            </w:tcBorders>
          </w:tcPr>
          <w:p w:rsidR="00E27EC7" w:rsidRPr="00BD23C1" w:rsidRDefault="00E27EC7" w:rsidP="0019079D">
            <w:pPr>
              <w:keepNext/>
              <w:keepLines/>
              <w:spacing w:before="20" w:after="20"/>
              <w:jc w:val="left"/>
              <w:rPr>
                <w:ins w:id="555" w:author="MNevius" w:date="2014-08-06T14:26:00Z"/>
                <w:rFonts w:asciiTheme="majorBidi" w:eastAsia="Times New Roman" w:hAnsiTheme="majorBidi" w:cstheme="majorBidi"/>
                <w:bCs/>
                <w:sz w:val="20"/>
                <w:szCs w:val="20"/>
                <w:lang w:bidi="ar-SA"/>
              </w:rPr>
            </w:pPr>
            <w:ins w:id="556" w:author="MNevius" w:date="2014-08-06T14:27:00Z">
              <w:r w:rsidRPr="0065381F">
                <w:rPr>
                  <w:sz w:val="20"/>
                  <w:szCs w:val="20"/>
                </w:rPr>
                <w:t>ENERGY STAR QIV Incentive</w:t>
              </w:r>
            </w:ins>
          </w:p>
        </w:tc>
        <w:tc>
          <w:tcPr>
            <w:tcW w:w="4244" w:type="dxa"/>
            <w:tcBorders>
              <w:top w:val="single" w:sz="4" w:space="0" w:color="000000" w:themeColor="text1"/>
              <w:bottom w:val="single" w:sz="4" w:space="0" w:color="000000" w:themeColor="text1"/>
              <w:right w:val="single" w:sz="12" w:space="0" w:color="auto"/>
            </w:tcBorders>
          </w:tcPr>
          <w:p w:rsidR="00E27EC7" w:rsidRPr="00BD23C1" w:rsidRDefault="00E27EC7" w:rsidP="0019079D">
            <w:pPr>
              <w:keepNext/>
              <w:keepLines/>
              <w:spacing w:before="20" w:after="20"/>
              <w:jc w:val="left"/>
              <w:rPr>
                <w:ins w:id="557" w:author="MNevius" w:date="2014-08-06T14:26:00Z"/>
                <w:rFonts w:asciiTheme="majorBidi" w:eastAsia="Times New Roman" w:hAnsiTheme="majorBidi" w:cstheme="majorBidi"/>
                <w:bCs/>
                <w:sz w:val="20"/>
                <w:szCs w:val="20"/>
                <w:lang w:bidi="ar-SA"/>
              </w:rPr>
            </w:pPr>
            <w:ins w:id="558" w:author="MNevius" w:date="2014-08-06T14:27:00Z">
              <w:r w:rsidRPr="0065381F">
                <w:rPr>
                  <w:sz w:val="20"/>
                  <w:szCs w:val="20"/>
                </w:rPr>
                <w:t>$500 per Home for AC or Heat Pump</w:t>
              </w:r>
            </w:ins>
          </w:p>
        </w:tc>
      </w:tr>
      <w:tr w:rsidR="00E27EC7" w:rsidRPr="005F6E75" w:rsidTr="0065381F">
        <w:trPr>
          <w:trHeight w:val="288"/>
          <w:jc w:val="center"/>
          <w:ins w:id="559" w:author="MNevius" w:date="2014-08-06T14:24:00Z"/>
        </w:trPr>
        <w:tc>
          <w:tcPr>
            <w:tcW w:w="4437" w:type="dxa"/>
            <w:tcBorders>
              <w:top w:val="single" w:sz="4" w:space="0" w:color="000000" w:themeColor="text1"/>
              <w:left w:val="single" w:sz="12" w:space="0" w:color="auto"/>
              <w:bottom w:val="single" w:sz="4" w:space="0" w:color="000000" w:themeColor="text1"/>
            </w:tcBorders>
          </w:tcPr>
          <w:p w:rsidR="00E27EC7" w:rsidRPr="00BD23C1" w:rsidRDefault="00E27EC7" w:rsidP="0019079D">
            <w:pPr>
              <w:keepNext/>
              <w:keepLines/>
              <w:spacing w:before="20" w:after="20" w:line="276" w:lineRule="auto"/>
              <w:jc w:val="left"/>
              <w:rPr>
                <w:ins w:id="560" w:author="MNevius" w:date="2014-08-06T14:24:00Z"/>
                <w:rFonts w:asciiTheme="majorBidi" w:eastAsia="Times New Roman" w:hAnsiTheme="majorBidi" w:cstheme="majorBidi"/>
                <w:bCs/>
                <w:sz w:val="20"/>
                <w:szCs w:val="20"/>
                <w:lang w:bidi="ar-SA"/>
              </w:rPr>
            </w:pPr>
            <w:ins w:id="561" w:author="MNevius" w:date="2014-08-06T14:27:00Z">
              <w:r w:rsidRPr="0065381F">
                <w:rPr>
                  <w:sz w:val="20"/>
                  <w:szCs w:val="20"/>
                </w:rPr>
                <w:t>ENERGY STAR Ductless AC (14.5 SEER, 12 EER)</w:t>
              </w:r>
            </w:ins>
          </w:p>
        </w:tc>
        <w:tc>
          <w:tcPr>
            <w:tcW w:w="4244" w:type="dxa"/>
            <w:tcBorders>
              <w:top w:val="single" w:sz="4" w:space="0" w:color="000000" w:themeColor="text1"/>
              <w:bottom w:val="single" w:sz="4" w:space="0" w:color="000000" w:themeColor="text1"/>
              <w:right w:val="single" w:sz="12" w:space="0" w:color="auto"/>
            </w:tcBorders>
          </w:tcPr>
          <w:p w:rsidR="00E27EC7" w:rsidRPr="00BD23C1" w:rsidRDefault="00E27EC7" w:rsidP="0019079D">
            <w:pPr>
              <w:keepNext/>
              <w:keepLines/>
              <w:spacing w:before="20" w:after="20" w:line="276" w:lineRule="auto"/>
              <w:jc w:val="left"/>
              <w:rPr>
                <w:ins w:id="562" w:author="MNevius" w:date="2014-08-06T14:24:00Z"/>
                <w:rFonts w:asciiTheme="majorBidi" w:eastAsia="Times New Roman" w:hAnsiTheme="majorBidi" w:cstheme="majorBidi"/>
                <w:bCs/>
                <w:sz w:val="20"/>
                <w:szCs w:val="20"/>
                <w:lang w:bidi="ar-SA"/>
              </w:rPr>
            </w:pPr>
            <w:ins w:id="563" w:author="MNevius" w:date="2014-08-06T14:27:00Z">
              <w:r w:rsidRPr="0065381F">
                <w:rPr>
                  <w:sz w:val="20"/>
                  <w:szCs w:val="20"/>
                </w:rPr>
                <w:t>$500 per ton capped at $1,500</w:t>
              </w:r>
            </w:ins>
          </w:p>
        </w:tc>
      </w:tr>
      <w:tr w:rsidR="00E27EC7" w:rsidRPr="005F6E75" w:rsidTr="0065381F">
        <w:trPr>
          <w:trHeight w:val="288"/>
          <w:jc w:val="center"/>
          <w:ins w:id="564" w:author="MNevius" w:date="2014-08-06T14:25:00Z"/>
        </w:trPr>
        <w:tc>
          <w:tcPr>
            <w:tcW w:w="4437" w:type="dxa"/>
            <w:tcBorders>
              <w:top w:val="single" w:sz="4" w:space="0" w:color="000000" w:themeColor="text1"/>
              <w:left w:val="single" w:sz="12" w:space="0" w:color="auto"/>
            </w:tcBorders>
          </w:tcPr>
          <w:p w:rsidR="00E27EC7" w:rsidRPr="00BD23C1" w:rsidRDefault="00E27EC7" w:rsidP="0019079D">
            <w:pPr>
              <w:keepNext/>
              <w:keepLines/>
              <w:spacing w:before="20" w:after="20"/>
              <w:jc w:val="left"/>
              <w:rPr>
                <w:ins w:id="565" w:author="MNevius" w:date="2014-08-06T14:25:00Z"/>
                <w:rFonts w:asciiTheme="majorBidi" w:eastAsia="Times New Roman" w:hAnsiTheme="majorBidi" w:cstheme="majorBidi"/>
                <w:bCs/>
                <w:sz w:val="20"/>
                <w:szCs w:val="20"/>
                <w:lang w:bidi="ar-SA"/>
              </w:rPr>
            </w:pPr>
            <w:ins w:id="566" w:author="MNevius" w:date="2014-08-06T14:27:00Z">
              <w:r w:rsidRPr="0065381F">
                <w:rPr>
                  <w:sz w:val="20"/>
                  <w:szCs w:val="20"/>
                </w:rPr>
                <w:t>Package Terminal AC 10 EER to 12.5 EER</w:t>
              </w:r>
            </w:ins>
          </w:p>
        </w:tc>
        <w:tc>
          <w:tcPr>
            <w:tcW w:w="4244" w:type="dxa"/>
            <w:tcBorders>
              <w:top w:val="single" w:sz="4" w:space="0" w:color="000000" w:themeColor="text1"/>
              <w:right w:val="single" w:sz="12" w:space="0" w:color="auto"/>
            </w:tcBorders>
          </w:tcPr>
          <w:p w:rsidR="00E27EC7" w:rsidRPr="00BD23C1" w:rsidRDefault="00E27EC7" w:rsidP="0019079D">
            <w:pPr>
              <w:keepNext/>
              <w:keepLines/>
              <w:spacing w:before="20" w:after="20"/>
              <w:jc w:val="left"/>
              <w:rPr>
                <w:ins w:id="567" w:author="MNevius" w:date="2014-08-06T14:25:00Z"/>
                <w:rFonts w:asciiTheme="majorBidi" w:eastAsia="Times New Roman" w:hAnsiTheme="majorBidi" w:cstheme="majorBidi"/>
                <w:bCs/>
                <w:sz w:val="20"/>
                <w:szCs w:val="20"/>
                <w:lang w:bidi="ar-SA"/>
              </w:rPr>
            </w:pPr>
            <w:ins w:id="568" w:author="MNevius" w:date="2014-08-06T14:27:00Z">
              <w:r w:rsidRPr="0065381F">
                <w:rPr>
                  <w:sz w:val="20"/>
                  <w:szCs w:val="20"/>
                </w:rPr>
                <w:t>$150/system</w:t>
              </w:r>
            </w:ins>
          </w:p>
        </w:tc>
      </w:tr>
    </w:tbl>
    <w:p w:rsidR="00E27EC7" w:rsidRPr="00536764" w:rsidRDefault="00E27EC7" w:rsidP="0065381F">
      <w:pPr>
        <w:rPr>
          <w:ins w:id="569" w:author="MNevius" w:date="2014-08-06T12:15:00Z"/>
        </w:rPr>
      </w:pPr>
    </w:p>
    <w:p w:rsidR="00F15B03" w:rsidRPr="005F6E75" w:rsidRDefault="00174700" w:rsidP="006B1F5A">
      <w:pPr>
        <w:pStyle w:val="Heading1"/>
      </w:pPr>
      <w:r>
        <w:t>Methods</w:t>
      </w:r>
      <w:r w:rsidR="0019251B">
        <w:t xml:space="preserve"> </w:t>
      </w:r>
      <w:r w:rsidR="00FC7000">
        <w:t>a</w:t>
      </w:r>
      <w:r w:rsidR="0019251B">
        <w:t xml:space="preserve">nd </w:t>
      </w:r>
      <w:commentRangeStart w:id="570"/>
      <w:r w:rsidR="0019251B">
        <w:t>Analysis</w:t>
      </w:r>
      <w:bookmarkEnd w:id="423"/>
      <w:commentRangeEnd w:id="570"/>
      <w:r w:rsidR="00F550EF">
        <w:rPr>
          <w:rStyle w:val="CommentReference"/>
          <w:rFonts w:ascii="Times New Roman" w:eastAsiaTheme="minorEastAsia" w:hAnsi="Times New Roman" w:cstheme="minorBidi"/>
          <w:b w:val="0"/>
          <w:bCs w:val="0"/>
        </w:rPr>
        <w:commentReference w:id="570"/>
      </w:r>
    </w:p>
    <w:p w:rsidR="00AE3256" w:rsidRPr="005F6E75" w:rsidRDefault="00174700" w:rsidP="006B1F5A">
      <w:pPr>
        <w:pStyle w:val="Heading2"/>
      </w:pPr>
      <w:bookmarkStart w:id="571" w:name="_Toc386028625"/>
      <w:r>
        <w:t>Impact</w:t>
      </w:r>
      <w:r w:rsidRPr="005F6E75">
        <w:t xml:space="preserve"> </w:t>
      </w:r>
      <w:r w:rsidR="00AE3256" w:rsidRPr="005F6E75">
        <w:t>Methods</w:t>
      </w:r>
      <w:r w:rsidR="0019251B">
        <w:t xml:space="preserve"> </w:t>
      </w:r>
      <w:r w:rsidR="0015721D">
        <w:t>and Analysis</w:t>
      </w:r>
      <w:bookmarkEnd w:id="571"/>
    </w:p>
    <w:bookmarkStart w:id="572" w:name="_Ref378677079"/>
    <w:p w:rsidR="00A644E5" w:rsidRDefault="00566C40" w:rsidP="008F04CB">
      <w:r>
        <w:fldChar w:fldCharType="begin"/>
      </w:r>
      <w:r w:rsidR="00857869">
        <w:instrText xml:space="preserve"> REF _Ref381696277 \h </w:instrText>
      </w:r>
      <w:r w:rsidR="00FC7000">
        <w:instrText xml:space="preserve"> \* MERGEFORMAT </w:instrText>
      </w:r>
      <w:r>
        <w:fldChar w:fldCharType="separate"/>
      </w:r>
      <w:ins w:id="573" w:author="Ledyard, Tom" w:date="2014-09-09T09:43:00Z">
        <w:r w:rsidR="00B66651" w:rsidRPr="00E07C49">
          <w:t xml:space="preserve">Table </w:t>
        </w:r>
        <w:r w:rsidR="00B66651">
          <w:rPr>
            <w:cs/>
          </w:rPr>
          <w:t>‎</w:t>
        </w:r>
        <w:r w:rsidR="00B66651">
          <w:rPr>
            <w:noProof/>
          </w:rPr>
          <w:t>3</w:t>
        </w:r>
        <w:r w:rsidR="00B66651" w:rsidRPr="00E07C49">
          <w:rPr>
            <w:noProof/>
          </w:rPr>
          <w:t>-</w:t>
        </w:r>
        <w:r w:rsidR="00B66651">
          <w:rPr>
            <w:noProof/>
          </w:rPr>
          <w:t>1</w:t>
        </w:r>
      </w:ins>
      <w:del w:id="574" w:author="Ledyard, Tom" w:date="2014-07-25T14:36:00Z">
        <w:r w:rsidR="00FD7B36" w:rsidRPr="00E07C49" w:rsidDel="00AB5DF0">
          <w:delText xml:space="preserve">Table </w:delText>
        </w:r>
        <w:r w:rsidR="00FD7B36" w:rsidDel="00AB5DF0">
          <w:rPr>
            <w:cs/>
          </w:rPr>
          <w:delText>‎</w:delText>
        </w:r>
        <w:r w:rsidR="00FD7B36" w:rsidDel="00AB5DF0">
          <w:rPr>
            <w:noProof/>
          </w:rPr>
          <w:delText>2</w:delText>
        </w:r>
        <w:r w:rsidR="00FD7B36" w:rsidRPr="00E07C49" w:rsidDel="00AB5DF0">
          <w:rPr>
            <w:noProof/>
          </w:rPr>
          <w:delText>-</w:delText>
        </w:r>
        <w:r w:rsidR="00FD7B36" w:rsidDel="00AB5DF0">
          <w:rPr>
            <w:noProof/>
          </w:rPr>
          <w:delText>1</w:delText>
        </w:r>
      </w:del>
      <w:r>
        <w:fldChar w:fldCharType="end"/>
      </w:r>
      <w:r w:rsidR="008A0F9C">
        <w:t xml:space="preserve"> </w:t>
      </w:r>
      <w:r w:rsidR="003F4B36" w:rsidRPr="005F6E75">
        <w:t xml:space="preserve">presents the core impact study objectives and the methods employed to inform each. </w:t>
      </w:r>
      <w:r w:rsidR="00A644E5" w:rsidRPr="005F6E75">
        <w:t xml:space="preserve">To achieve these research goals, the evaluation team first developed and deployed a robust sampling methodology based on Model Based Statistical Sampling (MBSS) techniques. Measurement and verification (M&amp;V) activities, including long term post-installation monitoring during the cooling seasons of 2012 and 2013, were next performed </w:t>
      </w:r>
      <w:r w:rsidR="003441FF">
        <w:t xml:space="preserve">on </w:t>
      </w:r>
      <w:r w:rsidR="00A644E5" w:rsidRPr="005F6E75">
        <w:t>a sample of 92 program</w:t>
      </w:r>
      <w:r w:rsidR="003441FF">
        <w:t>-rebated CAC units</w:t>
      </w:r>
      <w:r w:rsidR="00A644E5" w:rsidRPr="005F6E75">
        <w:t xml:space="preserve"> selected using these MBSS methods. The data collected at these sites </w:t>
      </w:r>
      <w:r w:rsidR="00A644E5" w:rsidRPr="005F6E75">
        <w:lastRenderedPageBreak/>
        <w:t>included information to characterize CAC installations and perform Manual J calculations, where appropriate. Finally, regression modeling was applied to the field collected data to project measure savings, determine peak period impacts, and develop measure load shapes. These are discussed in more detail following th</w:t>
      </w:r>
      <w:r w:rsidR="00C878DD">
        <w:t>e</w:t>
      </w:r>
      <w:r w:rsidR="00A644E5" w:rsidRPr="005F6E75">
        <w:t xml:space="preserve"> table. </w:t>
      </w:r>
    </w:p>
    <w:p w:rsidR="00406611" w:rsidRDefault="00857869" w:rsidP="00FC7000">
      <w:pPr>
        <w:pStyle w:val="Caption"/>
      </w:pPr>
      <w:bookmarkStart w:id="575" w:name="_Ref381696277"/>
      <w:bookmarkStart w:id="576" w:name="_Toc386028647"/>
      <w:r w:rsidRPr="00E07C49">
        <w:t xml:space="preserve">Table </w:t>
      </w:r>
      <w:r w:rsidR="00566C40" w:rsidRPr="00E07C49">
        <w:fldChar w:fldCharType="begin"/>
      </w:r>
      <w:r w:rsidR="00DB407B" w:rsidRPr="00E07C49">
        <w:instrText xml:space="preserve"> STYLEREF 1 \s </w:instrText>
      </w:r>
      <w:r w:rsidR="00566C40" w:rsidRPr="00E07C49">
        <w:fldChar w:fldCharType="separate"/>
      </w:r>
      <w:r w:rsidR="00B66651">
        <w:rPr>
          <w:noProof/>
          <w:cs/>
        </w:rPr>
        <w:t>‎</w:t>
      </w:r>
      <w:r w:rsidR="00B66651">
        <w:rPr>
          <w:noProof/>
        </w:rPr>
        <w:t>3</w:t>
      </w:r>
      <w:r w:rsidR="00566C40" w:rsidRPr="00E07C49">
        <w:fldChar w:fldCharType="end"/>
      </w:r>
      <w:r w:rsidR="0029439F" w:rsidRPr="00E07C49">
        <w:t>-</w:t>
      </w:r>
      <w:r w:rsidR="00566C40" w:rsidRPr="00E07C49">
        <w:fldChar w:fldCharType="begin"/>
      </w:r>
      <w:r w:rsidR="00DB407B" w:rsidRPr="00E07C49">
        <w:instrText xml:space="preserve"> SEQ Table \* ARABIC \s 1 </w:instrText>
      </w:r>
      <w:r w:rsidR="00566C40" w:rsidRPr="00E07C49">
        <w:fldChar w:fldCharType="separate"/>
      </w:r>
      <w:r w:rsidR="00B66651">
        <w:rPr>
          <w:noProof/>
        </w:rPr>
        <w:t>1</w:t>
      </w:r>
      <w:r w:rsidR="00566C40" w:rsidRPr="00E07C49">
        <w:fldChar w:fldCharType="end"/>
      </w:r>
      <w:bookmarkEnd w:id="575"/>
      <w:r w:rsidRPr="00E07C49">
        <w:t>:</w:t>
      </w:r>
      <w:bookmarkEnd w:id="572"/>
      <w:r w:rsidR="00E07C49">
        <w:t xml:space="preserve"> </w:t>
      </w:r>
      <w:r w:rsidR="00406611" w:rsidRPr="00FC7000">
        <w:t>Relationship of Impact Objectives to Methods</w:t>
      </w:r>
      <w:bookmarkEnd w:id="576"/>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438"/>
        <w:gridCol w:w="2106"/>
        <w:gridCol w:w="3744"/>
      </w:tblGrid>
      <w:tr w:rsidR="00A644E5" w:rsidRPr="005F6E75" w:rsidTr="008C05EF">
        <w:trPr>
          <w:cantSplit/>
          <w:trHeight w:val="288"/>
          <w:tblHeader/>
        </w:trPr>
        <w:tc>
          <w:tcPr>
            <w:tcW w:w="3438" w:type="dxa"/>
            <w:tcBorders>
              <w:top w:val="single" w:sz="12" w:space="0" w:color="auto"/>
              <w:left w:val="single" w:sz="12" w:space="0" w:color="auto"/>
              <w:bottom w:val="double" w:sz="4" w:space="0" w:color="auto"/>
              <w:right w:val="single" w:sz="4" w:space="0" w:color="000000" w:themeColor="text1"/>
            </w:tcBorders>
            <w:vAlign w:val="center"/>
          </w:tcPr>
          <w:p w:rsidR="00AE3256" w:rsidRPr="005F6E75" w:rsidRDefault="00AE3256"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Objective</w:t>
            </w:r>
          </w:p>
        </w:tc>
        <w:tc>
          <w:tcPr>
            <w:tcW w:w="2106" w:type="dxa"/>
            <w:tcBorders>
              <w:top w:val="single" w:sz="12" w:space="0" w:color="auto"/>
              <w:bottom w:val="double" w:sz="4" w:space="0" w:color="auto"/>
            </w:tcBorders>
          </w:tcPr>
          <w:p w:rsidR="00AE3256" w:rsidRPr="005F6E75" w:rsidRDefault="00AE3256"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Research Questions</w:t>
            </w:r>
          </w:p>
        </w:tc>
        <w:tc>
          <w:tcPr>
            <w:tcW w:w="3744" w:type="dxa"/>
            <w:tcBorders>
              <w:top w:val="single" w:sz="12" w:space="0" w:color="auto"/>
              <w:bottom w:val="double" w:sz="4" w:space="0" w:color="auto"/>
              <w:right w:val="single" w:sz="12" w:space="0" w:color="auto"/>
            </w:tcBorders>
            <w:vAlign w:val="center"/>
          </w:tcPr>
          <w:p w:rsidR="00AE3256" w:rsidRPr="005F6E75" w:rsidRDefault="00AE3256"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Methodology</w:t>
            </w:r>
          </w:p>
        </w:tc>
      </w:tr>
      <w:tr w:rsidR="00A644E5" w:rsidRPr="005F6E75" w:rsidTr="008C05EF">
        <w:trPr>
          <w:trHeight w:val="288"/>
        </w:trPr>
        <w:tc>
          <w:tcPr>
            <w:tcW w:w="3438" w:type="dxa"/>
            <w:tcBorders>
              <w:top w:val="double" w:sz="4" w:space="0" w:color="auto"/>
              <w:left w:val="single" w:sz="12" w:space="0" w:color="auto"/>
            </w:tcBorders>
            <w:vAlign w:val="center"/>
          </w:tcPr>
          <w:p w:rsidR="00AE3256" w:rsidRPr="005F6E75" w:rsidRDefault="00FB21C6" w:rsidP="00E06E08">
            <w:pPr>
              <w:keepNext/>
              <w:keepLines/>
              <w:spacing w:before="20" w:after="20" w:line="276" w:lineRule="auto"/>
              <w:jc w:val="left"/>
              <w:rPr>
                <w:rFonts w:asciiTheme="majorBidi" w:eastAsia="Times New Roman" w:hAnsiTheme="majorBidi" w:cstheme="majorBidi"/>
                <w:bCs/>
                <w:sz w:val="20"/>
                <w:szCs w:val="20"/>
                <w:lang w:bidi="ar-SA"/>
              </w:rPr>
            </w:pPr>
            <w:r>
              <w:rPr>
                <w:rFonts w:asciiTheme="majorBidi" w:eastAsia="Times New Roman" w:hAnsiTheme="majorBidi" w:cstheme="majorBidi"/>
                <w:bCs/>
                <w:sz w:val="20"/>
                <w:szCs w:val="20"/>
                <w:lang w:bidi="ar-SA"/>
              </w:rPr>
              <w:t xml:space="preserve">To </w:t>
            </w:r>
            <w:r w:rsidR="00AE3256" w:rsidRPr="005F6E75">
              <w:rPr>
                <w:rFonts w:asciiTheme="majorBidi" w:eastAsia="Times New Roman" w:hAnsiTheme="majorBidi" w:cstheme="majorBidi"/>
                <w:bCs/>
                <w:sz w:val="20"/>
                <w:szCs w:val="20"/>
                <w:lang w:bidi="ar-SA"/>
              </w:rPr>
              <w:t>determin</w:t>
            </w:r>
            <w:r>
              <w:rPr>
                <w:rFonts w:asciiTheme="majorBidi" w:eastAsia="Times New Roman" w:hAnsiTheme="majorBidi" w:cstheme="majorBidi"/>
                <w:bCs/>
                <w:sz w:val="20"/>
                <w:szCs w:val="20"/>
                <w:lang w:bidi="ar-SA"/>
              </w:rPr>
              <w:t>e</w:t>
            </w:r>
            <w:r w:rsidR="00AE3256" w:rsidRPr="005F6E75">
              <w:rPr>
                <w:rFonts w:asciiTheme="majorBidi" w:eastAsia="Times New Roman" w:hAnsiTheme="majorBidi" w:cstheme="majorBidi"/>
                <w:bCs/>
                <w:sz w:val="20"/>
                <w:szCs w:val="20"/>
                <w:lang w:bidi="ar-SA"/>
              </w:rPr>
              <w:t xml:space="preserve"> the program electric energy savings targeted to achieve </w:t>
            </w:r>
            <w:r w:rsidR="00444D64">
              <w:rPr>
                <w:rFonts w:asciiTheme="majorBidi" w:eastAsia="Times New Roman" w:hAnsiTheme="majorBidi" w:cstheme="majorBidi"/>
                <w:bCs/>
                <w:sz w:val="20"/>
                <w:szCs w:val="20"/>
                <w:lang w:bidi="ar-SA"/>
              </w:rPr>
              <w:t>±</w:t>
            </w:r>
            <w:r w:rsidR="00AE3256" w:rsidRPr="005F6E75">
              <w:rPr>
                <w:rFonts w:asciiTheme="majorBidi" w:eastAsia="Times New Roman" w:hAnsiTheme="majorBidi" w:cstheme="majorBidi"/>
                <w:bCs/>
                <w:sz w:val="20"/>
                <w:szCs w:val="20"/>
                <w:lang w:bidi="ar-SA"/>
              </w:rPr>
              <w:t>10 precision at the 90% level of confidence at the state level.</w:t>
            </w:r>
          </w:p>
        </w:tc>
        <w:tc>
          <w:tcPr>
            <w:tcW w:w="2106" w:type="dxa"/>
            <w:tcBorders>
              <w:top w:val="double" w:sz="4" w:space="0" w:color="auto"/>
            </w:tcBorders>
            <w:vAlign w:val="center"/>
          </w:tcPr>
          <w:p w:rsidR="00810660" w:rsidRDefault="00AE3256" w:rsidP="00E06E08">
            <w:pPr>
              <w:spacing w:before="20" w:after="20" w:line="276" w:lineRule="auto"/>
              <w:ind w:left="-19"/>
              <w:contextualSpacing/>
              <w:jc w:val="left"/>
              <w:rPr>
                <w:rFonts w:asciiTheme="majorBidi" w:eastAsia="Times New Roman" w:hAnsiTheme="majorBidi" w:cstheme="majorBidi"/>
                <w:sz w:val="20"/>
                <w:szCs w:val="20"/>
                <w:lang w:bidi="ar-SA"/>
              </w:rPr>
            </w:pPr>
            <w:r w:rsidRPr="005F6E75">
              <w:rPr>
                <w:rFonts w:asciiTheme="majorBidi" w:eastAsia="Times New Roman" w:hAnsiTheme="majorBidi" w:cstheme="majorBidi"/>
                <w:sz w:val="20"/>
                <w:szCs w:val="20"/>
                <w:lang w:bidi="ar-SA"/>
              </w:rPr>
              <w:t>What are the annual electric savings of rebated CAC units?</w:t>
            </w:r>
          </w:p>
        </w:tc>
        <w:tc>
          <w:tcPr>
            <w:tcW w:w="3744" w:type="dxa"/>
            <w:tcBorders>
              <w:top w:val="double" w:sz="4" w:space="0" w:color="auto"/>
              <w:right w:val="single" w:sz="12" w:space="0" w:color="auto"/>
            </w:tcBorders>
            <w:vAlign w:val="center"/>
          </w:tcPr>
          <w:p w:rsidR="00AE3256" w:rsidRPr="005F6E75" w:rsidRDefault="00AE3256" w:rsidP="00355502">
            <w:pPr>
              <w:keepNext/>
              <w:keepLines/>
              <w:spacing w:before="20" w:after="20" w:line="276" w:lineRule="auto"/>
              <w:jc w:val="left"/>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 xml:space="preserve">Addressed through the performance of on-sites with post M&amp;V with </w:t>
            </w:r>
            <w:r w:rsidR="005924A0">
              <w:rPr>
                <w:rFonts w:asciiTheme="majorBidi" w:eastAsia="Times New Roman" w:hAnsiTheme="majorBidi" w:cstheme="majorBidi"/>
                <w:bCs/>
                <w:sz w:val="20"/>
                <w:szCs w:val="20"/>
                <w:lang w:bidi="ar-SA"/>
              </w:rPr>
              <w:t>one-</w:t>
            </w:r>
            <w:r w:rsidRPr="005F6E75">
              <w:rPr>
                <w:rFonts w:asciiTheme="majorBidi" w:eastAsia="Times New Roman" w:hAnsiTheme="majorBidi" w:cstheme="majorBidi"/>
                <w:bCs/>
                <w:sz w:val="20"/>
                <w:szCs w:val="20"/>
                <w:lang w:bidi="ar-SA"/>
              </w:rPr>
              <w:t xml:space="preserve">half performed in the summer of 2012 and the remainder in the summer of 2013. Savings  dependent on the development of individual regression equations. </w:t>
            </w:r>
          </w:p>
        </w:tc>
      </w:tr>
      <w:tr w:rsidR="00A644E5" w:rsidRPr="005F6E75" w:rsidTr="008C05EF">
        <w:trPr>
          <w:trHeight w:val="1898"/>
        </w:trPr>
        <w:tc>
          <w:tcPr>
            <w:tcW w:w="3438" w:type="dxa"/>
            <w:tcBorders>
              <w:left w:val="single" w:sz="12" w:space="0" w:color="auto"/>
            </w:tcBorders>
            <w:vAlign w:val="center"/>
          </w:tcPr>
          <w:p w:rsidR="00AE3256" w:rsidRPr="005F6E75" w:rsidRDefault="00FB21C6" w:rsidP="009E3514">
            <w:pPr>
              <w:spacing w:before="20" w:after="20" w:line="276" w:lineRule="auto"/>
              <w:jc w:val="left"/>
              <w:rPr>
                <w:rFonts w:asciiTheme="majorBidi" w:eastAsia="Times New Roman" w:hAnsiTheme="majorBidi" w:cstheme="majorBidi"/>
                <w:bCs/>
                <w:sz w:val="20"/>
                <w:szCs w:val="20"/>
                <w:lang w:bidi="ar-SA"/>
              </w:rPr>
            </w:pPr>
            <w:r>
              <w:rPr>
                <w:rFonts w:asciiTheme="majorBidi" w:eastAsia="Times New Roman" w:hAnsiTheme="majorBidi" w:cstheme="majorBidi"/>
                <w:bCs/>
                <w:sz w:val="20"/>
                <w:szCs w:val="20"/>
                <w:lang w:bidi="ar-SA"/>
              </w:rPr>
              <w:t xml:space="preserve">To estimate </w:t>
            </w:r>
            <w:r w:rsidR="00AE3256" w:rsidRPr="005F6E75">
              <w:rPr>
                <w:rFonts w:asciiTheme="majorBidi" w:eastAsia="Times New Roman" w:hAnsiTheme="majorBidi" w:cstheme="majorBidi"/>
                <w:bCs/>
                <w:sz w:val="20"/>
                <w:szCs w:val="20"/>
                <w:lang w:bidi="ar-SA"/>
              </w:rPr>
              <w:t xml:space="preserve">the program electric energy demand savings coincident with summer </w:t>
            </w:r>
            <w:r w:rsidR="00460C16">
              <w:rPr>
                <w:rFonts w:asciiTheme="majorBidi" w:eastAsia="Times New Roman" w:hAnsiTheme="majorBidi" w:cstheme="majorBidi"/>
                <w:bCs/>
                <w:sz w:val="20"/>
                <w:szCs w:val="20"/>
                <w:lang w:bidi="ar-SA"/>
              </w:rPr>
              <w:t>On Peak</w:t>
            </w:r>
            <w:r w:rsidR="001F6204" w:rsidRPr="005F6E75">
              <w:rPr>
                <w:rStyle w:val="FootnoteReference"/>
                <w:rFonts w:asciiTheme="majorBidi" w:eastAsia="Times New Roman" w:hAnsiTheme="majorBidi" w:cstheme="majorBidi"/>
                <w:bCs/>
                <w:sz w:val="20"/>
                <w:szCs w:val="20"/>
                <w:lang w:bidi="ar-SA"/>
              </w:rPr>
              <w:footnoteReference w:id="11"/>
            </w:r>
            <w:r w:rsidR="009E3514">
              <w:rPr>
                <w:rFonts w:asciiTheme="majorBidi" w:eastAsia="Times New Roman" w:hAnsiTheme="majorBidi" w:cstheme="majorBidi"/>
                <w:bCs/>
                <w:sz w:val="20"/>
                <w:szCs w:val="20"/>
                <w:lang w:bidi="ar-SA"/>
              </w:rPr>
              <w:t xml:space="preserve"> and </w:t>
            </w:r>
            <w:commentRangeStart w:id="577"/>
            <w:r w:rsidR="009E3514">
              <w:rPr>
                <w:rFonts w:asciiTheme="majorBidi" w:eastAsia="Times New Roman" w:hAnsiTheme="majorBidi" w:cstheme="majorBidi"/>
                <w:bCs/>
                <w:sz w:val="20"/>
                <w:szCs w:val="20"/>
                <w:lang w:bidi="ar-SA"/>
              </w:rPr>
              <w:t>Seasonal P</w:t>
            </w:r>
            <w:r w:rsidR="00AE3256" w:rsidRPr="005F6E75">
              <w:rPr>
                <w:rFonts w:asciiTheme="majorBidi" w:eastAsia="Times New Roman" w:hAnsiTheme="majorBidi" w:cstheme="majorBidi"/>
                <w:bCs/>
                <w:sz w:val="20"/>
                <w:szCs w:val="20"/>
                <w:lang w:bidi="ar-SA"/>
              </w:rPr>
              <w:t>eak</w:t>
            </w:r>
            <w:r w:rsidR="001F6204" w:rsidRPr="005F6E75">
              <w:rPr>
                <w:rStyle w:val="FootnoteReference"/>
                <w:rFonts w:asciiTheme="majorBidi" w:eastAsia="Times New Roman" w:hAnsiTheme="majorBidi" w:cstheme="majorBidi"/>
                <w:bCs/>
                <w:sz w:val="20"/>
                <w:szCs w:val="20"/>
                <w:lang w:bidi="ar-SA"/>
              </w:rPr>
              <w:footnoteReference w:id="12"/>
            </w:r>
            <w:r w:rsidR="00AE3256" w:rsidRPr="005F6E75">
              <w:rPr>
                <w:rFonts w:asciiTheme="majorBidi" w:eastAsia="Times New Roman" w:hAnsiTheme="majorBidi" w:cstheme="majorBidi"/>
                <w:bCs/>
                <w:sz w:val="20"/>
                <w:szCs w:val="20"/>
                <w:lang w:bidi="ar-SA"/>
              </w:rPr>
              <w:t xml:space="preserve"> </w:t>
            </w:r>
            <w:commentRangeEnd w:id="577"/>
            <w:r w:rsidR="00F550EF">
              <w:rPr>
                <w:rStyle w:val="CommentReference"/>
              </w:rPr>
              <w:commentReference w:id="577"/>
            </w:r>
            <w:r w:rsidR="00AE3256" w:rsidRPr="005F6E75">
              <w:rPr>
                <w:rFonts w:asciiTheme="majorBidi" w:eastAsia="Times New Roman" w:hAnsiTheme="majorBidi" w:cstheme="majorBidi"/>
                <w:bCs/>
                <w:sz w:val="20"/>
                <w:szCs w:val="20"/>
                <w:lang w:bidi="ar-SA"/>
              </w:rPr>
              <w:t xml:space="preserve">periods targeted to achieve </w:t>
            </w:r>
            <w:r w:rsidR="00444D64">
              <w:rPr>
                <w:rFonts w:asciiTheme="majorBidi" w:eastAsia="Times New Roman" w:hAnsiTheme="majorBidi" w:cstheme="majorBidi"/>
                <w:bCs/>
                <w:sz w:val="20"/>
                <w:szCs w:val="20"/>
                <w:lang w:bidi="ar-SA"/>
              </w:rPr>
              <w:t>±</w:t>
            </w:r>
            <w:r w:rsidR="00AE3256" w:rsidRPr="005F6E75">
              <w:rPr>
                <w:rFonts w:asciiTheme="majorBidi" w:eastAsia="Times New Roman" w:hAnsiTheme="majorBidi" w:cstheme="majorBidi"/>
                <w:bCs/>
                <w:sz w:val="20"/>
                <w:szCs w:val="20"/>
                <w:lang w:bidi="ar-SA"/>
              </w:rPr>
              <w:t>10 precision at the 80% level of confidence at the state level.</w:t>
            </w:r>
          </w:p>
        </w:tc>
        <w:tc>
          <w:tcPr>
            <w:tcW w:w="2106" w:type="dxa"/>
            <w:vAlign w:val="center"/>
          </w:tcPr>
          <w:p w:rsidR="00810660" w:rsidRDefault="00AE3256" w:rsidP="00E06E08">
            <w:pPr>
              <w:spacing w:before="20" w:after="20" w:line="276" w:lineRule="auto"/>
              <w:ind w:left="-19"/>
              <w:contextualSpacing/>
              <w:jc w:val="left"/>
              <w:rPr>
                <w:rFonts w:asciiTheme="majorBidi" w:eastAsia="Times New Roman" w:hAnsiTheme="majorBidi" w:cstheme="majorBidi"/>
                <w:sz w:val="20"/>
                <w:szCs w:val="20"/>
                <w:lang w:bidi="ar-SA"/>
              </w:rPr>
            </w:pPr>
            <w:r w:rsidRPr="005F6E75">
              <w:rPr>
                <w:rFonts w:asciiTheme="majorBidi" w:eastAsia="Times New Roman" w:hAnsiTheme="majorBidi" w:cstheme="majorBidi"/>
                <w:sz w:val="20"/>
                <w:szCs w:val="20"/>
                <w:lang w:bidi="ar-SA"/>
              </w:rPr>
              <w:t xml:space="preserve">What are the annual seasonal and </w:t>
            </w:r>
            <w:r w:rsidR="00460C16">
              <w:rPr>
                <w:rFonts w:asciiTheme="majorBidi" w:eastAsia="Times New Roman" w:hAnsiTheme="majorBidi" w:cstheme="majorBidi"/>
                <w:sz w:val="20"/>
                <w:szCs w:val="20"/>
                <w:lang w:bidi="ar-SA"/>
              </w:rPr>
              <w:t>On Peak</w:t>
            </w:r>
            <w:r w:rsidRPr="005F6E75">
              <w:rPr>
                <w:rFonts w:asciiTheme="majorBidi" w:eastAsia="Times New Roman" w:hAnsiTheme="majorBidi" w:cstheme="majorBidi"/>
                <w:sz w:val="20"/>
                <w:szCs w:val="20"/>
                <w:lang w:bidi="ar-SA"/>
              </w:rPr>
              <w:t xml:space="preserve"> demand savings of the program?</w:t>
            </w:r>
          </w:p>
        </w:tc>
        <w:tc>
          <w:tcPr>
            <w:tcW w:w="3744" w:type="dxa"/>
            <w:tcBorders>
              <w:right w:val="single" w:sz="12" w:space="0" w:color="auto"/>
            </w:tcBorders>
            <w:vAlign w:val="center"/>
          </w:tcPr>
          <w:p w:rsidR="00AE3256" w:rsidRPr="005F6E75" w:rsidRDefault="00AE3256" w:rsidP="00355502">
            <w:pPr>
              <w:keepNext/>
              <w:keepLines/>
              <w:spacing w:before="20" w:after="20" w:line="276" w:lineRule="auto"/>
              <w:jc w:val="left"/>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 xml:space="preserve">Addressed through the performance of on-sites with post M&amp;V with </w:t>
            </w:r>
            <w:r w:rsidR="00F336C9">
              <w:rPr>
                <w:rFonts w:asciiTheme="majorBidi" w:eastAsia="Times New Roman" w:hAnsiTheme="majorBidi" w:cstheme="majorBidi"/>
                <w:bCs/>
                <w:sz w:val="20"/>
                <w:szCs w:val="20"/>
                <w:lang w:bidi="ar-SA"/>
              </w:rPr>
              <w:t>one-</w:t>
            </w:r>
            <w:r w:rsidRPr="005F6E75">
              <w:rPr>
                <w:rFonts w:asciiTheme="majorBidi" w:eastAsia="Times New Roman" w:hAnsiTheme="majorBidi" w:cstheme="majorBidi"/>
                <w:bCs/>
                <w:sz w:val="20"/>
                <w:szCs w:val="20"/>
                <w:lang w:bidi="ar-SA"/>
              </w:rPr>
              <w:t xml:space="preserve">half performed in the summer of 2012 and the remainder in the summer of 2013.  Coincident demand savings derived from load shapes established from the individual regression equations cited above. </w:t>
            </w:r>
          </w:p>
        </w:tc>
      </w:tr>
      <w:tr w:rsidR="00A644E5" w:rsidRPr="005F6E75" w:rsidTr="008C05EF">
        <w:trPr>
          <w:trHeight w:val="288"/>
        </w:trPr>
        <w:tc>
          <w:tcPr>
            <w:tcW w:w="3438" w:type="dxa"/>
            <w:tcBorders>
              <w:left w:val="single" w:sz="12" w:space="0" w:color="auto"/>
            </w:tcBorders>
            <w:vAlign w:val="center"/>
          </w:tcPr>
          <w:p w:rsidR="00AE3256" w:rsidRPr="005F6E75" w:rsidRDefault="00294A0D" w:rsidP="00E06E08">
            <w:pPr>
              <w:spacing w:before="20" w:after="20" w:line="276" w:lineRule="auto"/>
              <w:jc w:val="left"/>
              <w:rPr>
                <w:rFonts w:asciiTheme="majorBidi" w:eastAsia="Times New Roman" w:hAnsiTheme="majorBidi" w:cstheme="majorBidi"/>
                <w:bCs/>
                <w:sz w:val="20"/>
                <w:szCs w:val="20"/>
                <w:lang w:bidi="ar-SA"/>
              </w:rPr>
            </w:pPr>
            <w:r>
              <w:rPr>
                <w:rFonts w:asciiTheme="majorBidi" w:eastAsia="Times New Roman" w:hAnsiTheme="majorBidi" w:cstheme="majorBidi"/>
                <w:bCs/>
                <w:sz w:val="20"/>
                <w:szCs w:val="20"/>
                <w:lang w:bidi="ar-SA"/>
              </w:rPr>
              <w:t xml:space="preserve">To provide </w:t>
            </w:r>
            <w:r w:rsidR="00AE3256" w:rsidRPr="005F6E75">
              <w:rPr>
                <w:rFonts w:asciiTheme="majorBidi" w:eastAsia="Times New Roman" w:hAnsiTheme="majorBidi" w:cstheme="majorBidi"/>
                <w:bCs/>
                <w:sz w:val="20"/>
                <w:szCs w:val="20"/>
                <w:lang w:bidi="ar-SA"/>
              </w:rPr>
              <w:t xml:space="preserve">CAC load shapes. </w:t>
            </w:r>
          </w:p>
        </w:tc>
        <w:tc>
          <w:tcPr>
            <w:tcW w:w="2106" w:type="dxa"/>
            <w:vAlign w:val="center"/>
          </w:tcPr>
          <w:p w:rsidR="00AE3256" w:rsidRPr="005F6E75" w:rsidRDefault="00AE3256" w:rsidP="00E06E08">
            <w:pPr>
              <w:spacing w:before="20" w:after="20" w:line="276" w:lineRule="auto"/>
              <w:ind w:left="-19"/>
              <w:contextualSpacing/>
              <w:jc w:val="left"/>
              <w:rPr>
                <w:rFonts w:asciiTheme="majorBidi" w:eastAsia="Times New Roman" w:hAnsiTheme="majorBidi" w:cstheme="majorBidi"/>
                <w:sz w:val="20"/>
                <w:szCs w:val="20"/>
                <w:lang w:bidi="ar-SA"/>
              </w:rPr>
            </w:pPr>
            <w:r w:rsidRPr="005F6E75">
              <w:rPr>
                <w:rFonts w:asciiTheme="majorBidi" w:eastAsia="Times New Roman" w:hAnsiTheme="majorBidi" w:cstheme="majorBidi"/>
                <w:sz w:val="20"/>
                <w:szCs w:val="20"/>
                <w:lang w:bidi="ar-SA"/>
              </w:rPr>
              <w:t>How do the load shapes of the installed CAC units behave?  What do they look like?</w:t>
            </w:r>
          </w:p>
        </w:tc>
        <w:tc>
          <w:tcPr>
            <w:tcW w:w="3744" w:type="dxa"/>
            <w:tcBorders>
              <w:right w:val="single" w:sz="12" w:space="0" w:color="auto"/>
            </w:tcBorders>
            <w:vAlign w:val="center"/>
          </w:tcPr>
          <w:p w:rsidR="00AE3256" w:rsidRPr="005F6E75" w:rsidRDefault="00AE3256" w:rsidP="00E06E08">
            <w:pPr>
              <w:keepNext/>
              <w:keepLines/>
              <w:spacing w:before="20" w:after="20" w:line="276" w:lineRule="auto"/>
              <w:jc w:val="left"/>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 xml:space="preserve">Addressed through the aggregation of the individual load shapes above.    </w:t>
            </w:r>
          </w:p>
        </w:tc>
      </w:tr>
      <w:tr w:rsidR="00A644E5" w:rsidRPr="005F6E75" w:rsidTr="008C05EF">
        <w:trPr>
          <w:cantSplit/>
          <w:trHeight w:val="288"/>
        </w:trPr>
        <w:tc>
          <w:tcPr>
            <w:tcW w:w="3438" w:type="dxa"/>
            <w:tcBorders>
              <w:left w:val="single" w:sz="12" w:space="0" w:color="auto"/>
            </w:tcBorders>
            <w:vAlign w:val="center"/>
          </w:tcPr>
          <w:p w:rsidR="00AE3256" w:rsidRPr="005F6E75" w:rsidRDefault="00FE0E69" w:rsidP="00E06E08">
            <w:pPr>
              <w:spacing w:before="20" w:after="20" w:line="276" w:lineRule="auto"/>
              <w:jc w:val="left"/>
              <w:rPr>
                <w:rFonts w:asciiTheme="majorBidi" w:eastAsia="Times New Roman" w:hAnsiTheme="majorBidi" w:cstheme="majorBidi"/>
                <w:bCs/>
                <w:sz w:val="20"/>
                <w:szCs w:val="20"/>
                <w:lang w:bidi="ar-SA"/>
              </w:rPr>
            </w:pPr>
            <w:r>
              <w:rPr>
                <w:rFonts w:asciiTheme="majorBidi" w:eastAsia="Times New Roman" w:hAnsiTheme="majorBidi" w:cstheme="majorBidi"/>
                <w:bCs/>
                <w:sz w:val="20"/>
                <w:szCs w:val="20"/>
                <w:lang w:bidi="ar-SA"/>
              </w:rPr>
              <w:t xml:space="preserve">To </w:t>
            </w:r>
            <w:r w:rsidR="00AE3256" w:rsidRPr="005F6E75">
              <w:rPr>
                <w:rFonts w:asciiTheme="majorBidi" w:eastAsia="Times New Roman" w:hAnsiTheme="majorBidi" w:cstheme="majorBidi"/>
                <w:bCs/>
                <w:sz w:val="20"/>
                <w:szCs w:val="20"/>
                <w:lang w:bidi="ar-SA"/>
              </w:rPr>
              <w:t>characteriz</w:t>
            </w:r>
            <w:r>
              <w:rPr>
                <w:rFonts w:asciiTheme="majorBidi" w:eastAsia="Times New Roman" w:hAnsiTheme="majorBidi" w:cstheme="majorBidi"/>
                <w:bCs/>
                <w:sz w:val="20"/>
                <w:szCs w:val="20"/>
                <w:lang w:bidi="ar-SA"/>
              </w:rPr>
              <w:t>e</w:t>
            </w:r>
            <w:r w:rsidR="00AE3256" w:rsidRPr="005F6E75">
              <w:rPr>
                <w:rFonts w:asciiTheme="majorBidi" w:eastAsia="Times New Roman" w:hAnsiTheme="majorBidi" w:cstheme="majorBidi"/>
                <w:bCs/>
                <w:sz w:val="20"/>
                <w:szCs w:val="20"/>
                <w:lang w:bidi="ar-SA"/>
              </w:rPr>
              <w:t xml:space="preserve"> CAC units as installed. </w:t>
            </w:r>
          </w:p>
        </w:tc>
        <w:tc>
          <w:tcPr>
            <w:tcW w:w="2106" w:type="dxa"/>
            <w:vAlign w:val="center"/>
          </w:tcPr>
          <w:p w:rsidR="00AE3256" w:rsidRPr="005F6E75" w:rsidRDefault="00AE3256" w:rsidP="00E06E08">
            <w:pPr>
              <w:spacing w:before="20" w:after="20" w:line="276" w:lineRule="auto"/>
              <w:ind w:left="-19"/>
              <w:contextualSpacing/>
              <w:jc w:val="left"/>
              <w:rPr>
                <w:rFonts w:asciiTheme="majorBidi" w:eastAsia="Times New Roman" w:hAnsiTheme="majorBidi" w:cstheme="majorBidi"/>
                <w:sz w:val="20"/>
                <w:szCs w:val="20"/>
                <w:lang w:bidi="ar-SA"/>
              </w:rPr>
            </w:pPr>
            <w:r w:rsidRPr="005F6E75">
              <w:rPr>
                <w:rFonts w:asciiTheme="majorBidi" w:eastAsia="Times New Roman" w:hAnsiTheme="majorBidi" w:cstheme="majorBidi"/>
                <w:sz w:val="20"/>
                <w:szCs w:val="20"/>
                <w:lang w:bidi="ar-SA"/>
              </w:rPr>
              <w:t>What are the key characteristics of the installed units (airflow, efficiency, size)?</w:t>
            </w:r>
          </w:p>
        </w:tc>
        <w:tc>
          <w:tcPr>
            <w:tcW w:w="3744" w:type="dxa"/>
            <w:tcBorders>
              <w:right w:val="single" w:sz="12" w:space="0" w:color="auto"/>
            </w:tcBorders>
            <w:vAlign w:val="center"/>
          </w:tcPr>
          <w:p w:rsidR="00AE3256" w:rsidRPr="005F6E75" w:rsidRDefault="00AE3256" w:rsidP="00A37C2F">
            <w:pPr>
              <w:keepNext/>
              <w:keepLines/>
              <w:spacing w:before="20" w:after="20" w:line="276" w:lineRule="auto"/>
              <w:jc w:val="left"/>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 xml:space="preserve">Primarily addressed through the on-site work. As part of our audit of the installed CAC units, </w:t>
            </w:r>
            <w:r w:rsidR="00A37C2F">
              <w:rPr>
                <w:rFonts w:asciiTheme="majorBidi" w:eastAsia="Times New Roman" w:hAnsiTheme="majorBidi" w:cstheme="majorBidi"/>
                <w:bCs/>
                <w:sz w:val="20"/>
                <w:szCs w:val="20"/>
                <w:lang w:bidi="ar-SA"/>
              </w:rPr>
              <w:t xml:space="preserve">the team </w:t>
            </w:r>
            <w:r w:rsidRPr="005F6E75">
              <w:rPr>
                <w:rFonts w:asciiTheme="majorBidi" w:eastAsia="Times New Roman" w:hAnsiTheme="majorBidi" w:cstheme="majorBidi"/>
                <w:bCs/>
                <w:sz w:val="20"/>
                <w:szCs w:val="20"/>
                <w:lang w:bidi="ar-SA"/>
              </w:rPr>
              <w:t>perform</w:t>
            </w:r>
            <w:r w:rsidR="00310761">
              <w:rPr>
                <w:rFonts w:asciiTheme="majorBidi" w:eastAsia="Times New Roman" w:hAnsiTheme="majorBidi" w:cstheme="majorBidi"/>
                <w:bCs/>
                <w:sz w:val="20"/>
                <w:szCs w:val="20"/>
                <w:lang w:bidi="ar-SA"/>
              </w:rPr>
              <w:t>ed</w:t>
            </w:r>
            <w:r w:rsidRPr="005F6E75">
              <w:rPr>
                <w:rFonts w:asciiTheme="majorBidi" w:eastAsia="Times New Roman" w:hAnsiTheme="majorBidi" w:cstheme="majorBidi"/>
                <w:bCs/>
                <w:sz w:val="20"/>
                <w:szCs w:val="20"/>
                <w:lang w:bidi="ar-SA"/>
              </w:rPr>
              <w:t xml:space="preserve"> air flow testing and gather</w:t>
            </w:r>
            <w:r w:rsidR="00310761">
              <w:rPr>
                <w:rFonts w:asciiTheme="majorBidi" w:eastAsia="Times New Roman" w:hAnsiTheme="majorBidi" w:cstheme="majorBidi"/>
                <w:bCs/>
                <w:sz w:val="20"/>
                <w:szCs w:val="20"/>
                <w:lang w:bidi="ar-SA"/>
              </w:rPr>
              <w:t>ed</w:t>
            </w:r>
            <w:r w:rsidRPr="005F6E75">
              <w:rPr>
                <w:rFonts w:asciiTheme="majorBidi" w:eastAsia="Times New Roman" w:hAnsiTheme="majorBidi" w:cstheme="majorBidi"/>
                <w:bCs/>
                <w:sz w:val="20"/>
                <w:szCs w:val="20"/>
                <w:lang w:bidi="ar-SA"/>
              </w:rPr>
              <w:t xml:space="preserve"> information on the installed unit.  </w:t>
            </w:r>
          </w:p>
        </w:tc>
      </w:tr>
      <w:tr w:rsidR="00A644E5" w:rsidRPr="005F6E75" w:rsidTr="008C05EF">
        <w:trPr>
          <w:trHeight w:val="1043"/>
        </w:trPr>
        <w:tc>
          <w:tcPr>
            <w:tcW w:w="3438" w:type="dxa"/>
            <w:tcBorders>
              <w:left w:val="single" w:sz="12" w:space="0" w:color="auto"/>
              <w:bottom w:val="single" w:sz="12" w:space="0" w:color="auto"/>
            </w:tcBorders>
            <w:vAlign w:val="center"/>
          </w:tcPr>
          <w:p w:rsidR="00AE3256" w:rsidRPr="005F6E75" w:rsidRDefault="0023276C" w:rsidP="00E06E08">
            <w:pPr>
              <w:spacing w:before="20" w:after="20" w:line="276" w:lineRule="auto"/>
              <w:jc w:val="left"/>
              <w:rPr>
                <w:rFonts w:asciiTheme="majorBidi" w:eastAsia="Times New Roman" w:hAnsiTheme="majorBidi" w:cstheme="majorBidi"/>
                <w:bCs/>
                <w:sz w:val="20"/>
                <w:szCs w:val="20"/>
                <w:lang w:bidi="ar-SA"/>
              </w:rPr>
            </w:pPr>
            <w:r>
              <w:rPr>
                <w:rFonts w:asciiTheme="majorBidi" w:eastAsia="Times New Roman" w:hAnsiTheme="majorBidi" w:cstheme="majorBidi"/>
                <w:bCs/>
                <w:sz w:val="20"/>
                <w:szCs w:val="20"/>
                <w:lang w:bidi="ar-SA"/>
              </w:rPr>
              <w:t>To</w:t>
            </w:r>
            <w:r w:rsidRPr="005F6E75">
              <w:rPr>
                <w:rFonts w:asciiTheme="majorBidi" w:eastAsia="Times New Roman" w:hAnsiTheme="majorBidi" w:cstheme="majorBidi"/>
                <w:bCs/>
                <w:sz w:val="20"/>
                <w:szCs w:val="20"/>
                <w:lang w:bidi="ar-SA"/>
              </w:rPr>
              <w:t xml:space="preserve"> </w:t>
            </w:r>
            <w:r w:rsidR="00AE3256" w:rsidRPr="005F6E75">
              <w:rPr>
                <w:rFonts w:asciiTheme="majorBidi" w:eastAsia="Times New Roman" w:hAnsiTheme="majorBidi" w:cstheme="majorBidi"/>
                <w:bCs/>
                <w:sz w:val="20"/>
                <w:szCs w:val="20"/>
                <w:lang w:bidi="ar-SA"/>
              </w:rPr>
              <w:t>determin</w:t>
            </w:r>
            <w:r>
              <w:rPr>
                <w:rFonts w:asciiTheme="majorBidi" w:eastAsia="Times New Roman" w:hAnsiTheme="majorBidi" w:cstheme="majorBidi"/>
                <w:bCs/>
                <w:sz w:val="20"/>
                <w:szCs w:val="20"/>
                <w:lang w:bidi="ar-SA"/>
              </w:rPr>
              <w:t>e</w:t>
            </w:r>
            <w:r w:rsidR="00AE3256" w:rsidRPr="005F6E75">
              <w:rPr>
                <w:rFonts w:asciiTheme="majorBidi" w:eastAsia="Times New Roman" w:hAnsiTheme="majorBidi" w:cstheme="majorBidi"/>
                <w:bCs/>
                <w:sz w:val="20"/>
                <w:szCs w:val="20"/>
                <w:lang w:bidi="ar-SA"/>
              </w:rPr>
              <w:t xml:space="preserve"> whether new replacement units are properly sized for the homes in which they were installed</w:t>
            </w:r>
          </w:p>
        </w:tc>
        <w:tc>
          <w:tcPr>
            <w:tcW w:w="2106" w:type="dxa"/>
            <w:tcBorders>
              <w:bottom w:val="single" w:sz="12" w:space="0" w:color="auto"/>
            </w:tcBorders>
            <w:vAlign w:val="center"/>
          </w:tcPr>
          <w:p w:rsidR="00AE3256" w:rsidRPr="005F6E75" w:rsidRDefault="00AE3256" w:rsidP="00E06E08">
            <w:pPr>
              <w:spacing w:before="20" w:after="20" w:line="276" w:lineRule="auto"/>
              <w:ind w:left="-19"/>
              <w:contextualSpacing/>
              <w:jc w:val="left"/>
              <w:rPr>
                <w:rFonts w:asciiTheme="majorBidi" w:eastAsia="Times New Roman" w:hAnsiTheme="majorBidi" w:cstheme="majorBidi"/>
                <w:sz w:val="20"/>
                <w:szCs w:val="20"/>
                <w:lang w:bidi="ar-SA"/>
              </w:rPr>
            </w:pPr>
            <w:r w:rsidRPr="005F6E75">
              <w:rPr>
                <w:rFonts w:asciiTheme="majorBidi" w:eastAsia="Times New Roman" w:hAnsiTheme="majorBidi" w:cstheme="majorBidi"/>
                <w:sz w:val="20"/>
                <w:szCs w:val="20"/>
                <w:lang w:bidi="ar-SA"/>
              </w:rPr>
              <w:t>Are installed CAC units properly sized?</w:t>
            </w:r>
          </w:p>
        </w:tc>
        <w:tc>
          <w:tcPr>
            <w:tcW w:w="3744" w:type="dxa"/>
            <w:tcBorders>
              <w:bottom w:val="single" w:sz="12" w:space="0" w:color="auto"/>
              <w:right w:val="single" w:sz="12" w:space="0" w:color="auto"/>
            </w:tcBorders>
            <w:vAlign w:val="center"/>
          </w:tcPr>
          <w:p w:rsidR="00AE3256" w:rsidRPr="005F6E75" w:rsidRDefault="00AE3256" w:rsidP="00E06E08">
            <w:pPr>
              <w:keepNext/>
              <w:keepLines/>
              <w:spacing w:before="20" w:after="20" w:line="276" w:lineRule="auto"/>
              <w:jc w:val="left"/>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Assessed through site specific Manual</w:t>
            </w:r>
            <w:r w:rsidR="0004030D">
              <w:rPr>
                <w:rFonts w:asciiTheme="majorBidi" w:eastAsia="Times New Roman" w:hAnsiTheme="majorBidi" w:cstheme="majorBidi"/>
                <w:bCs/>
                <w:sz w:val="20"/>
                <w:szCs w:val="20"/>
                <w:lang w:bidi="ar-SA"/>
              </w:rPr>
              <w:t xml:space="preserve"> </w:t>
            </w:r>
            <w:r w:rsidRPr="005F6E75">
              <w:rPr>
                <w:rFonts w:asciiTheme="majorBidi" w:eastAsia="Times New Roman" w:hAnsiTheme="majorBidi" w:cstheme="majorBidi"/>
                <w:bCs/>
                <w:sz w:val="20"/>
                <w:szCs w:val="20"/>
                <w:lang w:bidi="ar-SA"/>
              </w:rPr>
              <w:t>J calculations, based on data collected during the field site visits and compared to the sizing of the unit installed at that site.</w:t>
            </w:r>
          </w:p>
        </w:tc>
      </w:tr>
    </w:tbl>
    <w:p w:rsidR="00F15B03" w:rsidRPr="005F6E75" w:rsidRDefault="00250F57" w:rsidP="006B1F5A">
      <w:pPr>
        <w:tabs>
          <w:tab w:val="left" w:pos="7866"/>
        </w:tabs>
      </w:pPr>
      <w:r w:rsidRPr="005F6E75">
        <w:tab/>
      </w:r>
    </w:p>
    <w:p w:rsidR="00F15B03" w:rsidRPr="005F6E75" w:rsidRDefault="00B86DFF" w:rsidP="006B1F5A">
      <w:pPr>
        <w:pStyle w:val="Heading3"/>
        <w:spacing w:line="276" w:lineRule="auto"/>
      </w:pPr>
      <w:bookmarkStart w:id="578" w:name="_Toc386028626"/>
      <w:r w:rsidRPr="005F6E75">
        <w:t>Sampling</w:t>
      </w:r>
      <w:bookmarkEnd w:id="578"/>
    </w:p>
    <w:p w:rsidR="00A644E5" w:rsidRPr="005F6E75" w:rsidRDefault="0019079D" w:rsidP="00695671">
      <w:pPr>
        <w:rPr>
          <w:rFonts w:cs="Arial"/>
        </w:rPr>
      </w:pPr>
      <w:ins w:id="579" w:author="MNevius" w:date="2014-08-06T16:31:00Z">
        <w:r>
          <w:t>For the impact evaluation, t</w:t>
        </w:r>
      </w:ins>
      <w:del w:id="580" w:author="MNevius" w:date="2014-08-06T16:31:00Z">
        <w:r w:rsidR="00CF413C" w:rsidRPr="005F6E75" w:rsidDel="0019079D">
          <w:delText>T</w:delText>
        </w:r>
      </w:del>
      <w:r w:rsidR="00CF413C" w:rsidRPr="005F6E75">
        <w:t xml:space="preserve">he </w:t>
      </w:r>
      <w:r w:rsidR="005B31F0">
        <w:t xml:space="preserve">Companies provided data on all households that received </w:t>
      </w:r>
      <w:del w:id="581" w:author="MNevius" w:date="2014-08-06T16:31:00Z">
        <w:r w:rsidR="005B31F0" w:rsidRPr="005F6E75" w:rsidDel="0019079D">
          <w:rPr>
            <w:rFonts w:cs="Arial"/>
          </w:rPr>
          <w:delText>program supported</w:delText>
        </w:r>
      </w:del>
      <w:ins w:id="582" w:author="MNevius" w:date="2014-08-06T16:31:00Z">
        <w:r>
          <w:rPr>
            <w:rFonts w:cs="Arial"/>
          </w:rPr>
          <w:t>rebated</w:t>
        </w:r>
      </w:ins>
      <w:r w:rsidR="005B31F0" w:rsidRPr="005F6E75">
        <w:rPr>
          <w:rFonts w:cs="Arial"/>
        </w:rPr>
        <w:t xml:space="preserve"> </w:t>
      </w:r>
      <w:r w:rsidR="00310761">
        <w:rPr>
          <w:rFonts w:cs="Arial"/>
        </w:rPr>
        <w:t>CACs</w:t>
      </w:r>
      <w:r w:rsidR="005B31F0" w:rsidRPr="005F6E75">
        <w:rPr>
          <w:rFonts w:cs="Arial"/>
        </w:rPr>
        <w:t xml:space="preserve"> installed in 2011 and 2012, </w:t>
      </w:r>
      <w:commentRangeStart w:id="583"/>
      <w:del w:id="584" w:author="MNevius" w:date="2014-08-06T16:31:00Z">
        <w:r w:rsidR="005B31F0" w:rsidRPr="005F6E75" w:rsidDel="0019079D">
          <w:rPr>
            <w:rFonts w:cs="Arial"/>
          </w:rPr>
          <w:delText xml:space="preserve">including any initiated </w:delText>
        </w:r>
      </w:del>
      <w:ins w:id="585" w:author="MNevius" w:date="2014-08-06T16:31:00Z">
        <w:r>
          <w:rPr>
            <w:rFonts w:cs="Arial"/>
          </w:rPr>
          <w:t xml:space="preserve">whether </w:t>
        </w:r>
      </w:ins>
      <w:ins w:id="586" w:author="MNevius" w:date="2014-08-06T16:32:00Z">
        <w:r>
          <w:rPr>
            <w:rFonts w:cs="Arial"/>
          </w:rPr>
          <w:t xml:space="preserve">or not </w:t>
        </w:r>
      </w:ins>
      <w:r w:rsidR="005B31F0" w:rsidRPr="005F6E75">
        <w:rPr>
          <w:rFonts w:cs="Arial"/>
        </w:rPr>
        <w:t>through HES</w:t>
      </w:r>
      <w:ins w:id="587" w:author="MNevius" w:date="2014-08-06T16:32:00Z">
        <w:r>
          <w:rPr>
            <w:rFonts w:cs="Arial"/>
          </w:rPr>
          <w:t xml:space="preserve"> in-home services</w:t>
        </w:r>
      </w:ins>
      <w:del w:id="588" w:author="MNevius" w:date="2014-08-06T16:32:00Z">
        <w:r w:rsidR="005B31F0" w:rsidRPr="005F6E75" w:rsidDel="0019079D">
          <w:rPr>
            <w:rFonts w:cs="Arial"/>
          </w:rPr>
          <w:delText xml:space="preserve"> </w:delText>
        </w:r>
        <w:r w:rsidR="005B31F0" w:rsidDel="0019079D">
          <w:rPr>
            <w:rFonts w:cs="Arial"/>
          </w:rPr>
          <w:delText>or independently</w:delText>
        </w:r>
        <w:r w:rsidR="004140A1" w:rsidDel="0019079D">
          <w:rPr>
            <w:rFonts w:cs="Arial"/>
          </w:rPr>
          <w:delText xml:space="preserve"> of that program</w:delText>
        </w:r>
      </w:del>
      <w:r w:rsidR="005B31F0">
        <w:rPr>
          <w:rFonts w:cs="Arial"/>
        </w:rPr>
        <w:t xml:space="preserve">. </w:t>
      </w:r>
      <w:r w:rsidR="00566C40">
        <w:rPr>
          <w:rFonts w:cs="Arial"/>
        </w:rPr>
        <w:fldChar w:fldCharType="begin"/>
      </w:r>
      <w:r w:rsidR="00AB6B1A">
        <w:rPr>
          <w:rFonts w:cs="Arial"/>
        </w:rPr>
        <w:instrText xml:space="preserve"> REF _Ref381347514 \h </w:instrText>
      </w:r>
      <w:r w:rsidR="00566C40">
        <w:rPr>
          <w:rFonts w:cs="Arial"/>
        </w:rPr>
      </w:r>
      <w:r w:rsidR="00566C40">
        <w:rPr>
          <w:rFonts w:cs="Arial"/>
        </w:rPr>
        <w:fldChar w:fldCharType="separate"/>
      </w:r>
      <w:ins w:id="589" w:author="Ledyard, Tom" w:date="2014-09-09T09:43:00Z">
        <w:r w:rsidR="00B66651" w:rsidRPr="00E07C49">
          <w:t xml:space="preserve">Table </w:t>
        </w:r>
        <w:r w:rsidR="00B66651">
          <w:rPr>
            <w:noProof/>
            <w:cs/>
          </w:rPr>
          <w:t>‎</w:t>
        </w:r>
        <w:r w:rsidR="00B66651">
          <w:rPr>
            <w:noProof/>
          </w:rPr>
          <w:t>3</w:t>
        </w:r>
        <w:r w:rsidR="00B66651" w:rsidRPr="00E07C49">
          <w:t>-</w:t>
        </w:r>
        <w:r w:rsidR="00B66651">
          <w:rPr>
            <w:noProof/>
          </w:rPr>
          <w:t>2</w:t>
        </w:r>
      </w:ins>
      <w:del w:id="590" w:author="Ledyard, Tom" w:date="2014-07-25T14:36:00Z">
        <w:r w:rsidR="00FD7B36" w:rsidRPr="00E07C49" w:rsidDel="00AB5DF0">
          <w:delText xml:space="preserve">Table </w:delText>
        </w:r>
        <w:r w:rsidR="00FD7B36" w:rsidDel="00AB5DF0">
          <w:rPr>
            <w:noProof/>
            <w:cs/>
          </w:rPr>
          <w:delText>‎</w:delText>
        </w:r>
        <w:r w:rsidR="00FD7B36" w:rsidDel="00AB5DF0">
          <w:rPr>
            <w:noProof/>
          </w:rPr>
          <w:delText>2</w:delText>
        </w:r>
        <w:r w:rsidR="00FD7B36" w:rsidRPr="00E07C49" w:rsidDel="00AB5DF0">
          <w:delText>-</w:delText>
        </w:r>
        <w:r w:rsidR="00FD7B36" w:rsidDel="00AB5DF0">
          <w:rPr>
            <w:noProof/>
          </w:rPr>
          <w:delText>2</w:delText>
        </w:r>
      </w:del>
      <w:r w:rsidR="00566C40">
        <w:rPr>
          <w:rFonts w:cs="Arial"/>
        </w:rPr>
        <w:fldChar w:fldCharType="end"/>
      </w:r>
      <w:r w:rsidR="00CF413C" w:rsidRPr="005F6E75">
        <w:rPr>
          <w:rFonts w:cs="Arial"/>
        </w:rPr>
        <w:t xml:space="preserve"> </w:t>
      </w:r>
      <w:r w:rsidR="00A644E5" w:rsidRPr="005F6E75">
        <w:rPr>
          <w:rFonts w:cs="Arial"/>
        </w:rPr>
        <w:t xml:space="preserve">presents </w:t>
      </w:r>
      <w:r w:rsidR="00CF413C" w:rsidRPr="005F6E75">
        <w:rPr>
          <w:rFonts w:cs="Arial"/>
        </w:rPr>
        <w:t>th</w:t>
      </w:r>
      <w:r w:rsidR="00B56EBB">
        <w:rPr>
          <w:rFonts w:cs="Arial"/>
        </w:rPr>
        <w:t xml:space="preserve">e </w:t>
      </w:r>
      <w:r w:rsidR="00F27110">
        <w:rPr>
          <w:rFonts w:cs="Arial"/>
        </w:rPr>
        <w:t xml:space="preserve">final </w:t>
      </w:r>
      <w:r w:rsidR="00B56EBB">
        <w:rPr>
          <w:rFonts w:cs="Arial"/>
        </w:rPr>
        <w:t>program population data</w:t>
      </w:r>
      <w:r w:rsidR="00A644E5" w:rsidRPr="005F6E75">
        <w:rPr>
          <w:rFonts w:cs="Arial"/>
        </w:rPr>
        <w:t xml:space="preserve">. </w:t>
      </w:r>
      <w:ins w:id="591" w:author="MNevius" w:date="2014-08-06T16:30:00Z">
        <w:r>
          <w:rPr>
            <w:rFonts w:cs="Arial"/>
          </w:rPr>
          <w:t>According to the records</w:t>
        </w:r>
      </w:ins>
      <w:del w:id="592" w:author="MNevius" w:date="2014-08-06T16:30:00Z">
        <w:r w:rsidR="00A644E5" w:rsidRPr="005F6E75" w:rsidDel="0019079D">
          <w:rPr>
            <w:rFonts w:cs="Arial"/>
          </w:rPr>
          <w:delText xml:space="preserve">In </w:delText>
        </w:r>
      </w:del>
      <w:ins w:id="593" w:author="MNevius" w:date="2014-08-06T16:32:00Z">
        <w:r>
          <w:rPr>
            <w:rFonts w:cs="Arial"/>
          </w:rPr>
          <w:t xml:space="preserve"> a</w:t>
        </w:r>
      </w:ins>
      <w:ins w:id="594" w:author="MNevius" w:date="2014-08-06T16:30:00Z">
        <w:r w:rsidRPr="005F6E75">
          <w:rPr>
            <w:rFonts w:cs="Arial"/>
          </w:rPr>
          <w:t xml:space="preserve"> </w:t>
        </w:r>
      </w:ins>
      <w:r w:rsidR="00C410E8" w:rsidRPr="005F6E75">
        <w:rPr>
          <w:rFonts w:cs="Arial"/>
        </w:rPr>
        <w:t>total</w:t>
      </w:r>
      <w:del w:id="595" w:author="MNevius" w:date="2014-08-06T16:32:00Z">
        <w:r w:rsidR="00A644E5" w:rsidRPr="005F6E75" w:rsidDel="0019079D">
          <w:rPr>
            <w:rFonts w:cs="Arial"/>
          </w:rPr>
          <w:delText xml:space="preserve">, </w:delText>
        </w:r>
      </w:del>
      <w:ins w:id="596" w:author="MNevius" w:date="2014-08-06T16:32:00Z">
        <w:r>
          <w:rPr>
            <w:rFonts w:cs="Arial"/>
          </w:rPr>
          <w:t xml:space="preserve"> of</w:t>
        </w:r>
        <w:r w:rsidRPr="005F6E75">
          <w:rPr>
            <w:rFonts w:cs="Arial"/>
          </w:rPr>
          <w:t xml:space="preserve"> </w:t>
        </w:r>
      </w:ins>
      <w:r w:rsidR="00C410E8" w:rsidRPr="005F6E75">
        <w:rPr>
          <w:rFonts w:cs="Arial"/>
        </w:rPr>
        <w:t>6,557</w:t>
      </w:r>
      <w:r w:rsidR="00A644E5" w:rsidRPr="005F6E75">
        <w:rPr>
          <w:rFonts w:cs="Arial"/>
        </w:rPr>
        <w:t xml:space="preserve"> rebates </w:t>
      </w:r>
      <w:r w:rsidR="00A644E5" w:rsidRPr="005F6E75">
        <w:rPr>
          <w:rFonts w:cs="Arial"/>
        </w:rPr>
        <w:lastRenderedPageBreak/>
        <w:t xml:space="preserve">were provided </w:t>
      </w:r>
      <w:r w:rsidR="00C410E8" w:rsidRPr="005F6E75">
        <w:rPr>
          <w:rFonts w:cs="Arial"/>
        </w:rPr>
        <w:t>across the two years</w:t>
      </w:r>
      <w:r w:rsidR="007F32F7" w:rsidRPr="005F6E75">
        <w:rPr>
          <w:rFonts w:cs="Arial"/>
        </w:rPr>
        <w:t>.</w:t>
      </w:r>
      <w:commentRangeEnd w:id="583"/>
      <w:r w:rsidR="00A6266B">
        <w:rPr>
          <w:rStyle w:val="CommentReference"/>
        </w:rPr>
        <w:commentReference w:id="583"/>
      </w:r>
      <w:r w:rsidR="007F32F7" w:rsidRPr="005F6E75">
        <w:rPr>
          <w:rFonts w:cs="Arial"/>
        </w:rPr>
        <w:t xml:space="preserve"> </w:t>
      </w:r>
      <w:ins w:id="597" w:author="MNevius" w:date="2014-08-06T16:47:00Z">
        <w:r w:rsidR="00774407">
          <w:rPr>
            <w:rFonts w:cs="Arial"/>
          </w:rPr>
          <w:t xml:space="preserve">Based on these records, it appears that </w:t>
        </w:r>
      </w:ins>
      <w:del w:id="598" w:author="MNevius" w:date="2014-08-06T16:47:00Z">
        <w:r w:rsidR="00A644E5" w:rsidRPr="005F6E75" w:rsidDel="00774407">
          <w:rPr>
            <w:rFonts w:cs="Arial"/>
          </w:rPr>
          <w:delText xml:space="preserve">Approximately </w:delText>
        </w:r>
      </w:del>
      <w:ins w:id="599" w:author="MNevius" w:date="2014-08-06T16:47:00Z">
        <w:r w:rsidR="00774407">
          <w:rPr>
            <w:rFonts w:cs="Arial"/>
          </w:rPr>
          <w:t>a</w:t>
        </w:r>
        <w:r w:rsidR="00774407" w:rsidRPr="005F6E75">
          <w:rPr>
            <w:rFonts w:cs="Arial"/>
          </w:rPr>
          <w:t xml:space="preserve">pproximately </w:t>
        </w:r>
      </w:ins>
      <w:r w:rsidR="007F32F7" w:rsidRPr="005F6E75">
        <w:rPr>
          <w:rFonts w:cs="Arial"/>
        </w:rPr>
        <w:t>73</w:t>
      </w:r>
      <w:r w:rsidR="00A644E5" w:rsidRPr="005F6E75">
        <w:rPr>
          <w:rFonts w:cs="Arial"/>
        </w:rPr>
        <w:t xml:space="preserve">% of statewide activity </w:t>
      </w:r>
      <w:r w:rsidR="007F32F7" w:rsidRPr="005F6E75">
        <w:rPr>
          <w:rFonts w:cs="Arial"/>
        </w:rPr>
        <w:t xml:space="preserve">during this time </w:t>
      </w:r>
      <w:r w:rsidR="00A644E5" w:rsidRPr="005F6E75">
        <w:rPr>
          <w:rFonts w:cs="Arial"/>
        </w:rPr>
        <w:t xml:space="preserve">participated through CL&amp;P </w:t>
      </w:r>
      <w:r w:rsidR="007F32F7" w:rsidRPr="005F6E75">
        <w:rPr>
          <w:rFonts w:cs="Arial"/>
        </w:rPr>
        <w:t>(4,773</w:t>
      </w:r>
      <w:r w:rsidR="00E036BB" w:rsidRPr="005F6E75">
        <w:rPr>
          <w:rFonts w:cs="Arial"/>
        </w:rPr>
        <w:t>)</w:t>
      </w:r>
      <w:r w:rsidR="007F32F7" w:rsidRPr="005F6E75">
        <w:rPr>
          <w:rFonts w:cs="Arial"/>
        </w:rPr>
        <w:t xml:space="preserve"> </w:t>
      </w:r>
      <w:r w:rsidR="00A644E5" w:rsidRPr="005F6E75">
        <w:rPr>
          <w:rFonts w:cs="Arial"/>
        </w:rPr>
        <w:t>with the remainder having participated through UI (</w:t>
      </w:r>
      <w:r w:rsidR="007F32F7" w:rsidRPr="005F6E75">
        <w:rPr>
          <w:rFonts w:cs="Arial"/>
        </w:rPr>
        <w:t>1,784</w:t>
      </w:r>
      <w:r w:rsidR="00A644E5" w:rsidRPr="005F6E75">
        <w:rPr>
          <w:rFonts w:cs="Arial"/>
        </w:rPr>
        <w:t>).</w:t>
      </w:r>
      <w:ins w:id="600" w:author="Ledyard, Tom" w:date="2014-05-27T12:54:00Z">
        <w:del w:id="601" w:author="MNevius" w:date="2014-08-06T16:29:00Z">
          <w:r w:rsidR="00695671" w:rsidDel="0019079D">
            <w:rPr>
              <w:rFonts w:cs="Arial"/>
            </w:rPr>
            <w:delText xml:space="preserve">  The </w:delText>
          </w:r>
          <w:r w:rsidR="00695671" w:rsidRPr="0019079D" w:rsidDel="0019079D">
            <w:rPr>
              <w:rFonts w:cs="Arial"/>
            </w:rPr>
            <w:delText xml:space="preserve">vast majority of CAC </w:delText>
          </w:r>
        </w:del>
      </w:ins>
      <w:ins w:id="602" w:author="Ledyard, Tom" w:date="2014-05-27T12:55:00Z">
        <w:del w:id="603" w:author="MNevius" w:date="2014-08-06T16:29:00Z">
          <w:r w:rsidR="00695671" w:rsidRPr="0019079D" w:rsidDel="0019079D">
            <w:rPr>
              <w:rFonts w:cs="Arial"/>
            </w:rPr>
            <w:delText xml:space="preserve">rebate </w:delText>
          </w:r>
        </w:del>
      </w:ins>
      <w:ins w:id="604" w:author="Ledyard, Tom" w:date="2014-05-27T12:54:00Z">
        <w:del w:id="605" w:author="MNevius" w:date="2014-08-06T16:29:00Z">
          <w:r w:rsidR="00695671" w:rsidRPr="0019079D" w:rsidDel="0019079D">
            <w:rPr>
              <w:rFonts w:cs="Arial"/>
            </w:rPr>
            <w:delText xml:space="preserve">activity </w:delText>
          </w:r>
        </w:del>
      </w:ins>
      <w:ins w:id="606" w:author="Ledyard, Tom" w:date="2014-05-27T12:55:00Z">
        <w:del w:id="607" w:author="MNevius" w:date="2014-08-06T16:29:00Z">
          <w:r w:rsidR="00695671" w:rsidRPr="0019079D" w:rsidDel="0019079D">
            <w:rPr>
              <w:rFonts w:cs="Arial"/>
            </w:rPr>
            <w:delText>was through non-HES channels</w:delText>
          </w:r>
          <w:r w:rsidR="00695671" w:rsidDel="0019079D">
            <w:rPr>
              <w:rFonts w:cs="Arial"/>
            </w:rPr>
            <w:delText>.</w:delText>
          </w:r>
        </w:del>
        <w:r w:rsidR="00695671">
          <w:rPr>
            <w:rFonts w:cs="Arial"/>
          </w:rPr>
          <w:t xml:space="preserve"> </w:t>
        </w:r>
      </w:ins>
    </w:p>
    <w:p w:rsidR="00406611" w:rsidRPr="00E07C49" w:rsidRDefault="00406611" w:rsidP="00E07C49">
      <w:pPr>
        <w:pStyle w:val="Caption"/>
      </w:pPr>
      <w:bookmarkStart w:id="608" w:name="_Ref381347514"/>
      <w:bookmarkStart w:id="609" w:name="_Toc386028648"/>
      <w:r w:rsidRPr="00E07C49">
        <w:t xml:space="preserve">Table </w:t>
      </w:r>
      <w:fldSimple w:instr=" STYLEREF 1 \s ">
        <w:r w:rsidR="00B66651">
          <w:rPr>
            <w:noProof/>
            <w:cs/>
          </w:rPr>
          <w:t>‎</w:t>
        </w:r>
        <w:r w:rsidR="00B66651">
          <w:rPr>
            <w:noProof/>
          </w:rPr>
          <w:t>3</w:t>
        </w:r>
      </w:fldSimple>
      <w:r w:rsidR="0029439F" w:rsidRPr="00E07C49">
        <w:t>-</w:t>
      </w:r>
      <w:fldSimple w:instr=" SEQ Table \* ARABIC \s 1 ">
        <w:r w:rsidR="00B66651">
          <w:rPr>
            <w:noProof/>
          </w:rPr>
          <w:t>2</w:t>
        </w:r>
      </w:fldSimple>
      <w:bookmarkEnd w:id="608"/>
      <w:r w:rsidRPr="00E07C49">
        <w:t xml:space="preserve">: </w:t>
      </w:r>
      <w:r w:rsidR="00F27110">
        <w:t xml:space="preserve">Original </w:t>
      </w:r>
      <w:r w:rsidRPr="00E07C49">
        <w:t>2011 and 2012 Program Year Rebates by Utility</w:t>
      </w:r>
      <w:bookmarkEnd w:id="609"/>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542"/>
        <w:gridCol w:w="1170"/>
        <w:gridCol w:w="1991"/>
        <w:gridCol w:w="17"/>
      </w:tblGrid>
      <w:tr w:rsidR="00A638CB" w:rsidRPr="005F6E75" w:rsidTr="00A638CB">
        <w:trPr>
          <w:trHeight w:val="288"/>
          <w:jc w:val="center"/>
        </w:trPr>
        <w:tc>
          <w:tcPr>
            <w:tcW w:w="1542" w:type="dxa"/>
            <w:tcBorders>
              <w:top w:val="single" w:sz="12" w:space="0" w:color="auto"/>
              <w:left w:val="single" w:sz="12" w:space="0" w:color="auto"/>
              <w:bottom w:val="double" w:sz="4" w:space="0" w:color="auto"/>
              <w:right w:val="single" w:sz="4" w:space="0" w:color="000000" w:themeColor="text1"/>
            </w:tcBorders>
            <w:vAlign w:val="center"/>
          </w:tcPr>
          <w:p w:rsidR="00A638CB" w:rsidRPr="005F6E75" w:rsidRDefault="00A638CB"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Utility</w:t>
            </w:r>
          </w:p>
        </w:tc>
        <w:tc>
          <w:tcPr>
            <w:tcW w:w="1170" w:type="dxa"/>
            <w:tcBorders>
              <w:top w:val="single" w:sz="12" w:space="0" w:color="auto"/>
              <w:bottom w:val="double" w:sz="4" w:space="0" w:color="auto"/>
            </w:tcBorders>
            <w:vAlign w:val="center"/>
          </w:tcPr>
          <w:p w:rsidR="00A638CB" w:rsidRPr="005F6E75" w:rsidRDefault="00A638CB" w:rsidP="00E06E08">
            <w:pPr>
              <w:keepNext/>
              <w:keepLines/>
              <w:spacing w:before="20" w:after="20"/>
              <w:jc w:val="center"/>
              <w:rPr>
                <w:rFonts w:asciiTheme="majorBidi" w:eastAsia="Times New Roman" w:hAnsiTheme="majorBidi" w:cstheme="majorBidi"/>
                <w:b/>
                <w:bCs/>
                <w:sz w:val="20"/>
                <w:szCs w:val="20"/>
                <w:lang w:bidi="ar-SA"/>
              </w:rPr>
            </w:pPr>
            <w:commentRangeStart w:id="610"/>
            <w:ins w:id="611" w:author="Ledyard, Tom" w:date="2014-05-27T12:53:00Z">
              <w:r>
                <w:rPr>
                  <w:rFonts w:asciiTheme="majorBidi" w:eastAsia="Times New Roman" w:hAnsiTheme="majorBidi" w:cstheme="majorBidi"/>
                  <w:b/>
                  <w:bCs/>
                  <w:sz w:val="20"/>
                  <w:szCs w:val="20"/>
                  <w:lang w:bidi="ar-SA"/>
                </w:rPr>
                <w:t>Total</w:t>
              </w:r>
            </w:ins>
            <w:commentRangeEnd w:id="610"/>
            <w:r w:rsidR="0065381F">
              <w:rPr>
                <w:rStyle w:val="CommentReference"/>
              </w:rPr>
              <w:commentReference w:id="610"/>
            </w:r>
          </w:p>
        </w:tc>
        <w:tc>
          <w:tcPr>
            <w:tcW w:w="2008" w:type="dxa"/>
            <w:gridSpan w:val="2"/>
            <w:tcBorders>
              <w:top w:val="single" w:sz="12" w:space="0" w:color="auto"/>
              <w:bottom w:val="double" w:sz="4" w:space="0" w:color="auto"/>
              <w:right w:val="single" w:sz="12" w:space="0" w:color="auto"/>
            </w:tcBorders>
            <w:vAlign w:val="center"/>
          </w:tcPr>
          <w:p w:rsidR="00A638CB" w:rsidRPr="005F6E75" w:rsidRDefault="00A638CB"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 of Population</w:t>
            </w:r>
          </w:p>
        </w:tc>
      </w:tr>
      <w:tr w:rsidR="00A638CB" w:rsidRPr="005F6E75" w:rsidTr="00684DF7">
        <w:trPr>
          <w:gridAfter w:val="1"/>
          <w:wAfter w:w="17" w:type="dxa"/>
          <w:trHeight w:val="288"/>
          <w:jc w:val="center"/>
        </w:trPr>
        <w:tc>
          <w:tcPr>
            <w:tcW w:w="4703" w:type="dxa"/>
            <w:gridSpan w:val="3"/>
            <w:tcBorders>
              <w:top w:val="double" w:sz="4" w:space="0" w:color="auto"/>
              <w:left w:val="single" w:sz="12" w:space="0" w:color="auto"/>
              <w:right w:val="single" w:sz="12" w:space="0" w:color="auto"/>
            </w:tcBorders>
            <w:vAlign w:val="center"/>
          </w:tcPr>
          <w:p w:rsidR="00A638CB" w:rsidRPr="005F6E75" w:rsidRDefault="00A638CB" w:rsidP="00E06E08">
            <w:pPr>
              <w:keepNext/>
              <w:keepLines/>
              <w:spacing w:before="20" w:after="20"/>
              <w:jc w:val="center"/>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Program Year 2011</w:t>
            </w:r>
          </w:p>
        </w:tc>
      </w:tr>
      <w:tr w:rsidR="00A638CB" w:rsidRPr="005F6E75" w:rsidTr="00A638CB">
        <w:trPr>
          <w:trHeight w:val="288"/>
          <w:jc w:val="center"/>
        </w:trPr>
        <w:tc>
          <w:tcPr>
            <w:tcW w:w="1542" w:type="dxa"/>
            <w:tcBorders>
              <w:left w:val="single" w:sz="12" w:space="0" w:color="auto"/>
            </w:tcBorders>
            <w:vAlign w:val="center"/>
          </w:tcPr>
          <w:p w:rsidR="00A638CB" w:rsidRPr="005F6E75" w:rsidRDefault="00A638CB" w:rsidP="00E06E08">
            <w:pPr>
              <w:keepNext/>
              <w:keepLines/>
              <w:spacing w:before="20" w:after="20"/>
              <w:jc w:val="left"/>
              <w:rPr>
                <w:rFonts w:asciiTheme="majorBidi" w:hAnsiTheme="majorBidi" w:cstheme="majorBidi"/>
                <w:bCs/>
                <w:sz w:val="20"/>
                <w:szCs w:val="20"/>
                <w:lang w:eastAsia="zh-CN"/>
              </w:rPr>
            </w:pPr>
            <w:r w:rsidRPr="005F6E75">
              <w:rPr>
                <w:rFonts w:asciiTheme="majorBidi" w:hAnsiTheme="majorBidi" w:cstheme="majorBidi"/>
                <w:sz w:val="20"/>
                <w:szCs w:val="20"/>
                <w:lang w:eastAsia="zh-CN"/>
              </w:rPr>
              <w:t>CL&amp;P</w:t>
            </w:r>
          </w:p>
        </w:tc>
        <w:tc>
          <w:tcPr>
            <w:tcW w:w="1170" w:type="dxa"/>
            <w:vAlign w:val="center"/>
          </w:tcPr>
          <w:p w:rsidR="00A638CB" w:rsidRPr="00E86F6B" w:rsidRDefault="00A638CB" w:rsidP="00E06E08">
            <w:pPr>
              <w:keepNext/>
              <w:keepLines/>
              <w:spacing w:before="20" w:after="20"/>
              <w:jc w:val="center"/>
              <w:rPr>
                <w:rFonts w:asciiTheme="majorBidi" w:hAnsiTheme="majorBidi" w:cstheme="majorBidi"/>
                <w:sz w:val="20"/>
                <w:szCs w:val="20"/>
                <w:lang w:eastAsia="zh-CN"/>
              </w:rPr>
            </w:pPr>
            <w:r w:rsidRPr="005F6E75">
              <w:rPr>
                <w:rFonts w:asciiTheme="majorBidi" w:hAnsiTheme="majorBidi" w:cstheme="majorBidi"/>
                <w:sz w:val="20"/>
                <w:szCs w:val="20"/>
                <w:lang w:eastAsia="zh-CN"/>
              </w:rPr>
              <w:t>2,765</w:t>
            </w:r>
          </w:p>
        </w:tc>
        <w:tc>
          <w:tcPr>
            <w:tcW w:w="2008" w:type="dxa"/>
            <w:gridSpan w:val="2"/>
            <w:tcBorders>
              <w:right w:val="single" w:sz="12" w:space="0" w:color="auto"/>
            </w:tcBorders>
            <w:vAlign w:val="center"/>
          </w:tcPr>
          <w:p w:rsidR="00A638CB" w:rsidRPr="005F6E75" w:rsidRDefault="00A638CB"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sz w:val="20"/>
                <w:szCs w:val="20"/>
                <w:lang w:eastAsia="zh-CN"/>
              </w:rPr>
              <w:t>76.0%</w:t>
            </w:r>
          </w:p>
        </w:tc>
      </w:tr>
      <w:tr w:rsidR="00A638CB" w:rsidRPr="005F6E75" w:rsidTr="00A638CB">
        <w:trPr>
          <w:trHeight w:val="288"/>
          <w:jc w:val="center"/>
        </w:trPr>
        <w:tc>
          <w:tcPr>
            <w:tcW w:w="1542" w:type="dxa"/>
            <w:tcBorders>
              <w:left w:val="single" w:sz="12" w:space="0" w:color="auto"/>
              <w:bottom w:val="single" w:sz="4" w:space="0" w:color="000000" w:themeColor="text1"/>
            </w:tcBorders>
            <w:vAlign w:val="center"/>
          </w:tcPr>
          <w:p w:rsidR="00A638CB" w:rsidRPr="005F6E75" w:rsidRDefault="00A638CB" w:rsidP="00E06E08">
            <w:pPr>
              <w:keepNext/>
              <w:keepLines/>
              <w:spacing w:before="20" w:after="20"/>
              <w:jc w:val="left"/>
              <w:rPr>
                <w:rFonts w:asciiTheme="majorBidi" w:hAnsiTheme="majorBidi" w:cstheme="majorBidi"/>
                <w:bCs/>
                <w:sz w:val="20"/>
                <w:szCs w:val="20"/>
                <w:lang w:eastAsia="zh-CN"/>
              </w:rPr>
            </w:pPr>
            <w:r w:rsidRPr="005F6E75">
              <w:rPr>
                <w:rFonts w:asciiTheme="majorBidi" w:hAnsiTheme="majorBidi" w:cstheme="majorBidi"/>
                <w:sz w:val="20"/>
                <w:szCs w:val="20"/>
                <w:lang w:eastAsia="zh-CN"/>
              </w:rPr>
              <w:t>UI</w:t>
            </w:r>
          </w:p>
        </w:tc>
        <w:tc>
          <w:tcPr>
            <w:tcW w:w="1170" w:type="dxa"/>
            <w:vAlign w:val="center"/>
          </w:tcPr>
          <w:p w:rsidR="00A638CB" w:rsidRPr="00E86F6B" w:rsidRDefault="00A638CB" w:rsidP="00E06E08">
            <w:pPr>
              <w:keepNext/>
              <w:keepLines/>
              <w:spacing w:before="20" w:after="20"/>
              <w:jc w:val="center"/>
              <w:rPr>
                <w:rFonts w:asciiTheme="majorBidi" w:hAnsiTheme="majorBidi" w:cstheme="majorBidi"/>
                <w:sz w:val="20"/>
                <w:szCs w:val="20"/>
                <w:lang w:eastAsia="zh-CN"/>
              </w:rPr>
            </w:pPr>
            <w:ins w:id="612" w:author="Ledyard, Tom" w:date="2014-05-27T12:52:00Z">
              <w:r w:rsidRPr="005F6E75">
                <w:rPr>
                  <w:rFonts w:asciiTheme="majorBidi" w:hAnsiTheme="majorBidi" w:cstheme="majorBidi"/>
                  <w:sz w:val="20"/>
                  <w:szCs w:val="20"/>
                  <w:lang w:eastAsia="zh-CN"/>
                </w:rPr>
                <w:t>873</w:t>
              </w:r>
            </w:ins>
          </w:p>
        </w:tc>
        <w:tc>
          <w:tcPr>
            <w:tcW w:w="2008" w:type="dxa"/>
            <w:gridSpan w:val="2"/>
            <w:tcBorders>
              <w:bottom w:val="single" w:sz="4" w:space="0" w:color="000000" w:themeColor="text1"/>
              <w:right w:val="single" w:sz="12" w:space="0" w:color="auto"/>
            </w:tcBorders>
            <w:vAlign w:val="center"/>
          </w:tcPr>
          <w:p w:rsidR="00A638CB" w:rsidRPr="005F6E75" w:rsidRDefault="00A638CB"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sz w:val="20"/>
                <w:szCs w:val="20"/>
                <w:lang w:eastAsia="zh-CN"/>
              </w:rPr>
              <w:t>24.0%</w:t>
            </w:r>
          </w:p>
        </w:tc>
      </w:tr>
      <w:tr w:rsidR="00A638CB" w:rsidRPr="005F6E75" w:rsidTr="00A638CB">
        <w:trPr>
          <w:trHeight w:val="288"/>
          <w:jc w:val="center"/>
        </w:trPr>
        <w:tc>
          <w:tcPr>
            <w:tcW w:w="1542" w:type="dxa"/>
            <w:tcBorders>
              <w:top w:val="single" w:sz="4" w:space="0" w:color="000000" w:themeColor="text1"/>
              <w:left w:val="single" w:sz="12" w:space="0" w:color="auto"/>
              <w:bottom w:val="single" w:sz="12" w:space="0" w:color="auto"/>
            </w:tcBorders>
            <w:vAlign w:val="center"/>
          </w:tcPr>
          <w:p w:rsidR="00A638CB" w:rsidRPr="005F6E75" w:rsidRDefault="00A638CB" w:rsidP="00E06E08">
            <w:pPr>
              <w:keepNext/>
              <w:keepLines/>
              <w:spacing w:before="20" w:after="20"/>
              <w:jc w:val="left"/>
              <w:rPr>
                <w:rFonts w:asciiTheme="majorBidi" w:hAnsiTheme="majorBidi" w:cstheme="majorBidi"/>
                <w:b/>
                <w:sz w:val="20"/>
                <w:szCs w:val="20"/>
                <w:lang w:eastAsia="zh-CN"/>
              </w:rPr>
            </w:pPr>
            <w:r w:rsidRPr="005F6E75">
              <w:rPr>
                <w:rFonts w:asciiTheme="majorBidi" w:hAnsiTheme="majorBidi" w:cstheme="majorBidi"/>
                <w:b/>
                <w:sz w:val="20"/>
                <w:szCs w:val="20"/>
                <w:lang w:eastAsia="zh-CN"/>
              </w:rPr>
              <w:t>2011 Total</w:t>
            </w:r>
          </w:p>
        </w:tc>
        <w:tc>
          <w:tcPr>
            <w:tcW w:w="1170" w:type="dxa"/>
            <w:tcBorders>
              <w:bottom w:val="single" w:sz="12" w:space="0" w:color="auto"/>
            </w:tcBorders>
            <w:vAlign w:val="center"/>
          </w:tcPr>
          <w:p w:rsidR="00A638CB" w:rsidRDefault="00A638CB">
            <w:pPr>
              <w:keepNext/>
              <w:keepLines/>
              <w:spacing w:before="20" w:after="20" w:line="276" w:lineRule="auto"/>
              <w:jc w:val="center"/>
              <w:rPr>
                <w:rFonts w:asciiTheme="majorBidi" w:hAnsiTheme="majorBidi" w:cstheme="majorBidi"/>
                <w:sz w:val="20"/>
                <w:szCs w:val="20"/>
                <w:lang w:eastAsia="zh-CN"/>
              </w:rPr>
            </w:pPr>
            <w:ins w:id="613" w:author="Ledyard, Tom" w:date="2014-05-27T12:52:00Z">
              <w:r w:rsidRPr="002F4FFE">
                <w:rPr>
                  <w:rFonts w:asciiTheme="majorBidi" w:hAnsiTheme="majorBidi" w:cstheme="majorBidi"/>
                  <w:sz w:val="20"/>
                  <w:szCs w:val="20"/>
                  <w:lang w:eastAsia="zh-CN"/>
                </w:rPr>
                <w:t>3,638</w:t>
              </w:r>
            </w:ins>
          </w:p>
        </w:tc>
        <w:tc>
          <w:tcPr>
            <w:tcW w:w="2008" w:type="dxa"/>
            <w:gridSpan w:val="2"/>
            <w:tcBorders>
              <w:top w:val="single" w:sz="4" w:space="0" w:color="000000" w:themeColor="text1"/>
              <w:bottom w:val="single" w:sz="12" w:space="0" w:color="auto"/>
              <w:right w:val="single" w:sz="12" w:space="0" w:color="auto"/>
            </w:tcBorders>
            <w:vAlign w:val="center"/>
          </w:tcPr>
          <w:p w:rsidR="00A638CB" w:rsidRPr="005F6E75" w:rsidRDefault="00A638CB" w:rsidP="00E06E08">
            <w:pPr>
              <w:keepNext/>
              <w:keepLines/>
              <w:spacing w:before="20" w:after="20"/>
              <w:jc w:val="center"/>
              <w:rPr>
                <w:rFonts w:asciiTheme="majorBidi" w:hAnsiTheme="majorBidi" w:cstheme="majorBidi"/>
                <w:b/>
                <w:sz w:val="20"/>
                <w:szCs w:val="20"/>
                <w:lang w:eastAsia="zh-CN"/>
              </w:rPr>
            </w:pPr>
            <w:r w:rsidRPr="005F6E75">
              <w:rPr>
                <w:rFonts w:asciiTheme="majorBidi" w:hAnsiTheme="majorBidi" w:cstheme="majorBidi"/>
                <w:b/>
                <w:sz w:val="20"/>
                <w:szCs w:val="20"/>
                <w:lang w:eastAsia="zh-CN"/>
              </w:rPr>
              <w:t>100.0%</w:t>
            </w:r>
          </w:p>
        </w:tc>
      </w:tr>
      <w:tr w:rsidR="00A638CB" w:rsidRPr="005F6E75" w:rsidTr="00684DF7">
        <w:trPr>
          <w:gridAfter w:val="1"/>
          <w:wAfter w:w="17" w:type="dxa"/>
          <w:trHeight w:val="288"/>
          <w:jc w:val="center"/>
        </w:trPr>
        <w:tc>
          <w:tcPr>
            <w:tcW w:w="4703" w:type="dxa"/>
            <w:gridSpan w:val="3"/>
            <w:tcBorders>
              <w:top w:val="single" w:sz="12" w:space="0" w:color="auto"/>
              <w:left w:val="single" w:sz="12" w:space="0" w:color="auto"/>
              <w:right w:val="single" w:sz="12" w:space="0" w:color="auto"/>
            </w:tcBorders>
            <w:vAlign w:val="center"/>
          </w:tcPr>
          <w:p w:rsidR="00A638CB" w:rsidRPr="005F6E75" w:rsidRDefault="00A638CB" w:rsidP="00E06E08">
            <w:pPr>
              <w:keepNext/>
              <w:keepLines/>
              <w:spacing w:before="20" w:after="20"/>
              <w:jc w:val="center"/>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Program Year 2012</w:t>
            </w:r>
          </w:p>
        </w:tc>
      </w:tr>
      <w:tr w:rsidR="00A638CB" w:rsidRPr="005F6E75" w:rsidTr="00A638CB">
        <w:trPr>
          <w:trHeight w:val="288"/>
          <w:jc w:val="center"/>
        </w:trPr>
        <w:tc>
          <w:tcPr>
            <w:tcW w:w="1542" w:type="dxa"/>
            <w:tcBorders>
              <w:left w:val="single" w:sz="12" w:space="0" w:color="auto"/>
            </w:tcBorders>
            <w:vAlign w:val="center"/>
          </w:tcPr>
          <w:p w:rsidR="00A638CB" w:rsidRPr="005F6E75" w:rsidRDefault="00A638CB" w:rsidP="00E06E08">
            <w:pPr>
              <w:keepNext/>
              <w:keepLines/>
              <w:spacing w:before="20" w:after="20"/>
              <w:jc w:val="left"/>
              <w:rPr>
                <w:rFonts w:asciiTheme="majorBidi" w:hAnsiTheme="majorBidi" w:cstheme="majorBidi"/>
                <w:bCs/>
                <w:sz w:val="20"/>
                <w:szCs w:val="20"/>
                <w:lang w:eastAsia="zh-CN"/>
              </w:rPr>
            </w:pPr>
            <w:r w:rsidRPr="005F6E75">
              <w:rPr>
                <w:rFonts w:asciiTheme="majorBidi" w:hAnsiTheme="majorBidi" w:cstheme="majorBidi"/>
                <w:sz w:val="20"/>
                <w:szCs w:val="20"/>
                <w:lang w:eastAsia="zh-CN"/>
              </w:rPr>
              <w:t>CL&amp;P</w:t>
            </w:r>
          </w:p>
        </w:tc>
        <w:tc>
          <w:tcPr>
            <w:tcW w:w="1170" w:type="dxa"/>
            <w:vAlign w:val="center"/>
          </w:tcPr>
          <w:p w:rsidR="00A638CB" w:rsidRPr="005F6E75" w:rsidRDefault="00A638CB"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sz w:val="20"/>
                <w:szCs w:val="20"/>
                <w:lang w:eastAsia="zh-CN"/>
              </w:rPr>
              <w:t>2,008</w:t>
            </w:r>
          </w:p>
        </w:tc>
        <w:tc>
          <w:tcPr>
            <w:tcW w:w="2008" w:type="dxa"/>
            <w:gridSpan w:val="2"/>
            <w:tcBorders>
              <w:right w:val="single" w:sz="12" w:space="0" w:color="auto"/>
            </w:tcBorders>
            <w:vAlign w:val="center"/>
          </w:tcPr>
          <w:p w:rsidR="00A638CB" w:rsidRPr="005F6E75" w:rsidRDefault="00A638CB"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sz w:val="20"/>
                <w:szCs w:val="20"/>
                <w:lang w:eastAsia="zh-CN"/>
              </w:rPr>
              <w:t>68.8%</w:t>
            </w:r>
          </w:p>
        </w:tc>
      </w:tr>
      <w:tr w:rsidR="00A638CB" w:rsidRPr="005F6E75" w:rsidTr="00A638CB">
        <w:trPr>
          <w:trHeight w:val="288"/>
          <w:jc w:val="center"/>
        </w:trPr>
        <w:tc>
          <w:tcPr>
            <w:tcW w:w="1542" w:type="dxa"/>
            <w:tcBorders>
              <w:left w:val="single" w:sz="12" w:space="0" w:color="auto"/>
              <w:bottom w:val="single" w:sz="4" w:space="0" w:color="000000" w:themeColor="text1"/>
            </w:tcBorders>
            <w:vAlign w:val="center"/>
          </w:tcPr>
          <w:p w:rsidR="00A638CB" w:rsidRPr="005F6E75" w:rsidRDefault="00A638CB" w:rsidP="00E06E08">
            <w:pPr>
              <w:keepNext/>
              <w:keepLines/>
              <w:spacing w:before="20" w:after="20"/>
              <w:jc w:val="left"/>
              <w:rPr>
                <w:rFonts w:asciiTheme="majorBidi" w:hAnsiTheme="majorBidi" w:cstheme="majorBidi"/>
                <w:bCs/>
                <w:sz w:val="20"/>
                <w:szCs w:val="20"/>
                <w:lang w:eastAsia="zh-CN"/>
              </w:rPr>
            </w:pPr>
            <w:r w:rsidRPr="005F6E75">
              <w:rPr>
                <w:rFonts w:asciiTheme="majorBidi" w:hAnsiTheme="majorBidi" w:cstheme="majorBidi"/>
                <w:sz w:val="20"/>
                <w:szCs w:val="20"/>
                <w:lang w:eastAsia="zh-CN"/>
              </w:rPr>
              <w:t>UI</w:t>
            </w:r>
          </w:p>
        </w:tc>
        <w:tc>
          <w:tcPr>
            <w:tcW w:w="1170" w:type="dxa"/>
            <w:vAlign w:val="center"/>
          </w:tcPr>
          <w:p w:rsidR="00A638CB" w:rsidRPr="005F6E75" w:rsidRDefault="00A638CB" w:rsidP="00E06E08">
            <w:pPr>
              <w:keepNext/>
              <w:keepLines/>
              <w:spacing w:before="20" w:after="20"/>
              <w:jc w:val="center"/>
              <w:rPr>
                <w:rFonts w:asciiTheme="majorBidi" w:hAnsiTheme="majorBidi" w:cstheme="majorBidi"/>
                <w:bCs/>
                <w:sz w:val="20"/>
                <w:szCs w:val="20"/>
                <w:lang w:eastAsia="zh-CN"/>
              </w:rPr>
            </w:pPr>
            <w:ins w:id="614" w:author="Ledyard, Tom" w:date="2014-05-27T12:52:00Z">
              <w:r w:rsidRPr="005F6E75">
                <w:rPr>
                  <w:rFonts w:asciiTheme="majorBidi" w:hAnsiTheme="majorBidi" w:cstheme="majorBidi"/>
                  <w:sz w:val="20"/>
                  <w:szCs w:val="20"/>
                  <w:lang w:eastAsia="zh-CN"/>
                </w:rPr>
                <w:t>911</w:t>
              </w:r>
            </w:ins>
          </w:p>
        </w:tc>
        <w:tc>
          <w:tcPr>
            <w:tcW w:w="2008" w:type="dxa"/>
            <w:gridSpan w:val="2"/>
            <w:tcBorders>
              <w:bottom w:val="single" w:sz="4" w:space="0" w:color="000000" w:themeColor="text1"/>
              <w:right w:val="single" w:sz="12" w:space="0" w:color="auto"/>
            </w:tcBorders>
            <w:vAlign w:val="center"/>
          </w:tcPr>
          <w:p w:rsidR="00A638CB" w:rsidRPr="005F6E75" w:rsidRDefault="00A638CB"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sz w:val="20"/>
                <w:szCs w:val="20"/>
                <w:lang w:eastAsia="zh-CN"/>
              </w:rPr>
              <w:t>31.2%</w:t>
            </w:r>
          </w:p>
        </w:tc>
      </w:tr>
      <w:tr w:rsidR="00A638CB" w:rsidRPr="005F6E75" w:rsidTr="00A638CB">
        <w:trPr>
          <w:trHeight w:val="288"/>
          <w:jc w:val="center"/>
        </w:trPr>
        <w:tc>
          <w:tcPr>
            <w:tcW w:w="1542" w:type="dxa"/>
            <w:tcBorders>
              <w:top w:val="single" w:sz="4" w:space="0" w:color="000000" w:themeColor="text1"/>
              <w:left w:val="single" w:sz="12" w:space="0" w:color="auto"/>
              <w:bottom w:val="single" w:sz="12" w:space="0" w:color="auto"/>
            </w:tcBorders>
            <w:vAlign w:val="center"/>
          </w:tcPr>
          <w:p w:rsidR="00A638CB" w:rsidRPr="005F6E75" w:rsidRDefault="00A638CB" w:rsidP="00E06E08">
            <w:pPr>
              <w:keepNext/>
              <w:keepLines/>
              <w:spacing w:before="20" w:after="20"/>
              <w:jc w:val="left"/>
              <w:rPr>
                <w:rFonts w:asciiTheme="majorBidi" w:hAnsiTheme="majorBidi" w:cstheme="majorBidi"/>
                <w:b/>
                <w:sz w:val="20"/>
                <w:szCs w:val="20"/>
                <w:lang w:eastAsia="zh-CN"/>
              </w:rPr>
            </w:pPr>
            <w:r w:rsidRPr="005F6E75">
              <w:rPr>
                <w:rFonts w:asciiTheme="majorBidi" w:hAnsiTheme="majorBidi" w:cstheme="majorBidi"/>
                <w:b/>
                <w:sz w:val="20"/>
                <w:szCs w:val="20"/>
                <w:lang w:eastAsia="zh-CN"/>
              </w:rPr>
              <w:t>2012 Total</w:t>
            </w:r>
          </w:p>
        </w:tc>
        <w:tc>
          <w:tcPr>
            <w:tcW w:w="1170" w:type="dxa"/>
            <w:tcBorders>
              <w:bottom w:val="single" w:sz="12" w:space="0" w:color="auto"/>
            </w:tcBorders>
            <w:vAlign w:val="center"/>
          </w:tcPr>
          <w:p w:rsidR="00A638CB" w:rsidRPr="005F6E75" w:rsidRDefault="00A638CB" w:rsidP="00E06E08">
            <w:pPr>
              <w:keepNext/>
              <w:keepLines/>
              <w:spacing w:before="20" w:after="20"/>
              <w:jc w:val="center"/>
              <w:rPr>
                <w:rFonts w:asciiTheme="majorBidi" w:hAnsiTheme="majorBidi" w:cstheme="majorBidi"/>
                <w:b/>
                <w:sz w:val="20"/>
                <w:szCs w:val="20"/>
                <w:lang w:eastAsia="zh-CN"/>
              </w:rPr>
            </w:pPr>
            <w:ins w:id="615" w:author="Ledyard, Tom" w:date="2014-05-27T12:52:00Z">
              <w:r w:rsidRPr="005F6E75">
                <w:rPr>
                  <w:rFonts w:asciiTheme="majorBidi" w:hAnsiTheme="majorBidi" w:cstheme="majorBidi"/>
                  <w:b/>
                  <w:sz w:val="20"/>
                  <w:szCs w:val="20"/>
                  <w:lang w:eastAsia="zh-CN"/>
                </w:rPr>
                <w:t>2,919</w:t>
              </w:r>
            </w:ins>
          </w:p>
        </w:tc>
        <w:tc>
          <w:tcPr>
            <w:tcW w:w="2008" w:type="dxa"/>
            <w:gridSpan w:val="2"/>
            <w:tcBorders>
              <w:top w:val="single" w:sz="4" w:space="0" w:color="000000" w:themeColor="text1"/>
              <w:bottom w:val="single" w:sz="12" w:space="0" w:color="auto"/>
              <w:right w:val="single" w:sz="12" w:space="0" w:color="auto"/>
            </w:tcBorders>
            <w:vAlign w:val="center"/>
          </w:tcPr>
          <w:p w:rsidR="00A638CB" w:rsidRPr="005F6E75" w:rsidRDefault="00A638CB" w:rsidP="00E06E08">
            <w:pPr>
              <w:keepNext/>
              <w:keepLines/>
              <w:spacing w:before="20" w:after="20"/>
              <w:jc w:val="center"/>
              <w:rPr>
                <w:rFonts w:asciiTheme="majorBidi" w:hAnsiTheme="majorBidi" w:cstheme="majorBidi"/>
                <w:b/>
                <w:sz w:val="20"/>
                <w:szCs w:val="20"/>
                <w:lang w:eastAsia="zh-CN"/>
              </w:rPr>
            </w:pPr>
            <w:r w:rsidRPr="005F6E75">
              <w:rPr>
                <w:rFonts w:asciiTheme="majorBidi" w:hAnsiTheme="majorBidi" w:cstheme="majorBidi"/>
                <w:b/>
                <w:sz w:val="20"/>
                <w:szCs w:val="20"/>
                <w:lang w:eastAsia="zh-CN"/>
              </w:rPr>
              <w:t>100.0%</w:t>
            </w:r>
          </w:p>
        </w:tc>
      </w:tr>
      <w:tr w:rsidR="00A638CB" w:rsidRPr="005F6E75" w:rsidTr="00684DF7">
        <w:trPr>
          <w:gridAfter w:val="1"/>
          <w:wAfter w:w="17" w:type="dxa"/>
          <w:trHeight w:val="288"/>
          <w:jc w:val="center"/>
        </w:trPr>
        <w:tc>
          <w:tcPr>
            <w:tcW w:w="4703" w:type="dxa"/>
            <w:gridSpan w:val="3"/>
            <w:tcBorders>
              <w:top w:val="single" w:sz="12" w:space="0" w:color="auto"/>
              <w:left w:val="single" w:sz="12" w:space="0" w:color="auto"/>
              <w:right w:val="single" w:sz="12" w:space="0" w:color="auto"/>
            </w:tcBorders>
            <w:vAlign w:val="center"/>
          </w:tcPr>
          <w:p w:rsidR="00A638CB" w:rsidRPr="00A638CB" w:rsidRDefault="00A638CB" w:rsidP="00E06E08">
            <w:pPr>
              <w:keepNext/>
              <w:keepLines/>
              <w:spacing w:before="20" w:after="20"/>
              <w:jc w:val="center"/>
              <w:rPr>
                <w:rFonts w:asciiTheme="majorBidi" w:hAnsiTheme="majorBidi" w:cstheme="majorBidi"/>
                <w:bCs/>
                <w:sz w:val="20"/>
                <w:szCs w:val="20"/>
                <w:lang w:eastAsia="zh-CN"/>
              </w:rPr>
            </w:pPr>
            <w:r w:rsidRPr="00A638CB">
              <w:rPr>
                <w:rFonts w:asciiTheme="majorBidi" w:hAnsiTheme="majorBidi" w:cstheme="majorBidi"/>
                <w:bCs/>
                <w:sz w:val="20"/>
                <w:szCs w:val="20"/>
                <w:lang w:eastAsia="zh-CN"/>
              </w:rPr>
              <w:t>Total</w:t>
            </w:r>
          </w:p>
        </w:tc>
      </w:tr>
      <w:tr w:rsidR="00A638CB" w:rsidRPr="005F6E75" w:rsidTr="00A638CB">
        <w:trPr>
          <w:trHeight w:val="288"/>
          <w:jc w:val="center"/>
        </w:trPr>
        <w:tc>
          <w:tcPr>
            <w:tcW w:w="1542" w:type="dxa"/>
            <w:tcBorders>
              <w:left w:val="single" w:sz="12" w:space="0" w:color="auto"/>
            </w:tcBorders>
            <w:vAlign w:val="center"/>
          </w:tcPr>
          <w:p w:rsidR="00A638CB" w:rsidRPr="005F6E75" w:rsidRDefault="00A638CB" w:rsidP="00E06E08">
            <w:pPr>
              <w:keepNext/>
              <w:keepLines/>
              <w:spacing w:before="20" w:after="20"/>
              <w:jc w:val="left"/>
              <w:rPr>
                <w:rFonts w:asciiTheme="majorBidi" w:hAnsiTheme="majorBidi" w:cstheme="majorBidi"/>
                <w:bCs/>
                <w:sz w:val="20"/>
                <w:szCs w:val="20"/>
                <w:lang w:eastAsia="zh-CN"/>
              </w:rPr>
            </w:pPr>
            <w:r w:rsidRPr="005F6E75">
              <w:rPr>
                <w:rFonts w:asciiTheme="majorBidi" w:hAnsiTheme="majorBidi" w:cstheme="majorBidi"/>
                <w:sz w:val="20"/>
                <w:szCs w:val="20"/>
                <w:lang w:eastAsia="zh-CN"/>
              </w:rPr>
              <w:t>CL&amp;P</w:t>
            </w:r>
          </w:p>
        </w:tc>
        <w:tc>
          <w:tcPr>
            <w:tcW w:w="1170" w:type="dxa"/>
            <w:vAlign w:val="center"/>
          </w:tcPr>
          <w:p w:rsidR="00A638CB" w:rsidRPr="005F6E75" w:rsidRDefault="00A638CB" w:rsidP="00E06E08">
            <w:pPr>
              <w:keepNext/>
              <w:keepLines/>
              <w:spacing w:before="20" w:after="20"/>
              <w:jc w:val="center"/>
              <w:rPr>
                <w:rFonts w:asciiTheme="majorBidi" w:hAnsiTheme="majorBidi" w:cstheme="majorBidi"/>
                <w:sz w:val="20"/>
                <w:szCs w:val="20"/>
                <w:lang w:eastAsia="zh-CN"/>
              </w:rPr>
            </w:pPr>
            <w:r w:rsidRPr="005F6E75">
              <w:rPr>
                <w:rFonts w:asciiTheme="majorBidi" w:hAnsiTheme="majorBidi" w:cstheme="majorBidi"/>
                <w:sz w:val="20"/>
                <w:szCs w:val="20"/>
                <w:lang w:eastAsia="zh-CN"/>
              </w:rPr>
              <w:t>4,773</w:t>
            </w:r>
          </w:p>
        </w:tc>
        <w:tc>
          <w:tcPr>
            <w:tcW w:w="2008" w:type="dxa"/>
            <w:gridSpan w:val="2"/>
            <w:tcBorders>
              <w:right w:val="single" w:sz="12" w:space="0" w:color="auto"/>
            </w:tcBorders>
            <w:vAlign w:val="center"/>
          </w:tcPr>
          <w:p w:rsidR="00A638CB" w:rsidRPr="005F6E75" w:rsidRDefault="00A638CB" w:rsidP="00E06E08">
            <w:pPr>
              <w:keepNext/>
              <w:keepLines/>
              <w:spacing w:before="20" w:after="20"/>
              <w:jc w:val="center"/>
              <w:rPr>
                <w:rFonts w:asciiTheme="majorBidi" w:hAnsiTheme="majorBidi" w:cstheme="majorBidi"/>
                <w:sz w:val="20"/>
                <w:szCs w:val="20"/>
                <w:lang w:eastAsia="zh-CN"/>
              </w:rPr>
            </w:pPr>
            <w:r w:rsidRPr="005F6E75">
              <w:rPr>
                <w:rFonts w:asciiTheme="majorBidi" w:hAnsiTheme="majorBidi" w:cstheme="majorBidi"/>
                <w:sz w:val="20"/>
                <w:szCs w:val="20"/>
                <w:lang w:eastAsia="zh-CN"/>
              </w:rPr>
              <w:t>72.8%</w:t>
            </w:r>
          </w:p>
        </w:tc>
      </w:tr>
      <w:tr w:rsidR="00A638CB" w:rsidRPr="005F6E75" w:rsidTr="00A638CB">
        <w:trPr>
          <w:trHeight w:val="288"/>
          <w:jc w:val="center"/>
        </w:trPr>
        <w:tc>
          <w:tcPr>
            <w:tcW w:w="1542" w:type="dxa"/>
            <w:tcBorders>
              <w:left w:val="single" w:sz="12" w:space="0" w:color="auto"/>
            </w:tcBorders>
            <w:vAlign w:val="center"/>
          </w:tcPr>
          <w:p w:rsidR="00A638CB" w:rsidRPr="005F6E75" w:rsidRDefault="00A638CB" w:rsidP="00E06E08">
            <w:pPr>
              <w:keepNext/>
              <w:keepLines/>
              <w:spacing w:before="20" w:after="20"/>
              <w:jc w:val="left"/>
              <w:rPr>
                <w:rFonts w:asciiTheme="majorBidi" w:hAnsiTheme="majorBidi" w:cstheme="majorBidi"/>
                <w:bCs/>
                <w:sz w:val="20"/>
                <w:szCs w:val="20"/>
                <w:lang w:eastAsia="zh-CN"/>
              </w:rPr>
            </w:pPr>
            <w:r w:rsidRPr="005F6E75">
              <w:rPr>
                <w:rFonts w:asciiTheme="majorBidi" w:hAnsiTheme="majorBidi" w:cstheme="majorBidi"/>
                <w:sz w:val="20"/>
                <w:szCs w:val="20"/>
                <w:lang w:eastAsia="zh-CN"/>
              </w:rPr>
              <w:t>UI</w:t>
            </w:r>
          </w:p>
        </w:tc>
        <w:tc>
          <w:tcPr>
            <w:tcW w:w="1170" w:type="dxa"/>
            <w:vAlign w:val="center"/>
          </w:tcPr>
          <w:p w:rsidR="00A638CB" w:rsidRPr="005F6E75" w:rsidRDefault="00A638CB" w:rsidP="00E06E08">
            <w:pPr>
              <w:keepNext/>
              <w:keepLines/>
              <w:spacing w:before="20" w:after="20"/>
              <w:jc w:val="center"/>
              <w:rPr>
                <w:rFonts w:asciiTheme="majorBidi" w:hAnsiTheme="majorBidi" w:cstheme="majorBidi"/>
                <w:sz w:val="20"/>
                <w:szCs w:val="20"/>
                <w:lang w:eastAsia="zh-CN"/>
              </w:rPr>
            </w:pPr>
            <w:ins w:id="616" w:author="Ledyard, Tom" w:date="2014-05-27T12:52:00Z">
              <w:r w:rsidRPr="005F6E75">
                <w:rPr>
                  <w:rFonts w:asciiTheme="majorBidi" w:hAnsiTheme="majorBidi" w:cstheme="majorBidi"/>
                  <w:sz w:val="20"/>
                  <w:szCs w:val="20"/>
                  <w:lang w:eastAsia="zh-CN"/>
                </w:rPr>
                <w:t>1,784</w:t>
              </w:r>
            </w:ins>
          </w:p>
        </w:tc>
        <w:tc>
          <w:tcPr>
            <w:tcW w:w="2008" w:type="dxa"/>
            <w:gridSpan w:val="2"/>
            <w:tcBorders>
              <w:right w:val="single" w:sz="12" w:space="0" w:color="auto"/>
            </w:tcBorders>
            <w:vAlign w:val="center"/>
          </w:tcPr>
          <w:p w:rsidR="00A638CB" w:rsidRPr="005F6E75" w:rsidRDefault="00A638CB" w:rsidP="00E06E08">
            <w:pPr>
              <w:keepNext/>
              <w:keepLines/>
              <w:spacing w:before="20" w:after="20"/>
              <w:jc w:val="center"/>
              <w:rPr>
                <w:rFonts w:asciiTheme="majorBidi" w:hAnsiTheme="majorBidi" w:cstheme="majorBidi"/>
                <w:sz w:val="20"/>
                <w:szCs w:val="20"/>
                <w:lang w:eastAsia="zh-CN"/>
              </w:rPr>
            </w:pPr>
            <w:r w:rsidRPr="005F6E75">
              <w:rPr>
                <w:rFonts w:asciiTheme="majorBidi" w:hAnsiTheme="majorBidi" w:cstheme="majorBidi"/>
                <w:sz w:val="20"/>
                <w:szCs w:val="20"/>
                <w:lang w:eastAsia="zh-CN"/>
              </w:rPr>
              <w:t>27.2%</w:t>
            </w:r>
          </w:p>
        </w:tc>
      </w:tr>
      <w:tr w:rsidR="00A638CB" w:rsidRPr="005F6E75" w:rsidTr="00A638CB">
        <w:trPr>
          <w:trHeight w:val="288"/>
          <w:jc w:val="center"/>
        </w:trPr>
        <w:tc>
          <w:tcPr>
            <w:tcW w:w="1542" w:type="dxa"/>
            <w:tcBorders>
              <w:left w:val="single" w:sz="12" w:space="0" w:color="auto"/>
              <w:bottom w:val="single" w:sz="12" w:space="0" w:color="auto"/>
            </w:tcBorders>
            <w:vAlign w:val="center"/>
          </w:tcPr>
          <w:p w:rsidR="00A638CB" w:rsidRPr="005F6E75" w:rsidRDefault="00A638CB" w:rsidP="00E06E08">
            <w:pPr>
              <w:keepNext/>
              <w:keepLines/>
              <w:spacing w:before="20" w:after="20"/>
              <w:jc w:val="left"/>
              <w:rPr>
                <w:rFonts w:asciiTheme="majorBidi" w:hAnsiTheme="majorBidi" w:cstheme="majorBidi"/>
                <w:b/>
                <w:sz w:val="20"/>
                <w:szCs w:val="20"/>
                <w:lang w:eastAsia="zh-CN"/>
              </w:rPr>
            </w:pPr>
            <w:r w:rsidRPr="005F6E75">
              <w:rPr>
                <w:rFonts w:asciiTheme="majorBidi" w:hAnsiTheme="majorBidi" w:cstheme="majorBidi"/>
                <w:b/>
                <w:sz w:val="20"/>
                <w:szCs w:val="20"/>
                <w:lang w:eastAsia="zh-CN"/>
              </w:rPr>
              <w:t>Grand Total</w:t>
            </w:r>
          </w:p>
        </w:tc>
        <w:tc>
          <w:tcPr>
            <w:tcW w:w="1170" w:type="dxa"/>
            <w:tcBorders>
              <w:bottom w:val="single" w:sz="12" w:space="0" w:color="auto"/>
            </w:tcBorders>
            <w:vAlign w:val="center"/>
          </w:tcPr>
          <w:p w:rsidR="00A638CB" w:rsidRPr="005F6E75" w:rsidRDefault="00A638CB" w:rsidP="00E06E08">
            <w:pPr>
              <w:keepNext/>
              <w:keepLines/>
              <w:spacing w:before="20" w:after="20"/>
              <w:jc w:val="center"/>
              <w:rPr>
                <w:rFonts w:asciiTheme="majorBidi" w:hAnsiTheme="majorBidi" w:cstheme="majorBidi"/>
                <w:b/>
                <w:sz w:val="20"/>
                <w:szCs w:val="20"/>
                <w:lang w:eastAsia="zh-CN"/>
              </w:rPr>
            </w:pPr>
            <w:commentRangeStart w:id="617"/>
            <w:ins w:id="618" w:author="Ledyard, Tom" w:date="2014-05-27T12:52:00Z">
              <w:r w:rsidRPr="005F6E75">
                <w:rPr>
                  <w:rFonts w:asciiTheme="majorBidi" w:hAnsiTheme="majorBidi" w:cstheme="majorBidi"/>
                  <w:b/>
                  <w:sz w:val="20"/>
                  <w:szCs w:val="20"/>
                  <w:lang w:eastAsia="zh-CN"/>
                </w:rPr>
                <w:t>6,557</w:t>
              </w:r>
            </w:ins>
            <w:commentRangeEnd w:id="617"/>
            <w:r w:rsidR="0065381F">
              <w:rPr>
                <w:rStyle w:val="CommentReference"/>
              </w:rPr>
              <w:commentReference w:id="617"/>
            </w:r>
          </w:p>
        </w:tc>
        <w:tc>
          <w:tcPr>
            <w:tcW w:w="2008" w:type="dxa"/>
            <w:gridSpan w:val="2"/>
            <w:tcBorders>
              <w:bottom w:val="single" w:sz="12" w:space="0" w:color="auto"/>
              <w:right w:val="single" w:sz="12" w:space="0" w:color="auto"/>
            </w:tcBorders>
            <w:vAlign w:val="center"/>
          </w:tcPr>
          <w:p w:rsidR="00A638CB" w:rsidRPr="005F6E75" w:rsidRDefault="00A638CB" w:rsidP="00E06E08">
            <w:pPr>
              <w:keepNext/>
              <w:keepLines/>
              <w:spacing w:before="20" w:after="20"/>
              <w:jc w:val="center"/>
              <w:rPr>
                <w:rFonts w:asciiTheme="majorBidi" w:hAnsiTheme="majorBidi" w:cstheme="majorBidi"/>
                <w:b/>
                <w:sz w:val="20"/>
                <w:szCs w:val="20"/>
                <w:lang w:eastAsia="zh-CN"/>
              </w:rPr>
            </w:pPr>
            <w:r w:rsidRPr="005F6E75">
              <w:rPr>
                <w:rFonts w:asciiTheme="majorBidi" w:hAnsiTheme="majorBidi" w:cstheme="majorBidi"/>
                <w:b/>
                <w:sz w:val="20"/>
                <w:szCs w:val="20"/>
                <w:lang w:eastAsia="zh-CN"/>
              </w:rPr>
              <w:t>N/A</w:t>
            </w:r>
          </w:p>
        </w:tc>
      </w:tr>
    </w:tbl>
    <w:p w:rsidR="00CF413C" w:rsidRPr="005F6E75" w:rsidRDefault="00CF413C" w:rsidP="006B1F5A">
      <w:pPr>
        <w:rPr>
          <w:rFonts w:cs="Arial"/>
        </w:rPr>
      </w:pPr>
    </w:p>
    <w:p w:rsidR="00A644E5" w:rsidRPr="005F6E75" w:rsidRDefault="00A644E5" w:rsidP="000213D0">
      <w:pPr>
        <w:keepNext/>
        <w:rPr>
          <w:b/>
        </w:rPr>
      </w:pPr>
      <w:r w:rsidRPr="005F6E75">
        <w:rPr>
          <w:b/>
        </w:rPr>
        <w:t>Sample Design and Selection</w:t>
      </w:r>
    </w:p>
    <w:p w:rsidR="00A644E5" w:rsidRPr="005F6E75" w:rsidRDefault="001F6204" w:rsidP="0041329D">
      <w:pPr>
        <w:rPr>
          <w:rFonts w:cs="Arial"/>
          <w:bCs/>
        </w:rPr>
      </w:pPr>
      <w:r w:rsidRPr="005F6E75">
        <w:rPr>
          <w:rFonts w:cs="Arial"/>
        </w:rPr>
        <w:t xml:space="preserve">To sample across two summers, </w:t>
      </w:r>
      <w:r w:rsidR="00A5170D">
        <w:rPr>
          <w:rFonts w:cs="Arial"/>
        </w:rPr>
        <w:t>the team</w:t>
      </w:r>
      <w:r w:rsidR="00A5170D" w:rsidRPr="005F6E75">
        <w:rPr>
          <w:rFonts w:cs="Arial"/>
        </w:rPr>
        <w:t xml:space="preserve"> </w:t>
      </w:r>
      <w:r w:rsidRPr="005F6E75">
        <w:rPr>
          <w:rFonts w:cs="Arial"/>
        </w:rPr>
        <w:t>creat</w:t>
      </w:r>
      <w:r w:rsidR="00A5170D">
        <w:rPr>
          <w:rFonts w:cs="Arial"/>
        </w:rPr>
        <w:t>ed</w:t>
      </w:r>
      <w:r w:rsidRPr="005F6E75">
        <w:rPr>
          <w:rFonts w:cs="Arial"/>
        </w:rPr>
        <w:t xml:space="preserve"> a sample design that would achieve the overall objective of </w:t>
      </w:r>
      <w:commentRangeStart w:id="619"/>
      <w:r w:rsidR="00444D64">
        <w:rPr>
          <w:rFonts w:cs="Arial"/>
        </w:rPr>
        <w:t>±</w:t>
      </w:r>
      <w:r w:rsidRPr="005F6E75">
        <w:rPr>
          <w:rFonts w:cs="Arial"/>
        </w:rPr>
        <w:t xml:space="preserve">10% relative precision at the 80% confidence </w:t>
      </w:r>
      <w:commentRangeEnd w:id="619"/>
      <w:r w:rsidR="006644F4">
        <w:rPr>
          <w:rStyle w:val="CommentReference"/>
        </w:rPr>
        <w:commentReference w:id="619"/>
      </w:r>
      <w:r w:rsidRPr="005F6E75">
        <w:rPr>
          <w:rFonts w:cs="Arial"/>
        </w:rPr>
        <w:t>interval for summer peak and seasonal demand impacts</w:t>
      </w:r>
      <w:ins w:id="620" w:author="Ledyard, Tom" w:date="2014-08-18T13:13:00Z">
        <w:r w:rsidR="00684DF7">
          <w:rPr>
            <w:rStyle w:val="FootnoteReference"/>
            <w:rFonts w:cs="Arial"/>
          </w:rPr>
          <w:footnoteReference w:id="13"/>
        </w:r>
      </w:ins>
      <w:r w:rsidRPr="005F6E75">
        <w:rPr>
          <w:rFonts w:cs="Arial"/>
        </w:rPr>
        <w:t xml:space="preserve"> and </w:t>
      </w:r>
      <w:r w:rsidR="00444D64">
        <w:rPr>
          <w:rFonts w:cs="Arial"/>
        </w:rPr>
        <w:t>±</w:t>
      </w:r>
      <w:r w:rsidRPr="005F6E75">
        <w:rPr>
          <w:rFonts w:cs="Arial"/>
        </w:rPr>
        <w:t>10% relative precision at the 90% confidence interval for energy</w:t>
      </w:r>
      <w:r w:rsidR="00C15141">
        <w:rPr>
          <w:rFonts w:cs="Arial"/>
        </w:rPr>
        <w:t xml:space="preserve"> use</w:t>
      </w:r>
      <w:r w:rsidRPr="005F6E75">
        <w:rPr>
          <w:rFonts w:cs="Arial"/>
        </w:rPr>
        <w:t>, each at the state level.</w:t>
      </w:r>
      <w:r w:rsidRPr="005F6E75">
        <w:t xml:space="preserve"> </w:t>
      </w:r>
      <w:r w:rsidR="00A644E5" w:rsidRPr="005F6E75">
        <w:rPr>
          <w:rFonts w:cs="Arial"/>
        </w:rPr>
        <w:t xml:space="preserve">In our design, </w:t>
      </w:r>
      <w:r w:rsidR="00C15141">
        <w:rPr>
          <w:rFonts w:cs="Arial"/>
        </w:rPr>
        <w:t xml:space="preserve">each unit that received a rebate was considered a </w:t>
      </w:r>
      <w:r w:rsidRPr="005F6E75">
        <w:rPr>
          <w:rFonts w:cs="Arial"/>
        </w:rPr>
        <w:t xml:space="preserve">sample unit </w:t>
      </w:r>
      <w:r w:rsidR="00A644E5" w:rsidRPr="005F6E75">
        <w:rPr>
          <w:rFonts w:cs="Arial"/>
        </w:rPr>
        <w:t xml:space="preserve">(i.e., each CAC condenser unit </w:t>
      </w:r>
      <w:r w:rsidR="0049641A">
        <w:rPr>
          <w:rFonts w:cs="Arial"/>
        </w:rPr>
        <w:t>wa</w:t>
      </w:r>
      <w:r w:rsidR="00A644E5" w:rsidRPr="005F6E75">
        <w:rPr>
          <w:rFonts w:cs="Arial"/>
        </w:rPr>
        <w:t xml:space="preserve">s a single sample point). </w:t>
      </w:r>
      <w:r w:rsidR="0049641A">
        <w:rPr>
          <w:rFonts w:cs="Arial"/>
        </w:rPr>
        <w:t xml:space="preserve">The team’s </w:t>
      </w:r>
      <w:r w:rsidR="00A644E5" w:rsidRPr="005F6E75">
        <w:t xml:space="preserve">understanding of </w:t>
      </w:r>
      <w:r w:rsidR="0049641A">
        <w:t xml:space="preserve">the Independent Service Operator of </w:t>
      </w:r>
      <w:r w:rsidR="00A644E5" w:rsidRPr="005F6E75">
        <w:t>New England’s</w:t>
      </w:r>
      <w:r w:rsidR="00A55E31">
        <w:t xml:space="preserve"> (ISO-NE)</w:t>
      </w:r>
      <w:r w:rsidR="00A644E5" w:rsidRPr="005F6E75">
        <w:t xml:space="preserve"> </w:t>
      </w:r>
      <w:r w:rsidR="00395A80">
        <w:t>Manual for Measurement and Verification of Demand Reduction Value from Demand Resources (</w:t>
      </w:r>
      <w:r w:rsidR="00A644E5" w:rsidRPr="005F6E75">
        <w:t>M-MVDR</w:t>
      </w:r>
      <w:r w:rsidR="00395A80">
        <w:t>)</w:t>
      </w:r>
      <w:r w:rsidR="00A644E5" w:rsidRPr="005F6E75">
        <w:t xml:space="preserve"> is that both CL&amp;P and UI can use an overall state level peak demand result since Connecticut is a single load zone, and they both implement</w:t>
      </w:r>
      <w:r w:rsidR="0041329D">
        <w:t xml:space="preserve"> and calculate program savings</w:t>
      </w:r>
      <w:r w:rsidR="00A644E5" w:rsidRPr="005F6E75">
        <w:t xml:space="preserve"> in a similar manner.  </w:t>
      </w:r>
    </w:p>
    <w:p w:rsidR="00250F57" w:rsidRPr="005F6E75" w:rsidRDefault="00F01924" w:rsidP="006B1F5A">
      <w:pPr>
        <w:rPr>
          <w:rFonts w:cs="Arial"/>
        </w:rPr>
      </w:pPr>
      <w:r w:rsidRPr="005F6E75">
        <w:rPr>
          <w:rFonts w:cs="Arial"/>
        </w:rPr>
        <w:t xml:space="preserve">Central to the sample design was the assumed </w:t>
      </w:r>
      <w:r w:rsidR="00A644E5" w:rsidRPr="005F6E75">
        <w:rPr>
          <w:rFonts w:cs="Arial"/>
        </w:rPr>
        <w:t>coefficient of variation (c</w:t>
      </w:r>
      <w:r w:rsidRPr="005F6E75">
        <w:rPr>
          <w:rFonts w:cs="Arial"/>
        </w:rPr>
        <w:t>.</w:t>
      </w:r>
      <w:r w:rsidR="00A644E5" w:rsidRPr="005F6E75">
        <w:rPr>
          <w:rFonts w:cs="Arial"/>
        </w:rPr>
        <w:t>v</w:t>
      </w:r>
      <w:r w:rsidRPr="005F6E75">
        <w:rPr>
          <w:rFonts w:cs="Arial"/>
        </w:rPr>
        <w:t>.</w:t>
      </w:r>
      <w:r w:rsidR="00A644E5" w:rsidRPr="005F6E75">
        <w:rPr>
          <w:rFonts w:cs="Arial"/>
        </w:rPr>
        <w:t>)</w:t>
      </w:r>
      <w:r w:rsidRPr="005F6E75">
        <w:rPr>
          <w:rFonts w:cs="Arial"/>
        </w:rPr>
        <w:t xml:space="preserve">. </w:t>
      </w:r>
      <w:r w:rsidR="002E559F" w:rsidRPr="005F6E75">
        <w:rPr>
          <w:rFonts w:cs="Arial"/>
        </w:rPr>
        <w:t xml:space="preserve">In this study, </w:t>
      </w:r>
      <w:r w:rsidR="00A37C2F">
        <w:rPr>
          <w:rFonts w:cs="Arial"/>
        </w:rPr>
        <w:t xml:space="preserve">the team </w:t>
      </w:r>
      <w:r w:rsidR="002E559F" w:rsidRPr="005F6E75">
        <w:rPr>
          <w:rFonts w:cs="Arial"/>
        </w:rPr>
        <w:t>assumed a c.v. of</w:t>
      </w:r>
      <w:r w:rsidRPr="005F6E75">
        <w:rPr>
          <w:rFonts w:cs="Arial"/>
        </w:rPr>
        <w:t xml:space="preserve"> 0.75 </w:t>
      </w:r>
      <w:r w:rsidR="002E559F" w:rsidRPr="005F6E75">
        <w:rPr>
          <w:rFonts w:cs="Arial"/>
        </w:rPr>
        <w:t xml:space="preserve">to estimate the sample size needed for the coincident demand estimate and a c.v. of 0.8 for the energy savings estimate. These </w:t>
      </w:r>
      <w:r w:rsidR="007E5ED5" w:rsidRPr="005F6E75">
        <w:rPr>
          <w:rFonts w:cs="Arial"/>
        </w:rPr>
        <w:t xml:space="preserve">assumptions </w:t>
      </w:r>
      <w:r w:rsidR="002E559F" w:rsidRPr="005F6E75">
        <w:rPr>
          <w:rFonts w:cs="Arial"/>
        </w:rPr>
        <w:t xml:space="preserve">were based upon our past experience with CAC sample design work in California, a </w:t>
      </w:r>
      <w:ins w:id="623" w:author="Ledyard, Tom" w:date="2014-08-18T13:15:00Z">
        <w:r w:rsidR="004544D5">
          <w:rPr>
            <w:rFonts w:cs="Arial"/>
          </w:rPr>
          <w:t xml:space="preserve">regional </w:t>
        </w:r>
      </w:ins>
      <w:commentRangeStart w:id="624"/>
      <w:r w:rsidR="002E559F" w:rsidRPr="005F6E75">
        <w:rPr>
          <w:rFonts w:cs="Arial"/>
        </w:rPr>
        <w:t>2009 ADM study</w:t>
      </w:r>
      <w:commentRangeEnd w:id="624"/>
      <w:r w:rsidR="006644F4">
        <w:rPr>
          <w:rStyle w:val="CommentReference"/>
        </w:rPr>
        <w:commentReference w:id="624"/>
      </w:r>
      <w:r w:rsidR="002E559F" w:rsidRPr="005F6E75">
        <w:rPr>
          <w:rStyle w:val="FootnoteReference"/>
          <w:rFonts w:cs="Arial"/>
        </w:rPr>
        <w:footnoteReference w:id="14"/>
      </w:r>
      <w:r w:rsidR="002E559F" w:rsidRPr="005F6E75">
        <w:rPr>
          <w:rFonts w:cs="Arial"/>
        </w:rPr>
        <w:t xml:space="preserve"> and </w:t>
      </w:r>
      <w:r w:rsidRPr="005F6E75">
        <w:rPr>
          <w:rFonts w:cs="Arial"/>
        </w:rPr>
        <w:t xml:space="preserve">the </w:t>
      </w:r>
      <w:r w:rsidR="00A644E5" w:rsidRPr="005F6E75">
        <w:rPr>
          <w:rFonts w:cs="Arial"/>
        </w:rPr>
        <w:t>ISO</w:t>
      </w:r>
      <w:r w:rsidR="004D0F3A">
        <w:rPr>
          <w:rFonts w:cs="Arial"/>
        </w:rPr>
        <w:t xml:space="preserve">-NE’s </w:t>
      </w:r>
      <w:r w:rsidR="002E559F" w:rsidRPr="005F6E75">
        <w:rPr>
          <w:rFonts w:cs="Arial"/>
        </w:rPr>
        <w:t xml:space="preserve">M-MVDR. </w:t>
      </w:r>
    </w:p>
    <w:p w:rsidR="002E559F" w:rsidRPr="005F6E75" w:rsidRDefault="00566C40" w:rsidP="006B1F5A">
      <w:pPr>
        <w:rPr>
          <w:rFonts w:cs="Arial"/>
        </w:rPr>
      </w:pPr>
      <w:r>
        <w:rPr>
          <w:rFonts w:cs="Arial"/>
        </w:rPr>
        <w:lastRenderedPageBreak/>
        <w:fldChar w:fldCharType="begin"/>
      </w:r>
      <w:r w:rsidR="00EB2203">
        <w:rPr>
          <w:rFonts w:cs="Arial"/>
        </w:rPr>
        <w:instrText xml:space="preserve"> REF _Ref381344357 \h </w:instrText>
      </w:r>
      <w:r>
        <w:rPr>
          <w:rFonts w:cs="Arial"/>
        </w:rPr>
      </w:r>
      <w:r>
        <w:rPr>
          <w:rFonts w:cs="Arial"/>
        </w:rPr>
        <w:fldChar w:fldCharType="separate"/>
      </w:r>
      <w:ins w:id="625" w:author="Ledyard, Tom" w:date="2014-09-09T09:43:00Z">
        <w:r w:rsidR="00B66651" w:rsidRPr="00E07C49">
          <w:t xml:space="preserve">Table </w:t>
        </w:r>
        <w:r w:rsidR="00B66651">
          <w:rPr>
            <w:noProof/>
            <w:cs/>
          </w:rPr>
          <w:t>‎</w:t>
        </w:r>
        <w:r w:rsidR="00B66651">
          <w:rPr>
            <w:noProof/>
          </w:rPr>
          <w:t>3</w:t>
        </w:r>
        <w:r w:rsidR="00B66651" w:rsidRPr="00E07C49">
          <w:t>-</w:t>
        </w:r>
        <w:r w:rsidR="00B66651">
          <w:rPr>
            <w:noProof/>
          </w:rPr>
          <w:t>3</w:t>
        </w:r>
      </w:ins>
      <w:del w:id="626" w:author="Ledyard, Tom" w:date="2014-07-25T14:36:00Z">
        <w:r w:rsidR="00FD7B36" w:rsidRPr="00E07C49" w:rsidDel="00AB5DF0">
          <w:delText xml:space="preserve">Table </w:delText>
        </w:r>
        <w:r w:rsidR="00FD7B36" w:rsidDel="00AB5DF0">
          <w:rPr>
            <w:noProof/>
            <w:cs/>
          </w:rPr>
          <w:delText>‎</w:delText>
        </w:r>
        <w:r w:rsidR="00FD7B36" w:rsidDel="00AB5DF0">
          <w:rPr>
            <w:noProof/>
          </w:rPr>
          <w:delText>2</w:delText>
        </w:r>
        <w:r w:rsidR="00FD7B36" w:rsidRPr="00E07C49" w:rsidDel="00AB5DF0">
          <w:delText>-</w:delText>
        </w:r>
        <w:r w:rsidR="00FD7B36" w:rsidDel="00AB5DF0">
          <w:rPr>
            <w:noProof/>
          </w:rPr>
          <w:delText>3</w:delText>
        </w:r>
      </w:del>
      <w:r>
        <w:rPr>
          <w:rFonts w:cs="Arial"/>
        </w:rPr>
        <w:fldChar w:fldCharType="end"/>
      </w:r>
      <w:r w:rsidR="007E5ED5" w:rsidRPr="005F6E75">
        <w:rPr>
          <w:rFonts w:cs="Arial"/>
        </w:rPr>
        <w:t xml:space="preserve"> below presents the estimated sample sizes calculated to </w:t>
      </w:r>
      <w:r w:rsidR="002E559F" w:rsidRPr="005F6E75">
        <w:t xml:space="preserve">achieve </w:t>
      </w:r>
      <w:r w:rsidR="00444D64">
        <w:rPr>
          <w:rFonts w:cs="Arial"/>
        </w:rPr>
        <w:t>±</w:t>
      </w:r>
      <w:r w:rsidR="002E559F" w:rsidRPr="005F6E75">
        <w:rPr>
          <w:rFonts w:cs="Arial"/>
        </w:rPr>
        <w:t>10% relative precision at the 90% confidence interval for energy</w:t>
      </w:r>
      <w:r w:rsidR="007E5ED5" w:rsidRPr="005F6E75">
        <w:rPr>
          <w:rFonts w:cs="Arial"/>
        </w:rPr>
        <w:t xml:space="preserve"> and </w:t>
      </w:r>
      <w:r w:rsidR="00444D64">
        <w:rPr>
          <w:rFonts w:cs="Arial"/>
        </w:rPr>
        <w:t>±</w:t>
      </w:r>
      <w:r w:rsidR="007E5ED5" w:rsidRPr="005F6E75">
        <w:rPr>
          <w:rFonts w:cs="Arial"/>
        </w:rPr>
        <w:t xml:space="preserve">10% relative precision at the 80% confidence interval for coincident demand. </w:t>
      </w:r>
      <w:r w:rsidR="00250F57" w:rsidRPr="005F6E75">
        <w:rPr>
          <w:rFonts w:cs="Arial"/>
        </w:rPr>
        <w:t xml:space="preserve">This table </w:t>
      </w:r>
      <w:r w:rsidR="00F56BFE" w:rsidRPr="005F6E75">
        <w:rPr>
          <w:rFonts w:cs="Arial"/>
        </w:rPr>
        <w:t xml:space="preserve">was based on the 2012 population (known at the time of sampling) and </w:t>
      </w:r>
      <w:r w:rsidR="00250F57" w:rsidRPr="005F6E75">
        <w:rPr>
          <w:rFonts w:cs="Arial"/>
        </w:rPr>
        <w:t>also shows the Z value</w:t>
      </w:r>
      <w:r w:rsidR="00250F57" w:rsidRPr="005F6E75">
        <w:rPr>
          <w:rStyle w:val="FootnoteReference"/>
          <w:rFonts w:cs="Arial"/>
        </w:rPr>
        <w:footnoteReference w:id="15"/>
      </w:r>
      <w:r w:rsidR="00250F57" w:rsidRPr="005F6E75">
        <w:rPr>
          <w:rFonts w:cs="Arial"/>
        </w:rPr>
        <w:t xml:space="preserve"> necessary to calculate sample size. </w:t>
      </w:r>
      <w:r w:rsidR="007E5ED5" w:rsidRPr="005F6E75">
        <w:rPr>
          <w:rFonts w:cs="Arial"/>
        </w:rPr>
        <w:t xml:space="preserve">As a result of the </w:t>
      </w:r>
      <w:r w:rsidR="002E559F" w:rsidRPr="005F6E75">
        <w:t xml:space="preserve">prohibitively large sample size needed to </w:t>
      </w:r>
      <w:r w:rsidR="007E5ED5" w:rsidRPr="005F6E75">
        <w:t xml:space="preserve">achieve the energy savings at the desired level of precision </w:t>
      </w:r>
      <w:r w:rsidR="002E559F" w:rsidRPr="005F6E75">
        <w:rPr>
          <w:rFonts w:cs="Arial"/>
        </w:rPr>
        <w:t>and the importance of summer peak and seasonal demand impacts</w:t>
      </w:r>
      <w:r w:rsidR="002E559F" w:rsidRPr="005F6E75">
        <w:t xml:space="preserve"> for this measure, </w:t>
      </w:r>
      <w:r w:rsidR="00002E09">
        <w:t xml:space="preserve">the EEB evaluation consultant and team together </w:t>
      </w:r>
      <w:r w:rsidR="007E5ED5" w:rsidRPr="005F6E75">
        <w:t xml:space="preserve">decided </w:t>
      </w:r>
      <w:r w:rsidR="00250F57" w:rsidRPr="005F6E75">
        <w:t xml:space="preserve">to </w:t>
      </w:r>
      <w:r w:rsidR="007E5ED5" w:rsidRPr="005F6E75">
        <w:t>perform 91 visits</w:t>
      </w:r>
      <w:r w:rsidR="00250F57" w:rsidRPr="005F6E75">
        <w:t xml:space="preserve"> overall, </w:t>
      </w:r>
      <w:r w:rsidR="00002E09">
        <w:t xml:space="preserve">which is sufficient to achieve </w:t>
      </w:r>
      <w:r w:rsidR="00444D64">
        <w:rPr>
          <w:rFonts w:cs="Arial"/>
        </w:rPr>
        <w:t>±</w:t>
      </w:r>
      <w:r w:rsidR="002E559F" w:rsidRPr="005F6E75">
        <w:rPr>
          <w:rFonts w:cs="Arial"/>
        </w:rPr>
        <w:t xml:space="preserve">10% relative precision at the 80% confidence interval </w:t>
      </w:r>
      <w:r w:rsidR="00517D18" w:rsidRPr="005F6E75">
        <w:rPr>
          <w:rFonts w:cs="Arial"/>
        </w:rPr>
        <w:t xml:space="preserve">for </w:t>
      </w:r>
      <w:r w:rsidR="002E559F" w:rsidRPr="005F6E75">
        <w:rPr>
          <w:rFonts w:cs="Arial"/>
        </w:rPr>
        <w:t xml:space="preserve">peak demand savings. </w:t>
      </w:r>
    </w:p>
    <w:p w:rsidR="00406611" w:rsidRPr="00E07C49" w:rsidRDefault="00406611" w:rsidP="00E07C49">
      <w:pPr>
        <w:pStyle w:val="Caption"/>
      </w:pPr>
      <w:bookmarkStart w:id="627" w:name="_Ref381344357"/>
      <w:bookmarkStart w:id="628" w:name="_Toc386028649"/>
      <w:r w:rsidRPr="00E07C49">
        <w:t xml:space="preserve">Table </w:t>
      </w:r>
      <w:fldSimple w:instr=" STYLEREF 1 \s ">
        <w:r w:rsidR="00B66651">
          <w:rPr>
            <w:noProof/>
            <w:cs/>
          </w:rPr>
          <w:t>‎</w:t>
        </w:r>
        <w:r w:rsidR="00B66651">
          <w:rPr>
            <w:noProof/>
          </w:rPr>
          <w:t>3</w:t>
        </w:r>
      </w:fldSimple>
      <w:r w:rsidR="0029439F" w:rsidRPr="00E07C49">
        <w:t>-</w:t>
      </w:r>
      <w:fldSimple w:instr=" SEQ Table \* ARABIC \s 1 ">
        <w:r w:rsidR="00B66651">
          <w:rPr>
            <w:noProof/>
          </w:rPr>
          <w:t>3</w:t>
        </w:r>
      </w:fldSimple>
      <w:bookmarkEnd w:id="627"/>
      <w:r w:rsidRPr="00E07C49">
        <w:t xml:space="preserve">: </w:t>
      </w:r>
      <w:r w:rsidRPr="00E07C49">
        <w:rPr>
          <w:szCs w:val="22"/>
        </w:rPr>
        <w:t>Sample Design</w:t>
      </w:r>
      <w:bookmarkEnd w:id="628"/>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659"/>
        <w:gridCol w:w="1150"/>
        <w:gridCol w:w="1584"/>
        <w:gridCol w:w="36"/>
        <w:gridCol w:w="852"/>
        <w:gridCol w:w="164"/>
        <w:gridCol w:w="850"/>
      </w:tblGrid>
      <w:tr w:rsidR="00250F57" w:rsidRPr="005F6E75" w:rsidTr="008C05EF">
        <w:trPr>
          <w:trHeight w:val="288"/>
          <w:jc w:val="center"/>
        </w:trPr>
        <w:tc>
          <w:tcPr>
            <w:tcW w:w="1659" w:type="dxa"/>
            <w:tcBorders>
              <w:top w:val="single" w:sz="12" w:space="0" w:color="auto"/>
              <w:left w:val="single" w:sz="12" w:space="0" w:color="auto"/>
              <w:bottom w:val="double" w:sz="4" w:space="0" w:color="auto"/>
              <w:right w:val="single" w:sz="4" w:space="0" w:color="000000" w:themeColor="text1"/>
            </w:tcBorders>
            <w:vAlign w:val="center"/>
          </w:tcPr>
          <w:p w:rsidR="00250F57" w:rsidRPr="005F6E75" w:rsidRDefault="00250F57"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Coefficient of Variation (c.v.)</w:t>
            </w:r>
          </w:p>
        </w:tc>
        <w:tc>
          <w:tcPr>
            <w:tcW w:w="1150" w:type="dxa"/>
            <w:tcBorders>
              <w:top w:val="single" w:sz="12" w:space="0" w:color="auto"/>
              <w:bottom w:val="double" w:sz="4" w:space="0" w:color="auto"/>
            </w:tcBorders>
            <w:vAlign w:val="center"/>
          </w:tcPr>
          <w:p w:rsidR="00250F57" w:rsidRPr="005F6E75" w:rsidRDefault="00250F57"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Population (N)</w:t>
            </w:r>
          </w:p>
        </w:tc>
        <w:tc>
          <w:tcPr>
            <w:tcW w:w="1584" w:type="dxa"/>
            <w:tcBorders>
              <w:top w:val="single" w:sz="12" w:space="0" w:color="auto"/>
              <w:bottom w:val="double" w:sz="4" w:space="0" w:color="auto"/>
              <w:right w:val="single" w:sz="4" w:space="0" w:color="000000" w:themeColor="text1"/>
            </w:tcBorders>
            <w:vAlign w:val="center"/>
          </w:tcPr>
          <w:p w:rsidR="00250F57" w:rsidRPr="005F6E75" w:rsidRDefault="00250F57"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Z-value</w:t>
            </w:r>
          </w:p>
        </w:tc>
        <w:tc>
          <w:tcPr>
            <w:tcW w:w="1052" w:type="dxa"/>
            <w:gridSpan w:val="3"/>
            <w:tcBorders>
              <w:top w:val="single" w:sz="12" w:space="0" w:color="auto"/>
              <w:bottom w:val="double" w:sz="4" w:space="0" w:color="auto"/>
              <w:right w:val="single" w:sz="4" w:space="0" w:color="000000" w:themeColor="text1"/>
            </w:tcBorders>
            <w:vAlign w:val="center"/>
          </w:tcPr>
          <w:p w:rsidR="00250F57" w:rsidRPr="005F6E75" w:rsidRDefault="00250F57"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Relative Precision</w:t>
            </w:r>
          </w:p>
        </w:tc>
        <w:tc>
          <w:tcPr>
            <w:tcW w:w="850" w:type="dxa"/>
            <w:tcBorders>
              <w:top w:val="single" w:sz="12" w:space="0" w:color="auto"/>
              <w:bottom w:val="double" w:sz="4" w:space="0" w:color="auto"/>
              <w:right w:val="single" w:sz="12" w:space="0" w:color="auto"/>
            </w:tcBorders>
            <w:vAlign w:val="center"/>
          </w:tcPr>
          <w:p w:rsidR="00250F57" w:rsidRPr="005F6E75" w:rsidRDefault="00250F57" w:rsidP="00E06E08">
            <w:pPr>
              <w:keepNext/>
              <w:keepLines/>
              <w:spacing w:before="20" w:after="20"/>
              <w:jc w:val="center"/>
              <w:rPr>
                <w:rFonts w:asciiTheme="majorBidi" w:eastAsia="Times New Roman" w:hAnsiTheme="majorBidi" w:cstheme="majorBidi"/>
                <w:b/>
                <w:bCs/>
                <w:sz w:val="20"/>
                <w:szCs w:val="20"/>
                <w:lang w:bidi="ar-SA"/>
              </w:rPr>
            </w:pPr>
            <w:r w:rsidRPr="005F6E75">
              <w:rPr>
                <w:rFonts w:asciiTheme="majorBidi" w:eastAsia="Times New Roman" w:hAnsiTheme="majorBidi" w:cstheme="majorBidi"/>
                <w:b/>
                <w:bCs/>
                <w:sz w:val="20"/>
                <w:szCs w:val="20"/>
                <w:lang w:bidi="ar-SA"/>
              </w:rPr>
              <w:t>Sample</w:t>
            </w:r>
            <w:r w:rsidR="002E5E97">
              <w:rPr>
                <w:rFonts w:asciiTheme="majorBidi" w:eastAsia="Times New Roman" w:hAnsiTheme="majorBidi" w:cstheme="majorBidi"/>
                <w:b/>
                <w:bCs/>
                <w:sz w:val="20"/>
                <w:szCs w:val="20"/>
                <w:lang w:bidi="ar-SA"/>
              </w:rPr>
              <w:t xml:space="preserve"> (n)</w:t>
            </w:r>
          </w:p>
        </w:tc>
      </w:tr>
      <w:tr w:rsidR="00250F57" w:rsidRPr="005F6E75" w:rsidTr="008C05EF">
        <w:trPr>
          <w:trHeight w:val="288"/>
          <w:jc w:val="center"/>
        </w:trPr>
        <w:tc>
          <w:tcPr>
            <w:tcW w:w="6295" w:type="dxa"/>
            <w:gridSpan w:val="7"/>
            <w:tcBorders>
              <w:top w:val="double" w:sz="4" w:space="0" w:color="auto"/>
              <w:left w:val="single" w:sz="12" w:space="0" w:color="auto"/>
              <w:right w:val="single" w:sz="12" w:space="0" w:color="auto"/>
            </w:tcBorders>
            <w:vAlign w:val="center"/>
          </w:tcPr>
          <w:p w:rsidR="00250F57" w:rsidRPr="005F6E75" w:rsidRDefault="00250F57" w:rsidP="00E06E08">
            <w:pPr>
              <w:keepNext/>
              <w:keepLines/>
              <w:spacing w:before="20" w:after="20"/>
              <w:jc w:val="center"/>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80% Confidence (Coincident Demand)</w:t>
            </w:r>
          </w:p>
        </w:tc>
      </w:tr>
      <w:tr w:rsidR="00250F57" w:rsidRPr="005F6E75" w:rsidTr="008C05EF">
        <w:trPr>
          <w:trHeight w:val="288"/>
          <w:jc w:val="center"/>
        </w:trPr>
        <w:tc>
          <w:tcPr>
            <w:tcW w:w="1659" w:type="dxa"/>
            <w:tcBorders>
              <w:left w:val="single" w:sz="12" w:space="0" w:color="auto"/>
            </w:tcBorders>
            <w:vAlign w:val="center"/>
          </w:tcPr>
          <w:p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sz w:val="20"/>
                <w:szCs w:val="20"/>
                <w:lang w:eastAsia="zh-CN"/>
              </w:rPr>
              <w:t>0.75</w:t>
            </w:r>
          </w:p>
        </w:tc>
        <w:tc>
          <w:tcPr>
            <w:tcW w:w="1150" w:type="dxa"/>
            <w:vAlign w:val="center"/>
          </w:tcPr>
          <w:p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bCs/>
                <w:sz w:val="20"/>
                <w:szCs w:val="20"/>
                <w:lang w:eastAsia="zh-CN"/>
              </w:rPr>
              <w:t>3,638</w:t>
            </w:r>
          </w:p>
        </w:tc>
        <w:tc>
          <w:tcPr>
            <w:tcW w:w="1620" w:type="dxa"/>
            <w:gridSpan w:val="2"/>
            <w:vAlign w:val="center"/>
          </w:tcPr>
          <w:p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bCs/>
                <w:sz w:val="20"/>
                <w:szCs w:val="20"/>
                <w:lang w:eastAsia="zh-CN"/>
              </w:rPr>
              <w:t>1.282</w:t>
            </w:r>
          </w:p>
        </w:tc>
        <w:tc>
          <w:tcPr>
            <w:tcW w:w="852" w:type="dxa"/>
            <w:vAlign w:val="center"/>
          </w:tcPr>
          <w:p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bCs/>
                <w:sz w:val="20"/>
                <w:szCs w:val="20"/>
                <w:lang w:eastAsia="zh-CN"/>
              </w:rPr>
              <w:t>10%</w:t>
            </w:r>
          </w:p>
        </w:tc>
        <w:tc>
          <w:tcPr>
            <w:tcW w:w="1014" w:type="dxa"/>
            <w:gridSpan w:val="2"/>
            <w:tcBorders>
              <w:right w:val="single" w:sz="12" w:space="0" w:color="auto"/>
            </w:tcBorders>
            <w:vAlign w:val="center"/>
          </w:tcPr>
          <w:p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bCs/>
                <w:sz w:val="20"/>
                <w:szCs w:val="20"/>
                <w:lang w:eastAsia="zh-CN"/>
              </w:rPr>
              <w:t>91</w:t>
            </w:r>
          </w:p>
        </w:tc>
      </w:tr>
      <w:tr w:rsidR="00250F57" w:rsidRPr="005F6E75" w:rsidTr="008C05EF">
        <w:trPr>
          <w:trHeight w:val="288"/>
          <w:jc w:val="center"/>
        </w:trPr>
        <w:tc>
          <w:tcPr>
            <w:tcW w:w="6295" w:type="dxa"/>
            <w:gridSpan w:val="7"/>
            <w:tcBorders>
              <w:left w:val="single" w:sz="12" w:space="0" w:color="auto"/>
              <w:right w:val="single" w:sz="12" w:space="0" w:color="auto"/>
            </w:tcBorders>
            <w:vAlign w:val="center"/>
          </w:tcPr>
          <w:p w:rsidR="00250F57" w:rsidRPr="005F6E75" w:rsidRDefault="00250F57" w:rsidP="00E06E08">
            <w:pPr>
              <w:keepNext/>
              <w:keepLines/>
              <w:spacing w:before="20" w:after="20"/>
              <w:jc w:val="center"/>
              <w:rPr>
                <w:rFonts w:asciiTheme="majorBidi" w:eastAsia="Times New Roman" w:hAnsiTheme="majorBidi" w:cstheme="majorBidi"/>
                <w:bCs/>
                <w:sz w:val="20"/>
                <w:szCs w:val="20"/>
                <w:lang w:bidi="ar-SA"/>
              </w:rPr>
            </w:pPr>
            <w:r w:rsidRPr="005F6E75">
              <w:rPr>
                <w:rFonts w:asciiTheme="majorBidi" w:eastAsia="Times New Roman" w:hAnsiTheme="majorBidi" w:cstheme="majorBidi"/>
                <w:bCs/>
                <w:sz w:val="20"/>
                <w:szCs w:val="20"/>
                <w:lang w:bidi="ar-SA"/>
              </w:rPr>
              <w:t>90% Confidence (Energy)</w:t>
            </w:r>
          </w:p>
        </w:tc>
      </w:tr>
      <w:tr w:rsidR="00250F57" w:rsidRPr="005F6E75" w:rsidTr="008C05EF">
        <w:trPr>
          <w:trHeight w:val="288"/>
          <w:jc w:val="center"/>
        </w:trPr>
        <w:tc>
          <w:tcPr>
            <w:tcW w:w="1659" w:type="dxa"/>
            <w:tcBorders>
              <w:left w:val="single" w:sz="12" w:space="0" w:color="auto"/>
              <w:bottom w:val="single" w:sz="12" w:space="0" w:color="auto"/>
            </w:tcBorders>
            <w:vAlign w:val="center"/>
          </w:tcPr>
          <w:p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sz w:val="20"/>
                <w:szCs w:val="20"/>
                <w:lang w:eastAsia="zh-CN"/>
              </w:rPr>
              <w:t>0.8</w:t>
            </w:r>
          </w:p>
        </w:tc>
        <w:tc>
          <w:tcPr>
            <w:tcW w:w="1150" w:type="dxa"/>
            <w:tcBorders>
              <w:bottom w:val="single" w:sz="12" w:space="0" w:color="auto"/>
            </w:tcBorders>
            <w:vAlign w:val="center"/>
          </w:tcPr>
          <w:p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sz w:val="20"/>
                <w:szCs w:val="20"/>
                <w:lang w:eastAsia="zh-CN"/>
              </w:rPr>
              <w:t>3,638</w:t>
            </w:r>
          </w:p>
        </w:tc>
        <w:tc>
          <w:tcPr>
            <w:tcW w:w="1620" w:type="dxa"/>
            <w:gridSpan w:val="2"/>
            <w:tcBorders>
              <w:bottom w:val="single" w:sz="12" w:space="0" w:color="auto"/>
            </w:tcBorders>
            <w:vAlign w:val="center"/>
          </w:tcPr>
          <w:p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bCs/>
                <w:sz w:val="20"/>
                <w:szCs w:val="20"/>
                <w:lang w:eastAsia="zh-CN"/>
              </w:rPr>
              <w:t>1.645</w:t>
            </w:r>
          </w:p>
        </w:tc>
        <w:tc>
          <w:tcPr>
            <w:tcW w:w="852" w:type="dxa"/>
            <w:tcBorders>
              <w:bottom w:val="single" w:sz="12" w:space="0" w:color="auto"/>
            </w:tcBorders>
            <w:vAlign w:val="center"/>
          </w:tcPr>
          <w:p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bCs/>
                <w:sz w:val="20"/>
                <w:szCs w:val="20"/>
                <w:lang w:eastAsia="zh-CN"/>
              </w:rPr>
              <w:t>10%</w:t>
            </w:r>
          </w:p>
        </w:tc>
        <w:tc>
          <w:tcPr>
            <w:tcW w:w="1014" w:type="dxa"/>
            <w:gridSpan w:val="2"/>
            <w:tcBorders>
              <w:bottom w:val="single" w:sz="12" w:space="0" w:color="auto"/>
              <w:right w:val="single" w:sz="12" w:space="0" w:color="auto"/>
            </w:tcBorders>
            <w:vAlign w:val="center"/>
          </w:tcPr>
          <w:p w:rsidR="00250F57" w:rsidRPr="005F6E75" w:rsidRDefault="00250F57" w:rsidP="00E06E08">
            <w:pPr>
              <w:keepNext/>
              <w:keepLines/>
              <w:spacing w:before="20" w:after="20"/>
              <w:jc w:val="center"/>
              <w:rPr>
                <w:rFonts w:asciiTheme="majorBidi" w:hAnsiTheme="majorBidi" w:cstheme="majorBidi"/>
                <w:bCs/>
                <w:sz w:val="20"/>
                <w:szCs w:val="20"/>
                <w:lang w:eastAsia="zh-CN"/>
              </w:rPr>
            </w:pPr>
            <w:r w:rsidRPr="005F6E75">
              <w:rPr>
                <w:rFonts w:asciiTheme="majorBidi" w:hAnsiTheme="majorBidi" w:cstheme="majorBidi"/>
                <w:bCs/>
                <w:sz w:val="20"/>
                <w:szCs w:val="20"/>
                <w:lang w:eastAsia="zh-CN"/>
              </w:rPr>
              <w:t>166</w:t>
            </w:r>
          </w:p>
        </w:tc>
      </w:tr>
    </w:tbl>
    <w:p w:rsidR="00250F57" w:rsidRPr="005F6E75" w:rsidRDefault="00250F57" w:rsidP="006B1F5A">
      <w:pPr>
        <w:ind w:left="270"/>
        <w:jc w:val="left"/>
      </w:pPr>
    </w:p>
    <w:p w:rsidR="002E559F" w:rsidRPr="005F6E75" w:rsidRDefault="00A37C2F" w:rsidP="0041329D">
      <w:r>
        <w:t xml:space="preserve">The team </w:t>
      </w:r>
      <w:r w:rsidR="0041329D">
        <w:t xml:space="preserve">ended up performing 92 sites due to an added site recruited in the 2012 summer sample. </w:t>
      </w:r>
      <w:r w:rsidR="00865CC9">
        <w:t>The</w:t>
      </w:r>
      <w:r>
        <w:t>y</w:t>
      </w:r>
      <w:r w:rsidR="00865CC9">
        <w:t xml:space="preserve"> </w:t>
      </w:r>
      <w:r w:rsidR="00517D18" w:rsidRPr="005F6E75">
        <w:t>metered 4</w:t>
      </w:r>
      <w:r w:rsidR="0041329D">
        <w:t>6</w:t>
      </w:r>
      <w:r w:rsidR="00517D18" w:rsidRPr="005F6E75">
        <w:t xml:space="preserve"> </w:t>
      </w:r>
      <w:r w:rsidR="00EC5A72">
        <w:t xml:space="preserve">randomly selected </w:t>
      </w:r>
      <w:r w:rsidR="00517D18" w:rsidRPr="005F6E75">
        <w:t xml:space="preserve">sites in the summer of 2012 and </w:t>
      </w:r>
      <w:r w:rsidR="0041329D">
        <w:t xml:space="preserve">another </w:t>
      </w:r>
      <w:r w:rsidR="00517D18" w:rsidRPr="005F6E75">
        <w:t xml:space="preserve">46 </w:t>
      </w:r>
      <w:r w:rsidR="0041329D">
        <w:t xml:space="preserve">in </w:t>
      </w:r>
      <w:r w:rsidR="00517D18" w:rsidRPr="005F6E75">
        <w:t xml:space="preserve">the summer of 2013. Breaking up the metering over two summers </w:t>
      </w:r>
      <w:r w:rsidR="007E5ED5" w:rsidRPr="005F6E75">
        <w:t>help</w:t>
      </w:r>
      <w:r w:rsidR="00517D18" w:rsidRPr="005F6E75">
        <w:t>ed</w:t>
      </w:r>
      <w:r w:rsidR="007E5ED5" w:rsidRPr="005F6E75">
        <w:t xml:space="preserve"> ensure a full range of weather conditions </w:t>
      </w:r>
      <w:r w:rsidR="00517D18" w:rsidRPr="005F6E75">
        <w:t>would be</w:t>
      </w:r>
      <w:r w:rsidR="007E5ED5" w:rsidRPr="005F6E75">
        <w:t xml:space="preserve"> available for the regression analysis work.</w:t>
      </w:r>
      <w:r w:rsidR="00517D18" w:rsidRPr="005F6E75">
        <w:t xml:space="preserve"> </w:t>
      </w:r>
    </w:p>
    <w:p w:rsidR="004B59D8" w:rsidRPr="005F6E75" w:rsidRDefault="00566C40" w:rsidP="00711A2B">
      <w:r>
        <w:fldChar w:fldCharType="begin"/>
      </w:r>
      <w:r w:rsidR="00A33FCA">
        <w:instrText xml:space="preserve"> REF _Ref381342232 \h </w:instrText>
      </w:r>
      <w:r>
        <w:fldChar w:fldCharType="separate"/>
      </w:r>
      <w:ins w:id="629" w:author="Ledyard, Tom" w:date="2014-09-09T09:43:00Z">
        <w:r w:rsidR="00B66651" w:rsidRPr="00E07C49">
          <w:t xml:space="preserve">Table </w:t>
        </w:r>
        <w:r w:rsidR="00B66651">
          <w:rPr>
            <w:noProof/>
            <w:cs/>
          </w:rPr>
          <w:t>‎</w:t>
        </w:r>
        <w:r w:rsidR="00B66651">
          <w:rPr>
            <w:noProof/>
          </w:rPr>
          <w:t>3</w:t>
        </w:r>
        <w:r w:rsidR="00B66651" w:rsidRPr="00E07C49">
          <w:t>-</w:t>
        </w:r>
        <w:r w:rsidR="00B66651">
          <w:rPr>
            <w:noProof/>
          </w:rPr>
          <w:t>4</w:t>
        </w:r>
      </w:ins>
      <w:del w:id="630" w:author="Ledyard, Tom" w:date="2014-07-25T14:36:00Z">
        <w:r w:rsidR="00FD7B36" w:rsidRPr="00E07C49" w:rsidDel="00AB5DF0">
          <w:delText xml:space="preserve">Table </w:delText>
        </w:r>
        <w:r w:rsidR="00FD7B36" w:rsidDel="00AB5DF0">
          <w:rPr>
            <w:noProof/>
            <w:cs/>
          </w:rPr>
          <w:delText>‎</w:delText>
        </w:r>
        <w:r w:rsidR="00FD7B36" w:rsidDel="00AB5DF0">
          <w:rPr>
            <w:noProof/>
          </w:rPr>
          <w:delText>2</w:delText>
        </w:r>
        <w:r w:rsidR="00FD7B36" w:rsidRPr="00E07C49" w:rsidDel="00AB5DF0">
          <w:delText>-</w:delText>
        </w:r>
        <w:r w:rsidR="00FD7B36" w:rsidDel="00AB5DF0">
          <w:rPr>
            <w:noProof/>
          </w:rPr>
          <w:delText>4</w:delText>
        </w:r>
      </w:del>
      <w:r>
        <w:fldChar w:fldCharType="end"/>
      </w:r>
      <w:r w:rsidR="004B59D8" w:rsidRPr="005F6E75">
        <w:t xml:space="preserve"> presents the final disposition of the recruitment calls made for the 92 on-site visits based on the disposition codes provided in The American Association for Public Opinion Research’s (AAPOR) Standard Definitions.</w:t>
      </w:r>
      <w:r w:rsidR="004B59D8" w:rsidRPr="005F6E75">
        <w:rPr>
          <w:vertAlign w:val="superscript"/>
        </w:rPr>
        <w:footnoteReference w:id="16"/>
      </w:r>
      <w:r w:rsidR="004B59D8" w:rsidRPr="005F6E75">
        <w:t xml:space="preserve"> Based on the </w:t>
      </w:r>
      <w:r w:rsidR="0029692B">
        <w:t xml:space="preserve">AAPOR </w:t>
      </w:r>
      <w:r w:rsidR="004B59D8" w:rsidRPr="005F6E75">
        <w:t>algorithms</w:t>
      </w:r>
      <w:r w:rsidR="0029692B">
        <w:t xml:space="preserve">, the response rate was </w:t>
      </w:r>
      <w:r w:rsidR="004B59D8" w:rsidRPr="005F6E75">
        <w:t xml:space="preserve">20.7% </w:t>
      </w:r>
      <w:r w:rsidR="0029692B">
        <w:t xml:space="preserve">with </w:t>
      </w:r>
      <w:r w:rsidR="004B59D8" w:rsidRPr="005F6E75">
        <w:t xml:space="preserve">a 36.4% refusal rate across both program </w:t>
      </w:r>
      <w:commentRangeStart w:id="631"/>
      <w:r w:rsidR="004B59D8" w:rsidRPr="005F6E75">
        <w:t>years</w:t>
      </w:r>
      <w:commentRangeEnd w:id="631"/>
      <w:r w:rsidR="006644F4">
        <w:rPr>
          <w:rStyle w:val="CommentReference"/>
        </w:rPr>
        <w:commentReference w:id="631"/>
      </w:r>
      <w:r w:rsidR="004B59D8" w:rsidRPr="005F6E75">
        <w:t xml:space="preserve">. </w:t>
      </w:r>
    </w:p>
    <w:p w:rsidR="00406611" w:rsidRPr="00E07C49" w:rsidRDefault="00406611" w:rsidP="00E07C49">
      <w:pPr>
        <w:pStyle w:val="Caption"/>
      </w:pPr>
      <w:bookmarkStart w:id="632" w:name="_Ref381342232"/>
      <w:bookmarkStart w:id="633" w:name="_Toc386028650"/>
      <w:r w:rsidRPr="00E07C49">
        <w:lastRenderedPageBreak/>
        <w:t xml:space="preserve">Table </w:t>
      </w:r>
      <w:fldSimple w:instr=" STYLEREF 1 \s ">
        <w:r w:rsidR="00B66651">
          <w:rPr>
            <w:noProof/>
            <w:cs/>
          </w:rPr>
          <w:t>‎</w:t>
        </w:r>
        <w:r w:rsidR="00B66651">
          <w:rPr>
            <w:noProof/>
          </w:rPr>
          <w:t>3</w:t>
        </w:r>
      </w:fldSimple>
      <w:r w:rsidR="0029439F" w:rsidRPr="00E07C49">
        <w:t>-</w:t>
      </w:r>
      <w:fldSimple w:instr=" SEQ Table \* ARABIC \s 1 ">
        <w:r w:rsidR="00B66651">
          <w:rPr>
            <w:noProof/>
          </w:rPr>
          <w:t>4</w:t>
        </w:r>
      </w:fldSimple>
      <w:bookmarkEnd w:id="632"/>
      <w:r w:rsidRPr="00E07C49">
        <w:t>: Final On-site Recruitment Disposition</w:t>
      </w:r>
      <w:bookmarkEnd w:id="633"/>
    </w:p>
    <w:tbl>
      <w:tblPr>
        <w:tblW w:w="78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31"/>
        <w:gridCol w:w="3268"/>
        <w:gridCol w:w="1261"/>
        <w:gridCol w:w="1261"/>
        <w:gridCol w:w="836"/>
      </w:tblGrid>
      <w:tr w:rsidR="004B59D8" w:rsidRPr="005F6E75" w:rsidTr="008C05EF">
        <w:trPr>
          <w:trHeight w:val="288"/>
          <w:jc w:val="center"/>
        </w:trPr>
        <w:tc>
          <w:tcPr>
            <w:tcW w:w="1231" w:type="dxa"/>
            <w:tcBorders>
              <w:top w:val="single" w:sz="12" w:space="0" w:color="auto"/>
              <w:bottom w:val="double" w:sz="4" w:space="0" w:color="auto"/>
            </w:tcBorders>
            <w:shd w:val="clear" w:color="000000" w:fill="FFFFFF" w:themeFill="background1"/>
            <w:vAlign w:val="center"/>
            <w:hideMark/>
          </w:tcPr>
          <w:p w:rsidR="004B59D8" w:rsidRPr="00A44CFC" w:rsidRDefault="004B59D8" w:rsidP="00E06E08">
            <w:pPr>
              <w:keepNext/>
              <w:keepLines/>
              <w:spacing w:before="20" w:after="20" w:line="240" w:lineRule="auto"/>
              <w:jc w:val="center"/>
              <w:rPr>
                <w:rFonts w:asciiTheme="majorBidi" w:eastAsia="Times New Roman" w:hAnsiTheme="majorBidi" w:cstheme="majorBidi"/>
                <w:b/>
                <w:bCs/>
                <w:sz w:val="20"/>
                <w:szCs w:val="20"/>
                <w:lang w:bidi="ar-SA"/>
              </w:rPr>
            </w:pPr>
            <w:r w:rsidRPr="00A44CFC">
              <w:rPr>
                <w:rFonts w:asciiTheme="majorBidi" w:eastAsia="Times New Roman" w:hAnsiTheme="majorBidi" w:cstheme="majorBidi"/>
                <w:b/>
                <w:bCs/>
                <w:sz w:val="20"/>
                <w:szCs w:val="20"/>
                <w:lang w:bidi="ar-SA"/>
              </w:rPr>
              <w:t>Disposition Code</w:t>
            </w:r>
          </w:p>
        </w:tc>
        <w:tc>
          <w:tcPr>
            <w:tcW w:w="3268" w:type="dxa"/>
            <w:tcBorders>
              <w:top w:val="single" w:sz="12" w:space="0" w:color="auto"/>
              <w:bottom w:val="double" w:sz="4" w:space="0" w:color="auto"/>
            </w:tcBorders>
            <w:shd w:val="clear" w:color="000000" w:fill="FFFFFF" w:themeFill="background1"/>
            <w:vAlign w:val="center"/>
            <w:hideMark/>
          </w:tcPr>
          <w:p w:rsidR="004B59D8" w:rsidRPr="00A44CFC" w:rsidRDefault="004B59D8" w:rsidP="00E06E08">
            <w:pPr>
              <w:keepNext/>
              <w:keepLines/>
              <w:spacing w:before="20" w:after="20" w:line="240" w:lineRule="auto"/>
              <w:jc w:val="center"/>
              <w:rPr>
                <w:rFonts w:asciiTheme="majorBidi" w:eastAsia="Times New Roman" w:hAnsiTheme="majorBidi" w:cstheme="majorBidi"/>
                <w:b/>
                <w:bCs/>
                <w:sz w:val="20"/>
                <w:szCs w:val="20"/>
                <w:lang w:bidi="ar-SA"/>
              </w:rPr>
            </w:pPr>
            <w:r w:rsidRPr="00A44CFC">
              <w:rPr>
                <w:rFonts w:asciiTheme="majorBidi" w:eastAsia="Times New Roman" w:hAnsiTheme="majorBidi" w:cstheme="majorBidi"/>
                <w:b/>
                <w:bCs/>
                <w:sz w:val="20"/>
                <w:szCs w:val="20"/>
                <w:lang w:bidi="ar-SA"/>
              </w:rPr>
              <w:t>Disposition Description</w:t>
            </w:r>
          </w:p>
        </w:tc>
        <w:tc>
          <w:tcPr>
            <w:tcW w:w="1261" w:type="dxa"/>
            <w:tcBorders>
              <w:top w:val="single" w:sz="12" w:space="0" w:color="auto"/>
              <w:bottom w:val="double" w:sz="4" w:space="0" w:color="auto"/>
            </w:tcBorders>
            <w:shd w:val="clear" w:color="000000" w:fill="FFFFFF" w:themeFill="background1"/>
            <w:vAlign w:val="center"/>
            <w:hideMark/>
          </w:tcPr>
          <w:p w:rsidR="004B59D8" w:rsidRPr="00A44CFC" w:rsidRDefault="004B59D8" w:rsidP="00E06E08">
            <w:pPr>
              <w:keepNext/>
              <w:keepLines/>
              <w:spacing w:before="20" w:after="20" w:line="240" w:lineRule="auto"/>
              <w:jc w:val="center"/>
              <w:rPr>
                <w:rFonts w:asciiTheme="majorBidi" w:eastAsia="Times New Roman" w:hAnsiTheme="majorBidi" w:cstheme="majorBidi"/>
                <w:b/>
                <w:bCs/>
                <w:sz w:val="20"/>
                <w:szCs w:val="20"/>
                <w:lang w:bidi="ar-SA"/>
              </w:rPr>
            </w:pPr>
            <w:r w:rsidRPr="00A44CFC">
              <w:rPr>
                <w:rFonts w:asciiTheme="majorBidi" w:eastAsia="Times New Roman" w:hAnsiTheme="majorBidi" w:cstheme="majorBidi"/>
                <w:b/>
                <w:bCs/>
                <w:sz w:val="20"/>
                <w:szCs w:val="20"/>
                <w:lang w:bidi="ar-SA"/>
              </w:rPr>
              <w:t>2011 PY Participants</w:t>
            </w:r>
          </w:p>
        </w:tc>
        <w:tc>
          <w:tcPr>
            <w:tcW w:w="1261" w:type="dxa"/>
            <w:tcBorders>
              <w:top w:val="single" w:sz="12" w:space="0" w:color="auto"/>
              <w:bottom w:val="double" w:sz="4" w:space="0" w:color="auto"/>
            </w:tcBorders>
            <w:shd w:val="clear" w:color="000000" w:fill="FFFFFF" w:themeFill="background1"/>
            <w:vAlign w:val="center"/>
            <w:hideMark/>
          </w:tcPr>
          <w:p w:rsidR="004B59D8" w:rsidRPr="00A44CFC" w:rsidRDefault="004B59D8" w:rsidP="00E06E08">
            <w:pPr>
              <w:keepNext/>
              <w:keepLines/>
              <w:spacing w:before="20" w:after="20" w:line="240" w:lineRule="auto"/>
              <w:jc w:val="center"/>
              <w:rPr>
                <w:rFonts w:asciiTheme="majorBidi" w:eastAsia="Times New Roman" w:hAnsiTheme="majorBidi" w:cstheme="majorBidi"/>
                <w:b/>
                <w:bCs/>
                <w:sz w:val="20"/>
                <w:szCs w:val="20"/>
                <w:lang w:bidi="ar-SA"/>
              </w:rPr>
            </w:pPr>
            <w:r w:rsidRPr="00A44CFC">
              <w:rPr>
                <w:rFonts w:asciiTheme="majorBidi" w:eastAsia="Times New Roman" w:hAnsiTheme="majorBidi" w:cstheme="majorBidi"/>
                <w:b/>
                <w:bCs/>
                <w:sz w:val="20"/>
                <w:szCs w:val="20"/>
                <w:lang w:bidi="ar-SA"/>
              </w:rPr>
              <w:t>2012 PY Participants</w:t>
            </w:r>
          </w:p>
        </w:tc>
        <w:tc>
          <w:tcPr>
            <w:tcW w:w="836" w:type="dxa"/>
            <w:tcBorders>
              <w:top w:val="single" w:sz="12" w:space="0" w:color="auto"/>
              <w:bottom w:val="double" w:sz="4" w:space="0" w:color="auto"/>
            </w:tcBorders>
            <w:shd w:val="clear" w:color="000000" w:fill="FFFFFF" w:themeFill="background1"/>
            <w:vAlign w:val="center"/>
            <w:hideMark/>
          </w:tcPr>
          <w:p w:rsidR="004B59D8" w:rsidRPr="00A44CFC" w:rsidRDefault="004B59D8" w:rsidP="00E06E08">
            <w:pPr>
              <w:keepNext/>
              <w:keepLines/>
              <w:spacing w:before="20" w:after="20" w:line="240" w:lineRule="auto"/>
              <w:jc w:val="center"/>
              <w:rPr>
                <w:rFonts w:asciiTheme="majorBidi" w:eastAsia="Times New Roman" w:hAnsiTheme="majorBidi" w:cstheme="majorBidi"/>
                <w:b/>
                <w:bCs/>
                <w:sz w:val="20"/>
                <w:szCs w:val="20"/>
                <w:lang w:bidi="ar-SA"/>
              </w:rPr>
            </w:pPr>
            <w:r w:rsidRPr="00A44CFC">
              <w:rPr>
                <w:rFonts w:asciiTheme="majorBidi" w:eastAsia="Times New Roman" w:hAnsiTheme="majorBidi" w:cstheme="majorBidi"/>
                <w:b/>
                <w:bCs/>
                <w:sz w:val="20"/>
                <w:szCs w:val="20"/>
                <w:lang w:bidi="ar-SA"/>
              </w:rPr>
              <w:t>Total</w:t>
            </w:r>
          </w:p>
        </w:tc>
      </w:tr>
      <w:tr w:rsidR="004B59D8" w:rsidRPr="005F6E75" w:rsidTr="008C05EF">
        <w:trPr>
          <w:trHeight w:val="288"/>
          <w:jc w:val="center"/>
        </w:trPr>
        <w:tc>
          <w:tcPr>
            <w:tcW w:w="1231" w:type="dxa"/>
            <w:tcBorders>
              <w:top w:val="double" w:sz="4" w:space="0" w:color="auto"/>
            </w:tcBorders>
            <w:shd w:val="clear" w:color="auto" w:fill="auto"/>
            <w:noWrap/>
            <w:vAlign w:val="center"/>
            <w:hideMark/>
          </w:tcPr>
          <w:p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1.1</w:t>
            </w:r>
          </w:p>
        </w:tc>
        <w:tc>
          <w:tcPr>
            <w:tcW w:w="3268" w:type="dxa"/>
            <w:tcBorders>
              <w:top w:val="double" w:sz="4" w:space="0" w:color="auto"/>
            </w:tcBorders>
            <w:shd w:val="clear" w:color="auto" w:fill="auto"/>
            <w:noWrap/>
            <w:vAlign w:val="center"/>
            <w:hideMark/>
          </w:tcPr>
          <w:p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Completion</w:t>
            </w:r>
          </w:p>
        </w:tc>
        <w:tc>
          <w:tcPr>
            <w:tcW w:w="1261" w:type="dxa"/>
            <w:tcBorders>
              <w:top w:val="double" w:sz="4" w:space="0" w:color="auto"/>
            </w:tcBorders>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46</w:t>
            </w:r>
          </w:p>
        </w:tc>
        <w:tc>
          <w:tcPr>
            <w:tcW w:w="1261" w:type="dxa"/>
            <w:tcBorders>
              <w:top w:val="double" w:sz="4" w:space="0" w:color="auto"/>
            </w:tcBorders>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46</w:t>
            </w:r>
          </w:p>
        </w:tc>
        <w:tc>
          <w:tcPr>
            <w:tcW w:w="836" w:type="dxa"/>
            <w:tcBorders>
              <w:top w:val="double" w:sz="4" w:space="0" w:color="auto"/>
            </w:tcBorders>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92</w:t>
            </w:r>
          </w:p>
        </w:tc>
      </w:tr>
      <w:tr w:rsidR="004B59D8" w:rsidRPr="005F6E75" w:rsidTr="008C05EF">
        <w:trPr>
          <w:trHeight w:val="288"/>
          <w:jc w:val="center"/>
        </w:trPr>
        <w:tc>
          <w:tcPr>
            <w:tcW w:w="1231" w:type="dxa"/>
            <w:shd w:val="clear" w:color="auto" w:fill="auto"/>
            <w:noWrap/>
            <w:vAlign w:val="center"/>
            <w:hideMark/>
          </w:tcPr>
          <w:p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2.11</w:t>
            </w:r>
          </w:p>
        </w:tc>
        <w:tc>
          <w:tcPr>
            <w:tcW w:w="3268" w:type="dxa"/>
            <w:shd w:val="clear" w:color="auto" w:fill="auto"/>
            <w:noWrap/>
            <w:vAlign w:val="center"/>
            <w:hideMark/>
          </w:tcPr>
          <w:p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Household-Level Refusal</w:t>
            </w:r>
          </w:p>
        </w:tc>
        <w:tc>
          <w:tcPr>
            <w:tcW w:w="1261"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65</w:t>
            </w:r>
          </w:p>
        </w:tc>
        <w:tc>
          <w:tcPr>
            <w:tcW w:w="1261"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97</w:t>
            </w:r>
          </w:p>
        </w:tc>
        <w:tc>
          <w:tcPr>
            <w:tcW w:w="836"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162</w:t>
            </w:r>
          </w:p>
        </w:tc>
      </w:tr>
      <w:tr w:rsidR="004B59D8" w:rsidRPr="005F6E75" w:rsidTr="008C05EF">
        <w:trPr>
          <w:trHeight w:val="288"/>
          <w:jc w:val="center"/>
        </w:trPr>
        <w:tc>
          <w:tcPr>
            <w:tcW w:w="1231" w:type="dxa"/>
            <w:shd w:val="clear" w:color="auto" w:fill="auto"/>
            <w:noWrap/>
            <w:vAlign w:val="center"/>
            <w:hideMark/>
          </w:tcPr>
          <w:p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2.21</w:t>
            </w:r>
          </w:p>
        </w:tc>
        <w:tc>
          <w:tcPr>
            <w:tcW w:w="3268" w:type="dxa"/>
            <w:shd w:val="clear" w:color="auto" w:fill="auto"/>
            <w:noWrap/>
            <w:vAlign w:val="center"/>
            <w:hideMark/>
          </w:tcPr>
          <w:p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Respondent Never Available</w:t>
            </w:r>
          </w:p>
        </w:tc>
        <w:tc>
          <w:tcPr>
            <w:tcW w:w="1261"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91</w:t>
            </w:r>
          </w:p>
        </w:tc>
        <w:tc>
          <w:tcPr>
            <w:tcW w:w="1261"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60</w:t>
            </w:r>
          </w:p>
        </w:tc>
        <w:tc>
          <w:tcPr>
            <w:tcW w:w="836"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151</w:t>
            </w:r>
          </w:p>
        </w:tc>
      </w:tr>
      <w:tr w:rsidR="004B59D8" w:rsidRPr="005F6E75" w:rsidTr="008C05EF">
        <w:trPr>
          <w:trHeight w:val="288"/>
          <w:jc w:val="center"/>
        </w:trPr>
        <w:tc>
          <w:tcPr>
            <w:tcW w:w="1231" w:type="dxa"/>
            <w:shd w:val="clear" w:color="auto" w:fill="auto"/>
            <w:noWrap/>
            <w:vAlign w:val="center"/>
            <w:hideMark/>
          </w:tcPr>
          <w:p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4.32</w:t>
            </w:r>
          </w:p>
        </w:tc>
        <w:tc>
          <w:tcPr>
            <w:tcW w:w="3268" w:type="dxa"/>
            <w:shd w:val="clear" w:color="auto" w:fill="auto"/>
            <w:noWrap/>
            <w:vAlign w:val="center"/>
            <w:hideMark/>
          </w:tcPr>
          <w:p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Disconnected Number</w:t>
            </w:r>
          </w:p>
        </w:tc>
        <w:tc>
          <w:tcPr>
            <w:tcW w:w="1261"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13</w:t>
            </w:r>
          </w:p>
        </w:tc>
        <w:tc>
          <w:tcPr>
            <w:tcW w:w="1261"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7</w:t>
            </w:r>
          </w:p>
        </w:tc>
        <w:tc>
          <w:tcPr>
            <w:tcW w:w="836"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20</w:t>
            </w:r>
          </w:p>
        </w:tc>
      </w:tr>
      <w:tr w:rsidR="004B59D8" w:rsidRPr="005F6E75" w:rsidTr="008C05EF">
        <w:trPr>
          <w:trHeight w:val="288"/>
          <w:jc w:val="center"/>
        </w:trPr>
        <w:tc>
          <w:tcPr>
            <w:tcW w:w="1231" w:type="dxa"/>
            <w:shd w:val="clear" w:color="auto" w:fill="auto"/>
            <w:noWrap/>
            <w:vAlign w:val="center"/>
            <w:hideMark/>
          </w:tcPr>
          <w:p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4.41</w:t>
            </w:r>
          </w:p>
        </w:tc>
        <w:tc>
          <w:tcPr>
            <w:tcW w:w="3268" w:type="dxa"/>
            <w:shd w:val="clear" w:color="auto" w:fill="auto"/>
            <w:noWrap/>
            <w:vAlign w:val="center"/>
            <w:hideMark/>
          </w:tcPr>
          <w:p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Number Changed</w:t>
            </w:r>
          </w:p>
        </w:tc>
        <w:tc>
          <w:tcPr>
            <w:tcW w:w="1261"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5</w:t>
            </w:r>
          </w:p>
        </w:tc>
        <w:tc>
          <w:tcPr>
            <w:tcW w:w="1261"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14</w:t>
            </w:r>
          </w:p>
        </w:tc>
        <w:tc>
          <w:tcPr>
            <w:tcW w:w="836"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19</w:t>
            </w:r>
          </w:p>
        </w:tc>
      </w:tr>
      <w:tr w:rsidR="004B59D8" w:rsidRPr="005F6E75" w:rsidTr="008C05EF">
        <w:trPr>
          <w:trHeight w:val="288"/>
          <w:jc w:val="center"/>
        </w:trPr>
        <w:tc>
          <w:tcPr>
            <w:tcW w:w="1231" w:type="dxa"/>
            <w:shd w:val="clear" w:color="auto" w:fill="auto"/>
            <w:noWrap/>
            <w:vAlign w:val="center"/>
            <w:hideMark/>
          </w:tcPr>
          <w:p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4.54</w:t>
            </w:r>
          </w:p>
        </w:tc>
        <w:tc>
          <w:tcPr>
            <w:tcW w:w="3268" w:type="dxa"/>
            <w:shd w:val="clear" w:color="auto" w:fill="auto"/>
            <w:noWrap/>
            <w:vAlign w:val="center"/>
            <w:hideMark/>
          </w:tcPr>
          <w:p w:rsidR="004B59D8" w:rsidRPr="00A44CFC" w:rsidRDefault="004B59D8" w:rsidP="00E06E08">
            <w:pPr>
              <w:keepNext/>
              <w:keepLines/>
              <w:spacing w:before="20" w:after="20" w:line="240" w:lineRule="auto"/>
              <w:jc w:val="left"/>
              <w:rPr>
                <w:rFonts w:eastAsia="Times New Roman" w:cs="Times New Roman"/>
                <w:sz w:val="20"/>
                <w:szCs w:val="20"/>
              </w:rPr>
            </w:pPr>
            <w:r w:rsidRPr="00A44CFC">
              <w:rPr>
                <w:rFonts w:eastAsia="Times New Roman" w:cs="Times New Roman"/>
                <w:sz w:val="20"/>
                <w:szCs w:val="20"/>
              </w:rPr>
              <w:t>Person Not Household Resident</w:t>
            </w:r>
          </w:p>
        </w:tc>
        <w:tc>
          <w:tcPr>
            <w:tcW w:w="1261"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1</w:t>
            </w:r>
          </w:p>
        </w:tc>
        <w:tc>
          <w:tcPr>
            <w:tcW w:w="1261"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0</w:t>
            </w:r>
          </w:p>
        </w:tc>
        <w:tc>
          <w:tcPr>
            <w:tcW w:w="836"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1</w:t>
            </w:r>
          </w:p>
        </w:tc>
      </w:tr>
      <w:tr w:rsidR="004B59D8" w:rsidRPr="005F6E75" w:rsidTr="008C05EF">
        <w:trPr>
          <w:trHeight w:val="288"/>
          <w:jc w:val="center"/>
        </w:trPr>
        <w:tc>
          <w:tcPr>
            <w:tcW w:w="4499" w:type="dxa"/>
            <w:gridSpan w:val="2"/>
            <w:shd w:val="clear" w:color="auto" w:fill="auto"/>
            <w:noWrap/>
            <w:vAlign w:val="center"/>
            <w:hideMark/>
          </w:tcPr>
          <w:p w:rsidR="004B59D8" w:rsidRPr="00A44CFC" w:rsidRDefault="004B59D8" w:rsidP="00E06E08">
            <w:pPr>
              <w:keepNext/>
              <w:keepLines/>
              <w:spacing w:before="20" w:after="20" w:line="240" w:lineRule="auto"/>
              <w:jc w:val="right"/>
              <w:rPr>
                <w:rFonts w:eastAsia="Times New Roman" w:cs="Times New Roman"/>
                <w:sz w:val="20"/>
                <w:szCs w:val="20"/>
              </w:rPr>
            </w:pPr>
            <w:r w:rsidRPr="00A44CFC">
              <w:rPr>
                <w:rFonts w:eastAsia="Times New Roman" w:cs="Times New Roman"/>
                <w:sz w:val="20"/>
                <w:szCs w:val="20"/>
              </w:rPr>
              <w:t>Total Customers Called</w:t>
            </w:r>
          </w:p>
        </w:tc>
        <w:tc>
          <w:tcPr>
            <w:tcW w:w="1261"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221</w:t>
            </w:r>
          </w:p>
        </w:tc>
        <w:tc>
          <w:tcPr>
            <w:tcW w:w="1261"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224</w:t>
            </w:r>
          </w:p>
        </w:tc>
        <w:tc>
          <w:tcPr>
            <w:tcW w:w="836"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445</w:t>
            </w:r>
          </w:p>
        </w:tc>
      </w:tr>
      <w:tr w:rsidR="004B59D8" w:rsidRPr="005F6E75" w:rsidTr="008C05EF">
        <w:trPr>
          <w:trHeight w:val="288"/>
          <w:jc w:val="center"/>
        </w:trPr>
        <w:tc>
          <w:tcPr>
            <w:tcW w:w="4499" w:type="dxa"/>
            <w:gridSpan w:val="2"/>
            <w:shd w:val="clear" w:color="auto" w:fill="auto"/>
            <w:noWrap/>
            <w:vAlign w:val="center"/>
            <w:hideMark/>
          </w:tcPr>
          <w:p w:rsidR="004B59D8" w:rsidRPr="002A0B33" w:rsidRDefault="004B59D8" w:rsidP="00E06E08">
            <w:pPr>
              <w:keepNext/>
              <w:keepLines/>
              <w:spacing w:before="20" w:after="20" w:line="240" w:lineRule="auto"/>
              <w:jc w:val="right"/>
              <w:rPr>
                <w:rFonts w:eastAsia="Times New Roman" w:cs="Times New Roman"/>
                <w:sz w:val="20"/>
                <w:szCs w:val="20"/>
                <w:vertAlign w:val="superscript"/>
              </w:rPr>
            </w:pPr>
            <w:r w:rsidRPr="00A44CFC">
              <w:rPr>
                <w:rFonts w:eastAsia="Times New Roman" w:cs="Times New Roman"/>
                <w:sz w:val="20"/>
                <w:szCs w:val="20"/>
              </w:rPr>
              <w:t>Response Rate</w:t>
            </w:r>
            <w:r w:rsidR="002A0B33">
              <w:rPr>
                <w:rFonts w:eastAsia="Times New Roman" w:cs="Times New Roman"/>
                <w:sz w:val="20"/>
                <w:szCs w:val="20"/>
                <w:vertAlign w:val="superscript"/>
              </w:rPr>
              <w:t>a</w:t>
            </w:r>
          </w:p>
        </w:tc>
        <w:tc>
          <w:tcPr>
            <w:tcW w:w="1261"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20.8%</w:t>
            </w:r>
          </w:p>
        </w:tc>
        <w:tc>
          <w:tcPr>
            <w:tcW w:w="1261"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20.5%</w:t>
            </w:r>
          </w:p>
        </w:tc>
        <w:tc>
          <w:tcPr>
            <w:tcW w:w="836"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20.7%</w:t>
            </w:r>
          </w:p>
        </w:tc>
      </w:tr>
      <w:tr w:rsidR="004B59D8" w:rsidRPr="005F6E75" w:rsidTr="008C05EF">
        <w:trPr>
          <w:trHeight w:val="288"/>
          <w:jc w:val="center"/>
        </w:trPr>
        <w:tc>
          <w:tcPr>
            <w:tcW w:w="4499" w:type="dxa"/>
            <w:gridSpan w:val="2"/>
            <w:shd w:val="clear" w:color="auto" w:fill="auto"/>
            <w:noWrap/>
            <w:vAlign w:val="center"/>
            <w:hideMark/>
          </w:tcPr>
          <w:p w:rsidR="004B59D8" w:rsidRPr="002A0B33" w:rsidRDefault="004B59D8" w:rsidP="00E06E08">
            <w:pPr>
              <w:keepNext/>
              <w:keepLines/>
              <w:spacing w:before="20" w:after="20" w:line="240" w:lineRule="auto"/>
              <w:jc w:val="right"/>
              <w:rPr>
                <w:rFonts w:eastAsia="Times New Roman" w:cs="Times New Roman"/>
                <w:sz w:val="20"/>
                <w:szCs w:val="20"/>
                <w:vertAlign w:val="superscript"/>
              </w:rPr>
            </w:pPr>
            <w:r w:rsidRPr="00A44CFC">
              <w:rPr>
                <w:rFonts w:eastAsia="Times New Roman" w:cs="Times New Roman"/>
                <w:sz w:val="20"/>
                <w:szCs w:val="20"/>
              </w:rPr>
              <w:t>Refusal Rate</w:t>
            </w:r>
            <w:r w:rsidR="002A0B33">
              <w:rPr>
                <w:rFonts w:eastAsia="Times New Roman" w:cs="Times New Roman"/>
                <w:sz w:val="20"/>
                <w:szCs w:val="20"/>
                <w:vertAlign w:val="superscript"/>
              </w:rPr>
              <w:t>b</w:t>
            </w:r>
          </w:p>
        </w:tc>
        <w:tc>
          <w:tcPr>
            <w:tcW w:w="1261"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29.4%</w:t>
            </w:r>
          </w:p>
        </w:tc>
        <w:tc>
          <w:tcPr>
            <w:tcW w:w="1261"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43.3%</w:t>
            </w:r>
          </w:p>
        </w:tc>
        <w:tc>
          <w:tcPr>
            <w:tcW w:w="836" w:type="dxa"/>
            <w:shd w:val="clear" w:color="auto" w:fill="auto"/>
            <w:noWrap/>
            <w:vAlign w:val="center"/>
            <w:hideMark/>
          </w:tcPr>
          <w:p w:rsidR="004B59D8" w:rsidRPr="00A44CFC" w:rsidRDefault="004B59D8" w:rsidP="00E06E08">
            <w:pPr>
              <w:keepNext/>
              <w:keepLines/>
              <w:spacing w:before="20" w:after="20" w:line="240" w:lineRule="auto"/>
              <w:jc w:val="center"/>
              <w:rPr>
                <w:rFonts w:eastAsia="Times New Roman" w:cs="Times New Roman"/>
                <w:sz w:val="20"/>
                <w:szCs w:val="20"/>
              </w:rPr>
            </w:pPr>
            <w:r w:rsidRPr="00A44CFC">
              <w:rPr>
                <w:rFonts w:eastAsia="Times New Roman" w:cs="Times New Roman"/>
                <w:sz w:val="20"/>
                <w:szCs w:val="20"/>
              </w:rPr>
              <w:t>36.4%</w:t>
            </w:r>
          </w:p>
        </w:tc>
      </w:tr>
      <w:tr w:rsidR="009017BF" w:rsidRPr="005F6E75" w:rsidTr="008C05EF">
        <w:trPr>
          <w:trHeight w:val="288"/>
          <w:jc w:val="center"/>
          <w:ins w:id="634" w:author="Ledyard, Tom" w:date="2014-08-19T08:38:00Z"/>
        </w:trPr>
        <w:tc>
          <w:tcPr>
            <w:tcW w:w="4499" w:type="dxa"/>
            <w:gridSpan w:val="2"/>
            <w:shd w:val="clear" w:color="auto" w:fill="auto"/>
            <w:noWrap/>
            <w:vAlign w:val="center"/>
          </w:tcPr>
          <w:p w:rsidR="009017BF" w:rsidRPr="00A44CFC" w:rsidRDefault="009017BF" w:rsidP="00E06E08">
            <w:pPr>
              <w:keepNext/>
              <w:keepLines/>
              <w:spacing w:before="20" w:after="20" w:line="240" w:lineRule="auto"/>
              <w:jc w:val="right"/>
              <w:rPr>
                <w:ins w:id="635" w:author="Ledyard, Tom" w:date="2014-08-19T08:38:00Z"/>
                <w:rFonts w:eastAsia="Times New Roman" w:cs="Times New Roman"/>
                <w:sz w:val="20"/>
                <w:szCs w:val="20"/>
              </w:rPr>
            </w:pPr>
            <w:ins w:id="636" w:author="Ledyard, Tom" w:date="2014-08-19T08:38:00Z">
              <w:r>
                <w:rPr>
                  <w:rFonts w:eastAsia="Times New Roman" w:cs="Times New Roman"/>
                  <w:sz w:val="20"/>
                  <w:szCs w:val="20"/>
                </w:rPr>
                <w:t>Cooperation Rate</w:t>
              </w:r>
              <w:r w:rsidRPr="00711A2B">
                <w:rPr>
                  <w:rFonts w:eastAsia="Times New Roman" w:cs="Times New Roman"/>
                  <w:sz w:val="20"/>
                  <w:szCs w:val="20"/>
                  <w:vertAlign w:val="superscript"/>
                </w:rPr>
                <w:t>c</w:t>
              </w:r>
            </w:ins>
          </w:p>
        </w:tc>
        <w:tc>
          <w:tcPr>
            <w:tcW w:w="1261" w:type="dxa"/>
            <w:shd w:val="clear" w:color="auto" w:fill="auto"/>
            <w:noWrap/>
            <w:vAlign w:val="center"/>
          </w:tcPr>
          <w:p w:rsidR="009017BF" w:rsidRPr="00A44CFC" w:rsidRDefault="00711A2B" w:rsidP="00E06E08">
            <w:pPr>
              <w:keepNext/>
              <w:keepLines/>
              <w:spacing w:before="20" w:after="20" w:line="240" w:lineRule="auto"/>
              <w:jc w:val="center"/>
              <w:rPr>
                <w:ins w:id="637" w:author="Ledyard, Tom" w:date="2014-08-19T08:38:00Z"/>
                <w:rFonts w:eastAsia="Times New Roman" w:cs="Times New Roman"/>
                <w:sz w:val="20"/>
                <w:szCs w:val="20"/>
              </w:rPr>
            </w:pPr>
            <w:ins w:id="638" w:author="Ledyard, Tom" w:date="2014-08-19T08:53:00Z">
              <w:r>
                <w:rPr>
                  <w:rFonts w:eastAsia="Times New Roman" w:cs="Times New Roman"/>
                  <w:sz w:val="20"/>
                  <w:szCs w:val="20"/>
                </w:rPr>
                <w:t>41.4%</w:t>
              </w:r>
            </w:ins>
          </w:p>
        </w:tc>
        <w:tc>
          <w:tcPr>
            <w:tcW w:w="1261" w:type="dxa"/>
            <w:shd w:val="clear" w:color="auto" w:fill="auto"/>
            <w:noWrap/>
            <w:vAlign w:val="center"/>
          </w:tcPr>
          <w:p w:rsidR="009017BF" w:rsidRPr="00A44CFC" w:rsidRDefault="00711A2B" w:rsidP="00E06E08">
            <w:pPr>
              <w:keepNext/>
              <w:keepLines/>
              <w:spacing w:before="20" w:after="20" w:line="240" w:lineRule="auto"/>
              <w:jc w:val="center"/>
              <w:rPr>
                <w:ins w:id="639" w:author="Ledyard, Tom" w:date="2014-08-19T08:38:00Z"/>
                <w:rFonts w:eastAsia="Times New Roman" w:cs="Times New Roman"/>
                <w:sz w:val="20"/>
                <w:szCs w:val="20"/>
              </w:rPr>
            </w:pPr>
            <w:ins w:id="640" w:author="Ledyard, Tom" w:date="2014-08-19T08:56:00Z">
              <w:r>
                <w:rPr>
                  <w:rFonts w:eastAsia="Times New Roman" w:cs="Times New Roman"/>
                  <w:sz w:val="20"/>
                  <w:szCs w:val="20"/>
                </w:rPr>
                <w:t>32.2%</w:t>
              </w:r>
            </w:ins>
          </w:p>
        </w:tc>
        <w:tc>
          <w:tcPr>
            <w:tcW w:w="836" w:type="dxa"/>
            <w:shd w:val="clear" w:color="auto" w:fill="auto"/>
            <w:noWrap/>
            <w:vAlign w:val="center"/>
          </w:tcPr>
          <w:p w:rsidR="009017BF" w:rsidRPr="00A44CFC" w:rsidRDefault="00711A2B" w:rsidP="00E06E08">
            <w:pPr>
              <w:keepNext/>
              <w:keepLines/>
              <w:spacing w:before="20" w:after="20" w:line="240" w:lineRule="auto"/>
              <w:jc w:val="center"/>
              <w:rPr>
                <w:ins w:id="641" w:author="Ledyard, Tom" w:date="2014-08-19T08:38:00Z"/>
                <w:rFonts w:eastAsia="Times New Roman" w:cs="Times New Roman"/>
                <w:sz w:val="20"/>
                <w:szCs w:val="20"/>
              </w:rPr>
            </w:pPr>
            <w:ins w:id="642" w:author="Ledyard, Tom" w:date="2014-08-19T08:56:00Z">
              <w:r>
                <w:rPr>
                  <w:rFonts w:eastAsia="Times New Roman" w:cs="Times New Roman"/>
                  <w:sz w:val="20"/>
                  <w:szCs w:val="20"/>
                </w:rPr>
                <w:t>36.2%</w:t>
              </w:r>
            </w:ins>
          </w:p>
        </w:tc>
      </w:tr>
    </w:tbl>
    <w:p w:rsidR="004B59D8" w:rsidRPr="002A0B33" w:rsidRDefault="002A0B33" w:rsidP="002A0B33">
      <w:pPr>
        <w:spacing w:after="0" w:line="240" w:lineRule="auto"/>
        <w:ind w:firstLine="720"/>
        <w:rPr>
          <w:sz w:val="20"/>
          <w:szCs w:val="20"/>
        </w:rPr>
      </w:pPr>
      <w:r w:rsidRPr="002A0B33">
        <w:rPr>
          <w:sz w:val="20"/>
          <w:szCs w:val="20"/>
          <w:vertAlign w:val="superscript"/>
        </w:rPr>
        <w:t>a</w:t>
      </w:r>
      <w:r w:rsidRPr="002A0B33">
        <w:rPr>
          <w:sz w:val="20"/>
          <w:szCs w:val="20"/>
        </w:rPr>
        <w:t xml:space="preserve"> Response Rate is the number of completions (1.1) by total customers called.</w:t>
      </w:r>
    </w:p>
    <w:p w:rsidR="002A0B33" w:rsidRPr="003A1F91" w:rsidRDefault="002A0B33" w:rsidP="00711A2B">
      <w:pPr>
        <w:tabs>
          <w:tab w:val="left" w:pos="5725"/>
        </w:tabs>
        <w:spacing w:after="0" w:line="240" w:lineRule="auto"/>
        <w:ind w:firstLine="720"/>
        <w:rPr>
          <w:sz w:val="20"/>
          <w:szCs w:val="20"/>
        </w:rPr>
      </w:pPr>
      <w:r w:rsidRPr="002A0B33">
        <w:rPr>
          <w:sz w:val="20"/>
          <w:szCs w:val="20"/>
          <w:vertAlign w:val="superscript"/>
        </w:rPr>
        <w:t>b</w:t>
      </w:r>
      <w:r w:rsidRPr="00711A2B">
        <w:rPr>
          <w:sz w:val="20"/>
          <w:szCs w:val="20"/>
          <w:vertAlign w:val="superscript"/>
        </w:rPr>
        <w:t xml:space="preserve"> </w:t>
      </w:r>
      <w:r w:rsidRPr="003A1F91">
        <w:rPr>
          <w:sz w:val="20"/>
          <w:szCs w:val="20"/>
        </w:rPr>
        <w:t>Refusal Rate is the number of household-level refusals</w:t>
      </w:r>
      <w:r w:rsidR="00BC1002" w:rsidRPr="003A1F91">
        <w:rPr>
          <w:sz w:val="20"/>
          <w:szCs w:val="20"/>
        </w:rPr>
        <w:t xml:space="preserve"> (2.11)</w:t>
      </w:r>
      <w:r w:rsidRPr="003A1F91">
        <w:rPr>
          <w:sz w:val="20"/>
          <w:szCs w:val="20"/>
        </w:rPr>
        <w:t xml:space="preserve"> by total customers called.</w:t>
      </w:r>
      <w:r w:rsidR="00711A2B" w:rsidRPr="003A1F91">
        <w:rPr>
          <w:sz w:val="20"/>
          <w:szCs w:val="20"/>
        </w:rPr>
        <w:tab/>
      </w:r>
    </w:p>
    <w:p w:rsidR="00711A2B" w:rsidRPr="00711A2B" w:rsidRDefault="00711A2B" w:rsidP="003A1F91">
      <w:pPr>
        <w:spacing w:after="0" w:line="240" w:lineRule="auto"/>
        <w:ind w:left="720"/>
        <w:rPr>
          <w:sz w:val="20"/>
          <w:szCs w:val="20"/>
          <w:vertAlign w:val="superscript"/>
        </w:rPr>
      </w:pPr>
      <w:r w:rsidRPr="00711A2B">
        <w:rPr>
          <w:sz w:val="20"/>
          <w:szCs w:val="20"/>
          <w:vertAlign w:val="superscript"/>
        </w:rPr>
        <w:t xml:space="preserve">c </w:t>
      </w:r>
      <w:del w:id="643" w:author="Ledyard, Tom" w:date="2014-08-19T08:54:00Z">
        <w:r w:rsidRPr="003A1F91" w:rsidDel="00711A2B">
          <w:rPr>
            <w:sz w:val="20"/>
            <w:szCs w:val="20"/>
          </w:rPr>
          <w:delText xml:space="preserve">Refusal </w:delText>
        </w:r>
      </w:del>
      <w:ins w:id="644" w:author="Ledyard, Tom" w:date="2014-08-19T08:54:00Z">
        <w:r>
          <w:rPr>
            <w:sz w:val="20"/>
            <w:szCs w:val="20"/>
          </w:rPr>
          <w:t>Cooperation</w:t>
        </w:r>
        <w:r w:rsidRPr="003A1F91">
          <w:rPr>
            <w:sz w:val="20"/>
            <w:szCs w:val="20"/>
          </w:rPr>
          <w:t xml:space="preserve"> </w:t>
        </w:r>
      </w:ins>
      <w:r w:rsidRPr="003A1F91">
        <w:rPr>
          <w:sz w:val="20"/>
          <w:szCs w:val="20"/>
        </w:rPr>
        <w:t xml:space="preserve">Rate is the number of household-level refusals </w:t>
      </w:r>
      <w:ins w:id="645" w:author="Ledyard, Tom" w:date="2014-08-19T08:55:00Z">
        <w:r>
          <w:rPr>
            <w:sz w:val="20"/>
            <w:szCs w:val="20"/>
          </w:rPr>
          <w:t xml:space="preserve">and completes </w:t>
        </w:r>
      </w:ins>
      <w:r w:rsidRPr="003A1F91">
        <w:rPr>
          <w:sz w:val="20"/>
          <w:szCs w:val="20"/>
        </w:rPr>
        <w:t>(</w:t>
      </w:r>
      <w:ins w:id="646" w:author="Ledyard, Tom" w:date="2014-08-19T08:55:00Z">
        <w:r>
          <w:rPr>
            <w:sz w:val="20"/>
            <w:szCs w:val="20"/>
          </w:rPr>
          <w:t xml:space="preserve">1.1 and </w:t>
        </w:r>
      </w:ins>
      <w:r w:rsidRPr="003A1F91">
        <w:rPr>
          <w:sz w:val="20"/>
          <w:szCs w:val="20"/>
        </w:rPr>
        <w:t xml:space="preserve">2.11) by total </w:t>
      </w:r>
      <w:ins w:id="647" w:author="Ledyard, Tom" w:date="2014-08-19T08:55:00Z">
        <w:r>
          <w:rPr>
            <w:sz w:val="20"/>
            <w:szCs w:val="20"/>
          </w:rPr>
          <w:t>completes (1.1)</w:t>
        </w:r>
      </w:ins>
      <w:r w:rsidRPr="003A1F91">
        <w:rPr>
          <w:sz w:val="20"/>
          <w:szCs w:val="20"/>
        </w:rPr>
        <w:t>.</w:t>
      </w:r>
    </w:p>
    <w:p w:rsidR="00711A2B" w:rsidRPr="002A0B33" w:rsidRDefault="00711A2B" w:rsidP="002A0B33">
      <w:pPr>
        <w:spacing w:line="240" w:lineRule="auto"/>
        <w:ind w:firstLine="720"/>
        <w:rPr>
          <w:sz w:val="20"/>
          <w:szCs w:val="20"/>
        </w:rPr>
      </w:pPr>
    </w:p>
    <w:p w:rsidR="00A644E5" w:rsidRPr="005F6E75" w:rsidRDefault="00517D18" w:rsidP="006B1F5A">
      <w:pPr>
        <w:rPr>
          <w:b/>
        </w:rPr>
      </w:pPr>
      <w:r w:rsidRPr="005F6E75">
        <w:rPr>
          <w:b/>
        </w:rPr>
        <w:t>Final</w:t>
      </w:r>
      <w:r w:rsidR="00A644E5" w:rsidRPr="005F6E75">
        <w:rPr>
          <w:b/>
        </w:rPr>
        <w:t xml:space="preserve"> Sample Characteristics</w:t>
      </w:r>
    </w:p>
    <w:p w:rsidR="002D30AB" w:rsidRPr="00D8177F" w:rsidRDefault="002D30AB" w:rsidP="009C13AE">
      <w:r>
        <w:t xml:space="preserve">The tables </w:t>
      </w:r>
      <w:r w:rsidRPr="005F6E75">
        <w:t>below present a comparison of the final primary sample and population characteristics based on utility, program channel, location</w:t>
      </w:r>
      <w:r>
        <w:t xml:space="preserve">, </w:t>
      </w:r>
      <w:r w:rsidRPr="00970D87">
        <w:t xml:space="preserve">and unit efficiency and capacity. </w:t>
      </w:r>
      <w:r w:rsidR="009C13AE">
        <w:t xml:space="preserve">During the process of recruitment and site work, </w:t>
      </w:r>
      <w:commentRangeStart w:id="648"/>
      <w:r w:rsidR="009C13AE">
        <w:t>we realized that several heat pumps were included in the original sample frame.</w:t>
      </w:r>
      <w:commentRangeEnd w:id="648"/>
      <w:r w:rsidR="006644F4">
        <w:rPr>
          <w:rStyle w:val="CommentReference"/>
        </w:rPr>
        <w:commentReference w:id="648"/>
      </w:r>
      <w:r w:rsidR="009C13AE">
        <w:t xml:space="preserve">  The tables below reflect the new population with these units removed.  </w:t>
      </w:r>
      <w:r w:rsidRPr="00970D87">
        <w:t>While</w:t>
      </w:r>
      <w:r w:rsidR="00246BB0">
        <w:t xml:space="preserve"> the team </w:t>
      </w:r>
      <w:r w:rsidRPr="00970D87">
        <w:t xml:space="preserve">did not establish quotas for these dimensions, </w:t>
      </w:r>
      <w:r w:rsidR="00246BB0">
        <w:t xml:space="preserve">it </w:t>
      </w:r>
      <w:r w:rsidRPr="00970D87">
        <w:t xml:space="preserve">did track them during recruitment to ensure the final sample would be representative of the population on these parameters. The final sample is reasonably close in representing the population for all </w:t>
      </w:r>
      <w:r w:rsidR="00ED0AA5">
        <w:t>four</w:t>
      </w:r>
      <w:r>
        <w:t xml:space="preserve"> of these </w:t>
      </w:r>
      <w:r w:rsidRPr="00D8177F">
        <w:t xml:space="preserve">criteria. </w:t>
      </w:r>
    </w:p>
    <w:p w:rsidR="00406611" w:rsidRPr="00E07C49" w:rsidRDefault="00406611" w:rsidP="00E07C49">
      <w:pPr>
        <w:pStyle w:val="Caption"/>
      </w:pPr>
      <w:bookmarkStart w:id="649" w:name="_Toc386028651"/>
      <w:r w:rsidRPr="00E07C49">
        <w:t xml:space="preserve">Table </w:t>
      </w:r>
      <w:fldSimple w:instr=" STYLEREF 1 \s ">
        <w:r w:rsidR="00B66651">
          <w:rPr>
            <w:noProof/>
            <w:cs/>
          </w:rPr>
          <w:t>‎</w:t>
        </w:r>
        <w:r w:rsidR="00B66651">
          <w:rPr>
            <w:noProof/>
          </w:rPr>
          <w:t>3</w:t>
        </w:r>
      </w:fldSimple>
      <w:r w:rsidR="0029439F" w:rsidRPr="00E07C49">
        <w:t>-</w:t>
      </w:r>
      <w:fldSimple w:instr=" SEQ Table \* ARABIC \s 1 ">
        <w:r w:rsidR="00B66651">
          <w:rPr>
            <w:noProof/>
          </w:rPr>
          <w:t>5</w:t>
        </w:r>
      </w:fldSimple>
      <w:r w:rsidRPr="00E07C49">
        <w:t xml:space="preserve">: </w:t>
      </w:r>
      <w:r w:rsidRPr="00E07C49">
        <w:rPr>
          <w:szCs w:val="22"/>
        </w:rPr>
        <w:t>Overall Sample versus Population by Utility</w:t>
      </w:r>
      <w:bookmarkEnd w:id="649"/>
    </w:p>
    <w:tbl>
      <w:tblPr>
        <w:tblStyle w:val="TableGrid"/>
        <w:tblW w:w="452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008"/>
        <w:gridCol w:w="864"/>
        <w:gridCol w:w="975"/>
        <w:gridCol w:w="809"/>
        <w:gridCol w:w="868"/>
      </w:tblGrid>
      <w:tr w:rsidR="002D30AB" w:rsidRPr="000125B3" w:rsidTr="004263E7">
        <w:trPr>
          <w:trHeight w:val="288"/>
          <w:jc w:val="center"/>
        </w:trPr>
        <w:tc>
          <w:tcPr>
            <w:tcW w:w="1008" w:type="dxa"/>
            <w:vMerge w:val="restart"/>
            <w:tcBorders>
              <w:top w:val="single" w:sz="12" w:space="0" w:color="000000" w:themeColor="text1"/>
              <w:right w:val="single" w:sz="4" w:space="0" w:color="000000" w:themeColor="text1"/>
            </w:tcBorders>
            <w:vAlign w:val="center"/>
          </w:tcPr>
          <w:p w:rsidR="00AD3298" w:rsidRDefault="002D30AB" w:rsidP="003A1F91">
            <w:pPr>
              <w:widowControl w:val="0"/>
              <w:spacing w:before="20" w:after="20"/>
              <w:jc w:val="left"/>
              <w:rPr>
                <w:b/>
                <w:sz w:val="20"/>
                <w:szCs w:val="20"/>
              </w:rPr>
            </w:pPr>
            <w:r w:rsidRPr="000125B3">
              <w:rPr>
                <w:b/>
                <w:sz w:val="20"/>
                <w:szCs w:val="20"/>
              </w:rPr>
              <w:t>Utility</w:t>
            </w:r>
          </w:p>
        </w:tc>
        <w:tc>
          <w:tcPr>
            <w:tcW w:w="1839" w:type="dxa"/>
            <w:gridSpan w:val="2"/>
            <w:tcBorders>
              <w:top w:val="single" w:sz="12" w:space="0" w:color="000000" w:themeColor="text1"/>
              <w:bottom w:val="single" w:sz="4" w:space="0" w:color="000000" w:themeColor="text1"/>
              <w:right w:val="single" w:sz="4" w:space="0" w:color="000000" w:themeColor="text1"/>
            </w:tcBorders>
            <w:vAlign w:val="center"/>
          </w:tcPr>
          <w:p w:rsidR="00AD3298" w:rsidRDefault="002D30AB" w:rsidP="003A1F91">
            <w:pPr>
              <w:widowControl w:val="0"/>
              <w:spacing w:before="20" w:after="20"/>
              <w:jc w:val="center"/>
              <w:rPr>
                <w:b/>
                <w:sz w:val="20"/>
                <w:szCs w:val="20"/>
              </w:rPr>
            </w:pPr>
            <w:r w:rsidRPr="000125B3">
              <w:rPr>
                <w:b/>
                <w:sz w:val="20"/>
                <w:szCs w:val="20"/>
              </w:rPr>
              <w:t>Population</w:t>
            </w:r>
          </w:p>
        </w:tc>
        <w:tc>
          <w:tcPr>
            <w:tcW w:w="1677" w:type="dxa"/>
            <w:gridSpan w:val="2"/>
            <w:tcBorders>
              <w:top w:val="single" w:sz="12" w:space="0" w:color="000000" w:themeColor="text1"/>
              <w:bottom w:val="single" w:sz="4" w:space="0" w:color="000000" w:themeColor="text1"/>
            </w:tcBorders>
            <w:vAlign w:val="center"/>
          </w:tcPr>
          <w:p w:rsidR="00AD3298" w:rsidRDefault="002D30AB" w:rsidP="003A1F91">
            <w:pPr>
              <w:widowControl w:val="0"/>
              <w:spacing w:before="20" w:after="20"/>
              <w:jc w:val="center"/>
              <w:rPr>
                <w:b/>
                <w:sz w:val="20"/>
                <w:szCs w:val="20"/>
              </w:rPr>
            </w:pPr>
            <w:r w:rsidRPr="000125B3">
              <w:rPr>
                <w:b/>
                <w:sz w:val="20"/>
                <w:szCs w:val="20"/>
              </w:rPr>
              <w:t>Sample</w:t>
            </w:r>
          </w:p>
        </w:tc>
      </w:tr>
      <w:tr w:rsidR="002D30AB" w:rsidRPr="000125B3" w:rsidTr="00073083">
        <w:trPr>
          <w:trHeight w:val="288"/>
          <w:jc w:val="center"/>
        </w:trPr>
        <w:tc>
          <w:tcPr>
            <w:tcW w:w="1008" w:type="dxa"/>
            <w:vMerge/>
            <w:tcBorders>
              <w:bottom w:val="double" w:sz="4" w:space="0" w:color="auto"/>
              <w:right w:val="single" w:sz="4" w:space="0" w:color="000000" w:themeColor="text1"/>
            </w:tcBorders>
            <w:vAlign w:val="center"/>
          </w:tcPr>
          <w:p w:rsidR="00AD3298" w:rsidRDefault="00AD3298">
            <w:pPr>
              <w:widowControl w:val="0"/>
              <w:spacing w:before="20" w:after="20"/>
              <w:rPr>
                <w:b/>
                <w:sz w:val="20"/>
                <w:szCs w:val="20"/>
              </w:rPr>
              <w:pPrChange w:id="650" w:author="Reviewers" w:date="2014-07-03T15:25:00Z">
                <w:pPr>
                  <w:widowControl w:val="0"/>
                  <w:spacing w:before="20" w:after="20" w:line="276" w:lineRule="auto"/>
                </w:pPr>
              </w:pPrChange>
            </w:pPr>
          </w:p>
        </w:tc>
        <w:tc>
          <w:tcPr>
            <w:tcW w:w="864" w:type="dxa"/>
            <w:tcBorders>
              <w:top w:val="single" w:sz="4" w:space="0" w:color="000000" w:themeColor="text1"/>
              <w:bottom w:val="double" w:sz="4" w:space="0" w:color="auto"/>
            </w:tcBorders>
            <w:vAlign w:val="center"/>
          </w:tcPr>
          <w:p w:rsidR="00AD3298" w:rsidRDefault="002D30AB">
            <w:pPr>
              <w:widowControl w:val="0"/>
              <w:spacing w:before="20" w:after="20"/>
              <w:jc w:val="center"/>
              <w:rPr>
                <w:b/>
                <w:sz w:val="20"/>
                <w:szCs w:val="20"/>
              </w:rPr>
              <w:pPrChange w:id="651" w:author="Reviewers" w:date="2014-07-03T15:25:00Z">
                <w:pPr>
                  <w:widowControl w:val="0"/>
                  <w:spacing w:before="20" w:after="20" w:line="276" w:lineRule="auto"/>
                  <w:jc w:val="center"/>
                </w:pPr>
              </w:pPrChange>
            </w:pPr>
            <w:r w:rsidRPr="000125B3">
              <w:rPr>
                <w:b/>
                <w:sz w:val="20"/>
                <w:szCs w:val="20"/>
              </w:rPr>
              <w:t>N</w:t>
            </w:r>
          </w:p>
        </w:tc>
        <w:tc>
          <w:tcPr>
            <w:tcW w:w="975" w:type="dxa"/>
            <w:tcBorders>
              <w:top w:val="single" w:sz="4" w:space="0" w:color="000000" w:themeColor="text1"/>
              <w:bottom w:val="double" w:sz="4" w:space="0" w:color="auto"/>
              <w:right w:val="single" w:sz="4" w:space="0" w:color="000000" w:themeColor="text1"/>
            </w:tcBorders>
            <w:vAlign w:val="center"/>
          </w:tcPr>
          <w:p w:rsidR="00AD3298" w:rsidRDefault="002D30AB">
            <w:pPr>
              <w:widowControl w:val="0"/>
              <w:spacing w:before="20" w:after="20"/>
              <w:jc w:val="center"/>
              <w:rPr>
                <w:b/>
                <w:sz w:val="20"/>
                <w:szCs w:val="20"/>
              </w:rPr>
              <w:pPrChange w:id="652" w:author="Reviewers" w:date="2014-07-03T15:25:00Z">
                <w:pPr>
                  <w:widowControl w:val="0"/>
                  <w:spacing w:before="20" w:after="20" w:line="276" w:lineRule="auto"/>
                  <w:jc w:val="center"/>
                </w:pPr>
              </w:pPrChange>
            </w:pPr>
            <w:r w:rsidRPr="000125B3">
              <w:rPr>
                <w:b/>
                <w:sz w:val="20"/>
                <w:szCs w:val="20"/>
              </w:rPr>
              <w:t>%</w:t>
            </w:r>
          </w:p>
        </w:tc>
        <w:tc>
          <w:tcPr>
            <w:tcW w:w="809" w:type="dxa"/>
            <w:tcBorders>
              <w:top w:val="single" w:sz="4" w:space="0" w:color="000000" w:themeColor="text1"/>
              <w:bottom w:val="double" w:sz="4" w:space="0" w:color="auto"/>
              <w:right w:val="single" w:sz="4" w:space="0" w:color="000000" w:themeColor="text1"/>
            </w:tcBorders>
            <w:vAlign w:val="center"/>
          </w:tcPr>
          <w:p w:rsidR="00AD3298" w:rsidRDefault="002E5E97">
            <w:pPr>
              <w:widowControl w:val="0"/>
              <w:spacing w:before="20" w:after="20"/>
              <w:jc w:val="center"/>
              <w:rPr>
                <w:b/>
                <w:sz w:val="20"/>
                <w:szCs w:val="20"/>
              </w:rPr>
              <w:pPrChange w:id="653" w:author="Reviewers" w:date="2014-07-03T15:25:00Z">
                <w:pPr>
                  <w:widowControl w:val="0"/>
                  <w:spacing w:before="20" w:after="20" w:line="276" w:lineRule="auto"/>
                  <w:jc w:val="center"/>
                </w:pPr>
              </w:pPrChange>
            </w:pPr>
            <w:r>
              <w:rPr>
                <w:b/>
                <w:sz w:val="20"/>
                <w:szCs w:val="20"/>
              </w:rPr>
              <w:t>n</w:t>
            </w:r>
          </w:p>
        </w:tc>
        <w:tc>
          <w:tcPr>
            <w:tcW w:w="868" w:type="dxa"/>
            <w:tcBorders>
              <w:top w:val="single" w:sz="4" w:space="0" w:color="000000" w:themeColor="text1"/>
              <w:left w:val="single" w:sz="4" w:space="0" w:color="000000" w:themeColor="text1"/>
              <w:bottom w:val="double" w:sz="4" w:space="0" w:color="auto"/>
            </w:tcBorders>
            <w:vAlign w:val="center"/>
          </w:tcPr>
          <w:p w:rsidR="00AD3298" w:rsidRDefault="002D30AB">
            <w:pPr>
              <w:widowControl w:val="0"/>
              <w:spacing w:before="20" w:after="20"/>
              <w:jc w:val="center"/>
              <w:rPr>
                <w:b/>
                <w:sz w:val="20"/>
                <w:szCs w:val="20"/>
              </w:rPr>
              <w:pPrChange w:id="654" w:author="Reviewers" w:date="2014-07-03T15:25:00Z">
                <w:pPr>
                  <w:widowControl w:val="0"/>
                  <w:spacing w:before="20" w:after="20" w:line="276" w:lineRule="auto"/>
                  <w:jc w:val="center"/>
                </w:pPr>
              </w:pPrChange>
            </w:pPr>
            <w:r w:rsidRPr="000125B3">
              <w:rPr>
                <w:b/>
                <w:sz w:val="20"/>
                <w:szCs w:val="20"/>
              </w:rPr>
              <w:t>%</w:t>
            </w:r>
          </w:p>
        </w:tc>
      </w:tr>
      <w:tr w:rsidR="002D30AB" w:rsidRPr="000125B3" w:rsidTr="004263E7">
        <w:trPr>
          <w:trHeight w:val="288"/>
          <w:jc w:val="center"/>
        </w:trPr>
        <w:tc>
          <w:tcPr>
            <w:tcW w:w="1008" w:type="dxa"/>
            <w:tcBorders>
              <w:top w:val="double" w:sz="4" w:space="0" w:color="auto"/>
            </w:tcBorders>
            <w:vAlign w:val="center"/>
          </w:tcPr>
          <w:p w:rsidR="00AD3298" w:rsidRDefault="002D30AB" w:rsidP="003A1F91">
            <w:pPr>
              <w:widowControl w:val="0"/>
              <w:spacing w:before="20" w:after="20"/>
              <w:jc w:val="left"/>
              <w:rPr>
                <w:sz w:val="20"/>
                <w:szCs w:val="20"/>
              </w:rPr>
            </w:pPr>
            <w:r w:rsidRPr="000125B3">
              <w:rPr>
                <w:sz w:val="20"/>
                <w:szCs w:val="20"/>
              </w:rPr>
              <w:t>CL&amp;P</w:t>
            </w:r>
          </w:p>
        </w:tc>
        <w:tc>
          <w:tcPr>
            <w:tcW w:w="864" w:type="dxa"/>
            <w:tcBorders>
              <w:top w:val="double" w:sz="4" w:space="0" w:color="auto"/>
            </w:tcBorders>
            <w:vAlign w:val="center"/>
          </w:tcPr>
          <w:p w:rsidR="00AD3298" w:rsidRDefault="007B4914" w:rsidP="003A1F91">
            <w:pPr>
              <w:widowControl w:val="0"/>
              <w:spacing w:before="20" w:after="20"/>
              <w:jc w:val="center"/>
              <w:rPr>
                <w:sz w:val="20"/>
                <w:szCs w:val="20"/>
              </w:rPr>
            </w:pPr>
            <w:r>
              <w:rPr>
                <w:sz w:val="20"/>
                <w:szCs w:val="20"/>
              </w:rPr>
              <w:t>4,772</w:t>
            </w:r>
          </w:p>
        </w:tc>
        <w:tc>
          <w:tcPr>
            <w:tcW w:w="975" w:type="dxa"/>
            <w:tcBorders>
              <w:top w:val="double" w:sz="4" w:space="0" w:color="auto"/>
            </w:tcBorders>
            <w:vAlign w:val="center"/>
          </w:tcPr>
          <w:p w:rsidR="00AD3298" w:rsidRDefault="002167A3" w:rsidP="003A1F91">
            <w:pPr>
              <w:widowControl w:val="0"/>
              <w:spacing w:before="20" w:after="20"/>
              <w:jc w:val="center"/>
              <w:rPr>
                <w:sz w:val="20"/>
                <w:szCs w:val="20"/>
              </w:rPr>
            </w:pPr>
            <w:r>
              <w:rPr>
                <w:sz w:val="20"/>
                <w:szCs w:val="20"/>
              </w:rPr>
              <w:t>77.1</w:t>
            </w:r>
            <w:r w:rsidR="002D30AB" w:rsidRPr="000125B3">
              <w:rPr>
                <w:sz w:val="20"/>
                <w:szCs w:val="20"/>
              </w:rPr>
              <w:t>%</w:t>
            </w:r>
          </w:p>
        </w:tc>
        <w:tc>
          <w:tcPr>
            <w:tcW w:w="809" w:type="dxa"/>
            <w:tcBorders>
              <w:top w:val="double" w:sz="4" w:space="0" w:color="auto"/>
            </w:tcBorders>
            <w:vAlign w:val="center"/>
          </w:tcPr>
          <w:p w:rsidR="00AD3298" w:rsidRDefault="002D30AB" w:rsidP="003A1F91">
            <w:pPr>
              <w:widowControl w:val="0"/>
              <w:spacing w:before="20" w:after="20"/>
              <w:jc w:val="center"/>
              <w:rPr>
                <w:sz w:val="20"/>
                <w:szCs w:val="20"/>
              </w:rPr>
            </w:pPr>
            <w:r w:rsidRPr="000125B3">
              <w:rPr>
                <w:sz w:val="20"/>
                <w:szCs w:val="20"/>
              </w:rPr>
              <w:t>71</w:t>
            </w:r>
          </w:p>
        </w:tc>
        <w:tc>
          <w:tcPr>
            <w:tcW w:w="868" w:type="dxa"/>
            <w:tcBorders>
              <w:top w:val="double" w:sz="4" w:space="0" w:color="auto"/>
            </w:tcBorders>
            <w:vAlign w:val="center"/>
          </w:tcPr>
          <w:p w:rsidR="00AD3298" w:rsidRDefault="002D30AB" w:rsidP="003A1F91">
            <w:pPr>
              <w:widowControl w:val="0"/>
              <w:spacing w:before="20" w:after="20"/>
              <w:jc w:val="center"/>
              <w:rPr>
                <w:sz w:val="20"/>
                <w:szCs w:val="20"/>
              </w:rPr>
            </w:pPr>
            <w:r w:rsidRPr="000125B3">
              <w:rPr>
                <w:sz w:val="20"/>
                <w:szCs w:val="20"/>
              </w:rPr>
              <w:t>77.2%</w:t>
            </w:r>
          </w:p>
        </w:tc>
      </w:tr>
      <w:tr w:rsidR="002D30AB" w:rsidRPr="000125B3" w:rsidTr="004263E7">
        <w:trPr>
          <w:trHeight w:val="288"/>
          <w:jc w:val="center"/>
        </w:trPr>
        <w:tc>
          <w:tcPr>
            <w:tcW w:w="1008" w:type="dxa"/>
            <w:vAlign w:val="center"/>
          </w:tcPr>
          <w:p w:rsidR="00AD3298" w:rsidRDefault="002D30AB" w:rsidP="003A1F91">
            <w:pPr>
              <w:widowControl w:val="0"/>
              <w:spacing w:before="20" w:after="20"/>
              <w:jc w:val="left"/>
              <w:rPr>
                <w:sz w:val="20"/>
                <w:szCs w:val="20"/>
              </w:rPr>
            </w:pPr>
            <w:r w:rsidRPr="000125B3">
              <w:rPr>
                <w:sz w:val="20"/>
                <w:szCs w:val="20"/>
              </w:rPr>
              <w:t>UI</w:t>
            </w:r>
          </w:p>
        </w:tc>
        <w:tc>
          <w:tcPr>
            <w:tcW w:w="864" w:type="dxa"/>
            <w:vAlign w:val="center"/>
          </w:tcPr>
          <w:p w:rsidR="00AD3298" w:rsidRDefault="002167A3" w:rsidP="003A1F91">
            <w:pPr>
              <w:widowControl w:val="0"/>
              <w:spacing w:before="20" w:after="20"/>
              <w:jc w:val="center"/>
              <w:rPr>
                <w:sz w:val="20"/>
                <w:szCs w:val="20"/>
              </w:rPr>
            </w:pPr>
            <w:r>
              <w:rPr>
                <w:sz w:val="20"/>
                <w:szCs w:val="20"/>
              </w:rPr>
              <w:t>1,414</w:t>
            </w:r>
          </w:p>
        </w:tc>
        <w:tc>
          <w:tcPr>
            <w:tcW w:w="975" w:type="dxa"/>
            <w:vAlign w:val="center"/>
          </w:tcPr>
          <w:p w:rsidR="00AD3298" w:rsidRDefault="002167A3" w:rsidP="003A1F91">
            <w:pPr>
              <w:widowControl w:val="0"/>
              <w:spacing w:before="20" w:after="20"/>
              <w:jc w:val="center"/>
              <w:rPr>
                <w:sz w:val="20"/>
                <w:szCs w:val="20"/>
              </w:rPr>
            </w:pPr>
            <w:r>
              <w:rPr>
                <w:sz w:val="20"/>
                <w:szCs w:val="20"/>
              </w:rPr>
              <w:t>22.9</w:t>
            </w:r>
            <w:r w:rsidR="002D30AB" w:rsidRPr="000125B3">
              <w:rPr>
                <w:sz w:val="20"/>
                <w:szCs w:val="20"/>
              </w:rPr>
              <w:t>%</w:t>
            </w:r>
          </w:p>
        </w:tc>
        <w:tc>
          <w:tcPr>
            <w:tcW w:w="809" w:type="dxa"/>
            <w:vAlign w:val="center"/>
          </w:tcPr>
          <w:p w:rsidR="00AD3298" w:rsidRDefault="002D30AB" w:rsidP="003A1F91">
            <w:pPr>
              <w:widowControl w:val="0"/>
              <w:spacing w:before="20" w:after="20"/>
              <w:jc w:val="center"/>
              <w:rPr>
                <w:sz w:val="20"/>
                <w:szCs w:val="20"/>
              </w:rPr>
            </w:pPr>
            <w:r w:rsidRPr="000125B3">
              <w:rPr>
                <w:sz w:val="20"/>
                <w:szCs w:val="20"/>
              </w:rPr>
              <w:t>21</w:t>
            </w:r>
          </w:p>
        </w:tc>
        <w:tc>
          <w:tcPr>
            <w:tcW w:w="868" w:type="dxa"/>
            <w:vAlign w:val="center"/>
          </w:tcPr>
          <w:p w:rsidR="00AD3298" w:rsidRDefault="002D30AB" w:rsidP="003A1F91">
            <w:pPr>
              <w:widowControl w:val="0"/>
              <w:spacing w:before="20" w:after="20"/>
              <w:jc w:val="center"/>
              <w:rPr>
                <w:sz w:val="20"/>
                <w:szCs w:val="20"/>
              </w:rPr>
            </w:pPr>
            <w:r w:rsidRPr="000125B3">
              <w:rPr>
                <w:sz w:val="20"/>
                <w:szCs w:val="20"/>
              </w:rPr>
              <w:t>22.8%</w:t>
            </w:r>
          </w:p>
        </w:tc>
      </w:tr>
      <w:tr w:rsidR="002D30AB" w:rsidRPr="000125B3" w:rsidTr="004263E7">
        <w:trPr>
          <w:trHeight w:val="288"/>
          <w:jc w:val="center"/>
        </w:trPr>
        <w:tc>
          <w:tcPr>
            <w:tcW w:w="1008" w:type="dxa"/>
            <w:vAlign w:val="center"/>
          </w:tcPr>
          <w:p w:rsidR="00AD3298" w:rsidRDefault="002D30AB" w:rsidP="003A1F91">
            <w:pPr>
              <w:widowControl w:val="0"/>
              <w:spacing w:before="20" w:after="20"/>
              <w:jc w:val="left"/>
              <w:rPr>
                <w:sz w:val="20"/>
                <w:szCs w:val="20"/>
              </w:rPr>
            </w:pPr>
            <w:r w:rsidRPr="000125B3">
              <w:rPr>
                <w:sz w:val="20"/>
                <w:szCs w:val="20"/>
              </w:rPr>
              <w:t>Total</w:t>
            </w:r>
          </w:p>
        </w:tc>
        <w:tc>
          <w:tcPr>
            <w:tcW w:w="864" w:type="dxa"/>
            <w:vAlign w:val="center"/>
          </w:tcPr>
          <w:p w:rsidR="00AD3298" w:rsidRDefault="002167A3" w:rsidP="003A1F91">
            <w:pPr>
              <w:widowControl w:val="0"/>
              <w:spacing w:before="20" w:after="20"/>
              <w:jc w:val="center"/>
              <w:rPr>
                <w:sz w:val="20"/>
                <w:szCs w:val="20"/>
              </w:rPr>
            </w:pPr>
            <w:r>
              <w:rPr>
                <w:sz w:val="20"/>
                <w:szCs w:val="20"/>
              </w:rPr>
              <w:t>6,186</w:t>
            </w:r>
          </w:p>
        </w:tc>
        <w:tc>
          <w:tcPr>
            <w:tcW w:w="975" w:type="dxa"/>
            <w:vAlign w:val="center"/>
          </w:tcPr>
          <w:p w:rsidR="00AD3298" w:rsidRDefault="002D30AB" w:rsidP="003A1F91">
            <w:pPr>
              <w:widowControl w:val="0"/>
              <w:spacing w:before="20" w:after="20"/>
              <w:jc w:val="center"/>
              <w:rPr>
                <w:sz w:val="20"/>
                <w:szCs w:val="20"/>
              </w:rPr>
            </w:pPr>
            <w:r w:rsidRPr="000125B3">
              <w:rPr>
                <w:sz w:val="20"/>
                <w:szCs w:val="20"/>
              </w:rPr>
              <w:t>100.0%</w:t>
            </w:r>
          </w:p>
        </w:tc>
        <w:tc>
          <w:tcPr>
            <w:tcW w:w="809" w:type="dxa"/>
            <w:vAlign w:val="center"/>
          </w:tcPr>
          <w:p w:rsidR="00AD3298" w:rsidRDefault="002D30AB" w:rsidP="003A1F91">
            <w:pPr>
              <w:widowControl w:val="0"/>
              <w:spacing w:before="20" w:after="20"/>
              <w:jc w:val="center"/>
              <w:rPr>
                <w:sz w:val="20"/>
                <w:szCs w:val="20"/>
              </w:rPr>
            </w:pPr>
            <w:r w:rsidRPr="000125B3">
              <w:rPr>
                <w:sz w:val="20"/>
                <w:szCs w:val="20"/>
              </w:rPr>
              <w:t>92</w:t>
            </w:r>
          </w:p>
        </w:tc>
        <w:tc>
          <w:tcPr>
            <w:tcW w:w="868" w:type="dxa"/>
            <w:vAlign w:val="center"/>
          </w:tcPr>
          <w:p w:rsidR="00AD3298" w:rsidRDefault="002D30AB" w:rsidP="003A1F91">
            <w:pPr>
              <w:widowControl w:val="0"/>
              <w:spacing w:before="20" w:after="20"/>
              <w:jc w:val="center"/>
              <w:rPr>
                <w:sz w:val="20"/>
                <w:szCs w:val="20"/>
              </w:rPr>
            </w:pPr>
            <w:r w:rsidRPr="000125B3">
              <w:rPr>
                <w:sz w:val="20"/>
                <w:szCs w:val="20"/>
              </w:rPr>
              <w:t>100.0%</w:t>
            </w:r>
          </w:p>
        </w:tc>
      </w:tr>
    </w:tbl>
    <w:p w:rsidR="00406611" w:rsidRPr="00E07C49" w:rsidRDefault="00406611" w:rsidP="003A1F91">
      <w:pPr>
        <w:pStyle w:val="Caption"/>
        <w:keepLines/>
        <w:widowControl w:val="0"/>
      </w:pPr>
      <w:bookmarkStart w:id="655" w:name="_Toc386028652"/>
      <w:r w:rsidRPr="00E07C49">
        <w:lastRenderedPageBreak/>
        <w:t xml:space="preserve">Table </w:t>
      </w:r>
      <w:fldSimple w:instr=" STYLEREF 1 \s ">
        <w:r w:rsidR="00B66651">
          <w:rPr>
            <w:noProof/>
            <w:cs/>
          </w:rPr>
          <w:t>‎</w:t>
        </w:r>
        <w:r w:rsidR="00B66651">
          <w:rPr>
            <w:noProof/>
          </w:rPr>
          <w:t>3</w:t>
        </w:r>
      </w:fldSimple>
      <w:r w:rsidR="0029439F" w:rsidRPr="00E07C49">
        <w:t>-</w:t>
      </w:r>
      <w:fldSimple w:instr=" SEQ Table \* ARABIC \s 1 ">
        <w:r w:rsidR="00B66651">
          <w:rPr>
            <w:noProof/>
          </w:rPr>
          <w:t>6</w:t>
        </w:r>
      </w:fldSimple>
      <w:r w:rsidRPr="00E07C49">
        <w:t xml:space="preserve">: </w:t>
      </w:r>
      <w:r w:rsidRPr="00E07C49">
        <w:rPr>
          <w:szCs w:val="22"/>
        </w:rPr>
        <w:t>Overall Sample versus Population by Program Channel</w:t>
      </w:r>
      <w:bookmarkEnd w:id="655"/>
    </w:p>
    <w:tbl>
      <w:tblPr>
        <w:tblStyle w:val="TableGrid"/>
        <w:tblW w:w="5191"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901"/>
        <w:gridCol w:w="785"/>
        <w:gridCol w:w="1007"/>
        <w:gridCol w:w="643"/>
        <w:gridCol w:w="855"/>
      </w:tblGrid>
      <w:tr w:rsidR="002D30AB" w:rsidRPr="000125B3" w:rsidTr="003A1F91">
        <w:trPr>
          <w:trHeight w:val="288"/>
          <w:jc w:val="center"/>
        </w:trPr>
        <w:tc>
          <w:tcPr>
            <w:tcW w:w="1901" w:type="dxa"/>
            <w:vMerge w:val="restart"/>
            <w:tcBorders>
              <w:top w:val="single" w:sz="12" w:space="0" w:color="000000" w:themeColor="text1"/>
              <w:right w:val="single" w:sz="4" w:space="0" w:color="000000" w:themeColor="text1"/>
            </w:tcBorders>
            <w:vAlign w:val="center"/>
          </w:tcPr>
          <w:p w:rsidR="00AD3298" w:rsidRDefault="002D30AB" w:rsidP="003A1F91">
            <w:pPr>
              <w:keepNext/>
              <w:keepLines/>
              <w:widowControl w:val="0"/>
              <w:spacing w:before="20" w:after="20"/>
              <w:jc w:val="left"/>
              <w:rPr>
                <w:b/>
                <w:sz w:val="20"/>
                <w:szCs w:val="20"/>
              </w:rPr>
            </w:pPr>
            <w:r>
              <w:rPr>
                <w:b/>
                <w:sz w:val="20"/>
                <w:szCs w:val="20"/>
              </w:rPr>
              <w:t>Channel</w:t>
            </w:r>
            <w:r w:rsidRPr="00970D87">
              <w:rPr>
                <w:rStyle w:val="FootnoteReference"/>
                <w:position w:val="6"/>
                <w:szCs w:val="20"/>
              </w:rPr>
              <w:footnoteReference w:id="17"/>
            </w:r>
          </w:p>
        </w:tc>
        <w:tc>
          <w:tcPr>
            <w:tcW w:w="1792" w:type="dxa"/>
            <w:gridSpan w:val="2"/>
            <w:tcBorders>
              <w:top w:val="single" w:sz="12" w:space="0" w:color="000000" w:themeColor="text1"/>
              <w:bottom w:val="single" w:sz="4" w:space="0" w:color="000000" w:themeColor="text1"/>
              <w:right w:val="single" w:sz="4" w:space="0" w:color="000000" w:themeColor="text1"/>
            </w:tcBorders>
            <w:vAlign w:val="center"/>
          </w:tcPr>
          <w:p w:rsidR="00AD3298" w:rsidRDefault="002D30AB" w:rsidP="003A1F91">
            <w:pPr>
              <w:keepNext/>
              <w:keepLines/>
              <w:widowControl w:val="0"/>
              <w:spacing w:before="20" w:after="20"/>
              <w:jc w:val="center"/>
              <w:rPr>
                <w:b/>
                <w:sz w:val="20"/>
                <w:szCs w:val="20"/>
              </w:rPr>
            </w:pPr>
            <w:r w:rsidRPr="000125B3">
              <w:rPr>
                <w:b/>
                <w:sz w:val="20"/>
                <w:szCs w:val="20"/>
              </w:rPr>
              <w:t>Population</w:t>
            </w:r>
          </w:p>
        </w:tc>
        <w:tc>
          <w:tcPr>
            <w:tcW w:w="1498" w:type="dxa"/>
            <w:gridSpan w:val="2"/>
            <w:tcBorders>
              <w:top w:val="single" w:sz="12" w:space="0" w:color="000000" w:themeColor="text1"/>
              <w:bottom w:val="single" w:sz="4" w:space="0" w:color="000000" w:themeColor="text1"/>
            </w:tcBorders>
            <w:vAlign w:val="center"/>
          </w:tcPr>
          <w:p w:rsidR="00AD3298" w:rsidRDefault="002D30AB" w:rsidP="003A1F91">
            <w:pPr>
              <w:keepNext/>
              <w:keepLines/>
              <w:widowControl w:val="0"/>
              <w:spacing w:before="20" w:after="20"/>
              <w:jc w:val="center"/>
              <w:rPr>
                <w:b/>
                <w:sz w:val="20"/>
                <w:szCs w:val="20"/>
              </w:rPr>
            </w:pPr>
            <w:r w:rsidRPr="000125B3">
              <w:rPr>
                <w:b/>
                <w:sz w:val="20"/>
                <w:szCs w:val="20"/>
              </w:rPr>
              <w:t>Sample</w:t>
            </w:r>
          </w:p>
        </w:tc>
      </w:tr>
      <w:tr w:rsidR="002D30AB" w:rsidRPr="000125B3" w:rsidTr="003A1F91">
        <w:trPr>
          <w:trHeight w:val="288"/>
          <w:jc w:val="center"/>
        </w:trPr>
        <w:tc>
          <w:tcPr>
            <w:tcW w:w="1901" w:type="dxa"/>
            <w:vMerge/>
            <w:tcBorders>
              <w:bottom w:val="double" w:sz="4" w:space="0" w:color="auto"/>
              <w:right w:val="single" w:sz="4" w:space="0" w:color="000000" w:themeColor="text1"/>
            </w:tcBorders>
            <w:vAlign w:val="center"/>
          </w:tcPr>
          <w:p w:rsidR="00AD3298" w:rsidRDefault="00AD3298">
            <w:pPr>
              <w:keepNext/>
              <w:keepLines/>
              <w:widowControl w:val="0"/>
              <w:spacing w:before="20" w:after="20"/>
              <w:rPr>
                <w:b/>
                <w:sz w:val="20"/>
                <w:szCs w:val="20"/>
              </w:rPr>
              <w:pPrChange w:id="656" w:author="Zynda, Jeffrey" w:date="2014-09-09T11:45:00Z">
                <w:pPr>
                  <w:widowControl w:val="0"/>
                  <w:spacing w:before="20" w:after="20" w:line="276" w:lineRule="auto"/>
                </w:pPr>
              </w:pPrChange>
            </w:pPr>
          </w:p>
        </w:tc>
        <w:tc>
          <w:tcPr>
            <w:tcW w:w="785" w:type="dxa"/>
            <w:tcBorders>
              <w:top w:val="single" w:sz="4" w:space="0" w:color="000000" w:themeColor="text1"/>
              <w:bottom w:val="double" w:sz="4" w:space="0" w:color="auto"/>
            </w:tcBorders>
            <w:vAlign w:val="center"/>
          </w:tcPr>
          <w:p w:rsidR="00AD3298" w:rsidRDefault="002D30AB">
            <w:pPr>
              <w:keepNext/>
              <w:keepLines/>
              <w:widowControl w:val="0"/>
              <w:spacing w:before="20" w:after="20"/>
              <w:jc w:val="center"/>
              <w:rPr>
                <w:b/>
                <w:sz w:val="20"/>
                <w:szCs w:val="20"/>
              </w:rPr>
              <w:pPrChange w:id="657" w:author="Zynda, Jeffrey" w:date="2014-09-09T11:45:00Z">
                <w:pPr>
                  <w:widowControl w:val="0"/>
                  <w:spacing w:before="20" w:after="20" w:line="276" w:lineRule="auto"/>
                  <w:jc w:val="center"/>
                </w:pPr>
              </w:pPrChange>
            </w:pPr>
            <w:r w:rsidRPr="000125B3">
              <w:rPr>
                <w:b/>
                <w:sz w:val="20"/>
                <w:szCs w:val="20"/>
              </w:rPr>
              <w:t>N</w:t>
            </w:r>
          </w:p>
        </w:tc>
        <w:tc>
          <w:tcPr>
            <w:tcW w:w="1007" w:type="dxa"/>
            <w:tcBorders>
              <w:top w:val="single" w:sz="4" w:space="0" w:color="000000" w:themeColor="text1"/>
              <w:bottom w:val="double" w:sz="4" w:space="0" w:color="auto"/>
              <w:right w:val="single" w:sz="4" w:space="0" w:color="000000" w:themeColor="text1"/>
            </w:tcBorders>
            <w:vAlign w:val="center"/>
          </w:tcPr>
          <w:p w:rsidR="00AD3298" w:rsidRDefault="002D30AB">
            <w:pPr>
              <w:keepNext/>
              <w:keepLines/>
              <w:widowControl w:val="0"/>
              <w:spacing w:before="20" w:after="20"/>
              <w:jc w:val="center"/>
              <w:rPr>
                <w:b/>
                <w:sz w:val="20"/>
                <w:szCs w:val="20"/>
              </w:rPr>
              <w:pPrChange w:id="658" w:author="Zynda, Jeffrey" w:date="2014-09-09T11:45:00Z">
                <w:pPr>
                  <w:widowControl w:val="0"/>
                  <w:spacing w:before="20" w:after="20" w:line="276" w:lineRule="auto"/>
                  <w:jc w:val="center"/>
                </w:pPr>
              </w:pPrChange>
            </w:pPr>
            <w:r w:rsidRPr="000125B3">
              <w:rPr>
                <w:b/>
                <w:sz w:val="20"/>
                <w:szCs w:val="20"/>
              </w:rPr>
              <w:t>%</w:t>
            </w:r>
          </w:p>
        </w:tc>
        <w:tc>
          <w:tcPr>
            <w:tcW w:w="643" w:type="dxa"/>
            <w:tcBorders>
              <w:top w:val="single" w:sz="4" w:space="0" w:color="000000" w:themeColor="text1"/>
              <w:bottom w:val="double" w:sz="4" w:space="0" w:color="auto"/>
              <w:right w:val="single" w:sz="4" w:space="0" w:color="000000" w:themeColor="text1"/>
            </w:tcBorders>
            <w:vAlign w:val="center"/>
          </w:tcPr>
          <w:p w:rsidR="00AD3298" w:rsidRDefault="002E5E97">
            <w:pPr>
              <w:keepNext/>
              <w:keepLines/>
              <w:widowControl w:val="0"/>
              <w:spacing w:before="20" w:after="20"/>
              <w:jc w:val="center"/>
              <w:rPr>
                <w:b/>
                <w:sz w:val="20"/>
                <w:szCs w:val="20"/>
              </w:rPr>
              <w:pPrChange w:id="659" w:author="Zynda, Jeffrey" w:date="2014-09-09T11:45:00Z">
                <w:pPr>
                  <w:widowControl w:val="0"/>
                  <w:spacing w:before="20" w:after="20" w:line="276" w:lineRule="auto"/>
                  <w:jc w:val="center"/>
                </w:pPr>
              </w:pPrChange>
            </w:pPr>
            <w:r>
              <w:rPr>
                <w:b/>
                <w:sz w:val="20"/>
                <w:szCs w:val="20"/>
              </w:rPr>
              <w:t>n</w:t>
            </w:r>
          </w:p>
        </w:tc>
        <w:tc>
          <w:tcPr>
            <w:tcW w:w="855" w:type="dxa"/>
            <w:tcBorders>
              <w:top w:val="single" w:sz="4" w:space="0" w:color="000000" w:themeColor="text1"/>
              <w:left w:val="single" w:sz="4" w:space="0" w:color="000000" w:themeColor="text1"/>
              <w:bottom w:val="double" w:sz="4" w:space="0" w:color="auto"/>
            </w:tcBorders>
            <w:vAlign w:val="center"/>
          </w:tcPr>
          <w:p w:rsidR="00AD3298" w:rsidRDefault="002D30AB">
            <w:pPr>
              <w:keepNext/>
              <w:keepLines/>
              <w:widowControl w:val="0"/>
              <w:spacing w:before="20" w:after="20"/>
              <w:jc w:val="center"/>
              <w:rPr>
                <w:b/>
                <w:sz w:val="20"/>
                <w:szCs w:val="20"/>
              </w:rPr>
              <w:pPrChange w:id="660" w:author="Zynda, Jeffrey" w:date="2014-09-09T11:45:00Z">
                <w:pPr>
                  <w:widowControl w:val="0"/>
                  <w:spacing w:before="20" w:after="20" w:line="276" w:lineRule="auto"/>
                  <w:jc w:val="center"/>
                </w:pPr>
              </w:pPrChange>
            </w:pPr>
            <w:r w:rsidRPr="000125B3">
              <w:rPr>
                <w:b/>
                <w:sz w:val="20"/>
                <w:szCs w:val="20"/>
              </w:rPr>
              <w:t>%</w:t>
            </w:r>
          </w:p>
        </w:tc>
      </w:tr>
      <w:tr w:rsidR="002D30AB" w:rsidRPr="000125B3" w:rsidTr="007B4914">
        <w:trPr>
          <w:trHeight w:val="288"/>
          <w:jc w:val="center"/>
        </w:trPr>
        <w:tc>
          <w:tcPr>
            <w:tcW w:w="1901" w:type="dxa"/>
            <w:tcBorders>
              <w:top w:val="double" w:sz="4" w:space="0" w:color="auto"/>
            </w:tcBorders>
            <w:vAlign w:val="center"/>
          </w:tcPr>
          <w:p w:rsidR="00AD3298" w:rsidRDefault="002D30AB" w:rsidP="003A1F91">
            <w:pPr>
              <w:keepNext/>
              <w:keepLines/>
              <w:widowControl w:val="0"/>
              <w:spacing w:before="20" w:after="20"/>
              <w:jc w:val="left"/>
              <w:rPr>
                <w:sz w:val="20"/>
                <w:szCs w:val="20"/>
              </w:rPr>
            </w:pPr>
            <w:r w:rsidRPr="000125B3">
              <w:rPr>
                <w:sz w:val="20"/>
                <w:szCs w:val="20"/>
              </w:rPr>
              <w:t>Lost Opportunity</w:t>
            </w:r>
            <w:r w:rsidR="008A4130">
              <w:rPr>
                <w:rStyle w:val="FootnoteReference"/>
                <w:sz w:val="20"/>
                <w:szCs w:val="20"/>
              </w:rPr>
              <w:footnoteReference w:id="18"/>
            </w:r>
          </w:p>
        </w:tc>
        <w:tc>
          <w:tcPr>
            <w:tcW w:w="785" w:type="dxa"/>
            <w:tcBorders>
              <w:top w:val="double" w:sz="4" w:space="0" w:color="auto"/>
            </w:tcBorders>
            <w:vAlign w:val="center"/>
          </w:tcPr>
          <w:p w:rsidR="00AD3298" w:rsidRDefault="002D30AB" w:rsidP="003A1F91">
            <w:pPr>
              <w:keepNext/>
              <w:keepLines/>
              <w:widowControl w:val="0"/>
              <w:spacing w:before="20" w:after="20"/>
              <w:jc w:val="center"/>
              <w:rPr>
                <w:rFonts w:ascii="Arial" w:eastAsiaTheme="majorEastAsia" w:hAnsi="Arial" w:cstheme="majorBidi"/>
                <w:b/>
                <w:bCs/>
                <w:sz w:val="20"/>
                <w:szCs w:val="20"/>
              </w:rPr>
            </w:pPr>
            <w:r w:rsidRPr="000125B3">
              <w:rPr>
                <w:sz w:val="20"/>
                <w:szCs w:val="20"/>
              </w:rPr>
              <w:t>5,24</w:t>
            </w:r>
            <w:r w:rsidR="002167A3">
              <w:rPr>
                <w:sz w:val="20"/>
                <w:szCs w:val="20"/>
              </w:rPr>
              <w:t>0</w:t>
            </w:r>
          </w:p>
        </w:tc>
        <w:tc>
          <w:tcPr>
            <w:tcW w:w="1007" w:type="dxa"/>
            <w:tcBorders>
              <w:top w:val="double" w:sz="4" w:space="0" w:color="auto"/>
            </w:tcBorders>
            <w:vAlign w:val="center"/>
          </w:tcPr>
          <w:p w:rsidR="00AD3298" w:rsidRDefault="002167A3" w:rsidP="003A1F91">
            <w:pPr>
              <w:keepNext/>
              <w:keepLines/>
              <w:widowControl w:val="0"/>
              <w:spacing w:before="20" w:after="20"/>
              <w:jc w:val="center"/>
              <w:rPr>
                <w:rFonts w:ascii="Arial" w:eastAsiaTheme="majorEastAsia" w:hAnsi="Arial" w:cstheme="majorBidi"/>
                <w:b/>
                <w:bCs/>
                <w:sz w:val="20"/>
                <w:szCs w:val="20"/>
              </w:rPr>
            </w:pPr>
            <w:r>
              <w:rPr>
                <w:sz w:val="20"/>
                <w:szCs w:val="20"/>
              </w:rPr>
              <w:t>84.7</w:t>
            </w:r>
            <w:r w:rsidR="002D30AB" w:rsidRPr="000125B3">
              <w:rPr>
                <w:sz w:val="20"/>
                <w:szCs w:val="20"/>
              </w:rPr>
              <w:t>%</w:t>
            </w:r>
          </w:p>
        </w:tc>
        <w:tc>
          <w:tcPr>
            <w:tcW w:w="643" w:type="dxa"/>
            <w:tcBorders>
              <w:top w:val="double" w:sz="4" w:space="0" w:color="auto"/>
            </w:tcBorders>
            <w:vAlign w:val="center"/>
          </w:tcPr>
          <w:p w:rsidR="00AD3298" w:rsidRDefault="002D30AB" w:rsidP="003A1F91">
            <w:pPr>
              <w:keepNext/>
              <w:keepLines/>
              <w:widowControl w:val="0"/>
              <w:spacing w:before="20" w:after="20"/>
              <w:jc w:val="center"/>
              <w:rPr>
                <w:rFonts w:ascii="Arial" w:eastAsiaTheme="majorEastAsia" w:hAnsi="Arial" w:cstheme="majorBidi"/>
                <w:b/>
                <w:bCs/>
                <w:sz w:val="20"/>
                <w:szCs w:val="20"/>
              </w:rPr>
            </w:pPr>
            <w:r w:rsidRPr="000125B3">
              <w:rPr>
                <w:sz w:val="20"/>
                <w:szCs w:val="20"/>
              </w:rPr>
              <w:t>79</w:t>
            </w:r>
          </w:p>
        </w:tc>
        <w:tc>
          <w:tcPr>
            <w:tcW w:w="855" w:type="dxa"/>
            <w:tcBorders>
              <w:top w:val="double" w:sz="4" w:space="0" w:color="auto"/>
            </w:tcBorders>
            <w:vAlign w:val="center"/>
          </w:tcPr>
          <w:p w:rsidR="00AD3298" w:rsidRDefault="002D30AB" w:rsidP="003A1F91">
            <w:pPr>
              <w:keepNext/>
              <w:keepLines/>
              <w:widowControl w:val="0"/>
              <w:spacing w:before="20" w:after="20"/>
              <w:jc w:val="center"/>
              <w:rPr>
                <w:rFonts w:ascii="Arial" w:eastAsiaTheme="majorEastAsia" w:hAnsi="Arial" w:cstheme="majorBidi"/>
                <w:b/>
                <w:bCs/>
                <w:sz w:val="20"/>
                <w:szCs w:val="20"/>
              </w:rPr>
            </w:pPr>
            <w:r w:rsidRPr="000125B3">
              <w:rPr>
                <w:sz w:val="20"/>
                <w:szCs w:val="20"/>
              </w:rPr>
              <w:t>85.9%</w:t>
            </w:r>
          </w:p>
        </w:tc>
      </w:tr>
      <w:tr w:rsidR="002D30AB" w:rsidRPr="000125B3" w:rsidTr="003A1F91">
        <w:trPr>
          <w:trHeight w:val="288"/>
          <w:jc w:val="center"/>
        </w:trPr>
        <w:tc>
          <w:tcPr>
            <w:tcW w:w="1901" w:type="dxa"/>
            <w:vAlign w:val="center"/>
          </w:tcPr>
          <w:p w:rsidR="00AD3298" w:rsidRDefault="002D30AB" w:rsidP="003A1F91">
            <w:pPr>
              <w:keepNext/>
              <w:keepLines/>
              <w:widowControl w:val="0"/>
              <w:spacing w:before="20" w:after="20"/>
              <w:jc w:val="left"/>
              <w:rPr>
                <w:rFonts w:ascii="Arial" w:eastAsiaTheme="majorEastAsia" w:hAnsi="Arial" w:cstheme="majorBidi"/>
                <w:b/>
                <w:bCs/>
                <w:sz w:val="20"/>
                <w:szCs w:val="20"/>
              </w:rPr>
            </w:pPr>
            <w:r w:rsidRPr="000125B3">
              <w:rPr>
                <w:sz w:val="20"/>
                <w:szCs w:val="20"/>
              </w:rPr>
              <w:t>Retrofit</w:t>
            </w:r>
          </w:p>
        </w:tc>
        <w:tc>
          <w:tcPr>
            <w:tcW w:w="785" w:type="dxa"/>
            <w:vAlign w:val="center"/>
          </w:tcPr>
          <w:p w:rsidR="00AD3298" w:rsidRDefault="002167A3" w:rsidP="003A1F91">
            <w:pPr>
              <w:keepNext/>
              <w:keepLines/>
              <w:widowControl w:val="0"/>
              <w:spacing w:before="20" w:after="20"/>
              <w:jc w:val="center"/>
              <w:rPr>
                <w:rFonts w:ascii="Arial" w:eastAsiaTheme="majorEastAsia" w:hAnsi="Arial" w:cstheme="majorBidi"/>
                <w:b/>
                <w:bCs/>
                <w:sz w:val="20"/>
                <w:szCs w:val="20"/>
              </w:rPr>
            </w:pPr>
            <w:r>
              <w:rPr>
                <w:sz w:val="20"/>
                <w:szCs w:val="20"/>
              </w:rPr>
              <w:t>946</w:t>
            </w:r>
          </w:p>
        </w:tc>
        <w:tc>
          <w:tcPr>
            <w:tcW w:w="1007" w:type="dxa"/>
            <w:vAlign w:val="center"/>
          </w:tcPr>
          <w:p w:rsidR="00AD3298" w:rsidRDefault="002167A3" w:rsidP="003A1F91">
            <w:pPr>
              <w:keepNext/>
              <w:keepLines/>
              <w:widowControl w:val="0"/>
              <w:spacing w:before="20" w:after="20"/>
              <w:jc w:val="center"/>
              <w:rPr>
                <w:rFonts w:ascii="Arial" w:eastAsiaTheme="majorEastAsia" w:hAnsi="Arial" w:cstheme="majorBidi"/>
                <w:b/>
                <w:bCs/>
                <w:sz w:val="20"/>
                <w:szCs w:val="20"/>
              </w:rPr>
            </w:pPr>
            <w:r>
              <w:rPr>
                <w:sz w:val="20"/>
                <w:szCs w:val="20"/>
              </w:rPr>
              <w:t>15.3</w:t>
            </w:r>
            <w:r w:rsidR="002D30AB" w:rsidRPr="000125B3">
              <w:rPr>
                <w:sz w:val="20"/>
                <w:szCs w:val="20"/>
              </w:rPr>
              <w:t>%</w:t>
            </w:r>
          </w:p>
        </w:tc>
        <w:tc>
          <w:tcPr>
            <w:tcW w:w="643" w:type="dxa"/>
            <w:vAlign w:val="center"/>
          </w:tcPr>
          <w:p w:rsidR="00AD3298" w:rsidRDefault="002D30AB" w:rsidP="003A1F91">
            <w:pPr>
              <w:keepNext/>
              <w:keepLines/>
              <w:widowControl w:val="0"/>
              <w:spacing w:before="20" w:after="20"/>
              <w:jc w:val="center"/>
              <w:rPr>
                <w:rFonts w:ascii="Arial" w:eastAsiaTheme="majorEastAsia" w:hAnsi="Arial" w:cstheme="majorBidi"/>
                <w:b/>
                <w:bCs/>
                <w:sz w:val="20"/>
                <w:szCs w:val="20"/>
              </w:rPr>
            </w:pPr>
            <w:r w:rsidRPr="000125B3">
              <w:rPr>
                <w:sz w:val="20"/>
                <w:szCs w:val="20"/>
              </w:rPr>
              <w:t>13</w:t>
            </w:r>
          </w:p>
        </w:tc>
        <w:tc>
          <w:tcPr>
            <w:tcW w:w="855" w:type="dxa"/>
            <w:vAlign w:val="center"/>
          </w:tcPr>
          <w:p w:rsidR="00AD3298" w:rsidRDefault="002D30AB" w:rsidP="003A1F91">
            <w:pPr>
              <w:keepNext/>
              <w:keepLines/>
              <w:widowControl w:val="0"/>
              <w:spacing w:before="20" w:after="20"/>
              <w:jc w:val="center"/>
              <w:rPr>
                <w:rFonts w:ascii="Arial" w:eastAsiaTheme="majorEastAsia" w:hAnsi="Arial" w:cstheme="majorBidi"/>
                <w:b/>
                <w:bCs/>
                <w:sz w:val="20"/>
                <w:szCs w:val="20"/>
              </w:rPr>
            </w:pPr>
            <w:r w:rsidRPr="000125B3">
              <w:rPr>
                <w:sz w:val="20"/>
                <w:szCs w:val="20"/>
              </w:rPr>
              <w:t>14.1%</w:t>
            </w:r>
          </w:p>
        </w:tc>
      </w:tr>
      <w:tr w:rsidR="009C13AE" w:rsidRPr="000125B3" w:rsidTr="003A1F91">
        <w:trPr>
          <w:trHeight w:val="288"/>
          <w:jc w:val="center"/>
        </w:trPr>
        <w:tc>
          <w:tcPr>
            <w:tcW w:w="1901" w:type="dxa"/>
            <w:vAlign w:val="center"/>
          </w:tcPr>
          <w:p w:rsidR="00AD3298" w:rsidRDefault="009C13AE" w:rsidP="003A1F91">
            <w:pPr>
              <w:keepNext/>
              <w:keepLines/>
              <w:widowControl w:val="0"/>
              <w:spacing w:before="20" w:after="20"/>
              <w:jc w:val="left"/>
              <w:rPr>
                <w:sz w:val="20"/>
                <w:szCs w:val="20"/>
              </w:rPr>
            </w:pPr>
            <w:r w:rsidRPr="000125B3">
              <w:rPr>
                <w:sz w:val="20"/>
                <w:szCs w:val="20"/>
              </w:rPr>
              <w:t>Total</w:t>
            </w:r>
          </w:p>
        </w:tc>
        <w:tc>
          <w:tcPr>
            <w:tcW w:w="785" w:type="dxa"/>
            <w:vAlign w:val="center"/>
          </w:tcPr>
          <w:p w:rsidR="00AD3298" w:rsidRDefault="009C13AE" w:rsidP="003A1F91">
            <w:pPr>
              <w:keepNext/>
              <w:keepLines/>
              <w:widowControl w:val="0"/>
              <w:spacing w:before="20" w:after="20"/>
              <w:jc w:val="center"/>
              <w:rPr>
                <w:sz w:val="20"/>
                <w:szCs w:val="20"/>
              </w:rPr>
            </w:pPr>
            <w:r>
              <w:rPr>
                <w:sz w:val="20"/>
                <w:szCs w:val="20"/>
              </w:rPr>
              <w:t>6,186</w:t>
            </w:r>
          </w:p>
        </w:tc>
        <w:tc>
          <w:tcPr>
            <w:tcW w:w="1007" w:type="dxa"/>
            <w:vAlign w:val="center"/>
          </w:tcPr>
          <w:p w:rsidR="00AD3298" w:rsidRDefault="009C13AE" w:rsidP="003A1F91">
            <w:pPr>
              <w:keepNext/>
              <w:keepLines/>
              <w:widowControl w:val="0"/>
              <w:spacing w:before="20" w:after="20"/>
              <w:jc w:val="center"/>
              <w:rPr>
                <w:sz w:val="20"/>
                <w:szCs w:val="20"/>
              </w:rPr>
            </w:pPr>
            <w:r w:rsidRPr="000125B3">
              <w:rPr>
                <w:sz w:val="20"/>
                <w:szCs w:val="20"/>
              </w:rPr>
              <w:t>100.0%</w:t>
            </w:r>
          </w:p>
        </w:tc>
        <w:tc>
          <w:tcPr>
            <w:tcW w:w="643" w:type="dxa"/>
            <w:vAlign w:val="center"/>
          </w:tcPr>
          <w:p w:rsidR="00AD3298" w:rsidRDefault="009C13AE" w:rsidP="003A1F91">
            <w:pPr>
              <w:keepNext/>
              <w:keepLines/>
              <w:widowControl w:val="0"/>
              <w:spacing w:before="20" w:after="20"/>
              <w:jc w:val="center"/>
              <w:rPr>
                <w:sz w:val="20"/>
                <w:szCs w:val="20"/>
              </w:rPr>
            </w:pPr>
            <w:r w:rsidRPr="000125B3">
              <w:rPr>
                <w:sz w:val="20"/>
                <w:szCs w:val="20"/>
              </w:rPr>
              <w:t>92</w:t>
            </w:r>
          </w:p>
        </w:tc>
        <w:tc>
          <w:tcPr>
            <w:tcW w:w="855" w:type="dxa"/>
            <w:vAlign w:val="center"/>
          </w:tcPr>
          <w:p w:rsidR="00AD3298" w:rsidRDefault="009C13AE" w:rsidP="003A1F91">
            <w:pPr>
              <w:keepNext/>
              <w:keepLines/>
              <w:widowControl w:val="0"/>
              <w:spacing w:before="20" w:after="20"/>
              <w:jc w:val="center"/>
              <w:rPr>
                <w:sz w:val="20"/>
                <w:szCs w:val="20"/>
              </w:rPr>
            </w:pPr>
            <w:r w:rsidRPr="000125B3">
              <w:rPr>
                <w:sz w:val="20"/>
                <w:szCs w:val="20"/>
              </w:rPr>
              <w:t>100.0%</w:t>
            </w:r>
          </w:p>
        </w:tc>
      </w:tr>
    </w:tbl>
    <w:p w:rsidR="00406611" w:rsidRPr="00E07C49" w:rsidRDefault="00406611" w:rsidP="00E07C49">
      <w:pPr>
        <w:pStyle w:val="Caption"/>
      </w:pPr>
      <w:bookmarkStart w:id="661" w:name="_Toc386028653"/>
      <w:r w:rsidRPr="00E07C49">
        <w:t xml:space="preserve">Table </w:t>
      </w:r>
      <w:fldSimple w:instr=" STYLEREF 1 \s ">
        <w:r w:rsidR="00B66651">
          <w:rPr>
            <w:noProof/>
            <w:cs/>
          </w:rPr>
          <w:t>‎</w:t>
        </w:r>
        <w:r w:rsidR="00B66651">
          <w:rPr>
            <w:noProof/>
          </w:rPr>
          <w:t>3</w:t>
        </w:r>
      </w:fldSimple>
      <w:r w:rsidR="0029439F" w:rsidRPr="00E07C49">
        <w:t>-</w:t>
      </w:r>
      <w:fldSimple w:instr=" SEQ Table \* ARABIC \s 1 ">
        <w:r w:rsidR="00B66651">
          <w:rPr>
            <w:noProof/>
          </w:rPr>
          <w:t>7</w:t>
        </w:r>
      </w:fldSimple>
      <w:r w:rsidRPr="00E07C49">
        <w:t xml:space="preserve">: </w:t>
      </w:r>
      <w:r w:rsidRPr="00E07C49">
        <w:rPr>
          <w:szCs w:val="22"/>
        </w:rPr>
        <w:t>Overall Sample versus Population by Location</w:t>
      </w:r>
      <w:bookmarkEnd w:id="661"/>
    </w:p>
    <w:tbl>
      <w:tblPr>
        <w:tblStyle w:val="TableGrid"/>
        <w:tblW w:w="4488"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380"/>
        <w:gridCol w:w="786"/>
        <w:gridCol w:w="908"/>
        <w:gridCol w:w="567"/>
        <w:gridCol w:w="847"/>
      </w:tblGrid>
      <w:tr w:rsidR="002D30AB" w:rsidRPr="000125B3" w:rsidTr="003A1F91">
        <w:trPr>
          <w:trHeight w:val="288"/>
          <w:jc w:val="center"/>
        </w:trPr>
        <w:tc>
          <w:tcPr>
            <w:tcW w:w="994" w:type="dxa"/>
            <w:vMerge w:val="restart"/>
            <w:tcBorders>
              <w:top w:val="single" w:sz="12" w:space="0" w:color="000000" w:themeColor="text1"/>
              <w:right w:val="single" w:sz="4" w:space="0" w:color="000000" w:themeColor="text1"/>
            </w:tcBorders>
            <w:vAlign w:val="center"/>
          </w:tcPr>
          <w:p w:rsidR="002D30AB" w:rsidRPr="000125B3" w:rsidRDefault="002D30AB" w:rsidP="00E06E08">
            <w:pPr>
              <w:keepNext/>
              <w:spacing w:before="20" w:after="20"/>
              <w:jc w:val="left"/>
              <w:rPr>
                <w:b/>
                <w:sz w:val="20"/>
                <w:szCs w:val="20"/>
              </w:rPr>
            </w:pPr>
            <w:r>
              <w:rPr>
                <w:b/>
                <w:sz w:val="20"/>
                <w:szCs w:val="20"/>
              </w:rPr>
              <w:t>Location</w:t>
            </w:r>
          </w:p>
        </w:tc>
        <w:tc>
          <w:tcPr>
            <w:tcW w:w="1903" w:type="dxa"/>
            <w:gridSpan w:val="2"/>
            <w:tcBorders>
              <w:top w:val="single" w:sz="12" w:space="0" w:color="000000" w:themeColor="text1"/>
              <w:bottom w:val="single" w:sz="4" w:space="0" w:color="000000" w:themeColor="text1"/>
              <w:right w:val="single" w:sz="4" w:space="0" w:color="000000" w:themeColor="text1"/>
            </w:tcBorders>
            <w:vAlign w:val="center"/>
          </w:tcPr>
          <w:p w:rsidR="002D30AB" w:rsidRPr="000125B3" w:rsidRDefault="002D30AB" w:rsidP="00E06E08">
            <w:pPr>
              <w:keepNext/>
              <w:spacing w:before="20" w:after="20"/>
              <w:jc w:val="center"/>
              <w:rPr>
                <w:b/>
                <w:sz w:val="20"/>
                <w:szCs w:val="20"/>
              </w:rPr>
            </w:pPr>
            <w:r w:rsidRPr="000125B3">
              <w:rPr>
                <w:b/>
                <w:sz w:val="20"/>
                <w:szCs w:val="20"/>
              </w:rPr>
              <w:t>Population</w:t>
            </w:r>
          </w:p>
        </w:tc>
        <w:tc>
          <w:tcPr>
            <w:tcW w:w="1591" w:type="dxa"/>
            <w:gridSpan w:val="2"/>
            <w:tcBorders>
              <w:top w:val="single" w:sz="12" w:space="0" w:color="000000" w:themeColor="text1"/>
              <w:bottom w:val="single" w:sz="4" w:space="0" w:color="000000" w:themeColor="text1"/>
            </w:tcBorders>
            <w:vAlign w:val="center"/>
          </w:tcPr>
          <w:p w:rsidR="002D30AB" w:rsidRPr="000125B3" w:rsidRDefault="002D30AB" w:rsidP="00E06E08">
            <w:pPr>
              <w:keepNext/>
              <w:spacing w:before="20" w:after="20"/>
              <w:jc w:val="center"/>
              <w:rPr>
                <w:b/>
                <w:sz w:val="20"/>
                <w:szCs w:val="20"/>
              </w:rPr>
            </w:pPr>
            <w:r w:rsidRPr="000125B3">
              <w:rPr>
                <w:b/>
                <w:sz w:val="20"/>
                <w:szCs w:val="20"/>
              </w:rPr>
              <w:t>Sample</w:t>
            </w:r>
          </w:p>
        </w:tc>
      </w:tr>
      <w:tr w:rsidR="002D30AB" w:rsidRPr="000125B3" w:rsidTr="003A1F91">
        <w:trPr>
          <w:trHeight w:val="288"/>
          <w:jc w:val="center"/>
        </w:trPr>
        <w:tc>
          <w:tcPr>
            <w:tcW w:w="994" w:type="dxa"/>
            <w:vMerge/>
            <w:tcBorders>
              <w:bottom w:val="double" w:sz="4" w:space="0" w:color="auto"/>
              <w:right w:val="single" w:sz="4" w:space="0" w:color="000000" w:themeColor="text1"/>
            </w:tcBorders>
            <w:vAlign w:val="center"/>
          </w:tcPr>
          <w:p w:rsidR="002D30AB" w:rsidRPr="000125B3" w:rsidRDefault="002D30AB" w:rsidP="00E06E08">
            <w:pPr>
              <w:keepNext/>
              <w:spacing w:before="20" w:after="20"/>
              <w:jc w:val="left"/>
              <w:rPr>
                <w:b/>
                <w:sz w:val="20"/>
                <w:szCs w:val="20"/>
              </w:rPr>
            </w:pPr>
          </w:p>
        </w:tc>
        <w:tc>
          <w:tcPr>
            <w:tcW w:w="915" w:type="dxa"/>
            <w:tcBorders>
              <w:top w:val="single" w:sz="4" w:space="0" w:color="000000" w:themeColor="text1"/>
              <w:bottom w:val="double" w:sz="4" w:space="0" w:color="auto"/>
            </w:tcBorders>
            <w:vAlign w:val="center"/>
          </w:tcPr>
          <w:p w:rsidR="002D30AB" w:rsidRPr="000125B3" w:rsidRDefault="002D30AB" w:rsidP="00E06E08">
            <w:pPr>
              <w:keepNext/>
              <w:spacing w:before="20" w:after="20"/>
              <w:jc w:val="center"/>
              <w:rPr>
                <w:b/>
                <w:sz w:val="20"/>
                <w:szCs w:val="20"/>
              </w:rPr>
            </w:pPr>
            <w:r w:rsidRPr="000125B3">
              <w:rPr>
                <w:b/>
                <w:sz w:val="20"/>
                <w:szCs w:val="20"/>
              </w:rPr>
              <w:t>N</w:t>
            </w:r>
          </w:p>
        </w:tc>
        <w:tc>
          <w:tcPr>
            <w:tcW w:w="988" w:type="dxa"/>
            <w:tcBorders>
              <w:top w:val="single" w:sz="4" w:space="0" w:color="000000" w:themeColor="text1"/>
              <w:bottom w:val="double" w:sz="4" w:space="0" w:color="auto"/>
              <w:right w:val="single" w:sz="4" w:space="0" w:color="000000" w:themeColor="text1"/>
            </w:tcBorders>
            <w:vAlign w:val="center"/>
          </w:tcPr>
          <w:p w:rsidR="002D30AB" w:rsidRPr="000125B3" w:rsidRDefault="002D30AB" w:rsidP="00E06E08">
            <w:pPr>
              <w:keepNext/>
              <w:spacing w:before="20" w:after="20"/>
              <w:jc w:val="center"/>
              <w:rPr>
                <w:b/>
                <w:sz w:val="20"/>
                <w:szCs w:val="20"/>
              </w:rPr>
            </w:pPr>
            <w:r w:rsidRPr="000125B3">
              <w:rPr>
                <w:b/>
                <w:sz w:val="20"/>
                <w:szCs w:val="20"/>
              </w:rPr>
              <w:t>%</w:t>
            </w:r>
          </w:p>
        </w:tc>
        <w:tc>
          <w:tcPr>
            <w:tcW w:w="728" w:type="dxa"/>
            <w:tcBorders>
              <w:top w:val="single" w:sz="4" w:space="0" w:color="000000" w:themeColor="text1"/>
              <w:bottom w:val="double" w:sz="4" w:space="0" w:color="auto"/>
              <w:right w:val="single" w:sz="4" w:space="0" w:color="000000" w:themeColor="text1"/>
            </w:tcBorders>
            <w:vAlign w:val="center"/>
          </w:tcPr>
          <w:p w:rsidR="002D30AB" w:rsidRPr="000125B3" w:rsidRDefault="002E5E97" w:rsidP="00E06E08">
            <w:pPr>
              <w:keepNext/>
              <w:spacing w:before="20" w:after="20"/>
              <w:jc w:val="center"/>
              <w:rPr>
                <w:b/>
                <w:sz w:val="20"/>
                <w:szCs w:val="20"/>
              </w:rPr>
            </w:pPr>
            <w:r>
              <w:rPr>
                <w:b/>
                <w:sz w:val="20"/>
                <w:szCs w:val="20"/>
              </w:rPr>
              <w:t>n</w:t>
            </w:r>
          </w:p>
        </w:tc>
        <w:tc>
          <w:tcPr>
            <w:tcW w:w="863" w:type="dxa"/>
            <w:tcBorders>
              <w:top w:val="single" w:sz="4" w:space="0" w:color="000000" w:themeColor="text1"/>
              <w:left w:val="single" w:sz="4" w:space="0" w:color="000000" w:themeColor="text1"/>
              <w:bottom w:val="double" w:sz="4" w:space="0" w:color="auto"/>
            </w:tcBorders>
            <w:vAlign w:val="center"/>
          </w:tcPr>
          <w:p w:rsidR="002D30AB" w:rsidRPr="000125B3" w:rsidRDefault="002D30AB" w:rsidP="00E06E08">
            <w:pPr>
              <w:keepNext/>
              <w:spacing w:before="20" w:after="20"/>
              <w:jc w:val="center"/>
              <w:rPr>
                <w:b/>
                <w:sz w:val="20"/>
                <w:szCs w:val="20"/>
              </w:rPr>
            </w:pPr>
            <w:r w:rsidRPr="000125B3">
              <w:rPr>
                <w:b/>
                <w:sz w:val="20"/>
                <w:szCs w:val="20"/>
              </w:rPr>
              <w:t>%</w:t>
            </w:r>
          </w:p>
        </w:tc>
      </w:tr>
      <w:tr w:rsidR="002D30AB" w:rsidRPr="000125B3" w:rsidTr="003A1F91">
        <w:trPr>
          <w:trHeight w:val="288"/>
          <w:jc w:val="center"/>
        </w:trPr>
        <w:tc>
          <w:tcPr>
            <w:tcW w:w="994" w:type="dxa"/>
            <w:tcBorders>
              <w:top w:val="double" w:sz="4" w:space="0" w:color="auto"/>
            </w:tcBorders>
            <w:vAlign w:val="center"/>
          </w:tcPr>
          <w:p w:rsidR="002D30AB" w:rsidRPr="000125B3" w:rsidRDefault="002D30AB" w:rsidP="00E06E08">
            <w:pPr>
              <w:keepNext/>
              <w:spacing w:before="20" w:after="20"/>
              <w:jc w:val="left"/>
              <w:rPr>
                <w:sz w:val="20"/>
                <w:szCs w:val="20"/>
              </w:rPr>
            </w:pPr>
            <w:r>
              <w:rPr>
                <w:sz w:val="20"/>
                <w:szCs w:val="20"/>
              </w:rPr>
              <w:t>Inland</w:t>
            </w:r>
          </w:p>
        </w:tc>
        <w:tc>
          <w:tcPr>
            <w:tcW w:w="915" w:type="dxa"/>
            <w:tcBorders>
              <w:top w:val="double" w:sz="4" w:space="0" w:color="auto"/>
            </w:tcBorders>
            <w:vAlign w:val="center"/>
          </w:tcPr>
          <w:p w:rsidR="002D30AB" w:rsidRPr="000125B3" w:rsidRDefault="002167A3" w:rsidP="00E06E08">
            <w:pPr>
              <w:keepNext/>
              <w:spacing w:before="20" w:after="20"/>
              <w:jc w:val="center"/>
              <w:rPr>
                <w:sz w:val="20"/>
                <w:szCs w:val="20"/>
              </w:rPr>
            </w:pPr>
            <w:r>
              <w:rPr>
                <w:sz w:val="20"/>
                <w:szCs w:val="20"/>
              </w:rPr>
              <w:t>4,338</w:t>
            </w:r>
          </w:p>
        </w:tc>
        <w:tc>
          <w:tcPr>
            <w:tcW w:w="988" w:type="dxa"/>
            <w:tcBorders>
              <w:top w:val="double" w:sz="4" w:space="0" w:color="auto"/>
            </w:tcBorders>
            <w:vAlign w:val="center"/>
          </w:tcPr>
          <w:p w:rsidR="002D30AB" w:rsidRPr="000125B3" w:rsidRDefault="002D30AB" w:rsidP="00E06E08">
            <w:pPr>
              <w:keepNext/>
              <w:spacing w:before="20" w:after="20"/>
              <w:jc w:val="center"/>
              <w:rPr>
                <w:sz w:val="20"/>
                <w:szCs w:val="20"/>
              </w:rPr>
            </w:pPr>
            <w:r>
              <w:rPr>
                <w:sz w:val="20"/>
                <w:szCs w:val="20"/>
              </w:rPr>
              <w:t>70.1</w:t>
            </w:r>
            <w:r w:rsidRPr="000125B3">
              <w:rPr>
                <w:sz w:val="20"/>
                <w:szCs w:val="20"/>
              </w:rPr>
              <w:t>%</w:t>
            </w:r>
          </w:p>
        </w:tc>
        <w:tc>
          <w:tcPr>
            <w:tcW w:w="728" w:type="dxa"/>
            <w:tcBorders>
              <w:top w:val="double" w:sz="4" w:space="0" w:color="auto"/>
            </w:tcBorders>
            <w:vAlign w:val="center"/>
          </w:tcPr>
          <w:p w:rsidR="002D30AB" w:rsidRPr="000125B3" w:rsidRDefault="002D30AB" w:rsidP="00E06E08">
            <w:pPr>
              <w:keepNext/>
              <w:spacing w:before="20" w:after="20"/>
              <w:jc w:val="center"/>
              <w:rPr>
                <w:sz w:val="20"/>
                <w:szCs w:val="20"/>
              </w:rPr>
            </w:pPr>
            <w:r>
              <w:rPr>
                <w:sz w:val="20"/>
                <w:szCs w:val="20"/>
              </w:rPr>
              <w:t>64</w:t>
            </w:r>
          </w:p>
        </w:tc>
        <w:tc>
          <w:tcPr>
            <w:tcW w:w="863" w:type="dxa"/>
            <w:tcBorders>
              <w:top w:val="double" w:sz="4" w:space="0" w:color="auto"/>
            </w:tcBorders>
            <w:vAlign w:val="center"/>
          </w:tcPr>
          <w:p w:rsidR="002D30AB" w:rsidRPr="000125B3" w:rsidRDefault="002D30AB" w:rsidP="00E06E08">
            <w:pPr>
              <w:keepNext/>
              <w:spacing w:before="20" w:after="20"/>
              <w:jc w:val="center"/>
              <w:rPr>
                <w:sz w:val="20"/>
                <w:szCs w:val="20"/>
              </w:rPr>
            </w:pPr>
            <w:r>
              <w:rPr>
                <w:sz w:val="20"/>
                <w:szCs w:val="20"/>
              </w:rPr>
              <w:t>69.6</w:t>
            </w:r>
            <w:r w:rsidRPr="000125B3">
              <w:rPr>
                <w:sz w:val="20"/>
                <w:szCs w:val="20"/>
              </w:rPr>
              <w:t>%</w:t>
            </w:r>
          </w:p>
        </w:tc>
      </w:tr>
      <w:tr w:rsidR="002D30AB" w:rsidRPr="000125B3" w:rsidTr="00946B2A">
        <w:trPr>
          <w:trHeight w:val="288"/>
          <w:jc w:val="center"/>
        </w:trPr>
        <w:tc>
          <w:tcPr>
            <w:tcW w:w="994" w:type="dxa"/>
            <w:vAlign w:val="center"/>
          </w:tcPr>
          <w:p w:rsidR="002D30AB" w:rsidRPr="000125B3" w:rsidRDefault="002D30AB" w:rsidP="00E06E08">
            <w:pPr>
              <w:keepNext/>
              <w:spacing w:before="20" w:after="20"/>
              <w:jc w:val="left"/>
              <w:rPr>
                <w:sz w:val="20"/>
                <w:szCs w:val="20"/>
              </w:rPr>
            </w:pPr>
            <w:commentRangeStart w:id="662"/>
            <w:r>
              <w:rPr>
                <w:sz w:val="20"/>
                <w:szCs w:val="20"/>
              </w:rPr>
              <w:t>Shoreline</w:t>
            </w:r>
            <w:commentRangeEnd w:id="662"/>
            <w:r w:rsidR="006644F4">
              <w:rPr>
                <w:rStyle w:val="CommentReference"/>
              </w:rPr>
              <w:commentReference w:id="662"/>
            </w:r>
            <w:ins w:id="663" w:author="Ledyard, Tom" w:date="2014-08-19T11:04:00Z">
              <w:r w:rsidR="003863B8">
                <w:rPr>
                  <w:rStyle w:val="FootnoteReference"/>
                  <w:sz w:val="20"/>
                  <w:szCs w:val="20"/>
                </w:rPr>
                <w:footnoteReference w:id="19"/>
              </w:r>
            </w:ins>
          </w:p>
        </w:tc>
        <w:tc>
          <w:tcPr>
            <w:tcW w:w="915" w:type="dxa"/>
            <w:vAlign w:val="center"/>
          </w:tcPr>
          <w:p w:rsidR="002D30AB" w:rsidRPr="000125B3" w:rsidRDefault="002167A3" w:rsidP="00E06E08">
            <w:pPr>
              <w:keepNext/>
              <w:spacing w:before="20" w:after="20"/>
              <w:jc w:val="center"/>
              <w:rPr>
                <w:sz w:val="20"/>
                <w:szCs w:val="20"/>
              </w:rPr>
            </w:pPr>
            <w:r>
              <w:rPr>
                <w:sz w:val="20"/>
                <w:szCs w:val="20"/>
              </w:rPr>
              <w:t>1,84</w:t>
            </w:r>
            <w:r w:rsidR="002D30AB">
              <w:rPr>
                <w:sz w:val="20"/>
                <w:szCs w:val="20"/>
              </w:rPr>
              <w:t>8</w:t>
            </w:r>
          </w:p>
        </w:tc>
        <w:tc>
          <w:tcPr>
            <w:tcW w:w="988" w:type="dxa"/>
            <w:vAlign w:val="center"/>
          </w:tcPr>
          <w:p w:rsidR="002D30AB" w:rsidRPr="000125B3" w:rsidRDefault="002D30AB" w:rsidP="00E06E08">
            <w:pPr>
              <w:keepNext/>
              <w:spacing w:before="20" w:after="20"/>
              <w:jc w:val="center"/>
              <w:rPr>
                <w:sz w:val="20"/>
                <w:szCs w:val="20"/>
              </w:rPr>
            </w:pPr>
            <w:r>
              <w:rPr>
                <w:sz w:val="20"/>
                <w:szCs w:val="20"/>
              </w:rPr>
              <w:t>29.9</w:t>
            </w:r>
            <w:r w:rsidRPr="000125B3">
              <w:rPr>
                <w:sz w:val="20"/>
                <w:szCs w:val="20"/>
              </w:rPr>
              <w:t>%</w:t>
            </w:r>
          </w:p>
        </w:tc>
        <w:tc>
          <w:tcPr>
            <w:tcW w:w="728" w:type="dxa"/>
            <w:vAlign w:val="center"/>
          </w:tcPr>
          <w:p w:rsidR="002D30AB" w:rsidRPr="000125B3" w:rsidRDefault="002D30AB" w:rsidP="00E06E08">
            <w:pPr>
              <w:keepNext/>
              <w:spacing w:before="20" w:after="20"/>
              <w:jc w:val="center"/>
              <w:rPr>
                <w:sz w:val="20"/>
                <w:szCs w:val="20"/>
              </w:rPr>
            </w:pPr>
            <w:r>
              <w:rPr>
                <w:sz w:val="20"/>
                <w:szCs w:val="20"/>
              </w:rPr>
              <w:t>28</w:t>
            </w:r>
          </w:p>
        </w:tc>
        <w:tc>
          <w:tcPr>
            <w:tcW w:w="863" w:type="dxa"/>
            <w:vAlign w:val="center"/>
          </w:tcPr>
          <w:p w:rsidR="002D30AB" w:rsidRPr="000125B3" w:rsidRDefault="002D30AB" w:rsidP="00E06E08">
            <w:pPr>
              <w:keepNext/>
              <w:spacing w:before="20" w:after="20"/>
              <w:jc w:val="center"/>
              <w:rPr>
                <w:sz w:val="20"/>
                <w:szCs w:val="20"/>
              </w:rPr>
            </w:pPr>
            <w:r>
              <w:rPr>
                <w:sz w:val="20"/>
                <w:szCs w:val="20"/>
              </w:rPr>
              <w:t>30.4</w:t>
            </w:r>
            <w:r w:rsidRPr="000125B3">
              <w:rPr>
                <w:sz w:val="20"/>
                <w:szCs w:val="20"/>
              </w:rPr>
              <w:t>%</w:t>
            </w:r>
          </w:p>
        </w:tc>
      </w:tr>
      <w:tr w:rsidR="009C13AE" w:rsidRPr="000125B3" w:rsidTr="003A1F91">
        <w:trPr>
          <w:trHeight w:val="288"/>
          <w:jc w:val="center"/>
        </w:trPr>
        <w:tc>
          <w:tcPr>
            <w:tcW w:w="994" w:type="dxa"/>
            <w:vAlign w:val="center"/>
          </w:tcPr>
          <w:p w:rsidR="009C13AE" w:rsidRPr="000125B3" w:rsidRDefault="009C13AE" w:rsidP="00E06E08">
            <w:pPr>
              <w:keepNext/>
              <w:spacing w:before="20" w:after="20"/>
              <w:jc w:val="left"/>
              <w:rPr>
                <w:sz w:val="20"/>
                <w:szCs w:val="20"/>
              </w:rPr>
            </w:pPr>
            <w:r w:rsidRPr="000125B3">
              <w:rPr>
                <w:sz w:val="20"/>
                <w:szCs w:val="20"/>
              </w:rPr>
              <w:t>Total</w:t>
            </w:r>
          </w:p>
        </w:tc>
        <w:tc>
          <w:tcPr>
            <w:tcW w:w="915" w:type="dxa"/>
            <w:vAlign w:val="center"/>
          </w:tcPr>
          <w:p w:rsidR="00AD3298" w:rsidRDefault="009C13AE" w:rsidP="003A1F91">
            <w:pPr>
              <w:widowControl w:val="0"/>
              <w:spacing w:before="20" w:after="20"/>
              <w:jc w:val="center"/>
              <w:rPr>
                <w:sz w:val="20"/>
                <w:szCs w:val="20"/>
              </w:rPr>
            </w:pPr>
            <w:r>
              <w:rPr>
                <w:sz w:val="20"/>
                <w:szCs w:val="20"/>
              </w:rPr>
              <w:t>6,186</w:t>
            </w:r>
          </w:p>
        </w:tc>
        <w:tc>
          <w:tcPr>
            <w:tcW w:w="988" w:type="dxa"/>
            <w:vAlign w:val="center"/>
          </w:tcPr>
          <w:p w:rsidR="009C13AE" w:rsidRPr="000125B3" w:rsidRDefault="009C13AE" w:rsidP="00E06E08">
            <w:pPr>
              <w:keepNext/>
              <w:spacing w:before="20" w:after="20"/>
              <w:jc w:val="center"/>
              <w:rPr>
                <w:sz w:val="20"/>
                <w:szCs w:val="20"/>
              </w:rPr>
            </w:pPr>
            <w:r w:rsidRPr="000125B3">
              <w:rPr>
                <w:sz w:val="20"/>
                <w:szCs w:val="20"/>
              </w:rPr>
              <w:t>100.0%</w:t>
            </w:r>
          </w:p>
        </w:tc>
        <w:tc>
          <w:tcPr>
            <w:tcW w:w="728" w:type="dxa"/>
            <w:vAlign w:val="center"/>
          </w:tcPr>
          <w:p w:rsidR="009C13AE" w:rsidRPr="000125B3" w:rsidRDefault="009C13AE" w:rsidP="00E06E08">
            <w:pPr>
              <w:keepNext/>
              <w:spacing w:before="20" w:after="20"/>
              <w:jc w:val="center"/>
              <w:rPr>
                <w:sz w:val="20"/>
                <w:szCs w:val="20"/>
              </w:rPr>
            </w:pPr>
            <w:r w:rsidRPr="000125B3">
              <w:rPr>
                <w:sz w:val="20"/>
                <w:szCs w:val="20"/>
              </w:rPr>
              <w:t>92</w:t>
            </w:r>
          </w:p>
        </w:tc>
        <w:tc>
          <w:tcPr>
            <w:tcW w:w="863" w:type="dxa"/>
            <w:vAlign w:val="center"/>
          </w:tcPr>
          <w:p w:rsidR="009C13AE" w:rsidRPr="000125B3" w:rsidRDefault="009C13AE" w:rsidP="00E06E08">
            <w:pPr>
              <w:keepNext/>
              <w:spacing w:before="20" w:after="20"/>
              <w:jc w:val="center"/>
              <w:rPr>
                <w:sz w:val="20"/>
                <w:szCs w:val="20"/>
              </w:rPr>
            </w:pPr>
            <w:r w:rsidRPr="000125B3">
              <w:rPr>
                <w:sz w:val="20"/>
                <w:szCs w:val="20"/>
              </w:rPr>
              <w:t>100.0%</w:t>
            </w:r>
          </w:p>
        </w:tc>
      </w:tr>
    </w:tbl>
    <w:p w:rsidR="00406611" w:rsidRDefault="00406611" w:rsidP="00E07C49">
      <w:pPr>
        <w:pStyle w:val="Caption"/>
        <w:rPr>
          <w:ins w:id="668" w:author="Ledyard, Tom" w:date="2014-08-21T10:07:00Z"/>
          <w:szCs w:val="22"/>
        </w:rPr>
      </w:pPr>
      <w:bookmarkStart w:id="669" w:name="_Toc386028654"/>
      <w:r w:rsidRPr="00E07C49">
        <w:t xml:space="preserve">Table </w:t>
      </w:r>
      <w:fldSimple w:instr=" STYLEREF 1 \s ">
        <w:r w:rsidR="00B66651">
          <w:rPr>
            <w:noProof/>
            <w:cs/>
          </w:rPr>
          <w:t>‎</w:t>
        </w:r>
        <w:r w:rsidR="00B66651">
          <w:rPr>
            <w:noProof/>
          </w:rPr>
          <w:t>3</w:t>
        </w:r>
      </w:fldSimple>
      <w:r w:rsidR="0029439F" w:rsidRPr="00E07C49">
        <w:t>-</w:t>
      </w:r>
      <w:fldSimple w:instr=" SEQ Table \* ARABIC \s 1 ">
        <w:r w:rsidR="00B66651">
          <w:rPr>
            <w:noProof/>
          </w:rPr>
          <w:t>8</w:t>
        </w:r>
      </w:fldSimple>
      <w:r w:rsidRPr="00E07C49">
        <w:t xml:space="preserve">: </w:t>
      </w:r>
      <w:r w:rsidRPr="00E07C49">
        <w:rPr>
          <w:szCs w:val="22"/>
        </w:rPr>
        <w:t xml:space="preserve">Overall Sample versus Population by Unit </w:t>
      </w:r>
      <w:commentRangeStart w:id="670"/>
      <w:r w:rsidRPr="00E07C49">
        <w:rPr>
          <w:szCs w:val="22"/>
        </w:rPr>
        <w:t>Efficiency</w:t>
      </w:r>
      <w:bookmarkEnd w:id="669"/>
      <w:commentRangeEnd w:id="670"/>
      <w:r w:rsidR="006644F4">
        <w:rPr>
          <w:rStyle w:val="CommentReference"/>
          <w:rFonts w:ascii="Times New Roman" w:hAnsi="Times New Roman"/>
          <w:b w:val="0"/>
          <w:bCs w:val="0"/>
        </w:rPr>
        <w:commentReference w:id="670"/>
      </w:r>
    </w:p>
    <w:tbl>
      <w:tblPr>
        <w:tblStyle w:val="TableGrid"/>
        <w:tblW w:w="4699" w:type="dxa"/>
        <w:jc w:val="center"/>
        <w:tblBorders>
          <w:insideH w:val="single" w:sz="6" w:space="0" w:color="000000" w:themeColor="text1"/>
          <w:insideV w:val="single" w:sz="6" w:space="0" w:color="000000" w:themeColor="text1"/>
        </w:tblBorders>
        <w:tblLook w:val="04A0" w:firstRow="1" w:lastRow="0" w:firstColumn="1" w:lastColumn="0" w:noHBand="0" w:noVBand="1"/>
      </w:tblPr>
      <w:tblGrid>
        <w:gridCol w:w="1575"/>
        <w:gridCol w:w="790"/>
        <w:gridCol w:w="870"/>
        <w:gridCol w:w="598"/>
        <w:gridCol w:w="866"/>
      </w:tblGrid>
      <w:tr w:rsidR="00CB4046" w:rsidRPr="000670D6" w:rsidTr="00855E07">
        <w:trPr>
          <w:trHeight w:val="288"/>
          <w:jc w:val="center"/>
          <w:ins w:id="671" w:author="Ledyard, Tom" w:date="2014-08-21T10:07:00Z"/>
        </w:trPr>
        <w:tc>
          <w:tcPr>
            <w:tcW w:w="1575" w:type="dxa"/>
            <w:vMerge w:val="restart"/>
            <w:vAlign w:val="center"/>
          </w:tcPr>
          <w:p w:rsidR="00CB4046" w:rsidRPr="001121DE" w:rsidRDefault="00CB4046" w:rsidP="00855E07">
            <w:pPr>
              <w:keepNext/>
              <w:spacing w:before="20" w:after="20"/>
              <w:jc w:val="center"/>
              <w:rPr>
                <w:ins w:id="672" w:author="Ledyard, Tom" w:date="2014-08-21T10:07:00Z"/>
                <w:b/>
                <w:sz w:val="20"/>
                <w:szCs w:val="20"/>
              </w:rPr>
            </w:pPr>
            <w:ins w:id="673" w:author="Ledyard, Tom" w:date="2014-08-21T10:07:00Z">
              <w:r w:rsidRPr="000670D6">
                <w:rPr>
                  <w:b/>
                  <w:sz w:val="20"/>
                  <w:szCs w:val="20"/>
                </w:rPr>
                <w:t>Efficiency</w:t>
              </w:r>
            </w:ins>
          </w:p>
        </w:tc>
        <w:tc>
          <w:tcPr>
            <w:tcW w:w="1660" w:type="dxa"/>
            <w:gridSpan w:val="2"/>
            <w:vAlign w:val="center"/>
          </w:tcPr>
          <w:p w:rsidR="00CB4046" w:rsidRPr="000670D6" w:rsidRDefault="00CB4046" w:rsidP="00855E07">
            <w:pPr>
              <w:keepNext/>
              <w:spacing w:before="20" w:after="20"/>
              <w:jc w:val="center"/>
              <w:rPr>
                <w:ins w:id="674" w:author="Ledyard, Tom" w:date="2014-08-21T10:07:00Z"/>
                <w:b/>
                <w:sz w:val="20"/>
                <w:szCs w:val="20"/>
              </w:rPr>
            </w:pPr>
            <w:ins w:id="675" w:author="Ledyard, Tom" w:date="2014-08-21T10:07:00Z">
              <w:r w:rsidRPr="000670D6">
                <w:rPr>
                  <w:b/>
                  <w:sz w:val="20"/>
                  <w:szCs w:val="20"/>
                </w:rPr>
                <w:t>Population</w:t>
              </w:r>
            </w:ins>
          </w:p>
        </w:tc>
        <w:tc>
          <w:tcPr>
            <w:tcW w:w="1464" w:type="dxa"/>
            <w:gridSpan w:val="2"/>
            <w:vAlign w:val="center"/>
          </w:tcPr>
          <w:p w:rsidR="00CB4046" w:rsidRPr="000670D6" w:rsidRDefault="00CB4046" w:rsidP="00855E07">
            <w:pPr>
              <w:keepNext/>
              <w:spacing w:before="20" w:after="20"/>
              <w:jc w:val="center"/>
              <w:rPr>
                <w:ins w:id="676" w:author="Ledyard, Tom" w:date="2014-08-21T10:07:00Z"/>
                <w:b/>
                <w:sz w:val="20"/>
                <w:szCs w:val="20"/>
              </w:rPr>
            </w:pPr>
            <w:ins w:id="677" w:author="Ledyard, Tom" w:date="2014-08-21T10:07:00Z">
              <w:r w:rsidRPr="000670D6">
                <w:rPr>
                  <w:b/>
                  <w:sz w:val="20"/>
                  <w:szCs w:val="20"/>
                </w:rPr>
                <w:t>Sample</w:t>
              </w:r>
            </w:ins>
          </w:p>
        </w:tc>
      </w:tr>
      <w:tr w:rsidR="00CB4046" w:rsidRPr="000670D6" w:rsidTr="00855E07">
        <w:trPr>
          <w:trHeight w:val="288"/>
          <w:jc w:val="center"/>
          <w:ins w:id="678" w:author="Ledyard, Tom" w:date="2014-08-21T10:07:00Z"/>
        </w:trPr>
        <w:tc>
          <w:tcPr>
            <w:tcW w:w="1575" w:type="dxa"/>
            <w:vMerge/>
            <w:vAlign w:val="center"/>
          </w:tcPr>
          <w:p w:rsidR="00CB4046" w:rsidRPr="000670D6" w:rsidRDefault="00CB4046" w:rsidP="00855E07">
            <w:pPr>
              <w:keepNext/>
              <w:spacing w:before="20" w:after="20"/>
              <w:jc w:val="left"/>
              <w:rPr>
                <w:ins w:id="679" w:author="Ledyard, Tom" w:date="2014-08-21T10:07:00Z"/>
                <w:b/>
                <w:sz w:val="20"/>
                <w:szCs w:val="20"/>
              </w:rPr>
            </w:pPr>
          </w:p>
        </w:tc>
        <w:tc>
          <w:tcPr>
            <w:tcW w:w="790" w:type="dxa"/>
            <w:vAlign w:val="center"/>
          </w:tcPr>
          <w:p w:rsidR="00CB4046" w:rsidRPr="000670D6" w:rsidRDefault="00CB4046" w:rsidP="00855E07">
            <w:pPr>
              <w:keepNext/>
              <w:spacing w:before="20" w:after="20"/>
              <w:jc w:val="center"/>
              <w:rPr>
                <w:ins w:id="680" w:author="Ledyard, Tom" w:date="2014-08-21T10:07:00Z"/>
                <w:b/>
                <w:sz w:val="20"/>
                <w:szCs w:val="20"/>
              </w:rPr>
            </w:pPr>
            <w:ins w:id="681" w:author="Ledyard, Tom" w:date="2014-08-21T10:07:00Z">
              <w:r w:rsidRPr="000670D6">
                <w:rPr>
                  <w:b/>
                  <w:sz w:val="20"/>
                  <w:szCs w:val="20"/>
                </w:rPr>
                <w:t>N</w:t>
              </w:r>
            </w:ins>
          </w:p>
        </w:tc>
        <w:tc>
          <w:tcPr>
            <w:tcW w:w="870" w:type="dxa"/>
            <w:vAlign w:val="center"/>
          </w:tcPr>
          <w:p w:rsidR="00CB4046" w:rsidRPr="000670D6" w:rsidRDefault="00CB4046" w:rsidP="00855E07">
            <w:pPr>
              <w:keepNext/>
              <w:spacing w:before="20" w:after="20"/>
              <w:jc w:val="center"/>
              <w:rPr>
                <w:ins w:id="682" w:author="Ledyard, Tom" w:date="2014-08-21T10:07:00Z"/>
                <w:b/>
                <w:sz w:val="20"/>
                <w:szCs w:val="20"/>
              </w:rPr>
            </w:pPr>
            <w:ins w:id="683" w:author="Ledyard, Tom" w:date="2014-08-21T10:07:00Z">
              <w:r w:rsidRPr="000670D6">
                <w:rPr>
                  <w:b/>
                  <w:sz w:val="20"/>
                  <w:szCs w:val="20"/>
                </w:rPr>
                <w:t>%</w:t>
              </w:r>
            </w:ins>
          </w:p>
        </w:tc>
        <w:tc>
          <w:tcPr>
            <w:tcW w:w="598" w:type="dxa"/>
            <w:vAlign w:val="center"/>
          </w:tcPr>
          <w:p w:rsidR="00CB4046" w:rsidRPr="000670D6" w:rsidRDefault="00CB4046" w:rsidP="00855E07">
            <w:pPr>
              <w:keepNext/>
              <w:spacing w:before="20" w:after="20"/>
              <w:jc w:val="center"/>
              <w:rPr>
                <w:ins w:id="684" w:author="Ledyard, Tom" w:date="2014-08-21T10:07:00Z"/>
                <w:b/>
                <w:sz w:val="20"/>
                <w:szCs w:val="20"/>
              </w:rPr>
            </w:pPr>
            <w:ins w:id="685" w:author="Ledyard, Tom" w:date="2014-08-21T10:07:00Z">
              <w:r w:rsidRPr="000670D6">
                <w:rPr>
                  <w:b/>
                  <w:sz w:val="20"/>
                  <w:szCs w:val="20"/>
                </w:rPr>
                <w:t>n</w:t>
              </w:r>
            </w:ins>
          </w:p>
        </w:tc>
        <w:tc>
          <w:tcPr>
            <w:tcW w:w="866" w:type="dxa"/>
            <w:vAlign w:val="center"/>
          </w:tcPr>
          <w:p w:rsidR="00CB4046" w:rsidRPr="000670D6" w:rsidRDefault="00CB4046" w:rsidP="00855E07">
            <w:pPr>
              <w:keepNext/>
              <w:spacing w:before="20" w:after="20"/>
              <w:jc w:val="center"/>
              <w:rPr>
                <w:ins w:id="686" w:author="Ledyard, Tom" w:date="2014-08-21T10:07:00Z"/>
                <w:b/>
                <w:sz w:val="20"/>
                <w:szCs w:val="20"/>
              </w:rPr>
            </w:pPr>
            <w:ins w:id="687" w:author="Ledyard, Tom" w:date="2014-08-21T10:07:00Z">
              <w:r w:rsidRPr="000670D6">
                <w:rPr>
                  <w:b/>
                  <w:sz w:val="20"/>
                  <w:szCs w:val="20"/>
                </w:rPr>
                <w:t>%</w:t>
              </w:r>
            </w:ins>
          </w:p>
        </w:tc>
      </w:tr>
      <w:tr w:rsidR="00CB4046" w:rsidRPr="00A44CFC" w:rsidTr="00855E07">
        <w:trPr>
          <w:trHeight w:val="288"/>
          <w:jc w:val="center"/>
          <w:ins w:id="688" w:author="Ledyard, Tom" w:date="2014-08-21T10:07:00Z"/>
        </w:trPr>
        <w:tc>
          <w:tcPr>
            <w:tcW w:w="4699" w:type="dxa"/>
            <w:gridSpan w:val="5"/>
            <w:vAlign w:val="center"/>
          </w:tcPr>
          <w:p w:rsidR="00CB4046" w:rsidRDefault="00CB4046" w:rsidP="00855E07">
            <w:pPr>
              <w:keepNext/>
              <w:spacing w:before="20" w:after="20"/>
              <w:jc w:val="center"/>
              <w:rPr>
                <w:ins w:id="689" w:author="Ledyard, Tom" w:date="2014-08-21T10:07:00Z"/>
                <w:sz w:val="20"/>
                <w:szCs w:val="20"/>
              </w:rPr>
            </w:pPr>
            <w:ins w:id="690" w:author="Ledyard, Tom" w:date="2014-08-21T10:07:00Z">
              <w:r>
                <w:rPr>
                  <w:b/>
                  <w:sz w:val="20"/>
                  <w:szCs w:val="20"/>
                </w:rPr>
                <w:t xml:space="preserve">Energy Efficiency Ratio </w:t>
              </w:r>
              <w:r w:rsidRPr="000670D6">
                <w:rPr>
                  <w:b/>
                  <w:sz w:val="20"/>
                  <w:szCs w:val="20"/>
                </w:rPr>
                <w:t>(EER</w:t>
              </w:r>
              <w:r w:rsidRPr="003A1F91">
                <w:rPr>
                  <w:b/>
                  <w:sz w:val="20"/>
                  <w:szCs w:val="20"/>
                  <w:vertAlign w:val="superscript"/>
                </w:rPr>
                <w:t>a</w:t>
              </w:r>
              <w:r w:rsidRPr="000670D6">
                <w:rPr>
                  <w:b/>
                  <w:sz w:val="20"/>
                  <w:szCs w:val="20"/>
                </w:rPr>
                <w:t>)</w:t>
              </w:r>
            </w:ins>
          </w:p>
        </w:tc>
      </w:tr>
      <w:tr w:rsidR="00CB4046" w:rsidRPr="00A44CFC" w:rsidTr="00855E07">
        <w:trPr>
          <w:trHeight w:val="288"/>
          <w:jc w:val="center"/>
          <w:ins w:id="691" w:author="Ledyard, Tom" w:date="2014-08-21T10:07:00Z"/>
        </w:trPr>
        <w:tc>
          <w:tcPr>
            <w:tcW w:w="1575" w:type="dxa"/>
            <w:vAlign w:val="center"/>
          </w:tcPr>
          <w:p w:rsidR="00CB4046" w:rsidRPr="000125B3" w:rsidRDefault="00CB4046" w:rsidP="00855E07">
            <w:pPr>
              <w:keepNext/>
              <w:spacing w:before="20" w:after="20"/>
              <w:jc w:val="left"/>
              <w:rPr>
                <w:ins w:id="692" w:author="Ledyard, Tom" w:date="2014-08-21T10:07:00Z"/>
                <w:sz w:val="20"/>
                <w:szCs w:val="20"/>
              </w:rPr>
            </w:pPr>
            <w:ins w:id="693" w:author="Ledyard, Tom" w:date="2014-08-21T10:07:00Z">
              <w:r>
                <w:rPr>
                  <w:sz w:val="20"/>
                  <w:szCs w:val="20"/>
                </w:rPr>
                <w:t>11.5-12.4</w:t>
              </w:r>
            </w:ins>
          </w:p>
        </w:tc>
        <w:tc>
          <w:tcPr>
            <w:tcW w:w="790" w:type="dxa"/>
            <w:vAlign w:val="center"/>
          </w:tcPr>
          <w:p w:rsidR="00CB4046" w:rsidRPr="000125B3" w:rsidRDefault="00CB4046" w:rsidP="00855E07">
            <w:pPr>
              <w:keepNext/>
              <w:spacing w:before="20" w:after="20"/>
              <w:jc w:val="center"/>
              <w:rPr>
                <w:ins w:id="694" w:author="Ledyard, Tom" w:date="2014-08-21T10:07:00Z"/>
                <w:sz w:val="20"/>
                <w:szCs w:val="20"/>
              </w:rPr>
            </w:pPr>
            <w:ins w:id="695" w:author="Ledyard, Tom" w:date="2014-08-21T10:07:00Z">
              <w:r>
                <w:rPr>
                  <w:sz w:val="20"/>
                  <w:szCs w:val="20"/>
                </w:rPr>
                <w:t>1,542</w:t>
              </w:r>
            </w:ins>
          </w:p>
        </w:tc>
        <w:tc>
          <w:tcPr>
            <w:tcW w:w="870" w:type="dxa"/>
            <w:vAlign w:val="center"/>
          </w:tcPr>
          <w:p w:rsidR="00CB4046" w:rsidRPr="000125B3" w:rsidRDefault="00CB4046" w:rsidP="00855E07">
            <w:pPr>
              <w:keepNext/>
              <w:spacing w:before="20" w:after="20"/>
              <w:jc w:val="center"/>
              <w:rPr>
                <w:ins w:id="696" w:author="Ledyard, Tom" w:date="2014-08-21T10:07:00Z"/>
                <w:sz w:val="20"/>
                <w:szCs w:val="20"/>
              </w:rPr>
            </w:pPr>
            <w:ins w:id="697" w:author="Ledyard, Tom" w:date="2014-08-21T10:07:00Z">
              <w:r>
                <w:rPr>
                  <w:sz w:val="20"/>
                  <w:szCs w:val="20"/>
                </w:rPr>
                <w:t>24.9</w:t>
              </w:r>
              <w:r w:rsidRPr="000125B3">
                <w:rPr>
                  <w:sz w:val="20"/>
                  <w:szCs w:val="20"/>
                </w:rPr>
                <w:t>%</w:t>
              </w:r>
            </w:ins>
          </w:p>
        </w:tc>
        <w:tc>
          <w:tcPr>
            <w:tcW w:w="598" w:type="dxa"/>
            <w:vAlign w:val="center"/>
          </w:tcPr>
          <w:p w:rsidR="00CB4046" w:rsidRPr="000125B3" w:rsidRDefault="00CB4046" w:rsidP="00855E07">
            <w:pPr>
              <w:keepNext/>
              <w:spacing w:before="20" w:after="20"/>
              <w:jc w:val="center"/>
              <w:rPr>
                <w:ins w:id="698" w:author="Ledyard, Tom" w:date="2014-08-21T10:07:00Z"/>
                <w:sz w:val="20"/>
                <w:szCs w:val="20"/>
              </w:rPr>
            </w:pPr>
            <w:ins w:id="699" w:author="Ledyard, Tom" w:date="2014-08-21T10:07:00Z">
              <w:r>
                <w:rPr>
                  <w:sz w:val="20"/>
                  <w:szCs w:val="20"/>
                </w:rPr>
                <w:t>19</w:t>
              </w:r>
            </w:ins>
          </w:p>
        </w:tc>
        <w:tc>
          <w:tcPr>
            <w:tcW w:w="866" w:type="dxa"/>
            <w:vAlign w:val="center"/>
          </w:tcPr>
          <w:p w:rsidR="00CB4046" w:rsidRPr="000125B3" w:rsidRDefault="00CB4046" w:rsidP="00855E07">
            <w:pPr>
              <w:keepNext/>
              <w:spacing w:before="20" w:after="20"/>
              <w:jc w:val="center"/>
              <w:rPr>
                <w:ins w:id="700" w:author="Ledyard, Tom" w:date="2014-08-21T10:07:00Z"/>
                <w:sz w:val="20"/>
                <w:szCs w:val="20"/>
              </w:rPr>
            </w:pPr>
            <w:ins w:id="701" w:author="Ledyard, Tom" w:date="2014-08-21T10:07:00Z">
              <w:r>
                <w:rPr>
                  <w:sz w:val="20"/>
                  <w:szCs w:val="20"/>
                </w:rPr>
                <w:t>20.7</w:t>
              </w:r>
              <w:r w:rsidRPr="000125B3">
                <w:rPr>
                  <w:sz w:val="20"/>
                  <w:szCs w:val="20"/>
                </w:rPr>
                <w:t>%</w:t>
              </w:r>
            </w:ins>
          </w:p>
        </w:tc>
      </w:tr>
      <w:tr w:rsidR="00CB4046" w:rsidRPr="00A44CFC" w:rsidTr="00855E07">
        <w:trPr>
          <w:trHeight w:val="288"/>
          <w:jc w:val="center"/>
          <w:ins w:id="702" w:author="Ledyard, Tom" w:date="2014-08-21T10:07:00Z"/>
        </w:trPr>
        <w:tc>
          <w:tcPr>
            <w:tcW w:w="1575" w:type="dxa"/>
            <w:vAlign w:val="center"/>
          </w:tcPr>
          <w:p w:rsidR="00CB4046" w:rsidRPr="000125B3" w:rsidRDefault="00CB4046" w:rsidP="00855E07">
            <w:pPr>
              <w:keepNext/>
              <w:spacing w:before="20" w:after="20"/>
              <w:jc w:val="left"/>
              <w:rPr>
                <w:ins w:id="703" w:author="Ledyard, Tom" w:date="2014-08-21T10:07:00Z"/>
                <w:sz w:val="20"/>
                <w:szCs w:val="20"/>
              </w:rPr>
            </w:pPr>
            <w:ins w:id="704" w:author="Ledyard, Tom" w:date="2014-08-21T10:07:00Z">
              <w:r>
                <w:rPr>
                  <w:sz w:val="20"/>
                  <w:szCs w:val="20"/>
                </w:rPr>
                <w:t>12.5-13.4</w:t>
              </w:r>
            </w:ins>
          </w:p>
        </w:tc>
        <w:tc>
          <w:tcPr>
            <w:tcW w:w="790" w:type="dxa"/>
            <w:vAlign w:val="center"/>
          </w:tcPr>
          <w:p w:rsidR="00CB4046" w:rsidRPr="000125B3" w:rsidRDefault="00CB4046" w:rsidP="00855E07">
            <w:pPr>
              <w:keepNext/>
              <w:spacing w:before="20" w:after="20"/>
              <w:jc w:val="center"/>
              <w:rPr>
                <w:ins w:id="705" w:author="Ledyard, Tom" w:date="2014-08-21T10:07:00Z"/>
                <w:sz w:val="20"/>
                <w:szCs w:val="20"/>
              </w:rPr>
            </w:pPr>
            <w:ins w:id="706" w:author="Ledyard, Tom" w:date="2014-08-21T10:07:00Z">
              <w:r>
                <w:rPr>
                  <w:sz w:val="20"/>
                  <w:szCs w:val="20"/>
                </w:rPr>
                <w:t>4,192</w:t>
              </w:r>
            </w:ins>
          </w:p>
        </w:tc>
        <w:tc>
          <w:tcPr>
            <w:tcW w:w="870" w:type="dxa"/>
            <w:vAlign w:val="center"/>
          </w:tcPr>
          <w:p w:rsidR="00CB4046" w:rsidRPr="000125B3" w:rsidRDefault="00CB4046" w:rsidP="00855E07">
            <w:pPr>
              <w:keepNext/>
              <w:spacing w:before="20" w:after="20"/>
              <w:jc w:val="center"/>
              <w:rPr>
                <w:ins w:id="707" w:author="Ledyard, Tom" w:date="2014-08-21T10:07:00Z"/>
                <w:sz w:val="20"/>
                <w:szCs w:val="20"/>
              </w:rPr>
            </w:pPr>
            <w:ins w:id="708" w:author="Ledyard, Tom" w:date="2014-08-21T10:07:00Z">
              <w:r>
                <w:rPr>
                  <w:sz w:val="20"/>
                  <w:szCs w:val="20"/>
                </w:rPr>
                <w:t>67.8</w:t>
              </w:r>
              <w:r w:rsidRPr="000125B3">
                <w:rPr>
                  <w:sz w:val="20"/>
                  <w:szCs w:val="20"/>
                </w:rPr>
                <w:t>%</w:t>
              </w:r>
            </w:ins>
          </w:p>
        </w:tc>
        <w:tc>
          <w:tcPr>
            <w:tcW w:w="598" w:type="dxa"/>
            <w:vAlign w:val="center"/>
          </w:tcPr>
          <w:p w:rsidR="00CB4046" w:rsidRPr="000125B3" w:rsidRDefault="00CB4046" w:rsidP="00855E07">
            <w:pPr>
              <w:keepNext/>
              <w:spacing w:before="20" w:after="20"/>
              <w:jc w:val="center"/>
              <w:rPr>
                <w:ins w:id="709" w:author="Ledyard, Tom" w:date="2014-08-21T10:07:00Z"/>
                <w:sz w:val="20"/>
                <w:szCs w:val="20"/>
              </w:rPr>
            </w:pPr>
            <w:ins w:id="710" w:author="Ledyard, Tom" w:date="2014-08-21T10:07:00Z">
              <w:r>
                <w:rPr>
                  <w:sz w:val="20"/>
                  <w:szCs w:val="20"/>
                </w:rPr>
                <w:t>64</w:t>
              </w:r>
            </w:ins>
          </w:p>
        </w:tc>
        <w:tc>
          <w:tcPr>
            <w:tcW w:w="866" w:type="dxa"/>
            <w:vAlign w:val="center"/>
          </w:tcPr>
          <w:p w:rsidR="00CB4046" w:rsidRPr="000125B3" w:rsidRDefault="00CB4046" w:rsidP="00855E07">
            <w:pPr>
              <w:keepNext/>
              <w:spacing w:before="20" w:after="20"/>
              <w:jc w:val="center"/>
              <w:rPr>
                <w:ins w:id="711" w:author="Ledyard, Tom" w:date="2014-08-21T10:07:00Z"/>
                <w:sz w:val="20"/>
                <w:szCs w:val="20"/>
              </w:rPr>
            </w:pPr>
            <w:ins w:id="712" w:author="Ledyard, Tom" w:date="2014-08-21T10:07:00Z">
              <w:r>
                <w:rPr>
                  <w:sz w:val="20"/>
                  <w:szCs w:val="20"/>
                </w:rPr>
                <w:t>69.6</w:t>
              </w:r>
              <w:r w:rsidRPr="000125B3">
                <w:rPr>
                  <w:sz w:val="20"/>
                  <w:szCs w:val="20"/>
                </w:rPr>
                <w:t>%</w:t>
              </w:r>
            </w:ins>
          </w:p>
        </w:tc>
      </w:tr>
      <w:tr w:rsidR="00CB4046" w:rsidRPr="00A44CFC" w:rsidTr="00855E07">
        <w:trPr>
          <w:trHeight w:val="288"/>
          <w:jc w:val="center"/>
          <w:ins w:id="713" w:author="Ledyard, Tom" w:date="2014-08-21T10:07:00Z"/>
        </w:trPr>
        <w:tc>
          <w:tcPr>
            <w:tcW w:w="1575" w:type="dxa"/>
            <w:vAlign w:val="center"/>
          </w:tcPr>
          <w:p w:rsidR="00CB4046" w:rsidRDefault="00CB4046" w:rsidP="00855E07">
            <w:pPr>
              <w:keepNext/>
              <w:spacing w:before="20" w:after="20"/>
              <w:jc w:val="left"/>
              <w:rPr>
                <w:ins w:id="714" w:author="Ledyard, Tom" w:date="2014-08-21T10:07:00Z"/>
                <w:sz w:val="20"/>
                <w:szCs w:val="20"/>
              </w:rPr>
            </w:pPr>
            <w:ins w:id="715" w:author="Ledyard, Tom" w:date="2014-08-21T10:07:00Z">
              <w:r>
                <w:rPr>
                  <w:sz w:val="20"/>
                  <w:szCs w:val="20"/>
                </w:rPr>
                <w:t>13.5-14.4</w:t>
              </w:r>
            </w:ins>
          </w:p>
        </w:tc>
        <w:tc>
          <w:tcPr>
            <w:tcW w:w="790" w:type="dxa"/>
            <w:vAlign w:val="center"/>
          </w:tcPr>
          <w:p w:rsidR="00CB4046" w:rsidRDefault="00CB4046" w:rsidP="00855E07">
            <w:pPr>
              <w:keepNext/>
              <w:spacing w:before="20" w:after="20"/>
              <w:jc w:val="center"/>
              <w:rPr>
                <w:ins w:id="716" w:author="Ledyard, Tom" w:date="2014-08-21T10:07:00Z"/>
                <w:sz w:val="20"/>
                <w:szCs w:val="20"/>
              </w:rPr>
            </w:pPr>
            <w:ins w:id="717" w:author="Ledyard, Tom" w:date="2014-08-21T10:07:00Z">
              <w:r>
                <w:rPr>
                  <w:sz w:val="20"/>
                  <w:szCs w:val="20"/>
                </w:rPr>
                <w:t>434</w:t>
              </w:r>
            </w:ins>
          </w:p>
        </w:tc>
        <w:tc>
          <w:tcPr>
            <w:tcW w:w="870" w:type="dxa"/>
            <w:vAlign w:val="center"/>
          </w:tcPr>
          <w:p w:rsidR="00CB4046" w:rsidRDefault="00CB4046" w:rsidP="00855E07">
            <w:pPr>
              <w:keepNext/>
              <w:spacing w:before="20" w:after="20"/>
              <w:jc w:val="center"/>
              <w:rPr>
                <w:ins w:id="718" w:author="Ledyard, Tom" w:date="2014-08-21T10:07:00Z"/>
                <w:sz w:val="20"/>
                <w:szCs w:val="20"/>
              </w:rPr>
            </w:pPr>
            <w:ins w:id="719" w:author="Ledyard, Tom" w:date="2014-08-21T10:07:00Z">
              <w:r>
                <w:rPr>
                  <w:sz w:val="20"/>
                  <w:szCs w:val="20"/>
                </w:rPr>
                <w:t>7.0%</w:t>
              </w:r>
            </w:ins>
          </w:p>
        </w:tc>
        <w:tc>
          <w:tcPr>
            <w:tcW w:w="598" w:type="dxa"/>
            <w:vAlign w:val="center"/>
          </w:tcPr>
          <w:p w:rsidR="00CB4046" w:rsidRDefault="00CB4046" w:rsidP="00855E07">
            <w:pPr>
              <w:keepNext/>
              <w:spacing w:before="20" w:after="20"/>
              <w:jc w:val="center"/>
              <w:rPr>
                <w:ins w:id="720" w:author="Ledyard, Tom" w:date="2014-08-21T10:07:00Z"/>
                <w:sz w:val="20"/>
                <w:szCs w:val="20"/>
              </w:rPr>
            </w:pPr>
            <w:ins w:id="721" w:author="Ledyard, Tom" w:date="2014-08-21T10:07:00Z">
              <w:r>
                <w:rPr>
                  <w:sz w:val="20"/>
                  <w:szCs w:val="20"/>
                </w:rPr>
                <w:t>9</w:t>
              </w:r>
            </w:ins>
          </w:p>
        </w:tc>
        <w:tc>
          <w:tcPr>
            <w:tcW w:w="866" w:type="dxa"/>
            <w:vAlign w:val="center"/>
          </w:tcPr>
          <w:p w:rsidR="00CB4046" w:rsidRDefault="00CB4046" w:rsidP="00855E07">
            <w:pPr>
              <w:keepNext/>
              <w:spacing w:before="20" w:after="20"/>
              <w:jc w:val="center"/>
              <w:rPr>
                <w:ins w:id="722" w:author="Ledyard, Tom" w:date="2014-08-21T10:07:00Z"/>
                <w:sz w:val="20"/>
                <w:szCs w:val="20"/>
              </w:rPr>
            </w:pPr>
            <w:ins w:id="723" w:author="Ledyard, Tom" w:date="2014-08-21T10:07:00Z">
              <w:r>
                <w:rPr>
                  <w:sz w:val="20"/>
                  <w:szCs w:val="20"/>
                </w:rPr>
                <w:t>9.8%</w:t>
              </w:r>
            </w:ins>
          </w:p>
        </w:tc>
      </w:tr>
      <w:tr w:rsidR="00CB4046" w:rsidRPr="00A44CFC" w:rsidTr="00855E07">
        <w:trPr>
          <w:trHeight w:val="288"/>
          <w:jc w:val="center"/>
          <w:ins w:id="724" w:author="Ledyard, Tom" w:date="2014-08-21T10:07:00Z"/>
        </w:trPr>
        <w:tc>
          <w:tcPr>
            <w:tcW w:w="1575" w:type="dxa"/>
            <w:vAlign w:val="center"/>
          </w:tcPr>
          <w:p w:rsidR="00CB4046" w:rsidRDefault="00CB4046" w:rsidP="00855E07">
            <w:pPr>
              <w:keepNext/>
              <w:spacing w:before="20" w:after="20"/>
              <w:jc w:val="left"/>
              <w:rPr>
                <w:ins w:id="725" w:author="Ledyard, Tom" w:date="2014-08-21T10:07:00Z"/>
                <w:sz w:val="20"/>
                <w:szCs w:val="20"/>
              </w:rPr>
            </w:pPr>
            <w:ins w:id="726" w:author="Ledyard, Tom" w:date="2014-08-21T10:07:00Z">
              <w:r>
                <w:rPr>
                  <w:sz w:val="20"/>
                  <w:szCs w:val="20"/>
                </w:rPr>
                <w:t>&gt;14.4</w:t>
              </w:r>
            </w:ins>
          </w:p>
        </w:tc>
        <w:tc>
          <w:tcPr>
            <w:tcW w:w="790" w:type="dxa"/>
            <w:vAlign w:val="center"/>
          </w:tcPr>
          <w:p w:rsidR="00CB4046" w:rsidRDefault="00CB4046" w:rsidP="00855E07">
            <w:pPr>
              <w:keepNext/>
              <w:spacing w:before="20" w:after="20"/>
              <w:jc w:val="center"/>
              <w:rPr>
                <w:ins w:id="727" w:author="Ledyard, Tom" w:date="2014-08-21T10:07:00Z"/>
                <w:sz w:val="20"/>
                <w:szCs w:val="20"/>
              </w:rPr>
            </w:pPr>
            <w:ins w:id="728" w:author="Ledyard, Tom" w:date="2014-08-21T10:07:00Z">
              <w:r>
                <w:rPr>
                  <w:sz w:val="20"/>
                  <w:szCs w:val="20"/>
                </w:rPr>
                <w:t>18</w:t>
              </w:r>
            </w:ins>
          </w:p>
        </w:tc>
        <w:tc>
          <w:tcPr>
            <w:tcW w:w="870" w:type="dxa"/>
            <w:vAlign w:val="center"/>
          </w:tcPr>
          <w:p w:rsidR="00CB4046" w:rsidRDefault="00CB4046" w:rsidP="00855E07">
            <w:pPr>
              <w:keepNext/>
              <w:spacing w:before="20" w:after="20"/>
              <w:jc w:val="center"/>
              <w:rPr>
                <w:ins w:id="729" w:author="Ledyard, Tom" w:date="2014-08-21T10:07:00Z"/>
                <w:sz w:val="20"/>
                <w:szCs w:val="20"/>
              </w:rPr>
            </w:pPr>
            <w:ins w:id="730" w:author="Ledyard, Tom" w:date="2014-08-21T10:07:00Z">
              <w:r>
                <w:rPr>
                  <w:sz w:val="20"/>
                  <w:szCs w:val="20"/>
                </w:rPr>
                <w:t>0.3%</w:t>
              </w:r>
            </w:ins>
          </w:p>
        </w:tc>
        <w:tc>
          <w:tcPr>
            <w:tcW w:w="598" w:type="dxa"/>
            <w:shd w:val="clear" w:color="auto" w:fill="A6A6A6" w:themeFill="background1" w:themeFillShade="A6"/>
            <w:vAlign w:val="center"/>
          </w:tcPr>
          <w:p w:rsidR="00CB4046" w:rsidRDefault="00CB4046" w:rsidP="00855E07">
            <w:pPr>
              <w:keepNext/>
              <w:spacing w:before="20" w:after="20"/>
              <w:jc w:val="center"/>
              <w:rPr>
                <w:ins w:id="731" w:author="Ledyard, Tom" w:date="2014-08-21T10:07:00Z"/>
                <w:sz w:val="20"/>
                <w:szCs w:val="20"/>
              </w:rPr>
            </w:pPr>
            <w:ins w:id="732" w:author="Ledyard, Tom" w:date="2014-08-21T10:07:00Z">
              <w:r>
                <w:rPr>
                  <w:sz w:val="20"/>
                  <w:szCs w:val="20"/>
                </w:rPr>
                <w:t>0</w:t>
              </w:r>
            </w:ins>
          </w:p>
        </w:tc>
        <w:tc>
          <w:tcPr>
            <w:tcW w:w="866" w:type="dxa"/>
            <w:shd w:val="clear" w:color="auto" w:fill="A6A6A6" w:themeFill="background1" w:themeFillShade="A6"/>
            <w:vAlign w:val="center"/>
          </w:tcPr>
          <w:p w:rsidR="00CB4046" w:rsidRDefault="00CB4046" w:rsidP="00855E07">
            <w:pPr>
              <w:keepNext/>
              <w:spacing w:before="20" w:after="20"/>
              <w:jc w:val="center"/>
              <w:rPr>
                <w:ins w:id="733" w:author="Ledyard, Tom" w:date="2014-08-21T10:07:00Z"/>
                <w:sz w:val="20"/>
                <w:szCs w:val="20"/>
              </w:rPr>
            </w:pPr>
            <w:ins w:id="734" w:author="Ledyard, Tom" w:date="2014-08-21T10:07:00Z">
              <w:r>
                <w:rPr>
                  <w:sz w:val="20"/>
                  <w:szCs w:val="20"/>
                </w:rPr>
                <w:t>0.0%</w:t>
              </w:r>
            </w:ins>
          </w:p>
        </w:tc>
      </w:tr>
      <w:tr w:rsidR="00CB4046" w:rsidRPr="00A44CFC" w:rsidTr="00855E07">
        <w:trPr>
          <w:trHeight w:val="288"/>
          <w:jc w:val="center"/>
          <w:ins w:id="735" w:author="Ledyard, Tom" w:date="2014-08-21T10:07:00Z"/>
        </w:trPr>
        <w:tc>
          <w:tcPr>
            <w:tcW w:w="1575" w:type="dxa"/>
            <w:vAlign w:val="center"/>
          </w:tcPr>
          <w:p w:rsidR="00CB4046" w:rsidRPr="00AC03FE" w:rsidRDefault="00CB4046" w:rsidP="00855E07">
            <w:pPr>
              <w:keepNext/>
              <w:spacing w:before="20" w:after="20"/>
              <w:jc w:val="left"/>
              <w:rPr>
                <w:ins w:id="736" w:author="Ledyard, Tom" w:date="2014-08-21T10:07:00Z"/>
                <w:b/>
                <w:bCs/>
                <w:sz w:val="20"/>
                <w:szCs w:val="20"/>
              </w:rPr>
            </w:pPr>
            <w:ins w:id="737" w:author="Ledyard, Tom" w:date="2014-08-21T10:07:00Z">
              <w:r w:rsidRPr="00AC03FE">
                <w:rPr>
                  <w:b/>
                  <w:bCs/>
                  <w:sz w:val="20"/>
                  <w:szCs w:val="20"/>
                </w:rPr>
                <w:t>Total</w:t>
              </w:r>
            </w:ins>
          </w:p>
        </w:tc>
        <w:tc>
          <w:tcPr>
            <w:tcW w:w="790" w:type="dxa"/>
            <w:vAlign w:val="center"/>
          </w:tcPr>
          <w:p w:rsidR="00CB4046" w:rsidRPr="00AC03FE" w:rsidRDefault="00CB4046" w:rsidP="00855E07">
            <w:pPr>
              <w:widowControl w:val="0"/>
              <w:spacing w:before="20" w:after="20"/>
              <w:jc w:val="center"/>
              <w:rPr>
                <w:ins w:id="738" w:author="Ledyard, Tom" w:date="2014-08-21T10:07:00Z"/>
                <w:b/>
                <w:bCs/>
                <w:sz w:val="20"/>
                <w:szCs w:val="20"/>
              </w:rPr>
            </w:pPr>
            <w:ins w:id="739" w:author="Ledyard, Tom" w:date="2014-08-21T10:07:00Z">
              <w:r w:rsidRPr="00AC03FE">
                <w:rPr>
                  <w:b/>
                  <w:bCs/>
                  <w:sz w:val="20"/>
                  <w:szCs w:val="20"/>
                </w:rPr>
                <w:t>6,186</w:t>
              </w:r>
            </w:ins>
          </w:p>
        </w:tc>
        <w:tc>
          <w:tcPr>
            <w:tcW w:w="870" w:type="dxa"/>
            <w:vAlign w:val="center"/>
          </w:tcPr>
          <w:p w:rsidR="00CB4046" w:rsidRPr="00AC03FE" w:rsidRDefault="00CB4046" w:rsidP="00855E07">
            <w:pPr>
              <w:keepNext/>
              <w:spacing w:before="20" w:after="20"/>
              <w:jc w:val="center"/>
              <w:rPr>
                <w:ins w:id="740" w:author="Ledyard, Tom" w:date="2014-08-21T10:07:00Z"/>
                <w:b/>
                <w:bCs/>
                <w:sz w:val="20"/>
                <w:szCs w:val="20"/>
              </w:rPr>
            </w:pPr>
            <w:ins w:id="741" w:author="Ledyard, Tom" w:date="2014-08-21T10:07:00Z">
              <w:r w:rsidRPr="00AC03FE">
                <w:rPr>
                  <w:b/>
                  <w:bCs/>
                  <w:sz w:val="20"/>
                  <w:szCs w:val="20"/>
                </w:rPr>
                <w:t>100.0%</w:t>
              </w:r>
            </w:ins>
          </w:p>
        </w:tc>
        <w:tc>
          <w:tcPr>
            <w:tcW w:w="598" w:type="dxa"/>
            <w:vAlign w:val="center"/>
          </w:tcPr>
          <w:p w:rsidR="00CB4046" w:rsidRPr="00AC03FE" w:rsidRDefault="00CB4046" w:rsidP="00855E07">
            <w:pPr>
              <w:keepNext/>
              <w:spacing w:before="20" w:after="20"/>
              <w:jc w:val="center"/>
              <w:rPr>
                <w:ins w:id="742" w:author="Ledyard, Tom" w:date="2014-08-21T10:07:00Z"/>
                <w:b/>
                <w:bCs/>
                <w:sz w:val="20"/>
                <w:szCs w:val="20"/>
              </w:rPr>
            </w:pPr>
            <w:ins w:id="743" w:author="Ledyard, Tom" w:date="2014-08-21T10:07:00Z">
              <w:r w:rsidRPr="00AC03FE">
                <w:rPr>
                  <w:b/>
                  <w:bCs/>
                  <w:sz w:val="20"/>
                  <w:szCs w:val="20"/>
                </w:rPr>
                <w:t>92</w:t>
              </w:r>
            </w:ins>
          </w:p>
        </w:tc>
        <w:tc>
          <w:tcPr>
            <w:tcW w:w="866" w:type="dxa"/>
            <w:vAlign w:val="center"/>
          </w:tcPr>
          <w:p w:rsidR="00CB4046" w:rsidRPr="00AC03FE" w:rsidRDefault="00CB4046" w:rsidP="00855E07">
            <w:pPr>
              <w:keepNext/>
              <w:spacing w:before="20" w:after="20"/>
              <w:jc w:val="center"/>
              <w:rPr>
                <w:ins w:id="744" w:author="Ledyard, Tom" w:date="2014-08-21T10:07:00Z"/>
                <w:b/>
                <w:bCs/>
                <w:sz w:val="20"/>
                <w:szCs w:val="20"/>
              </w:rPr>
            </w:pPr>
            <w:ins w:id="745" w:author="Ledyard, Tom" w:date="2014-08-21T10:07:00Z">
              <w:r w:rsidRPr="00AC03FE">
                <w:rPr>
                  <w:b/>
                  <w:bCs/>
                  <w:sz w:val="20"/>
                  <w:szCs w:val="20"/>
                </w:rPr>
                <w:t>100.0%</w:t>
              </w:r>
            </w:ins>
          </w:p>
        </w:tc>
      </w:tr>
      <w:tr w:rsidR="00CB4046" w:rsidRPr="00A44CFC" w:rsidTr="00855E07">
        <w:trPr>
          <w:trHeight w:val="288"/>
          <w:jc w:val="center"/>
          <w:ins w:id="746" w:author="Ledyard, Tom" w:date="2014-08-21T10:07:00Z"/>
        </w:trPr>
        <w:tc>
          <w:tcPr>
            <w:tcW w:w="1575" w:type="dxa"/>
            <w:vAlign w:val="center"/>
          </w:tcPr>
          <w:p w:rsidR="00CB4046" w:rsidRPr="00AC03FE" w:rsidRDefault="00CB4046" w:rsidP="00855E07">
            <w:pPr>
              <w:keepNext/>
              <w:spacing w:before="20" w:after="20"/>
              <w:jc w:val="left"/>
              <w:rPr>
                <w:ins w:id="747" w:author="Ledyard, Tom" w:date="2014-08-21T10:07:00Z"/>
                <w:b/>
                <w:bCs/>
                <w:sz w:val="20"/>
                <w:szCs w:val="20"/>
              </w:rPr>
            </w:pPr>
            <w:ins w:id="748" w:author="Ledyard, Tom" w:date="2014-08-21T10:07:00Z">
              <w:r>
                <w:rPr>
                  <w:b/>
                  <w:bCs/>
                  <w:sz w:val="20"/>
                  <w:szCs w:val="20"/>
                </w:rPr>
                <w:t>Average EER</w:t>
              </w:r>
            </w:ins>
            <w:ins w:id="749" w:author="Ledyard, Tom" w:date="2014-08-22T13:25:00Z">
              <w:r w:rsidR="0049391A" w:rsidRPr="003A1F91">
                <w:rPr>
                  <w:b/>
                  <w:bCs/>
                  <w:sz w:val="20"/>
                  <w:szCs w:val="20"/>
                  <w:vertAlign w:val="superscript"/>
                </w:rPr>
                <w:t>b</w:t>
              </w:r>
            </w:ins>
          </w:p>
        </w:tc>
        <w:tc>
          <w:tcPr>
            <w:tcW w:w="1660" w:type="dxa"/>
            <w:gridSpan w:val="2"/>
            <w:vAlign w:val="center"/>
          </w:tcPr>
          <w:p w:rsidR="00CB4046" w:rsidRPr="00AC03FE" w:rsidRDefault="00CB4046" w:rsidP="0049391A">
            <w:pPr>
              <w:keepNext/>
              <w:spacing w:before="20" w:after="20"/>
              <w:jc w:val="center"/>
              <w:rPr>
                <w:ins w:id="750" w:author="Ledyard, Tom" w:date="2014-08-21T10:07:00Z"/>
                <w:b/>
                <w:bCs/>
                <w:sz w:val="20"/>
                <w:szCs w:val="20"/>
              </w:rPr>
            </w:pPr>
            <w:ins w:id="751" w:author="Ledyard, Tom" w:date="2014-08-21T10:07:00Z">
              <w:r>
                <w:rPr>
                  <w:b/>
                  <w:bCs/>
                  <w:sz w:val="20"/>
                  <w:szCs w:val="20"/>
                </w:rPr>
                <w:t>12.</w:t>
              </w:r>
            </w:ins>
            <w:ins w:id="752" w:author="Ledyard, Tom" w:date="2014-08-22T13:25:00Z">
              <w:r w:rsidR="0049391A">
                <w:rPr>
                  <w:b/>
                  <w:bCs/>
                  <w:sz w:val="20"/>
                  <w:szCs w:val="20"/>
                </w:rPr>
                <w:t>7</w:t>
              </w:r>
            </w:ins>
          </w:p>
        </w:tc>
        <w:tc>
          <w:tcPr>
            <w:tcW w:w="1464" w:type="dxa"/>
            <w:gridSpan w:val="2"/>
            <w:vAlign w:val="center"/>
          </w:tcPr>
          <w:p w:rsidR="00CB4046" w:rsidRPr="00AC03FE" w:rsidRDefault="00CB4046" w:rsidP="00855E07">
            <w:pPr>
              <w:keepNext/>
              <w:spacing w:before="20" w:after="20"/>
              <w:jc w:val="center"/>
              <w:rPr>
                <w:ins w:id="753" w:author="Ledyard, Tom" w:date="2014-08-21T10:07:00Z"/>
                <w:b/>
                <w:bCs/>
                <w:sz w:val="20"/>
                <w:szCs w:val="20"/>
              </w:rPr>
            </w:pPr>
            <w:ins w:id="754" w:author="Ledyard, Tom" w:date="2014-08-21T10:07:00Z">
              <w:r>
                <w:rPr>
                  <w:b/>
                  <w:bCs/>
                  <w:sz w:val="20"/>
                  <w:szCs w:val="20"/>
                </w:rPr>
                <w:t>12.8</w:t>
              </w:r>
            </w:ins>
          </w:p>
        </w:tc>
      </w:tr>
      <w:tr w:rsidR="00CB4046" w:rsidRPr="00A44CFC" w:rsidTr="00855E07">
        <w:trPr>
          <w:trHeight w:val="288"/>
          <w:jc w:val="center"/>
          <w:ins w:id="755" w:author="Ledyard, Tom" w:date="2014-08-21T10:07:00Z"/>
        </w:trPr>
        <w:tc>
          <w:tcPr>
            <w:tcW w:w="4699" w:type="dxa"/>
            <w:gridSpan w:val="5"/>
            <w:vAlign w:val="center"/>
          </w:tcPr>
          <w:p w:rsidR="00CB4046" w:rsidRPr="000125B3" w:rsidRDefault="00CB4046" w:rsidP="00855E07">
            <w:pPr>
              <w:keepNext/>
              <w:spacing w:before="20" w:after="20"/>
              <w:jc w:val="center"/>
              <w:rPr>
                <w:ins w:id="756" w:author="Ledyard, Tom" w:date="2014-08-21T10:07:00Z"/>
                <w:sz w:val="20"/>
                <w:szCs w:val="20"/>
              </w:rPr>
            </w:pPr>
            <w:ins w:id="757" w:author="Ledyard, Tom" w:date="2014-08-21T10:07:00Z">
              <w:r w:rsidRPr="000670D6">
                <w:rPr>
                  <w:b/>
                  <w:sz w:val="20"/>
                  <w:szCs w:val="20"/>
                </w:rPr>
                <w:t xml:space="preserve"> </w:t>
              </w:r>
              <w:r>
                <w:rPr>
                  <w:b/>
                  <w:sz w:val="20"/>
                  <w:szCs w:val="20"/>
                </w:rPr>
                <w:t xml:space="preserve">Seasonal Energy Efficiency Ratio </w:t>
              </w:r>
              <w:r w:rsidRPr="000670D6">
                <w:rPr>
                  <w:b/>
                  <w:sz w:val="20"/>
                  <w:szCs w:val="20"/>
                </w:rPr>
                <w:t>(</w:t>
              </w:r>
              <w:r>
                <w:rPr>
                  <w:b/>
                  <w:sz w:val="20"/>
                  <w:szCs w:val="20"/>
                </w:rPr>
                <w:t>S</w:t>
              </w:r>
              <w:r w:rsidRPr="000670D6">
                <w:rPr>
                  <w:b/>
                  <w:sz w:val="20"/>
                  <w:szCs w:val="20"/>
                </w:rPr>
                <w:t>EER</w:t>
              </w:r>
            </w:ins>
            <w:ins w:id="758" w:author="Ledyard, Tom" w:date="2014-08-21T10:08:00Z">
              <w:r w:rsidRPr="003A1F91">
                <w:rPr>
                  <w:b/>
                  <w:sz w:val="20"/>
                  <w:szCs w:val="20"/>
                  <w:vertAlign w:val="superscript"/>
                </w:rPr>
                <w:t>b</w:t>
              </w:r>
            </w:ins>
            <w:ins w:id="759" w:author="Ledyard, Tom" w:date="2014-08-21T10:07:00Z">
              <w:r w:rsidRPr="000670D6">
                <w:rPr>
                  <w:b/>
                  <w:sz w:val="20"/>
                  <w:szCs w:val="20"/>
                </w:rPr>
                <w:t>)</w:t>
              </w:r>
            </w:ins>
          </w:p>
        </w:tc>
      </w:tr>
      <w:tr w:rsidR="00CB4046" w:rsidRPr="00A44CFC" w:rsidTr="00855E07">
        <w:trPr>
          <w:trHeight w:val="288"/>
          <w:jc w:val="center"/>
          <w:ins w:id="760" w:author="Ledyard, Tom" w:date="2014-08-21T10:07:00Z"/>
        </w:trPr>
        <w:tc>
          <w:tcPr>
            <w:tcW w:w="1575" w:type="dxa"/>
            <w:vAlign w:val="center"/>
          </w:tcPr>
          <w:p w:rsidR="00CB4046" w:rsidRPr="00AC03FE" w:rsidRDefault="00CB4046" w:rsidP="00855E07">
            <w:pPr>
              <w:spacing w:after="0"/>
              <w:jc w:val="left"/>
              <w:rPr>
                <w:ins w:id="761" w:author="Ledyard, Tom" w:date="2014-08-21T10:07:00Z"/>
                <w:rFonts w:asciiTheme="majorBidi" w:hAnsiTheme="majorBidi" w:cstheme="majorBidi"/>
                <w:color w:val="000000"/>
                <w:sz w:val="20"/>
                <w:szCs w:val="20"/>
              </w:rPr>
            </w:pPr>
            <w:ins w:id="762" w:author="Ledyard, Tom" w:date="2014-08-21T10:07:00Z">
              <w:r w:rsidRPr="00AC03FE">
                <w:rPr>
                  <w:rFonts w:asciiTheme="majorBidi" w:hAnsiTheme="majorBidi" w:cstheme="majorBidi"/>
                  <w:color w:val="000000"/>
                  <w:sz w:val="20"/>
                  <w:szCs w:val="20"/>
                </w:rPr>
                <w:t>13.0-14.9</w:t>
              </w:r>
            </w:ins>
          </w:p>
        </w:tc>
        <w:tc>
          <w:tcPr>
            <w:tcW w:w="790" w:type="dxa"/>
            <w:vAlign w:val="center"/>
          </w:tcPr>
          <w:p w:rsidR="00CB4046" w:rsidRPr="00AC03FE" w:rsidRDefault="00CB4046" w:rsidP="00855E07">
            <w:pPr>
              <w:spacing w:after="0"/>
              <w:jc w:val="center"/>
              <w:rPr>
                <w:ins w:id="763" w:author="Ledyard, Tom" w:date="2014-08-21T10:07:00Z"/>
                <w:rFonts w:asciiTheme="majorBidi" w:hAnsiTheme="majorBidi" w:cstheme="majorBidi"/>
                <w:color w:val="000000"/>
                <w:sz w:val="20"/>
                <w:szCs w:val="20"/>
              </w:rPr>
            </w:pPr>
            <w:ins w:id="764" w:author="Ledyard, Tom" w:date="2014-08-21T10:07:00Z">
              <w:r w:rsidRPr="00AC03FE">
                <w:rPr>
                  <w:rFonts w:asciiTheme="majorBidi" w:hAnsiTheme="majorBidi" w:cstheme="majorBidi"/>
                  <w:color w:val="000000"/>
                  <w:sz w:val="20"/>
                  <w:szCs w:val="20"/>
                </w:rPr>
                <w:t>1</w:t>
              </w:r>
              <w:r>
                <w:rPr>
                  <w:rFonts w:asciiTheme="majorBidi" w:hAnsiTheme="majorBidi" w:cstheme="majorBidi"/>
                  <w:color w:val="000000"/>
                  <w:sz w:val="20"/>
                  <w:szCs w:val="20"/>
                </w:rPr>
                <w:t>,</w:t>
              </w:r>
              <w:r w:rsidRPr="00AC03FE">
                <w:rPr>
                  <w:rFonts w:asciiTheme="majorBidi" w:hAnsiTheme="majorBidi" w:cstheme="majorBidi"/>
                  <w:color w:val="000000"/>
                  <w:sz w:val="20"/>
                  <w:szCs w:val="20"/>
                </w:rPr>
                <w:t>649</w:t>
              </w:r>
            </w:ins>
          </w:p>
        </w:tc>
        <w:tc>
          <w:tcPr>
            <w:tcW w:w="870" w:type="dxa"/>
            <w:vAlign w:val="center"/>
          </w:tcPr>
          <w:p w:rsidR="00CB4046" w:rsidRPr="00AC03FE" w:rsidRDefault="00CB4046" w:rsidP="00855E07">
            <w:pPr>
              <w:spacing w:after="0"/>
              <w:jc w:val="center"/>
              <w:rPr>
                <w:ins w:id="765" w:author="Ledyard, Tom" w:date="2014-08-21T10:07:00Z"/>
                <w:rFonts w:asciiTheme="majorBidi" w:hAnsiTheme="majorBidi" w:cstheme="majorBidi"/>
                <w:color w:val="000000"/>
                <w:sz w:val="20"/>
                <w:szCs w:val="20"/>
              </w:rPr>
            </w:pPr>
            <w:ins w:id="766" w:author="Ledyard, Tom" w:date="2014-08-21T10:07:00Z">
              <w:r w:rsidRPr="00AC03FE">
                <w:rPr>
                  <w:rFonts w:asciiTheme="majorBidi" w:hAnsiTheme="majorBidi" w:cstheme="majorBidi"/>
                  <w:color w:val="000000"/>
                  <w:sz w:val="20"/>
                  <w:szCs w:val="20"/>
                </w:rPr>
                <w:t>26.7%</w:t>
              </w:r>
            </w:ins>
          </w:p>
        </w:tc>
        <w:tc>
          <w:tcPr>
            <w:tcW w:w="598" w:type="dxa"/>
            <w:vAlign w:val="center"/>
          </w:tcPr>
          <w:p w:rsidR="00CB4046" w:rsidRPr="00AC03FE" w:rsidRDefault="00CB4046" w:rsidP="00855E07">
            <w:pPr>
              <w:spacing w:after="0"/>
              <w:jc w:val="center"/>
              <w:rPr>
                <w:ins w:id="767" w:author="Ledyard, Tom" w:date="2014-08-21T10:07:00Z"/>
                <w:rFonts w:asciiTheme="majorBidi" w:hAnsiTheme="majorBidi" w:cstheme="majorBidi"/>
                <w:color w:val="000000"/>
                <w:sz w:val="20"/>
                <w:szCs w:val="20"/>
              </w:rPr>
            </w:pPr>
            <w:ins w:id="768" w:author="Ledyard, Tom" w:date="2014-08-21T10:07:00Z">
              <w:r w:rsidRPr="00AC03FE">
                <w:rPr>
                  <w:rFonts w:asciiTheme="majorBidi" w:hAnsiTheme="majorBidi" w:cstheme="majorBidi"/>
                  <w:color w:val="000000"/>
                  <w:sz w:val="20"/>
                  <w:szCs w:val="20"/>
                </w:rPr>
                <w:t>22</w:t>
              </w:r>
            </w:ins>
          </w:p>
        </w:tc>
        <w:tc>
          <w:tcPr>
            <w:tcW w:w="866" w:type="dxa"/>
            <w:vAlign w:val="center"/>
          </w:tcPr>
          <w:p w:rsidR="00CB4046" w:rsidRPr="00AC03FE" w:rsidRDefault="00CB4046" w:rsidP="00855E07">
            <w:pPr>
              <w:spacing w:after="0"/>
              <w:jc w:val="center"/>
              <w:rPr>
                <w:ins w:id="769" w:author="Ledyard, Tom" w:date="2014-08-21T10:07:00Z"/>
                <w:rFonts w:asciiTheme="majorBidi" w:hAnsiTheme="majorBidi" w:cstheme="majorBidi"/>
                <w:color w:val="000000"/>
                <w:sz w:val="20"/>
                <w:szCs w:val="20"/>
              </w:rPr>
            </w:pPr>
            <w:ins w:id="770" w:author="Ledyard, Tom" w:date="2014-08-21T10:07:00Z">
              <w:r w:rsidRPr="00AC03FE">
                <w:rPr>
                  <w:rFonts w:asciiTheme="majorBidi" w:hAnsiTheme="majorBidi" w:cstheme="majorBidi"/>
                  <w:color w:val="000000"/>
                  <w:sz w:val="20"/>
                  <w:szCs w:val="20"/>
                </w:rPr>
                <w:t>23.9%</w:t>
              </w:r>
            </w:ins>
          </w:p>
        </w:tc>
      </w:tr>
      <w:tr w:rsidR="00CB4046" w:rsidRPr="00A44CFC" w:rsidTr="00855E07">
        <w:trPr>
          <w:trHeight w:val="288"/>
          <w:jc w:val="center"/>
          <w:ins w:id="771" w:author="Ledyard, Tom" w:date="2014-08-21T10:07:00Z"/>
        </w:trPr>
        <w:tc>
          <w:tcPr>
            <w:tcW w:w="1575" w:type="dxa"/>
            <w:vAlign w:val="center"/>
          </w:tcPr>
          <w:p w:rsidR="00CB4046" w:rsidRPr="00AC03FE" w:rsidRDefault="00CB4046" w:rsidP="00855E07">
            <w:pPr>
              <w:spacing w:after="0"/>
              <w:jc w:val="left"/>
              <w:rPr>
                <w:ins w:id="772" w:author="Ledyard, Tom" w:date="2014-08-21T10:07:00Z"/>
                <w:rFonts w:asciiTheme="majorBidi" w:hAnsiTheme="majorBidi" w:cstheme="majorBidi"/>
                <w:color w:val="000000"/>
                <w:sz w:val="20"/>
                <w:szCs w:val="20"/>
              </w:rPr>
            </w:pPr>
            <w:ins w:id="773" w:author="Ledyard, Tom" w:date="2014-08-21T10:07:00Z">
              <w:r w:rsidRPr="00AC03FE">
                <w:rPr>
                  <w:rFonts w:asciiTheme="majorBidi" w:hAnsiTheme="majorBidi" w:cstheme="majorBidi"/>
                  <w:color w:val="000000"/>
                  <w:sz w:val="20"/>
                  <w:szCs w:val="20"/>
                </w:rPr>
                <w:t>15.0-16.9</w:t>
              </w:r>
            </w:ins>
          </w:p>
        </w:tc>
        <w:tc>
          <w:tcPr>
            <w:tcW w:w="790" w:type="dxa"/>
            <w:vAlign w:val="center"/>
          </w:tcPr>
          <w:p w:rsidR="00CB4046" w:rsidRPr="00AC03FE" w:rsidRDefault="00CB4046" w:rsidP="00855E07">
            <w:pPr>
              <w:spacing w:after="0"/>
              <w:jc w:val="center"/>
              <w:rPr>
                <w:ins w:id="774" w:author="Ledyard, Tom" w:date="2014-08-21T10:07:00Z"/>
                <w:rFonts w:asciiTheme="majorBidi" w:hAnsiTheme="majorBidi" w:cstheme="majorBidi"/>
                <w:color w:val="000000"/>
                <w:sz w:val="20"/>
                <w:szCs w:val="20"/>
              </w:rPr>
            </w:pPr>
            <w:ins w:id="775" w:author="Ledyard, Tom" w:date="2014-08-21T10:07:00Z">
              <w:r w:rsidRPr="00AC03FE">
                <w:rPr>
                  <w:rFonts w:asciiTheme="majorBidi" w:hAnsiTheme="majorBidi" w:cstheme="majorBidi"/>
                  <w:color w:val="000000"/>
                  <w:sz w:val="20"/>
                  <w:szCs w:val="20"/>
                </w:rPr>
                <w:t>3</w:t>
              </w:r>
              <w:r>
                <w:rPr>
                  <w:rFonts w:asciiTheme="majorBidi" w:hAnsiTheme="majorBidi" w:cstheme="majorBidi"/>
                  <w:color w:val="000000"/>
                  <w:sz w:val="20"/>
                  <w:szCs w:val="20"/>
                </w:rPr>
                <w:t>,</w:t>
              </w:r>
              <w:r w:rsidRPr="00AC03FE">
                <w:rPr>
                  <w:rFonts w:asciiTheme="majorBidi" w:hAnsiTheme="majorBidi" w:cstheme="majorBidi"/>
                  <w:color w:val="000000"/>
                  <w:sz w:val="20"/>
                  <w:szCs w:val="20"/>
                </w:rPr>
                <w:t>958</w:t>
              </w:r>
            </w:ins>
          </w:p>
        </w:tc>
        <w:tc>
          <w:tcPr>
            <w:tcW w:w="870" w:type="dxa"/>
            <w:vAlign w:val="center"/>
          </w:tcPr>
          <w:p w:rsidR="00CB4046" w:rsidRPr="00AC03FE" w:rsidRDefault="00CB4046" w:rsidP="00855E07">
            <w:pPr>
              <w:spacing w:after="0"/>
              <w:jc w:val="center"/>
              <w:rPr>
                <w:ins w:id="776" w:author="Ledyard, Tom" w:date="2014-08-21T10:07:00Z"/>
                <w:rFonts w:asciiTheme="majorBidi" w:hAnsiTheme="majorBidi" w:cstheme="majorBidi"/>
                <w:color w:val="000000"/>
                <w:sz w:val="20"/>
                <w:szCs w:val="20"/>
              </w:rPr>
            </w:pPr>
            <w:ins w:id="777" w:author="Ledyard, Tom" w:date="2014-08-21T10:07:00Z">
              <w:r w:rsidRPr="00AC03FE">
                <w:rPr>
                  <w:rFonts w:asciiTheme="majorBidi" w:hAnsiTheme="majorBidi" w:cstheme="majorBidi"/>
                  <w:color w:val="000000"/>
                  <w:sz w:val="20"/>
                  <w:szCs w:val="20"/>
                </w:rPr>
                <w:t>64.0%</w:t>
              </w:r>
            </w:ins>
          </w:p>
        </w:tc>
        <w:tc>
          <w:tcPr>
            <w:tcW w:w="598" w:type="dxa"/>
            <w:vAlign w:val="center"/>
          </w:tcPr>
          <w:p w:rsidR="00CB4046" w:rsidRPr="00AC03FE" w:rsidRDefault="00CB4046" w:rsidP="00855E07">
            <w:pPr>
              <w:spacing w:after="0"/>
              <w:jc w:val="center"/>
              <w:rPr>
                <w:ins w:id="778" w:author="Ledyard, Tom" w:date="2014-08-21T10:07:00Z"/>
                <w:rFonts w:asciiTheme="majorBidi" w:hAnsiTheme="majorBidi" w:cstheme="majorBidi"/>
                <w:color w:val="000000"/>
                <w:sz w:val="20"/>
                <w:szCs w:val="20"/>
              </w:rPr>
            </w:pPr>
            <w:ins w:id="779" w:author="Ledyard, Tom" w:date="2014-08-21T10:07:00Z">
              <w:r w:rsidRPr="00AC03FE">
                <w:rPr>
                  <w:rFonts w:asciiTheme="majorBidi" w:hAnsiTheme="majorBidi" w:cstheme="majorBidi"/>
                  <w:color w:val="000000"/>
                  <w:sz w:val="20"/>
                  <w:szCs w:val="20"/>
                </w:rPr>
                <w:t>64</w:t>
              </w:r>
            </w:ins>
          </w:p>
        </w:tc>
        <w:tc>
          <w:tcPr>
            <w:tcW w:w="866" w:type="dxa"/>
            <w:vAlign w:val="center"/>
          </w:tcPr>
          <w:p w:rsidR="00CB4046" w:rsidRPr="00AC03FE" w:rsidRDefault="00CB4046" w:rsidP="00855E07">
            <w:pPr>
              <w:spacing w:after="0"/>
              <w:jc w:val="center"/>
              <w:rPr>
                <w:ins w:id="780" w:author="Ledyard, Tom" w:date="2014-08-21T10:07:00Z"/>
                <w:rFonts w:asciiTheme="majorBidi" w:hAnsiTheme="majorBidi" w:cstheme="majorBidi"/>
                <w:color w:val="000000"/>
                <w:sz w:val="20"/>
                <w:szCs w:val="20"/>
              </w:rPr>
            </w:pPr>
            <w:ins w:id="781" w:author="Ledyard, Tom" w:date="2014-08-21T10:07:00Z">
              <w:r w:rsidRPr="00AC03FE">
                <w:rPr>
                  <w:rFonts w:asciiTheme="majorBidi" w:hAnsiTheme="majorBidi" w:cstheme="majorBidi"/>
                  <w:color w:val="000000"/>
                  <w:sz w:val="20"/>
                  <w:szCs w:val="20"/>
                </w:rPr>
                <w:t>69.6%</w:t>
              </w:r>
            </w:ins>
          </w:p>
        </w:tc>
      </w:tr>
      <w:tr w:rsidR="00CB4046" w:rsidRPr="00A44CFC" w:rsidTr="00855E07">
        <w:trPr>
          <w:trHeight w:val="288"/>
          <w:jc w:val="center"/>
          <w:ins w:id="782" w:author="Ledyard, Tom" w:date="2014-08-21T10:07:00Z"/>
        </w:trPr>
        <w:tc>
          <w:tcPr>
            <w:tcW w:w="1575" w:type="dxa"/>
            <w:vAlign w:val="center"/>
          </w:tcPr>
          <w:p w:rsidR="00CB4046" w:rsidRPr="00AC03FE" w:rsidRDefault="00CB4046" w:rsidP="00855E07">
            <w:pPr>
              <w:spacing w:after="0"/>
              <w:jc w:val="left"/>
              <w:rPr>
                <w:ins w:id="783" w:author="Ledyard, Tom" w:date="2014-08-21T10:07:00Z"/>
                <w:rFonts w:asciiTheme="majorBidi" w:hAnsiTheme="majorBidi" w:cstheme="majorBidi"/>
                <w:color w:val="000000"/>
                <w:sz w:val="20"/>
                <w:szCs w:val="20"/>
              </w:rPr>
            </w:pPr>
            <w:ins w:id="784" w:author="Ledyard, Tom" w:date="2014-08-21T10:07:00Z">
              <w:r w:rsidRPr="00AC03FE">
                <w:rPr>
                  <w:rFonts w:asciiTheme="majorBidi" w:hAnsiTheme="majorBidi" w:cstheme="majorBidi"/>
                  <w:color w:val="000000"/>
                  <w:sz w:val="20"/>
                  <w:szCs w:val="20"/>
                </w:rPr>
                <w:t>17.0-18.9</w:t>
              </w:r>
            </w:ins>
          </w:p>
        </w:tc>
        <w:tc>
          <w:tcPr>
            <w:tcW w:w="790" w:type="dxa"/>
            <w:vAlign w:val="center"/>
          </w:tcPr>
          <w:p w:rsidR="00CB4046" w:rsidRPr="00AC03FE" w:rsidRDefault="00CB4046" w:rsidP="00855E07">
            <w:pPr>
              <w:spacing w:after="0"/>
              <w:jc w:val="center"/>
              <w:rPr>
                <w:ins w:id="785" w:author="Ledyard, Tom" w:date="2014-08-21T10:07:00Z"/>
                <w:rFonts w:asciiTheme="majorBidi" w:hAnsiTheme="majorBidi" w:cstheme="majorBidi"/>
                <w:color w:val="000000"/>
                <w:sz w:val="20"/>
                <w:szCs w:val="20"/>
              </w:rPr>
            </w:pPr>
            <w:ins w:id="786" w:author="Ledyard, Tom" w:date="2014-08-21T10:07:00Z">
              <w:r w:rsidRPr="00AC03FE">
                <w:rPr>
                  <w:rFonts w:asciiTheme="majorBidi" w:hAnsiTheme="majorBidi" w:cstheme="majorBidi"/>
                  <w:color w:val="000000"/>
                  <w:sz w:val="20"/>
                  <w:szCs w:val="20"/>
                </w:rPr>
                <w:t>503</w:t>
              </w:r>
            </w:ins>
          </w:p>
        </w:tc>
        <w:tc>
          <w:tcPr>
            <w:tcW w:w="870" w:type="dxa"/>
            <w:vAlign w:val="center"/>
          </w:tcPr>
          <w:p w:rsidR="00CB4046" w:rsidRPr="00AC03FE" w:rsidRDefault="00CB4046" w:rsidP="00855E07">
            <w:pPr>
              <w:spacing w:after="0"/>
              <w:jc w:val="center"/>
              <w:rPr>
                <w:ins w:id="787" w:author="Ledyard, Tom" w:date="2014-08-21T10:07:00Z"/>
                <w:rFonts w:asciiTheme="majorBidi" w:hAnsiTheme="majorBidi" w:cstheme="majorBidi"/>
                <w:color w:val="000000"/>
                <w:sz w:val="20"/>
                <w:szCs w:val="20"/>
              </w:rPr>
            </w:pPr>
            <w:ins w:id="788" w:author="Ledyard, Tom" w:date="2014-08-21T10:07:00Z">
              <w:r w:rsidRPr="00AC03FE">
                <w:rPr>
                  <w:rFonts w:asciiTheme="majorBidi" w:hAnsiTheme="majorBidi" w:cstheme="majorBidi"/>
                  <w:color w:val="000000"/>
                  <w:sz w:val="20"/>
                  <w:szCs w:val="20"/>
                </w:rPr>
                <w:t>8.1%</w:t>
              </w:r>
            </w:ins>
          </w:p>
        </w:tc>
        <w:tc>
          <w:tcPr>
            <w:tcW w:w="598" w:type="dxa"/>
            <w:tcBorders>
              <w:bottom w:val="single" w:sz="6" w:space="0" w:color="000000" w:themeColor="text1"/>
            </w:tcBorders>
            <w:vAlign w:val="center"/>
          </w:tcPr>
          <w:p w:rsidR="00CB4046" w:rsidRPr="00AC03FE" w:rsidRDefault="00CB4046" w:rsidP="00855E07">
            <w:pPr>
              <w:spacing w:after="0"/>
              <w:jc w:val="center"/>
              <w:rPr>
                <w:ins w:id="789" w:author="Ledyard, Tom" w:date="2014-08-21T10:07:00Z"/>
                <w:rFonts w:asciiTheme="majorBidi" w:hAnsiTheme="majorBidi" w:cstheme="majorBidi"/>
                <w:color w:val="000000"/>
                <w:sz w:val="20"/>
                <w:szCs w:val="20"/>
              </w:rPr>
            </w:pPr>
            <w:ins w:id="790" w:author="Ledyard, Tom" w:date="2014-08-21T10:07:00Z">
              <w:r w:rsidRPr="00AC03FE">
                <w:rPr>
                  <w:rFonts w:asciiTheme="majorBidi" w:hAnsiTheme="majorBidi" w:cstheme="majorBidi"/>
                  <w:color w:val="000000"/>
                  <w:sz w:val="20"/>
                  <w:szCs w:val="20"/>
                </w:rPr>
                <w:t>6</w:t>
              </w:r>
            </w:ins>
          </w:p>
        </w:tc>
        <w:tc>
          <w:tcPr>
            <w:tcW w:w="866" w:type="dxa"/>
            <w:tcBorders>
              <w:bottom w:val="single" w:sz="6" w:space="0" w:color="000000" w:themeColor="text1"/>
            </w:tcBorders>
            <w:vAlign w:val="center"/>
          </w:tcPr>
          <w:p w:rsidR="00CB4046" w:rsidRPr="00AC03FE" w:rsidRDefault="00CB4046" w:rsidP="00855E07">
            <w:pPr>
              <w:spacing w:after="0"/>
              <w:jc w:val="center"/>
              <w:rPr>
                <w:ins w:id="791" w:author="Ledyard, Tom" w:date="2014-08-21T10:07:00Z"/>
                <w:rFonts w:asciiTheme="majorBidi" w:hAnsiTheme="majorBidi" w:cstheme="majorBidi"/>
                <w:color w:val="000000"/>
                <w:sz w:val="20"/>
                <w:szCs w:val="20"/>
              </w:rPr>
            </w:pPr>
            <w:ins w:id="792" w:author="Ledyard, Tom" w:date="2014-08-21T10:07:00Z">
              <w:r w:rsidRPr="00AC03FE">
                <w:rPr>
                  <w:rFonts w:asciiTheme="majorBidi" w:hAnsiTheme="majorBidi" w:cstheme="majorBidi"/>
                  <w:color w:val="000000"/>
                  <w:sz w:val="20"/>
                  <w:szCs w:val="20"/>
                </w:rPr>
                <w:t>6.5%</w:t>
              </w:r>
            </w:ins>
          </w:p>
        </w:tc>
      </w:tr>
      <w:tr w:rsidR="00CB4046" w:rsidRPr="00A44CFC" w:rsidTr="00855E07">
        <w:trPr>
          <w:trHeight w:val="288"/>
          <w:jc w:val="center"/>
          <w:ins w:id="793" w:author="Ledyard, Tom" w:date="2014-08-21T10:07:00Z"/>
        </w:trPr>
        <w:tc>
          <w:tcPr>
            <w:tcW w:w="1575" w:type="dxa"/>
            <w:vAlign w:val="center"/>
          </w:tcPr>
          <w:p w:rsidR="00CB4046" w:rsidRPr="00AC03FE" w:rsidRDefault="00CB4046" w:rsidP="00855E07">
            <w:pPr>
              <w:spacing w:after="0"/>
              <w:jc w:val="left"/>
              <w:rPr>
                <w:ins w:id="794" w:author="Ledyard, Tom" w:date="2014-08-21T10:07:00Z"/>
                <w:rFonts w:asciiTheme="majorBidi" w:hAnsiTheme="majorBidi" w:cstheme="majorBidi"/>
                <w:color w:val="000000"/>
                <w:sz w:val="20"/>
                <w:szCs w:val="20"/>
              </w:rPr>
            </w:pPr>
            <w:ins w:id="795" w:author="Ledyard, Tom" w:date="2014-08-21T10:07:00Z">
              <w:r w:rsidRPr="00AC03FE">
                <w:rPr>
                  <w:rFonts w:asciiTheme="majorBidi" w:hAnsiTheme="majorBidi" w:cstheme="majorBidi"/>
                  <w:color w:val="000000"/>
                  <w:sz w:val="20"/>
                  <w:szCs w:val="20"/>
                </w:rPr>
                <w:t>&gt;18.9</w:t>
              </w:r>
            </w:ins>
          </w:p>
        </w:tc>
        <w:tc>
          <w:tcPr>
            <w:tcW w:w="790" w:type="dxa"/>
            <w:vAlign w:val="center"/>
          </w:tcPr>
          <w:p w:rsidR="00CB4046" w:rsidRPr="00AC03FE" w:rsidRDefault="00CB4046" w:rsidP="00855E07">
            <w:pPr>
              <w:spacing w:after="0"/>
              <w:jc w:val="center"/>
              <w:rPr>
                <w:ins w:id="796" w:author="Ledyard, Tom" w:date="2014-08-21T10:07:00Z"/>
                <w:rFonts w:asciiTheme="majorBidi" w:hAnsiTheme="majorBidi" w:cstheme="majorBidi"/>
                <w:color w:val="000000"/>
                <w:sz w:val="20"/>
                <w:szCs w:val="20"/>
              </w:rPr>
            </w:pPr>
            <w:ins w:id="797" w:author="Ledyard, Tom" w:date="2014-08-21T10:07:00Z">
              <w:r w:rsidRPr="00AC03FE">
                <w:rPr>
                  <w:rFonts w:asciiTheme="majorBidi" w:hAnsiTheme="majorBidi" w:cstheme="majorBidi"/>
                  <w:color w:val="000000"/>
                  <w:sz w:val="20"/>
                  <w:szCs w:val="20"/>
                </w:rPr>
                <w:t>76</w:t>
              </w:r>
            </w:ins>
          </w:p>
        </w:tc>
        <w:tc>
          <w:tcPr>
            <w:tcW w:w="870" w:type="dxa"/>
            <w:vAlign w:val="center"/>
          </w:tcPr>
          <w:p w:rsidR="00CB4046" w:rsidRPr="00AC03FE" w:rsidRDefault="00CB4046" w:rsidP="00855E07">
            <w:pPr>
              <w:spacing w:after="0"/>
              <w:jc w:val="center"/>
              <w:rPr>
                <w:ins w:id="798" w:author="Ledyard, Tom" w:date="2014-08-21T10:07:00Z"/>
                <w:rFonts w:asciiTheme="majorBidi" w:hAnsiTheme="majorBidi" w:cstheme="majorBidi"/>
                <w:color w:val="000000"/>
                <w:sz w:val="20"/>
                <w:szCs w:val="20"/>
              </w:rPr>
            </w:pPr>
            <w:ins w:id="799" w:author="Ledyard, Tom" w:date="2014-08-21T10:07:00Z">
              <w:r w:rsidRPr="00AC03FE">
                <w:rPr>
                  <w:rFonts w:asciiTheme="majorBidi" w:hAnsiTheme="majorBidi" w:cstheme="majorBidi"/>
                  <w:color w:val="000000"/>
                  <w:sz w:val="20"/>
                  <w:szCs w:val="20"/>
                </w:rPr>
                <w:t>1.2%</w:t>
              </w:r>
            </w:ins>
          </w:p>
        </w:tc>
        <w:tc>
          <w:tcPr>
            <w:tcW w:w="598" w:type="dxa"/>
            <w:tcBorders>
              <w:top w:val="single" w:sz="6" w:space="0" w:color="000000" w:themeColor="text1"/>
              <w:bottom w:val="single" w:sz="6" w:space="0" w:color="000000" w:themeColor="text1"/>
            </w:tcBorders>
            <w:shd w:val="clear" w:color="auto" w:fill="A6A6A6" w:themeFill="background1" w:themeFillShade="A6"/>
            <w:vAlign w:val="center"/>
          </w:tcPr>
          <w:p w:rsidR="00CB4046" w:rsidRDefault="00CB4046" w:rsidP="00855E07">
            <w:pPr>
              <w:keepNext/>
              <w:spacing w:before="20" w:after="20"/>
              <w:jc w:val="center"/>
              <w:rPr>
                <w:ins w:id="800" w:author="Ledyard, Tom" w:date="2014-08-21T10:07:00Z"/>
                <w:sz w:val="20"/>
                <w:szCs w:val="20"/>
              </w:rPr>
            </w:pPr>
            <w:ins w:id="801" w:author="Ledyard, Tom" w:date="2014-08-21T10:07:00Z">
              <w:r>
                <w:rPr>
                  <w:sz w:val="20"/>
                  <w:szCs w:val="20"/>
                </w:rPr>
                <w:t>0</w:t>
              </w:r>
            </w:ins>
          </w:p>
        </w:tc>
        <w:tc>
          <w:tcPr>
            <w:tcW w:w="866" w:type="dxa"/>
            <w:tcBorders>
              <w:top w:val="single" w:sz="6" w:space="0" w:color="000000" w:themeColor="text1"/>
              <w:bottom w:val="single" w:sz="6" w:space="0" w:color="000000" w:themeColor="text1"/>
            </w:tcBorders>
            <w:shd w:val="clear" w:color="auto" w:fill="A6A6A6" w:themeFill="background1" w:themeFillShade="A6"/>
            <w:vAlign w:val="center"/>
          </w:tcPr>
          <w:p w:rsidR="00CB4046" w:rsidRDefault="00CB4046" w:rsidP="00855E07">
            <w:pPr>
              <w:keepNext/>
              <w:spacing w:before="20" w:after="20"/>
              <w:jc w:val="center"/>
              <w:rPr>
                <w:ins w:id="802" w:author="Ledyard, Tom" w:date="2014-08-21T10:07:00Z"/>
                <w:sz w:val="20"/>
                <w:szCs w:val="20"/>
              </w:rPr>
            </w:pPr>
            <w:ins w:id="803" w:author="Ledyard, Tom" w:date="2014-08-21T10:07:00Z">
              <w:r>
                <w:rPr>
                  <w:sz w:val="20"/>
                  <w:szCs w:val="20"/>
                </w:rPr>
                <w:t>0.0%</w:t>
              </w:r>
            </w:ins>
          </w:p>
        </w:tc>
      </w:tr>
      <w:tr w:rsidR="00CB4046" w:rsidRPr="00A44CFC" w:rsidTr="00855E07">
        <w:trPr>
          <w:trHeight w:val="288"/>
          <w:jc w:val="center"/>
          <w:ins w:id="804" w:author="Ledyard, Tom" w:date="2014-08-21T10:07:00Z"/>
        </w:trPr>
        <w:tc>
          <w:tcPr>
            <w:tcW w:w="1575" w:type="dxa"/>
            <w:vAlign w:val="center"/>
          </w:tcPr>
          <w:p w:rsidR="00CB4046" w:rsidRPr="00AC03FE" w:rsidRDefault="00CB4046" w:rsidP="00855E07">
            <w:pPr>
              <w:keepNext/>
              <w:spacing w:before="20" w:after="20"/>
              <w:jc w:val="left"/>
              <w:rPr>
                <w:ins w:id="805" w:author="Ledyard, Tom" w:date="2014-08-21T10:07:00Z"/>
                <w:b/>
                <w:bCs/>
                <w:sz w:val="20"/>
                <w:szCs w:val="20"/>
              </w:rPr>
            </w:pPr>
            <w:ins w:id="806" w:author="Ledyard, Tom" w:date="2014-08-21T10:07:00Z">
              <w:r w:rsidRPr="00AC03FE">
                <w:rPr>
                  <w:b/>
                  <w:bCs/>
                  <w:sz w:val="20"/>
                  <w:szCs w:val="20"/>
                </w:rPr>
                <w:t>Total</w:t>
              </w:r>
            </w:ins>
          </w:p>
        </w:tc>
        <w:tc>
          <w:tcPr>
            <w:tcW w:w="790" w:type="dxa"/>
            <w:vAlign w:val="center"/>
          </w:tcPr>
          <w:p w:rsidR="00CB4046" w:rsidRPr="00AC03FE" w:rsidRDefault="00CB4046" w:rsidP="00855E07">
            <w:pPr>
              <w:widowControl w:val="0"/>
              <w:spacing w:before="20" w:after="20"/>
              <w:jc w:val="center"/>
              <w:rPr>
                <w:ins w:id="807" w:author="Ledyard, Tom" w:date="2014-08-21T10:07:00Z"/>
                <w:b/>
                <w:bCs/>
                <w:sz w:val="20"/>
                <w:szCs w:val="20"/>
              </w:rPr>
            </w:pPr>
            <w:ins w:id="808" w:author="Ledyard, Tom" w:date="2014-08-21T10:07:00Z">
              <w:r w:rsidRPr="00AC03FE">
                <w:rPr>
                  <w:b/>
                  <w:bCs/>
                  <w:sz w:val="20"/>
                  <w:szCs w:val="20"/>
                </w:rPr>
                <w:t>6,186</w:t>
              </w:r>
            </w:ins>
          </w:p>
        </w:tc>
        <w:tc>
          <w:tcPr>
            <w:tcW w:w="870" w:type="dxa"/>
            <w:vAlign w:val="center"/>
          </w:tcPr>
          <w:p w:rsidR="00CB4046" w:rsidRPr="00AC03FE" w:rsidRDefault="00CB4046" w:rsidP="00855E07">
            <w:pPr>
              <w:keepNext/>
              <w:spacing w:before="20" w:after="20"/>
              <w:jc w:val="center"/>
              <w:rPr>
                <w:ins w:id="809" w:author="Ledyard, Tom" w:date="2014-08-21T10:07:00Z"/>
                <w:b/>
                <w:bCs/>
                <w:sz w:val="20"/>
                <w:szCs w:val="20"/>
              </w:rPr>
            </w:pPr>
            <w:ins w:id="810" w:author="Ledyard, Tom" w:date="2014-08-21T10:07:00Z">
              <w:r w:rsidRPr="00AC03FE">
                <w:rPr>
                  <w:b/>
                  <w:bCs/>
                  <w:sz w:val="20"/>
                  <w:szCs w:val="20"/>
                </w:rPr>
                <w:t>100.0%</w:t>
              </w:r>
            </w:ins>
          </w:p>
        </w:tc>
        <w:tc>
          <w:tcPr>
            <w:tcW w:w="598" w:type="dxa"/>
            <w:tcBorders>
              <w:top w:val="single" w:sz="6" w:space="0" w:color="000000" w:themeColor="text1"/>
              <w:bottom w:val="single" w:sz="6" w:space="0" w:color="000000" w:themeColor="text1"/>
            </w:tcBorders>
            <w:vAlign w:val="center"/>
          </w:tcPr>
          <w:p w:rsidR="00CB4046" w:rsidRPr="00AC03FE" w:rsidRDefault="00CB4046" w:rsidP="00855E07">
            <w:pPr>
              <w:keepNext/>
              <w:spacing w:before="20" w:after="20"/>
              <w:jc w:val="center"/>
              <w:rPr>
                <w:ins w:id="811" w:author="Ledyard, Tom" w:date="2014-08-21T10:07:00Z"/>
                <w:b/>
                <w:bCs/>
                <w:sz w:val="20"/>
                <w:szCs w:val="20"/>
              </w:rPr>
            </w:pPr>
            <w:ins w:id="812" w:author="Ledyard, Tom" w:date="2014-08-21T10:07:00Z">
              <w:r w:rsidRPr="00AC03FE">
                <w:rPr>
                  <w:b/>
                  <w:bCs/>
                  <w:sz w:val="20"/>
                  <w:szCs w:val="20"/>
                </w:rPr>
                <w:t>92</w:t>
              </w:r>
            </w:ins>
          </w:p>
        </w:tc>
        <w:tc>
          <w:tcPr>
            <w:tcW w:w="866" w:type="dxa"/>
            <w:tcBorders>
              <w:top w:val="single" w:sz="6" w:space="0" w:color="000000" w:themeColor="text1"/>
              <w:bottom w:val="single" w:sz="6" w:space="0" w:color="000000" w:themeColor="text1"/>
            </w:tcBorders>
            <w:vAlign w:val="center"/>
          </w:tcPr>
          <w:p w:rsidR="00CB4046" w:rsidRPr="00AC03FE" w:rsidRDefault="00CB4046" w:rsidP="00855E07">
            <w:pPr>
              <w:keepNext/>
              <w:spacing w:before="20" w:after="20"/>
              <w:jc w:val="center"/>
              <w:rPr>
                <w:ins w:id="813" w:author="Ledyard, Tom" w:date="2014-08-21T10:07:00Z"/>
                <w:b/>
                <w:bCs/>
                <w:sz w:val="20"/>
                <w:szCs w:val="20"/>
              </w:rPr>
            </w:pPr>
            <w:ins w:id="814" w:author="Ledyard, Tom" w:date="2014-08-21T10:07:00Z">
              <w:r w:rsidRPr="00AC03FE">
                <w:rPr>
                  <w:b/>
                  <w:bCs/>
                  <w:sz w:val="20"/>
                  <w:szCs w:val="20"/>
                </w:rPr>
                <w:t>100.0%</w:t>
              </w:r>
            </w:ins>
          </w:p>
        </w:tc>
      </w:tr>
      <w:tr w:rsidR="00CB4046" w:rsidRPr="00A44CFC" w:rsidTr="00855E07">
        <w:trPr>
          <w:trHeight w:val="288"/>
          <w:jc w:val="center"/>
          <w:ins w:id="815" w:author="Ledyard, Tom" w:date="2014-08-21T10:07:00Z"/>
        </w:trPr>
        <w:tc>
          <w:tcPr>
            <w:tcW w:w="1575" w:type="dxa"/>
            <w:vAlign w:val="center"/>
          </w:tcPr>
          <w:p w:rsidR="00CB4046" w:rsidRPr="00AC03FE" w:rsidRDefault="00CB4046" w:rsidP="00855E07">
            <w:pPr>
              <w:keepNext/>
              <w:spacing w:before="20" w:after="20"/>
              <w:jc w:val="left"/>
              <w:rPr>
                <w:ins w:id="816" w:author="Ledyard, Tom" w:date="2014-08-21T10:07:00Z"/>
                <w:b/>
                <w:bCs/>
                <w:sz w:val="20"/>
                <w:szCs w:val="20"/>
              </w:rPr>
            </w:pPr>
            <w:ins w:id="817" w:author="Ledyard, Tom" w:date="2014-08-21T10:07:00Z">
              <w:r>
                <w:rPr>
                  <w:b/>
                  <w:bCs/>
                  <w:sz w:val="20"/>
                  <w:szCs w:val="20"/>
                </w:rPr>
                <w:t>Average SEER</w:t>
              </w:r>
            </w:ins>
          </w:p>
        </w:tc>
        <w:tc>
          <w:tcPr>
            <w:tcW w:w="1660" w:type="dxa"/>
            <w:gridSpan w:val="2"/>
            <w:vAlign w:val="center"/>
          </w:tcPr>
          <w:p w:rsidR="00CB4046" w:rsidRPr="00AC03FE" w:rsidRDefault="00CB4046" w:rsidP="00855E07">
            <w:pPr>
              <w:keepNext/>
              <w:spacing w:before="20" w:after="20"/>
              <w:jc w:val="center"/>
              <w:rPr>
                <w:ins w:id="818" w:author="Ledyard, Tom" w:date="2014-08-21T10:07:00Z"/>
                <w:b/>
                <w:bCs/>
                <w:sz w:val="20"/>
                <w:szCs w:val="20"/>
              </w:rPr>
            </w:pPr>
            <w:ins w:id="819" w:author="Ledyard, Tom" w:date="2014-08-21T10:07:00Z">
              <w:r>
                <w:rPr>
                  <w:b/>
                  <w:bCs/>
                  <w:sz w:val="20"/>
                  <w:szCs w:val="20"/>
                </w:rPr>
                <w:t>15.6</w:t>
              </w:r>
            </w:ins>
          </w:p>
        </w:tc>
        <w:tc>
          <w:tcPr>
            <w:tcW w:w="1464" w:type="dxa"/>
            <w:gridSpan w:val="2"/>
            <w:tcBorders>
              <w:top w:val="single" w:sz="6" w:space="0" w:color="000000" w:themeColor="text1"/>
            </w:tcBorders>
            <w:vAlign w:val="center"/>
          </w:tcPr>
          <w:p w:rsidR="00CB4046" w:rsidRPr="00AC03FE" w:rsidRDefault="00CB4046" w:rsidP="00855E07">
            <w:pPr>
              <w:keepNext/>
              <w:spacing w:before="20" w:after="20"/>
              <w:jc w:val="center"/>
              <w:rPr>
                <w:ins w:id="820" w:author="Ledyard, Tom" w:date="2014-08-21T10:07:00Z"/>
                <w:b/>
                <w:bCs/>
                <w:sz w:val="20"/>
                <w:szCs w:val="20"/>
              </w:rPr>
            </w:pPr>
            <w:ins w:id="821" w:author="Ledyard, Tom" w:date="2014-08-21T10:07:00Z">
              <w:r>
                <w:rPr>
                  <w:b/>
                  <w:bCs/>
                  <w:sz w:val="20"/>
                  <w:szCs w:val="20"/>
                </w:rPr>
                <w:t>15.6</w:t>
              </w:r>
            </w:ins>
          </w:p>
        </w:tc>
      </w:tr>
    </w:tbl>
    <w:p w:rsidR="00CB4046" w:rsidRDefault="00CB4046" w:rsidP="003A1F91">
      <w:pPr>
        <w:spacing w:after="0" w:line="240" w:lineRule="auto"/>
        <w:ind w:left="1440" w:firstLine="720"/>
        <w:rPr>
          <w:ins w:id="822" w:author="Ledyard, Tom" w:date="2014-08-22T13:25:00Z"/>
          <w:sz w:val="20"/>
          <w:szCs w:val="20"/>
        </w:rPr>
      </w:pPr>
      <w:ins w:id="823" w:author="Ledyard, Tom" w:date="2014-08-21T10:07:00Z">
        <w:r>
          <w:t xml:space="preserve">  </w:t>
        </w:r>
        <w:r w:rsidRPr="00231C39">
          <w:rPr>
            <w:sz w:val="20"/>
            <w:szCs w:val="20"/>
            <w:vertAlign w:val="superscript"/>
          </w:rPr>
          <w:t>a</w:t>
        </w:r>
        <w:r w:rsidRPr="00231C39">
          <w:rPr>
            <w:sz w:val="20"/>
            <w:szCs w:val="20"/>
          </w:rPr>
          <w:t xml:space="preserve"> Energy Efficiency Ratio</w:t>
        </w:r>
      </w:ins>
      <w:ins w:id="824" w:author="Ledyard, Tom" w:date="2014-08-21T10:08:00Z">
        <w:r>
          <w:rPr>
            <w:sz w:val="20"/>
            <w:szCs w:val="20"/>
          </w:rPr>
          <w:t xml:space="preserve"> </w:t>
        </w:r>
        <w:r w:rsidRPr="003A1F91">
          <w:rPr>
            <w:sz w:val="20"/>
            <w:szCs w:val="20"/>
            <w:vertAlign w:val="superscript"/>
          </w:rPr>
          <w:t>b</w:t>
        </w:r>
        <w:r>
          <w:rPr>
            <w:sz w:val="20"/>
            <w:szCs w:val="20"/>
          </w:rPr>
          <w:t>Seasonal Energy Efficiency Ratio</w:t>
        </w:r>
      </w:ins>
    </w:p>
    <w:p w:rsidR="0049391A" w:rsidRPr="00CB4046" w:rsidRDefault="0049391A" w:rsidP="003A1F91">
      <w:pPr>
        <w:spacing w:after="0" w:line="240" w:lineRule="auto"/>
        <w:ind w:left="1440" w:firstLine="720"/>
        <w:rPr>
          <w:ins w:id="825" w:author="Ledyard, Tom" w:date="2014-08-21T10:07:00Z"/>
          <w:sz w:val="20"/>
          <w:szCs w:val="20"/>
        </w:rPr>
      </w:pPr>
      <w:ins w:id="826" w:author="Ledyard, Tom" w:date="2014-08-22T13:25:00Z">
        <w:r>
          <w:rPr>
            <w:sz w:val="20"/>
            <w:szCs w:val="20"/>
          </w:rPr>
          <w:t xml:space="preserve">  </w:t>
        </w:r>
        <w:r w:rsidRPr="003A1F91">
          <w:rPr>
            <w:sz w:val="20"/>
            <w:szCs w:val="20"/>
            <w:vertAlign w:val="superscript"/>
          </w:rPr>
          <w:t>b</w:t>
        </w:r>
        <w:r>
          <w:rPr>
            <w:sz w:val="20"/>
            <w:szCs w:val="20"/>
          </w:rPr>
          <w:t xml:space="preserve"> EER and SEER averages are </w:t>
        </w:r>
      </w:ins>
      <w:ins w:id="827" w:author="Ledyard, Tom" w:date="2014-08-22T13:26:00Z">
        <w:r>
          <w:rPr>
            <w:sz w:val="20"/>
            <w:szCs w:val="20"/>
          </w:rPr>
          <w:t>capacity</w:t>
        </w:r>
      </w:ins>
      <w:ins w:id="828" w:author="Ledyard, Tom" w:date="2014-08-22T13:25:00Z">
        <w:r>
          <w:rPr>
            <w:sz w:val="20"/>
            <w:szCs w:val="20"/>
          </w:rPr>
          <w:t xml:space="preserve"> weighted</w:t>
        </w:r>
      </w:ins>
    </w:p>
    <w:p w:rsidR="00CB4046" w:rsidRDefault="00CB4046" w:rsidP="003A1F91">
      <w:pPr>
        <w:rPr>
          <w:ins w:id="829" w:author="Ledyard, Tom" w:date="2014-08-21T10:07:00Z"/>
        </w:rPr>
      </w:pPr>
    </w:p>
    <w:p w:rsidR="00CB4046" w:rsidRPr="00CB4046" w:rsidDel="00CB4046" w:rsidRDefault="00CB4046" w:rsidP="003A1F91">
      <w:pPr>
        <w:rPr>
          <w:del w:id="830" w:author="Ledyard, Tom" w:date="2014-08-21T10:08:00Z"/>
        </w:rPr>
      </w:pPr>
    </w:p>
    <w:tbl>
      <w:tblPr>
        <w:tblStyle w:val="TableGrid"/>
        <w:tblW w:w="447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072"/>
        <w:gridCol w:w="886"/>
        <w:gridCol w:w="969"/>
        <w:gridCol w:w="691"/>
        <w:gridCol w:w="859"/>
      </w:tblGrid>
      <w:tr w:rsidR="000670D6" w:rsidRPr="000670D6" w:rsidDel="00CB4046" w:rsidTr="00946B2A">
        <w:trPr>
          <w:trHeight w:val="288"/>
          <w:jc w:val="center"/>
          <w:del w:id="831" w:author="Ledyard, Tom" w:date="2014-08-21T10:08:00Z"/>
        </w:trPr>
        <w:tc>
          <w:tcPr>
            <w:tcW w:w="1072" w:type="dxa"/>
            <w:vMerge w:val="restart"/>
            <w:tcBorders>
              <w:top w:val="single" w:sz="12" w:space="0" w:color="000000" w:themeColor="text1"/>
              <w:right w:val="single" w:sz="4" w:space="0" w:color="000000" w:themeColor="text1"/>
            </w:tcBorders>
            <w:vAlign w:val="center"/>
          </w:tcPr>
          <w:p w:rsidR="002D30AB" w:rsidRPr="001121DE" w:rsidDel="00CB4046" w:rsidRDefault="002D30AB" w:rsidP="00E06E08">
            <w:pPr>
              <w:keepNext/>
              <w:spacing w:before="20" w:after="20"/>
              <w:jc w:val="left"/>
              <w:rPr>
                <w:del w:id="832" w:author="Ledyard, Tom" w:date="2014-08-21T10:08:00Z"/>
                <w:b/>
                <w:sz w:val="20"/>
                <w:szCs w:val="20"/>
              </w:rPr>
            </w:pPr>
            <w:del w:id="833" w:author="Ledyard, Tom" w:date="2014-08-21T10:08:00Z">
              <w:r w:rsidRPr="000670D6" w:rsidDel="00CB4046">
                <w:rPr>
                  <w:b/>
                  <w:sz w:val="20"/>
                  <w:szCs w:val="20"/>
                </w:rPr>
                <w:lastRenderedPageBreak/>
                <w:delText>Efficiency (EER)</w:delText>
              </w:r>
              <w:r w:rsidR="001121DE" w:rsidDel="00CB4046">
                <w:rPr>
                  <w:b/>
                  <w:sz w:val="20"/>
                  <w:szCs w:val="20"/>
                  <w:vertAlign w:val="superscript"/>
                </w:rPr>
                <w:delText>a</w:delText>
              </w:r>
            </w:del>
          </w:p>
        </w:tc>
        <w:tc>
          <w:tcPr>
            <w:tcW w:w="1855" w:type="dxa"/>
            <w:gridSpan w:val="2"/>
            <w:tcBorders>
              <w:top w:val="single" w:sz="12" w:space="0" w:color="000000" w:themeColor="text1"/>
              <w:bottom w:val="single" w:sz="4" w:space="0" w:color="000000" w:themeColor="text1"/>
              <w:right w:val="single" w:sz="4" w:space="0" w:color="000000" w:themeColor="text1"/>
            </w:tcBorders>
            <w:vAlign w:val="center"/>
          </w:tcPr>
          <w:p w:rsidR="002D30AB" w:rsidRPr="000670D6" w:rsidDel="00CB4046" w:rsidRDefault="002D30AB" w:rsidP="00E06E08">
            <w:pPr>
              <w:keepNext/>
              <w:spacing w:before="20" w:after="20"/>
              <w:jc w:val="center"/>
              <w:rPr>
                <w:del w:id="834" w:author="Ledyard, Tom" w:date="2014-08-21T10:08:00Z"/>
                <w:b/>
                <w:sz w:val="20"/>
                <w:szCs w:val="20"/>
              </w:rPr>
            </w:pPr>
            <w:del w:id="835" w:author="Ledyard, Tom" w:date="2014-08-21T10:08:00Z">
              <w:r w:rsidRPr="000670D6" w:rsidDel="00CB4046">
                <w:rPr>
                  <w:b/>
                  <w:sz w:val="20"/>
                  <w:szCs w:val="20"/>
                </w:rPr>
                <w:delText>Population</w:delText>
              </w:r>
            </w:del>
          </w:p>
        </w:tc>
        <w:tc>
          <w:tcPr>
            <w:tcW w:w="1550" w:type="dxa"/>
            <w:gridSpan w:val="2"/>
            <w:tcBorders>
              <w:top w:val="single" w:sz="12" w:space="0" w:color="000000" w:themeColor="text1"/>
              <w:bottom w:val="single" w:sz="4" w:space="0" w:color="000000" w:themeColor="text1"/>
            </w:tcBorders>
            <w:vAlign w:val="center"/>
          </w:tcPr>
          <w:p w:rsidR="002D30AB" w:rsidRPr="000670D6" w:rsidDel="00CB4046" w:rsidRDefault="002D30AB" w:rsidP="00E06E08">
            <w:pPr>
              <w:keepNext/>
              <w:spacing w:before="20" w:after="20"/>
              <w:jc w:val="center"/>
              <w:rPr>
                <w:del w:id="836" w:author="Ledyard, Tom" w:date="2014-08-21T10:08:00Z"/>
                <w:b/>
                <w:sz w:val="20"/>
                <w:szCs w:val="20"/>
              </w:rPr>
            </w:pPr>
            <w:del w:id="837" w:author="Ledyard, Tom" w:date="2014-08-21T10:08:00Z">
              <w:r w:rsidRPr="000670D6" w:rsidDel="00CB4046">
                <w:rPr>
                  <w:b/>
                  <w:sz w:val="20"/>
                  <w:szCs w:val="20"/>
                </w:rPr>
                <w:delText>Sample</w:delText>
              </w:r>
            </w:del>
          </w:p>
        </w:tc>
      </w:tr>
      <w:tr w:rsidR="000670D6" w:rsidRPr="000670D6" w:rsidDel="00CB4046" w:rsidTr="00946B2A">
        <w:trPr>
          <w:trHeight w:val="288"/>
          <w:jc w:val="center"/>
          <w:del w:id="838" w:author="Ledyard, Tom" w:date="2014-08-21T10:08:00Z"/>
        </w:trPr>
        <w:tc>
          <w:tcPr>
            <w:tcW w:w="1072" w:type="dxa"/>
            <w:vMerge/>
            <w:tcBorders>
              <w:bottom w:val="double" w:sz="4" w:space="0" w:color="auto"/>
              <w:right w:val="single" w:sz="4" w:space="0" w:color="000000" w:themeColor="text1"/>
            </w:tcBorders>
            <w:vAlign w:val="center"/>
          </w:tcPr>
          <w:p w:rsidR="002D30AB" w:rsidRPr="000670D6" w:rsidDel="00CB4046" w:rsidRDefault="002D30AB" w:rsidP="00E06E08">
            <w:pPr>
              <w:keepNext/>
              <w:spacing w:before="20" w:after="20"/>
              <w:jc w:val="left"/>
              <w:rPr>
                <w:del w:id="839" w:author="Ledyard, Tom" w:date="2014-08-21T10:08:00Z"/>
                <w:b/>
                <w:sz w:val="20"/>
                <w:szCs w:val="20"/>
              </w:rPr>
            </w:pPr>
          </w:p>
        </w:tc>
        <w:tc>
          <w:tcPr>
            <w:tcW w:w="886" w:type="dxa"/>
            <w:tcBorders>
              <w:top w:val="single" w:sz="4" w:space="0" w:color="000000" w:themeColor="text1"/>
              <w:bottom w:val="double" w:sz="4" w:space="0" w:color="auto"/>
            </w:tcBorders>
            <w:vAlign w:val="center"/>
          </w:tcPr>
          <w:p w:rsidR="002D30AB" w:rsidRPr="000670D6" w:rsidDel="00CB4046" w:rsidRDefault="002D30AB" w:rsidP="00E06E08">
            <w:pPr>
              <w:keepNext/>
              <w:spacing w:before="20" w:after="20"/>
              <w:jc w:val="center"/>
              <w:rPr>
                <w:del w:id="840" w:author="Ledyard, Tom" w:date="2014-08-21T10:08:00Z"/>
                <w:b/>
                <w:sz w:val="20"/>
                <w:szCs w:val="20"/>
              </w:rPr>
            </w:pPr>
            <w:del w:id="841" w:author="Ledyard, Tom" w:date="2014-08-21T10:08:00Z">
              <w:r w:rsidRPr="000670D6" w:rsidDel="00CB4046">
                <w:rPr>
                  <w:b/>
                  <w:sz w:val="20"/>
                  <w:szCs w:val="20"/>
                </w:rPr>
                <w:delText>N</w:delText>
              </w:r>
            </w:del>
          </w:p>
        </w:tc>
        <w:tc>
          <w:tcPr>
            <w:tcW w:w="969" w:type="dxa"/>
            <w:tcBorders>
              <w:top w:val="single" w:sz="4" w:space="0" w:color="000000" w:themeColor="text1"/>
              <w:bottom w:val="double" w:sz="4" w:space="0" w:color="auto"/>
              <w:right w:val="single" w:sz="4" w:space="0" w:color="000000" w:themeColor="text1"/>
            </w:tcBorders>
            <w:vAlign w:val="center"/>
          </w:tcPr>
          <w:p w:rsidR="002D30AB" w:rsidRPr="000670D6" w:rsidDel="00CB4046" w:rsidRDefault="002D30AB" w:rsidP="00E06E08">
            <w:pPr>
              <w:keepNext/>
              <w:spacing w:before="20" w:after="20"/>
              <w:jc w:val="center"/>
              <w:rPr>
                <w:del w:id="842" w:author="Ledyard, Tom" w:date="2014-08-21T10:08:00Z"/>
                <w:b/>
                <w:sz w:val="20"/>
                <w:szCs w:val="20"/>
              </w:rPr>
            </w:pPr>
            <w:del w:id="843" w:author="Ledyard, Tom" w:date="2014-08-21T10:08:00Z">
              <w:r w:rsidRPr="000670D6" w:rsidDel="00CB4046">
                <w:rPr>
                  <w:b/>
                  <w:sz w:val="20"/>
                  <w:szCs w:val="20"/>
                </w:rPr>
                <w:delText>%</w:delText>
              </w:r>
            </w:del>
          </w:p>
        </w:tc>
        <w:tc>
          <w:tcPr>
            <w:tcW w:w="691" w:type="dxa"/>
            <w:tcBorders>
              <w:top w:val="single" w:sz="4" w:space="0" w:color="000000" w:themeColor="text1"/>
              <w:bottom w:val="double" w:sz="4" w:space="0" w:color="auto"/>
              <w:right w:val="single" w:sz="4" w:space="0" w:color="000000" w:themeColor="text1"/>
            </w:tcBorders>
            <w:vAlign w:val="center"/>
          </w:tcPr>
          <w:p w:rsidR="002D30AB" w:rsidRPr="000670D6" w:rsidDel="00CB4046" w:rsidRDefault="002E5E97" w:rsidP="00E06E08">
            <w:pPr>
              <w:keepNext/>
              <w:spacing w:before="20" w:after="20"/>
              <w:jc w:val="center"/>
              <w:rPr>
                <w:del w:id="844" w:author="Ledyard, Tom" w:date="2014-08-21T10:08:00Z"/>
                <w:b/>
                <w:sz w:val="20"/>
                <w:szCs w:val="20"/>
              </w:rPr>
            </w:pPr>
            <w:del w:id="845" w:author="Ledyard, Tom" w:date="2014-08-21T10:08:00Z">
              <w:r w:rsidRPr="000670D6" w:rsidDel="00CB4046">
                <w:rPr>
                  <w:b/>
                  <w:sz w:val="20"/>
                  <w:szCs w:val="20"/>
                </w:rPr>
                <w:delText>n</w:delText>
              </w:r>
            </w:del>
          </w:p>
        </w:tc>
        <w:tc>
          <w:tcPr>
            <w:tcW w:w="859" w:type="dxa"/>
            <w:tcBorders>
              <w:top w:val="single" w:sz="4" w:space="0" w:color="000000" w:themeColor="text1"/>
              <w:left w:val="single" w:sz="4" w:space="0" w:color="000000" w:themeColor="text1"/>
              <w:bottom w:val="double" w:sz="4" w:space="0" w:color="auto"/>
            </w:tcBorders>
            <w:vAlign w:val="center"/>
          </w:tcPr>
          <w:p w:rsidR="002D30AB" w:rsidRPr="000670D6" w:rsidDel="00CB4046" w:rsidRDefault="002D30AB" w:rsidP="00E06E08">
            <w:pPr>
              <w:keepNext/>
              <w:spacing w:before="20" w:after="20"/>
              <w:jc w:val="center"/>
              <w:rPr>
                <w:del w:id="846" w:author="Ledyard, Tom" w:date="2014-08-21T10:08:00Z"/>
                <w:b/>
                <w:sz w:val="20"/>
                <w:szCs w:val="20"/>
              </w:rPr>
            </w:pPr>
            <w:del w:id="847" w:author="Ledyard, Tom" w:date="2014-08-21T10:08:00Z">
              <w:r w:rsidRPr="000670D6" w:rsidDel="00CB4046">
                <w:rPr>
                  <w:b/>
                  <w:sz w:val="20"/>
                  <w:szCs w:val="20"/>
                </w:rPr>
                <w:delText>%</w:delText>
              </w:r>
            </w:del>
          </w:p>
        </w:tc>
      </w:tr>
      <w:tr w:rsidR="00A51BD2" w:rsidRPr="00A44CFC" w:rsidDel="00CB4046" w:rsidTr="00946B2A">
        <w:trPr>
          <w:trHeight w:val="288"/>
          <w:jc w:val="center"/>
          <w:del w:id="848" w:author="Ledyard, Tom" w:date="2014-08-21T10:08:00Z"/>
        </w:trPr>
        <w:tc>
          <w:tcPr>
            <w:tcW w:w="1072" w:type="dxa"/>
            <w:tcBorders>
              <w:top w:val="double" w:sz="4" w:space="0" w:color="auto"/>
            </w:tcBorders>
            <w:vAlign w:val="center"/>
          </w:tcPr>
          <w:p w:rsidR="00A51BD2" w:rsidRPr="000125B3" w:rsidDel="00CB4046" w:rsidRDefault="00A51BD2" w:rsidP="00E06E08">
            <w:pPr>
              <w:keepNext/>
              <w:spacing w:before="20" w:after="20"/>
              <w:jc w:val="left"/>
              <w:rPr>
                <w:del w:id="849" w:author="Ledyard, Tom" w:date="2014-08-21T10:08:00Z"/>
                <w:sz w:val="20"/>
                <w:szCs w:val="20"/>
              </w:rPr>
            </w:pPr>
            <w:del w:id="850" w:author="Ledyard, Tom" w:date="2014-08-21T10:08:00Z">
              <w:r w:rsidDel="00CB4046">
                <w:rPr>
                  <w:sz w:val="20"/>
                  <w:szCs w:val="20"/>
                </w:rPr>
                <w:delText>11.5-12.4</w:delText>
              </w:r>
            </w:del>
          </w:p>
        </w:tc>
        <w:tc>
          <w:tcPr>
            <w:tcW w:w="886" w:type="dxa"/>
            <w:tcBorders>
              <w:top w:val="double" w:sz="4" w:space="0" w:color="auto"/>
            </w:tcBorders>
            <w:vAlign w:val="center"/>
          </w:tcPr>
          <w:p w:rsidR="00A51BD2" w:rsidRPr="000125B3" w:rsidDel="00CB4046" w:rsidRDefault="002167A3" w:rsidP="00E06E08">
            <w:pPr>
              <w:keepNext/>
              <w:spacing w:before="20" w:after="20"/>
              <w:jc w:val="center"/>
              <w:rPr>
                <w:del w:id="851" w:author="Ledyard, Tom" w:date="2014-08-21T10:08:00Z"/>
                <w:sz w:val="20"/>
                <w:szCs w:val="20"/>
              </w:rPr>
            </w:pPr>
            <w:del w:id="852" w:author="Ledyard, Tom" w:date="2014-08-21T10:08:00Z">
              <w:r w:rsidDel="00CB4046">
                <w:rPr>
                  <w:sz w:val="20"/>
                  <w:szCs w:val="20"/>
                </w:rPr>
                <w:delText>1,542</w:delText>
              </w:r>
            </w:del>
          </w:p>
        </w:tc>
        <w:tc>
          <w:tcPr>
            <w:tcW w:w="969" w:type="dxa"/>
            <w:tcBorders>
              <w:top w:val="double" w:sz="4" w:space="0" w:color="auto"/>
            </w:tcBorders>
            <w:vAlign w:val="center"/>
          </w:tcPr>
          <w:p w:rsidR="00A51BD2" w:rsidRPr="000125B3" w:rsidDel="00CB4046" w:rsidRDefault="002167A3" w:rsidP="00E06E08">
            <w:pPr>
              <w:keepNext/>
              <w:spacing w:before="20" w:after="20"/>
              <w:jc w:val="center"/>
              <w:rPr>
                <w:del w:id="853" w:author="Ledyard, Tom" w:date="2014-08-21T10:08:00Z"/>
                <w:sz w:val="20"/>
                <w:szCs w:val="20"/>
              </w:rPr>
            </w:pPr>
            <w:del w:id="854" w:author="Ledyard, Tom" w:date="2014-08-21T10:08:00Z">
              <w:r w:rsidDel="00CB4046">
                <w:rPr>
                  <w:sz w:val="20"/>
                  <w:szCs w:val="20"/>
                </w:rPr>
                <w:delText>24.9</w:delText>
              </w:r>
              <w:r w:rsidR="00A51BD2" w:rsidRPr="000125B3" w:rsidDel="00CB4046">
                <w:rPr>
                  <w:sz w:val="20"/>
                  <w:szCs w:val="20"/>
                </w:rPr>
                <w:delText>%</w:delText>
              </w:r>
            </w:del>
          </w:p>
        </w:tc>
        <w:tc>
          <w:tcPr>
            <w:tcW w:w="691" w:type="dxa"/>
            <w:tcBorders>
              <w:top w:val="double" w:sz="4" w:space="0" w:color="auto"/>
            </w:tcBorders>
            <w:vAlign w:val="center"/>
          </w:tcPr>
          <w:p w:rsidR="00A51BD2" w:rsidRPr="000125B3" w:rsidDel="00CB4046" w:rsidRDefault="00A51BD2" w:rsidP="00E06E08">
            <w:pPr>
              <w:keepNext/>
              <w:spacing w:before="20" w:after="20"/>
              <w:jc w:val="center"/>
              <w:rPr>
                <w:del w:id="855" w:author="Ledyard, Tom" w:date="2014-08-21T10:08:00Z"/>
                <w:sz w:val="20"/>
                <w:szCs w:val="20"/>
              </w:rPr>
            </w:pPr>
            <w:del w:id="856" w:author="Ledyard, Tom" w:date="2014-08-21T10:08:00Z">
              <w:r w:rsidDel="00CB4046">
                <w:rPr>
                  <w:sz w:val="20"/>
                  <w:szCs w:val="20"/>
                </w:rPr>
                <w:delText>19</w:delText>
              </w:r>
            </w:del>
          </w:p>
        </w:tc>
        <w:tc>
          <w:tcPr>
            <w:tcW w:w="859" w:type="dxa"/>
            <w:tcBorders>
              <w:top w:val="double" w:sz="4" w:space="0" w:color="auto"/>
            </w:tcBorders>
            <w:vAlign w:val="center"/>
          </w:tcPr>
          <w:p w:rsidR="00A51BD2" w:rsidRPr="000125B3" w:rsidDel="00CB4046" w:rsidRDefault="00A51BD2" w:rsidP="00E06E08">
            <w:pPr>
              <w:keepNext/>
              <w:spacing w:before="20" w:after="20"/>
              <w:jc w:val="center"/>
              <w:rPr>
                <w:del w:id="857" w:author="Ledyard, Tom" w:date="2014-08-21T10:08:00Z"/>
                <w:sz w:val="20"/>
                <w:szCs w:val="20"/>
              </w:rPr>
            </w:pPr>
            <w:del w:id="858" w:author="Ledyard, Tom" w:date="2014-08-21T10:08:00Z">
              <w:r w:rsidDel="00CB4046">
                <w:rPr>
                  <w:sz w:val="20"/>
                  <w:szCs w:val="20"/>
                </w:rPr>
                <w:delText>20.7</w:delText>
              </w:r>
              <w:r w:rsidRPr="000125B3" w:rsidDel="00CB4046">
                <w:rPr>
                  <w:sz w:val="20"/>
                  <w:szCs w:val="20"/>
                </w:rPr>
                <w:delText>%</w:delText>
              </w:r>
            </w:del>
          </w:p>
        </w:tc>
      </w:tr>
      <w:tr w:rsidR="00A51BD2" w:rsidRPr="00A44CFC" w:rsidDel="00CB4046" w:rsidTr="00946B2A">
        <w:trPr>
          <w:trHeight w:val="288"/>
          <w:jc w:val="center"/>
          <w:del w:id="859" w:author="Ledyard, Tom" w:date="2014-08-21T10:08:00Z"/>
        </w:trPr>
        <w:tc>
          <w:tcPr>
            <w:tcW w:w="1072" w:type="dxa"/>
            <w:vAlign w:val="center"/>
          </w:tcPr>
          <w:p w:rsidR="00A51BD2" w:rsidRPr="000125B3" w:rsidDel="00CB4046" w:rsidRDefault="00A51BD2" w:rsidP="00E06E08">
            <w:pPr>
              <w:keepNext/>
              <w:spacing w:before="20" w:after="20"/>
              <w:jc w:val="left"/>
              <w:rPr>
                <w:del w:id="860" w:author="Ledyard, Tom" w:date="2014-08-21T10:08:00Z"/>
                <w:sz w:val="20"/>
                <w:szCs w:val="20"/>
              </w:rPr>
            </w:pPr>
            <w:del w:id="861" w:author="Ledyard, Tom" w:date="2014-08-21T10:08:00Z">
              <w:r w:rsidDel="00CB4046">
                <w:rPr>
                  <w:sz w:val="20"/>
                  <w:szCs w:val="20"/>
                </w:rPr>
                <w:delText>12.5-13.4</w:delText>
              </w:r>
            </w:del>
          </w:p>
        </w:tc>
        <w:tc>
          <w:tcPr>
            <w:tcW w:w="886" w:type="dxa"/>
            <w:vAlign w:val="center"/>
          </w:tcPr>
          <w:p w:rsidR="00A51BD2" w:rsidRPr="000125B3" w:rsidDel="00CB4046" w:rsidRDefault="002167A3" w:rsidP="00E06E08">
            <w:pPr>
              <w:keepNext/>
              <w:spacing w:before="20" w:after="20"/>
              <w:jc w:val="center"/>
              <w:rPr>
                <w:del w:id="862" w:author="Ledyard, Tom" w:date="2014-08-21T10:08:00Z"/>
                <w:sz w:val="20"/>
                <w:szCs w:val="20"/>
              </w:rPr>
            </w:pPr>
            <w:del w:id="863" w:author="Ledyard, Tom" w:date="2014-08-21T10:08:00Z">
              <w:r w:rsidDel="00CB4046">
                <w:rPr>
                  <w:sz w:val="20"/>
                  <w:szCs w:val="20"/>
                </w:rPr>
                <w:delText>4,192</w:delText>
              </w:r>
            </w:del>
          </w:p>
        </w:tc>
        <w:tc>
          <w:tcPr>
            <w:tcW w:w="969" w:type="dxa"/>
            <w:vAlign w:val="center"/>
          </w:tcPr>
          <w:p w:rsidR="00A51BD2" w:rsidRPr="000125B3" w:rsidDel="00CB4046" w:rsidRDefault="002167A3" w:rsidP="00E06E08">
            <w:pPr>
              <w:keepNext/>
              <w:spacing w:before="20" w:after="20"/>
              <w:jc w:val="center"/>
              <w:rPr>
                <w:del w:id="864" w:author="Ledyard, Tom" w:date="2014-08-21T10:08:00Z"/>
                <w:sz w:val="20"/>
                <w:szCs w:val="20"/>
              </w:rPr>
            </w:pPr>
            <w:del w:id="865" w:author="Ledyard, Tom" w:date="2014-08-21T10:08:00Z">
              <w:r w:rsidDel="00CB4046">
                <w:rPr>
                  <w:sz w:val="20"/>
                  <w:szCs w:val="20"/>
                </w:rPr>
                <w:delText>67.8</w:delText>
              </w:r>
              <w:r w:rsidR="00A51BD2" w:rsidRPr="000125B3" w:rsidDel="00CB4046">
                <w:rPr>
                  <w:sz w:val="20"/>
                  <w:szCs w:val="20"/>
                </w:rPr>
                <w:delText>%</w:delText>
              </w:r>
            </w:del>
          </w:p>
        </w:tc>
        <w:tc>
          <w:tcPr>
            <w:tcW w:w="691" w:type="dxa"/>
            <w:vAlign w:val="center"/>
          </w:tcPr>
          <w:p w:rsidR="00A51BD2" w:rsidRPr="000125B3" w:rsidDel="00CB4046" w:rsidRDefault="00A51BD2" w:rsidP="00E06E08">
            <w:pPr>
              <w:keepNext/>
              <w:spacing w:before="20" w:after="20"/>
              <w:jc w:val="center"/>
              <w:rPr>
                <w:del w:id="866" w:author="Ledyard, Tom" w:date="2014-08-21T10:08:00Z"/>
                <w:sz w:val="20"/>
                <w:szCs w:val="20"/>
              </w:rPr>
            </w:pPr>
            <w:del w:id="867" w:author="Ledyard, Tom" w:date="2014-08-21T10:08:00Z">
              <w:r w:rsidDel="00CB4046">
                <w:rPr>
                  <w:sz w:val="20"/>
                  <w:szCs w:val="20"/>
                </w:rPr>
                <w:delText>64</w:delText>
              </w:r>
            </w:del>
          </w:p>
        </w:tc>
        <w:tc>
          <w:tcPr>
            <w:tcW w:w="859" w:type="dxa"/>
            <w:vAlign w:val="center"/>
          </w:tcPr>
          <w:p w:rsidR="00A51BD2" w:rsidRPr="000125B3" w:rsidDel="00CB4046" w:rsidRDefault="00A51BD2" w:rsidP="00E06E08">
            <w:pPr>
              <w:keepNext/>
              <w:spacing w:before="20" w:after="20"/>
              <w:jc w:val="center"/>
              <w:rPr>
                <w:del w:id="868" w:author="Ledyard, Tom" w:date="2014-08-21T10:08:00Z"/>
                <w:sz w:val="20"/>
                <w:szCs w:val="20"/>
              </w:rPr>
            </w:pPr>
            <w:del w:id="869" w:author="Ledyard, Tom" w:date="2014-08-21T10:08:00Z">
              <w:r w:rsidDel="00CB4046">
                <w:rPr>
                  <w:sz w:val="20"/>
                  <w:szCs w:val="20"/>
                </w:rPr>
                <w:delText>69.6</w:delText>
              </w:r>
              <w:r w:rsidRPr="000125B3" w:rsidDel="00CB4046">
                <w:rPr>
                  <w:sz w:val="20"/>
                  <w:szCs w:val="20"/>
                </w:rPr>
                <w:delText>%</w:delText>
              </w:r>
            </w:del>
          </w:p>
        </w:tc>
      </w:tr>
      <w:tr w:rsidR="00A51BD2" w:rsidRPr="00A44CFC" w:rsidDel="00CB4046" w:rsidTr="00946B2A">
        <w:trPr>
          <w:trHeight w:val="288"/>
          <w:jc w:val="center"/>
          <w:del w:id="870" w:author="Ledyard, Tom" w:date="2014-08-21T10:08:00Z"/>
        </w:trPr>
        <w:tc>
          <w:tcPr>
            <w:tcW w:w="1072" w:type="dxa"/>
            <w:vAlign w:val="center"/>
          </w:tcPr>
          <w:p w:rsidR="00A51BD2" w:rsidDel="00CB4046" w:rsidRDefault="00A51BD2" w:rsidP="00E06E08">
            <w:pPr>
              <w:keepNext/>
              <w:spacing w:before="20" w:after="20"/>
              <w:jc w:val="left"/>
              <w:rPr>
                <w:del w:id="871" w:author="Ledyard, Tom" w:date="2014-08-21T10:08:00Z"/>
                <w:sz w:val="20"/>
                <w:szCs w:val="20"/>
              </w:rPr>
            </w:pPr>
            <w:del w:id="872" w:author="Ledyard, Tom" w:date="2014-08-21T10:08:00Z">
              <w:r w:rsidDel="00CB4046">
                <w:rPr>
                  <w:sz w:val="20"/>
                  <w:szCs w:val="20"/>
                </w:rPr>
                <w:delText>13.5-14.4</w:delText>
              </w:r>
            </w:del>
          </w:p>
        </w:tc>
        <w:tc>
          <w:tcPr>
            <w:tcW w:w="886" w:type="dxa"/>
            <w:vAlign w:val="center"/>
          </w:tcPr>
          <w:p w:rsidR="00A51BD2" w:rsidDel="00CB4046" w:rsidRDefault="002167A3" w:rsidP="00E06E08">
            <w:pPr>
              <w:keepNext/>
              <w:spacing w:before="20" w:after="20"/>
              <w:jc w:val="center"/>
              <w:rPr>
                <w:del w:id="873" w:author="Ledyard, Tom" w:date="2014-08-21T10:08:00Z"/>
                <w:sz w:val="20"/>
                <w:szCs w:val="20"/>
              </w:rPr>
            </w:pPr>
            <w:del w:id="874" w:author="Ledyard, Tom" w:date="2014-08-21T10:08:00Z">
              <w:r w:rsidDel="00CB4046">
                <w:rPr>
                  <w:sz w:val="20"/>
                  <w:szCs w:val="20"/>
                </w:rPr>
                <w:delText>434</w:delText>
              </w:r>
            </w:del>
          </w:p>
        </w:tc>
        <w:tc>
          <w:tcPr>
            <w:tcW w:w="969" w:type="dxa"/>
            <w:vAlign w:val="center"/>
          </w:tcPr>
          <w:p w:rsidR="00A51BD2" w:rsidDel="00CB4046" w:rsidRDefault="002167A3" w:rsidP="00E06E08">
            <w:pPr>
              <w:keepNext/>
              <w:spacing w:before="20" w:after="20"/>
              <w:jc w:val="center"/>
              <w:rPr>
                <w:del w:id="875" w:author="Ledyard, Tom" w:date="2014-08-21T10:08:00Z"/>
                <w:sz w:val="20"/>
                <w:szCs w:val="20"/>
              </w:rPr>
            </w:pPr>
            <w:del w:id="876" w:author="Ledyard, Tom" w:date="2014-08-21T10:08:00Z">
              <w:r w:rsidDel="00CB4046">
                <w:rPr>
                  <w:sz w:val="20"/>
                  <w:szCs w:val="20"/>
                </w:rPr>
                <w:delText>7.0</w:delText>
              </w:r>
              <w:r w:rsidR="00A51BD2" w:rsidDel="00CB4046">
                <w:rPr>
                  <w:sz w:val="20"/>
                  <w:szCs w:val="20"/>
                </w:rPr>
                <w:delText>%</w:delText>
              </w:r>
            </w:del>
          </w:p>
        </w:tc>
        <w:tc>
          <w:tcPr>
            <w:tcW w:w="691" w:type="dxa"/>
            <w:tcBorders>
              <w:bottom w:val="single" w:sz="4" w:space="0" w:color="000000" w:themeColor="text1"/>
            </w:tcBorders>
            <w:vAlign w:val="center"/>
          </w:tcPr>
          <w:p w:rsidR="00A51BD2" w:rsidDel="00CB4046" w:rsidRDefault="00A51BD2" w:rsidP="00E06E08">
            <w:pPr>
              <w:keepNext/>
              <w:spacing w:before="20" w:after="20"/>
              <w:jc w:val="center"/>
              <w:rPr>
                <w:del w:id="877" w:author="Ledyard, Tom" w:date="2014-08-21T10:08:00Z"/>
                <w:sz w:val="20"/>
                <w:szCs w:val="20"/>
              </w:rPr>
            </w:pPr>
            <w:del w:id="878" w:author="Ledyard, Tom" w:date="2014-08-21T10:08:00Z">
              <w:r w:rsidDel="00CB4046">
                <w:rPr>
                  <w:sz w:val="20"/>
                  <w:szCs w:val="20"/>
                </w:rPr>
                <w:delText>9</w:delText>
              </w:r>
            </w:del>
          </w:p>
        </w:tc>
        <w:tc>
          <w:tcPr>
            <w:tcW w:w="859" w:type="dxa"/>
            <w:tcBorders>
              <w:bottom w:val="single" w:sz="4" w:space="0" w:color="000000" w:themeColor="text1"/>
            </w:tcBorders>
            <w:vAlign w:val="center"/>
          </w:tcPr>
          <w:p w:rsidR="00A51BD2" w:rsidDel="00CB4046" w:rsidRDefault="00A51BD2" w:rsidP="00E06E08">
            <w:pPr>
              <w:keepNext/>
              <w:spacing w:before="20" w:after="20"/>
              <w:jc w:val="center"/>
              <w:rPr>
                <w:del w:id="879" w:author="Ledyard, Tom" w:date="2014-08-21T10:08:00Z"/>
                <w:sz w:val="20"/>
                <w:szCs w:val="20"/>
              </w:rPr>
            </w:pPr>
            <w:del w:id="880" w:author="Ledyard, Tom" w:date="2014-08-21T10:08:00Z">
              <w:r w:rsidDel="00CB4046">
                <w:rPr>
                  <w:sz w:val="20"/>
                  <w:szCs w:val="20"/>
                </w:rPr>
                <w:delText>9.8%</w:delText>
              </w:r>
            </w:del>
          </w:p>
        </w:tc>
      </w:tr>
      <w:tr w:rsidR="00A51BD2" w:rsidRPr="00A44CFC" w:rsidDel="00CB4046" w:rsidTr="00946B2A">
        <w:trPr>
          <w:trHeight w:val="288"/>
          <w:jc w:val="center"/>
          <w:del w:id="881" w:author="Ledyard, Tom" w:date="2014-08-21T10:08:00Z"/>
        </w:trPr>
        <w:tc>
          <w:tcPr>
            <w:tcW w:w="1072" w:type="dxa"/>
            <w:vAlign w:val="center"/>
          </w:tcPr>
          <w:p w:rsidR="00A51BD2" w:rsidDel="00CB4046" w:rsidRDefault="00A51BD2" w:rsidP="00E06E08">
            <w:pPr>
              <w:keepNext/>
              <w:spacing w:before="20" w:after="20"/>
              <w:jc w:val="left"/>
              <w:rPr>
                <w:del w:id="882" w:author="Ledyard, Tom" w:date="2014-08-21T10:08:00Z"/>
                <w:sz w:val="20"/>
                <w:szCs w:val="20"/>
              </w:rPr>
            </w:pPr>
            <w:del w:id="883" w:author="Ledyard, Tom" w:date="2014-08-21T10:08:00Z">
              <w:r w:rsidDel="00CB4046">
                <w:rPr>
                  <w:sz w:val="20"/>
                  <w:szCs w:val="20"/>
                </w:rPr>
                <w:delText>&gt;14.4</w:delText>
              </w:r>
            </w:del>
          </w:p>
        </w:tc>
        <w:tc>
          <w:tcPr>
            <w:tcW w:w="886" w:type="dxa"/>
            <w:vAlign w:val="center"/>
          </w:tcPr>
          <w:p w:rsidR="00A51BD2" w:rsidDel="00CB4046" w:rsidRDefault="00A51BD2" w:rsidP="00E06E08">
            <w:pPr>
              <w:keepNext/>
              <w:spacing w:before="20" w:after="20"/>
              <w:jc w:val="center"/>
              <w:rPr>
                <w:del w:id="884" w:author="Ledyard, Tom" w:date="2014-08-21T10:08:00Z"/>
                <w:sz w:val="20"/>
                <w:szCs w:val="20"/>
              </w:rPr>
            </w:pPr>
            <w:del w:id="885" w:author="Ledyard, Tom" w:date="2014-08-21T10:08:00Z">
              <w:r w:rsidDel="00CB4046">
                <w:rPr>
                  <w:sz w:val="20"/>
                  <w:szCs w:val="20"/>
                </w:rPr>
                <w:delText>18</w:delText>
              </w:r>
            </w:del>
          </w:p>
        </w:tc>
        <w:tc>
          <w:tcPr>
            <w:tcW w:w="969" w:type="dxa"/>
            <w:vAlign w:val="center"/>
          </w:tcPr>
          <w:p w:rsidR="00A51BD2" w:rsidDel="00CB4046" w:rsidRDefault="00A51BD2" w:rsidP="00E06E08">
            <w:pPr>
              <w:keepNext/>
              <w:spacing w:before="20" w:after="20"/>
              <w:jc w:val="center"/>
              <w:rPr>
                <w:del w:id="886" w:author="Ledyard, Tom" w:date="2014-08-21T10:08:00Z"/>
                <w:sz w:val="20"/>
                <w:szCs w:val="20"/>
              </w:rPr>
            </w:pPr>
            <w:del w:id="887" w:author="Ledyard, Tom" w:date="2014-08-21T10:08:00Z">
              <w:r w:rsidDel="00CB4046">
                <w:rPr>
                  <w:sz w:val="20"/>
                  <w:szCs w:val="20"/>
                </w:rPr>
                <w:delText>0.3%</w:delText>
              </w:r>
            </w:del>
          </w:p>
        </w:tc>
        <w:tc>
          <w:tcPr>
            <w:tcW w:w="691" w:type="dxa"/>
            <w:tcBorders>
              <w:top w:val="single" w:sz="4" w:space="0" w:color="000000" w:themeColor="text1"/>
              <w:bottom w:val="single" w:sz="4" w:space="0" w:color="000000" w:themeColor="text1"/>
            </w:tcBorders>
            <w:shd w:val="clear" w:color="auto" w:fill="A6A6A6" w:themeFill="background1" w:themeFillShade="A6"/>
            <w:vAlign w:val="center"/>
          </w:tcPr>
          <w:p w:rsidR="00A51BD2" w:rsidDel="00CB4046" w:rsidRDefault="00A51BD2" w:rsidP="00E06E08">
            <w:pPr>
              <w:keepNext/>
              <w:spacing w:before="20" w:after="20"/>
              <w:jc w:val="center"/>
              <w:rPr>
                <w:del w:id="888" w:author="Ledyard, Tom" w:date="2014-08-21T10:08:00Z"/>
                <w:sz w:val="20"/>
                <w:szCs w:val="20"/>
              </w:rPr>
            </w:pPr>
            <w:del w:id="889" w:author="Ledyard, Tom" w:date="2014-08-21T10:08:00Z">
              <w:r w:rsidDel="00CB4046">
                <w:rPr>
                  <w:sz w:val="20"/>
                  <w:szCs w:val="20"/>
                </w:rPr>
                <w:delText>0</w:delText>
              </w:r>
            </w:del>
          </w:p>
        </w:tc>
        <w:tc>
          <w:tcPr>
            <w:tcW w:w="859" w:type="dxa"/>
            <w:tcBorders>
              <w:top w:val="single" w:sz="4" w:space="0" w:color="000000" w:themeColor="text1"/>
              <w:bottom w:val="single" w:sz="4" w:space="0" w:color="000000" w:themeColor="text1"/>
            </w:tcBorders>
            <w:shd w:val="clear" w:color="auto" w:fill="A6A6A6" w:themeFill="background1" w:themeFillShade="A6"/>
            <w:vAlign w:val="center"/>
          </w:tcPr>
          <w:p w:rsidR="00A51BD2" w:rsidDel="00CB4046" w:rsidRDefault="00A51BD2" w:rsidP="00E06E08">
            <w:pPr>
              <w:keepNext/>
              <w:spacing w:before="20" w:after="20"/>
              <w:jc w:val="center"/>
              <w:rPr>
                <w:del w:id="890" w:author="Ledyard, Tom" w:date="2014-08-21T10:08:00Z"/>
                <w:sz w:val="20"/>
                <w:szCs w:val="20"/>
              </w:rPr>
            </w:pPr>
            <w:del w:id="891" w:author="Ledyard, Tom" w:date="2014-08-21T10:08:00Z">
              <w:r w:rsidDel="00CB4046">
                <w:rPr>
                  <w:sz w:val="20"/>
                  <w:szCs w:val="20"/>
                </w:rPr>
                <w:delText>0.0%</w:delText>
              </w:r>
            </w:del>
          </w:p>
        </w:tc>
      </w:tr>
      <w:tr w:rsidR="009C13AE" w:rsidRPr="00A44CFC" w:rsidDel="00CB4046" w:rsidTr="00946B2A">
        <w:trPr>
          <w:trHeight w:val="288"/>
          <w:jc w:val="center"/>
          <w:del w:id="892" w:author="Ledyard, Tom" w:date="2014-08-21T10:08:00Z"/>
        </w:trPr>
        <w:tc>
          <w:tcPr>
            <w:tcW w:w="1072" w:type="dxa"/>
            <w:vAlign w:val="center"/>
          </w:tcPr>
          <w:p w:rsidR="009C13AE" w:rsidRPr="000125B3" w:rsidDel="00CB4046" w:rsidRDefault="009C13AE" w:rsidP="00E06E08">
            <w:pPr>
              <w:keepNext/>
              <w:spacing w:before="20" w:after="20"/>
              <w:jc w:val="left"/>
              <w:rPr>
                <w:del w:id="893" w:author="Ledyard, Tom" w:date="2014-08-21T10:08:00Z"/>
                <w:sz w:val="20"/>
                <w:szCs w:val="20"/>
              </w:rPr>
            </w:pPr>
            <w:del w:id="894" w:author="Ledyard, Tom" w:date="2014-08-21T10:08:00Z">
              <w:r w:rsidRPr="000125B3" w:rsidDel="00CB4046">
                <w:rPr>
                  <w:sz w:val="20"/>
                  <w:szCs w:val="20"/>
                </w:rPr>
                <w:delText>Total</w:delText>
              </w:r>
            </w:del>
          </w:p>
        </w:tc>
        <w:tc>
          <w:tcPr>
            <w:tcW w:w="886" w:type="dxa"/>
            <w:vAlign w:val="center"/>
          </w:tcPr>
          <w:p w:rsidR="00AD3298" w:rsidDel="00CB4046" w:rsidRDefault="009C13AE" w:rsidP="003A1F91">
            <w:pPr>
              <w:widowControl w:val="0"/>
              <w:spacing w:before="20" w:after="20"/>
              <w:jc w:val="center"/>
              <w:rPr>
                <w:del w:id="895" w:author="Ledyard, Tom" w:date="2014-08-21T10:08:00Z"/>
                <w:sz w:val="20"/>
                <w:szCs w:val="20"/>
              </w:rPr>
            </w:pPr>
            <w:del w:id="896" w:author="Ledyard, Tom" w:date="2014-08-21T10:08:00Z">
              <w:r w:rsidDel="00CB4046">
                <w:rPr>
                  <w:sz w:val="20"/>
                  <w:szCs w:val="20"/>
                </w:rPr>
                <w:delText>6,186</w:delText>
              </w:r>
            </w:del>
          </w:p>
        </w:tc>
        <w:tc>
          <w:tcPr>
            <w:tcW w:w="969" w:type="dxa"/>
            <w:vAlign w:val="center"/>
          </w:tcPr>
          <w:p w:rsidR="009C13AE" w:rsidRPr="000125B3" w:rsidDel="00CB4046" w:rsidRDefault="009C13AE" w:rsidP="00E06E08">
            <w:pPr>
              <w:keepNext/>
              <w:spacing w:before="20" w:after="20"/>
              <w:jc w:val="center"/>
              <w:rPr>
                <w:del w:id="897" w:author="Ledyard, Tom" w:date="2014-08-21T10:08:00Z"/>
                <w:sz w:val="20"/>
                <w:szCs w:val="20"/>
              </w:rPr>
            </w:pPr>
            <w:del w:id="898" w:author="Ledyard, Tom" w:date="2014-08-21T10:08:00Z">
              <w:r w:rsidRPr="000125B3" w:rsidDel="00CB4046">
                <w:rPr>
                  <w:sz w:val="20"/>
                  <w:szCs w:val="20"/>
                </w:rPr>
                <w:delText>100.0%</w:delText>
              </w:r>
            </w:del>
          </w:p>
        </w:tc>
        <w:tc>
          <w:tcPr>
            <w:tcW w:w="691" w:type="dxa"/>
            <w:tcBorders>
              <w:top w:val="single" w:sz="4" w:space="0" w:color="000000" w:themeColor="text1"/>
            </w:tcBorders>
            <w:vAlign w:val="center"/>
          </w:tcPr>
          <w:p w:rsidR="009C13AE" w:rsidRPr="000125B3" w:rsidDel="00CB4046" w:rsidRDefault="009C13AE" w:rsidP="00E06E08">
            <w:pPr>
              <w:keepNext/>
              <w:spacing w:before="20" w:after="20"/>
              <w:jc w:val="center"/>
              <w:rPr>
                <w:del w:id="899" w:author="Ledyard, Tom" w:date="2014-08-21T10:08:00Z"/>
                <w:sz w:val="20"/>
                <w:szCs w:val="20"/>
              </w:rPr>
            </w:pPr>
            <w:del w:id="900" w:author="Ledyard, Tom" w:date="2014-08-21T10:08:00Z">
              <w:r w:rsidRPr="000125B3" w:rsidDel="00CB4046">
                <w:rPr>
                  <w:sz w:val="20"/>
                  <w:szCs w:val="20"/>
                </w:rPr>
                <w:delText>92</w:delText>
              </w:r>
            </w:del>
          </w:p>
        </w:tc>
        <w:tc>
          <w:tcPr>
            <w:tcW w:w="859" w:type="dxa"/>
            <w:tcBorders>
              <w:top w:val="single" w:sz="4" w:space="0" w:color="000000" w:themeColor="text1"/>
            </w:tcBorders>
            <w:vAlign w:val="center"/>
          </w:tcPr>
          <w:p w:rsidR="009C13AE" w:rsidRPr="000125B3" w:rsidDel="00CB4046" w:rsidRDefault="009C13AE" w:rsidP="00E06E08">
            <w:pPr>
              <w:keepNext/>
              <w:spacing w:before="20" w:after="20"/>
              <w:jc w:val="center"/>
              <w:rPr>
                <w:del w:id="901" w:author="Ledyard, Tom" w:date="2014-08-21T10:08:00Z"/>
                <w:sz w:val="20"/>
                <w:szCs w:val="20"/>
              </w:rPr>
            </w:pPr>
            <w:del w:id="902" w:author="Ledyard, Tom" w:date="2014-08-21T10:08:00Z">
              <w:r w:rsidRPr="000125B3" w:rsidDel="00CB4046">
                <w:rPr>
                  <w:sz w:val="20"/>
                  <w:szCs w:val="20"/>
                </w:rPr>
                <w:delText>100.0%</w:delText>
              </w:r>
            </w:del>
          </w:p>
        </w:tc>
      </w:tr>
    </w:tbl>
    <w:p w:rsidR="00810660" w:rsidDel="00CB4046" w:rsidRDefault="00231C39">
      <w:pPr>
        <w:ind w:left="2430"/>
        <w:rPr>
          <w:del w:id="903" w:author="Ledyard, Tom" w:date="2014-08-21T10:08:00Z"/>
          <w:sz w:val="20"/>
          <w:szCs w:val="20"/>
        </w:rPr>
      </w:pPr>
      <w:del w:id="904" w:author="Ledyard, Tom" w:date="2014-08-21T10:08:00Z">
        <w:r w:rsidRPr="00231C39" w:rsidDel="00CB4046">
          <w:rPr>
            <w:sz w:val="20"/>
            <w:szCs w:val="20"/>
            <w:vertAlign w:val="superscript"/>
          </w:rPr>
          <w:delText>a</w:delText>
        </w:r>
        <w:r w:rsidRPr="00231C39" w:rsidDel="00CB4046">
          <w:rPr>
            <w:sz w:val="20"/>
            <w:szCs w:val="20"/>
          </w:rPr>
          <w:delText xml:space="preserve"> Energy Efficiency Ratio</w:delText>
        </w:r>
      </w:del>
    </w:p>
    <w:p w:rsidR="005870DE" w:rsidRPr="005870DE" w:rsidRDefault="005870DE" w:rsidP="006B1F5A"/>
    <w:p w:rsidR="0070083B" w:rsidRPr="005F6E75" w:rsidRDefault="0070083B" w:rsidP="006B1F5A">
      <w:pPr>
        <w:pStyle w:val="Heading3"/>
        <w:spacing w:line="276" w:lineRule="auto"/>
      </w:pPr>
      <w:bookmarkStart w:id="905" w:name="_Toc386028627"/>
      <w:r w:rsidRPr="005F6E75">
        <w:t>Data Coll</w:t>
      </w:r>
      <w:r w:rsidR="00765A2E" w:rsidRPr="005F6E75">
        <w:t>ection and Metering</w:t>
      </w:r>
      <w:bookmarkEnd w:id="905"/>
    </w:p>
    <w:p w:rsidR="0070083B" w:rsidRPr="005F6E75" w:rsidRDefault="0070083B" w:rsidP="006B1F5A">
      <w:pPr>
        <w:rPr>
          <w:bCs/>
        </w:rPr>
      </w:pPr>
      <w:r w:rsidRPr="005F6E75">
        <w:rPr>
          <w:bCs/>
        </w:rPr>
        <w:t xml:space="preserve">Detailed M&amp;V activities were conducted at a sample of 92 program participant sites selected using the aforementioned methods. </w:t>
      </w:r>
      <w:r w:rsidRPr="005F6E75">
        <w:t xml:space="preserve">The research goals of this study aligned themselves with a clearly defined set of </w:t>
      </w:r>
      <w:r w:rsidR="003B1EDA">
        <w:t>on-site</w:t>
      </w:r>
      <w:r w:rsidRPr="005F6E75">
        <w:t xml:space="preserve"> activities. Determining demand savings during the coincident peak demand period necessitated equipment monitoring throughout the summer. Savings load shape development required continuous equipment monitoring over a period including both summer and shoulder months. Lastly, characterizing equipment required collection of nameplate information, performance test data, and contextual data. The overlapping requirements of the three primary research goals allowed for the development of a streamlined on</w:t>
      </w:r>
      <w:r w:rsidR="003B1EDA">
        <w:t>-</w:t>
      </w:r>
      <w:r w:rsidRPr="005F6E75">
        <w:t xml:space="preserve">site approach that simultaneously addressed the needs of each study objective. The </w:t>
      </w:r>
      <w:r w:rsidR="003B1EDA">
        <w:t>on-site</w:t>
      </w:r>
      <w:r w:rsidRPr="005F6E75">
        <w:t xml:space="preserve"> activities implemented for this project were </w:t>
      </w:r>
      <w:r w:rsidR="003B1EDA">
        <w:t>divided</w:t>
      </w:r>
      <w:r w:rsidRPr="005F6E75">
        <w:t xml:space="preserve"> into distinct two components: equipment characteristics data collection and HVAC unit monitoring.</w:t>
      </w:r>
    </w:p>
    <w:p w:rsidR="0070083B" w:rsidRPr="005F6E75" w:rsidRDefault="0070083B" w:rsidP="006B1F5A">
      <w:r w:rsidRPr="005F6E75">
        <w:rPr>
          <w:i/>
        </w:rPr>
        <w:t xml:space="preserve">Equipment Characteristics Data Collection. </w:t>
      </w:r>
      <w:r w:rsidRPr="005F6E75">
        <w:t>Determination of installed equipment characteristics was a goal of the study on its own, but it was also a prerequisite for load shape development and coincident peak demand savings determination. During each initial site visit, the following data were collected off of the newly installed equipment:</w:t>
      </w:r>
    </w:p>
    <w:p w:rsidR="0070083B" w:rsidRPr="00E07C49" w:rsidRDefault="0070083B" w:rsidP="00E07C49">
      <w:pPr>
        <w:pStyle w:val="Caption"/>
      </w:pPr>
      <w:bookmarkStart w:id="906" w:name="_Toc295136116"/>
      <w:bookmarkStart w:id="907" w:name="_Toc386028655"/>
      <w:r w:rsidRPr="00E07C49">
        <w:t xml:space="preserve">Table </w:t>
      </w:r>
      <w:fldSimple w:instr=" STYLEREF 1 \s ">
        <w:r w:rsidR="00B66651">
          <w:rPr>
            <w:noProof/>
            <w:cs/>
          </w:rPr>
          <w:t>‎</w:t>
        </w:r>
        <w:r w:rsidR="00B66651">
          <w:rPr>
            <w:noProof/>
          </w:rPr>
          <w:t>3</w:t>
        </w:r>
      </w:fldSimple>
      <w:r w:rsidR="0029439F" w:rsidRPr="00E07C49">
        <w:t>-</w:t>
      </w:r>
      <w:fldSimple w:instr=" SEQ Table \* ARABIC \s 1 ">
        <w:r w:rsidR="00B66651">
          <w:rPr>
            <w:noProof/>
          </w:rPr>
          <w:t>9</w:t>
        </w:r>
      </w:fldSimple>
      <w:r w:rsidRPr="00E07C49">
        <w:t xml:space="preserve">: Information gathered from </w:t>
      </w:r>
      <w:commentRangeStart w:id="908"/>
      <w:r w:rsidRPr="00E07C49">
        <w:t>Newly Installed Equipment</w:t>
      </w:r>
      <w:bookmarkEnd w:id="906"/>
      <w:bookmarkEnd w:id="907"/>
      <w:commentRangeEnd w:id="908"/>
      <w:r w:rsidR="00273634">
        <w:rPr>
          <w:rStyle w:val="CommentReference"/>
          <w:rFonts w:ascii="Times New Roman" w:hAnsi="Times New Roman"/>
          <w:b w:val="0"/>
          <w:bCs w:val="0"/>
        </w:rPr>
        <w:commentReference w:id="908"/>
      </w:r>
    </w:p>
    <w:tbl>
      <w:tblPr>
        <w:tblStyle w:val="TableGrid"/>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788"/>
        <w:gridCol w:w="4788"/>
      </w:tblGrid>
      <w:tr w:rsidR="0070083B" w:rsidRPr="005F6E75" w:rsidTr="00946B2A">
        <w:trPr>
          <w:trHeight w:val="288"/>
        </w:trPr>
        <w:tc>
          <w:tcPr>
            <w:tcW w:w="4788" w:type="dxa"/>
            <w:tcBorders>
              <w:bottom w:val="double" w:sz="4" w:space="0" w:color="auto"/>
            </w:tcBorders>
            <w:vAlign w:val="center"/>
          </w:tcPr>
          <w:p w:rsidR="0070083B" w:rsidRPr="005F6E75" w:rsidRDefault="0070083B" w:rsidP="00E06E08">
            <w:pPr>
              <w:keepNext/>
              <w:spacing w:before="20" w:after="20"/>
              <w:jc w:val="left"/>
              <w:rPr>
                <w:b/>
                <w:sz w:val="20"/>
                <w:szCs w:val="20"/>
              </w:rPr>
            </w:pPr>
            <w:r w:rsidRPr="005F6E75">
              <w:rPr>
                <w:b/>
                <w:sz w:val="20"/>
                <w:szCs w:val="20"/>
              </w:rPr>
              <w:t>Outdoor Unit</w:t>
            </w:r>
          </w:p>
        </w:tc>
        <w:tc>
          <w:tcPr>
            <w:tcW w:w="4788" w:type="dxa"/>
            <w:tcBorders>
              <w:bottom w:val="double" w:sz="4" w:space="0" w:color="auto"/>
            </w:tcBorders>
            <w:vAlign w:val="center"/>
          </w:tcPr>
          <w:p w:rsidR="0070083B" w:rsidRPr="005F6E75" w:rsidRDefault="0070083B" w:rsidP="00E06E08">
            <w:pPr>
              <w:keepNext/>
              <w:spacing w:before="20" w:after="20"/>
              <w:jc w:val="left"/>
              <w:rPr>
                <w:b/>
                <w:sz w:val="20"/>
                <w:szCs w:val="20"/>
              </w:rPr>
            </w:pPr>
            <w:r w:rsidRPr="005F6E75">
              <w:rPr>
                <w:b/>
                <w:sz w:val="20"/>
                <w:szCs w:val="20"/>
              </w:rPr>
              <w:t>Indoor Unit</w:t>
            </w:r>
          </w:p>
        </w:tc>
      </w:tr>
      <w:tr w:rsidR="0070083B" w:rsidRPr="005F6E75" w:rsidTr="00946B2A">
        <w:trPr>
          <w:trHeight w:val="288"/>
        </w:trPr>
        <w:tc>
          <w:tcPr>
            <w:tcW w:w="4788" w:type="dxa"/>
            <w:tcBorders>
              <w:top w:val="double" w:sz="4" w:space="0" w:color="auto"/>
            </w:tcBorders>
            <w:vAlign w:val="center"/>
          </w:tcPr>
          <w:p w:rsidR="0070083B" w:rsidRPr="005F6E75" w:rsidRDefault="0070083B" w:rsidP="00E06E08">
            <w:pPr>
              <w:pStyle w:val="ListParagraph"/>
              <w:keepNext/>
              <w:numPr>
                <w:ilvl w:val="0"/>
                <w:numId w:val="149"/>
              </w:numPr>
              <w:spacing w:before="20" w:after="20"/>
              <w:jc w:val="left"/>
              <w:rPr>
                <w:rFonts w:cs="Times New Roman"/>
                <w:sz w:val="20"/>
                <w:szCs w:val="20"/>
              </w:rPr>
            </w:pPr>
            <w:r w:rsidRPr="005F6E75">
              <w:rPr>
                <w:rFonts w:cs="Times New Roman"/>
                <w:sz w:val="20"/>
                <w:szCs w:val="20"/>
              </w:rPr>
              <w:t>Model and Serial Number</w:t>
            </w:r>
          </w:p>
        </w:tc>
        <w:tc>
          <w:tcPr>
            <w:tcW w:w="4788" w:type="dxa"/>
            <w:tcBorders>
              <w:top w:val="double" w:sz="4" w:space="0" w:color="auto"/>
            </w:tcBorders>
            <w:vAlign w:val="center"/>
          </w:tcPr>
          <w:p w:rsidR="0070083B" w:rsidRPr="005F6E75" w:rsidRDefault="0070083B" w:rsidP="00E06E08">
            <w:pPr>
              <w:pStyle w:val="ListParagraph"/>
              <w:keepNext/>
              <w:numPr>
                <w:ilvl w:val="0"/>
                <w:numId w:val="150"/>
              </w:numPr>
              <w:spacing w:before="20" w:after="20"/>
              <w:jc w:val="left"/>
              <w:rPr>
                <w:rFonts w:cs="Times New Roman"/>
                <w:sz w:val="20"/>
                <w:szCs w:val="20"/>
              </w:rPr>
            </w:pPr>
            <w:r w:rsidRPr="005F6E75">
              <w:rPr>
                <w:rFonts w:cs="Times New Roman"/>
                <w:sz w:val="20"/>
                <w:szCs w:val="20"/>
              </w:rPr>
              <w:t>Model and Serial Number</w:t>
            </w:r>
          </w:p>
        </w:tc>
      </w:tr>
      <w:tr w:rsidR="0070083B" w:rsidRPr="005F6E75" w:rsidTr="00946B2A">
        <w:trPr>
          <w:trHeight w:val="288"/>
        </w:trPr>
        <w:tc>
          <w:tcPr>
            <w:tcW w:w="4788" w:type="dxa"/>
            <w:vAlign w:val="center"/>
          </w:tcPr>
          <w:p w:rsidR="0070083B" w:rsidRPr="005F6E75" w:rsidRDefault="0070083B" w:rsidP="00E06E08">
            <w:pPr>
              <w:pStyle w:val="ListParagraph"/>
              <w:keepNext/>
              <w:numPr>
                <w:ilvl w:val="0"/>
                <w:numId w:val="149"/>
              </w:numPr>
              <w:spacing w:before="20" w:after="20"/>
              <w:jc w:val="left"/>
              <w:rPr>
                <w:rFonts w:cs="Times New Roman"/>
                <w:sz w:val="20"/>
                <w:szCs w:val="20"/>
              </w:rPr>
            </w:pPr>
            <w:r w:rsidRPr="005F6E75">
              <w:rPr>
                <w:rFonts w:cs="Times New Roman"/>
                <w:sz w:val="20"/>
                <w:szCs w:val="20"/>
              </w:rPr>
              <w:t>Size (tons)</w:t>
            </w:r>
          </w:p>
        </w:tc>
        <w:tc>
          <w:tcPr>
            <w:tcW w:w="4788" w:type="dxa"/>
            <w:vAlign w:val="center"/>
          </w:tcPr>
          <w:p w:rsidR="0070083B" w:rsidRPr="005F6E75" w:rsidRDefault="0070083B" w:rsidP="00E06E08">
            <w:pPr>
              <w:pStyle w:val="ListParagraph"/>
              <w:keepNext/>
              <w:numPr>
                <w:ilvl w:val="0"/>
                <w:numId w:val="150"/>
              </w:numPr>
              <w:spacing w:before="20" w:after="20"/>
              <w:jc w:val="left"/>
              <w:rPr>
                <w:rFonts w:cs="Times New Roman"/>
                <w:sz w:val="20"/>
                <w:szCs w:val="20"/>
              </w:rPr>
            </w:pPr>
            <w:r w:rsidRPr="005F6E75">
              <w:rPr>
                <w:rFonts w:cs="Times New Roman"/>
                <w:sz w:val="20"/>
                <w:szCs w:val="20"/>
              </w:rPr>
              <w:t>Fan HP</w:t>
            </w:r>
          </w:p>
        </w:tc>
      </w:tr>
      <w:tr w:rsidR="0070083B" w:rsidRPr="005F6E75" w:rsidTr="00946B2A">
        <w:trPr>
          <w:trHeight w:val="288"/>
        </w:trPr>
        <w:tc>
          <w:tcPr>
            <w:tcW w:w="4788" w:type="dxa"/>
            <w:vAlign w:val="center"/>
          </w:tcPr>
          <w:p w:rsidR="0070083B" w:rsidRPr="005F6E75" w:rsidRDefault="0070083B" w:rsidP="00E06E08">
            <w:pPr>
              <w:pStyle w:val="ListParagraph"/>
              <w:keepNext/>
              <w:numPr>
                <w:ilvl w:val="0"/>
                <w:numId w:val="149"/>
              </w:numPr>
              <w:spacing w:before="20" w:after="20"/>
              <w:jc w:val="left"/>
              <w:rPr>
                <w:rFonts w:cs="Times New Roman"/>
                <w:sz w:val="20"/>
                <w:szCs w:val="20"/>
              </w:rPr>
            </w:pPr>
            <w:r w:rsidRPr="005F6E75">
              <w:rPr>
                <w:rFonts w:cs="Times New Roman"/>
                <w:sz w:val="20"/>
                <w:szCs w:val="20"/>
              </w:rPr>
              <w:t xml:space="preserve">Refrigeration type </w:t>
            </w:r>
          </w:p>
        </w:tc>
        <w:tc>
          <w:tcPr>
            <w:tcW w:w="4788" w:type="dxa"/>
            <w:vAlign w:val="center"/>
          </w:tcPr>
          <w:p w:rsidR="0070083B" w:rsidRPr="005F6E75" w:rsidRDefault="0070083B" w:rsidP="00E06E08">
            <w:pPr>
              <w:pStyle w:val="ListParagraph"/>
              <w:keepNext/>
              <w:numPr>
                <w:ilvl w:val="0"/>
                <w:numId w:val="150"/>
              </w:numPr>
              <w:spacing w:before="20" w:after="20"/>
              <w:jc w:val="left"/>
              <w:rPr>
                <w:rFonts w:cs="Times New Roman"/>
                <w:sz w:val="20"/>
                <w:szCs w:val="20"/>
              </w:rPr>
            </w:pPr>
            <w:r w:rsidRPr="005F6E75">
              <w:rPr>
                <w:rFonts w:cs="Times New Roman"/>
                <w:sz w:val="20"/>
                <w:szCs w:val="20"/>
              </w:rPr>
              <w:t>Coiling Coil Model Number (if accessible</w:t>
            </w:r>
          </w:p>
        </w:tc>
      </w:tr>
      <w:tr w:rsidR="0070083B" w:rsidRPr="005F6E75" w:rsidTr="00946B2A">
        <w:trPr>
          <w:trHeight w:val="288"/>
        </w:trPr>
        <w:tc>
          <w:tcPr>
            <w:tcW w:w="4788" w:type="dxa"/>
            <w:vAlign w:val="center"/>
          </w:tcPr>
          <w:p w:rsidR="0070083B" w:rsidRPr="005F6E75" w:rsidRDefault="0070083B" w:rsidP="00E06E08">
            <w:pPr>
              <w:pStyle w:val="ListParagraph"/>
              <w:keepNext/>
              <w:numPr>
                <w:ilvl w:val="0"/>
                <w:numId w:val="149"/>
              </w:numPr>
              <w:spacing w:before="20" w:after="20"/>
              <w:jc w:val="left"/>
              <w:rPr>
                <w:rFonts w:cs="Times New Roman"/>
                <w:sz w:val="20"/>
                <w:szCs w:val="20"/>
              </w:rPr>
            </w:pPr>
            <w:r w:rsidRPr="005F6E75">
              <w:rPr>
                <w:rFonts w:cs="Times New Roman"/>
                <w:sz w:val="20"/>
                <w:szCs w:val="20"/>
              </w:rPr>
              <w:t>Compressor HP &amp; RLA</w:t>
            </w:r>
          </w:p>
        </w:tc>
        <w:tc>
          <w:tcPr>
            <w:tcW w:w="4788" w:type="dxa"/>
            <w:vAlign w:val="center"/>
          </w:tcPr>
          <w:p w:rsidR="0070083B" w:rsidRPr="005F6E75" w:rsidRDefault="0070083B" w:rsidP="00E06E08">
            <w:pPr>
              <w:keepNext/>
              <w:spacing w:before="20" w:after="20"/>
              <w:jc w:val="left"/>
              <w:rPr>
                <w:rFonts w:cs="Times New Roman"/>
                <w:sz w:val="20"/>
                <w:szCs w:val="20"/>
              </w:rPr>
            </w:pPr>
          </w:p>
        </w:tc>
      </w:tr>
      <w:tr w:rsidR="0070083B" w:rsidRPr="005F6E75" w:rsidTr="00946B2A">
        <w:trPr>
          <w:trHeight w:val="288"/>
        </w:trPr>
        <w:tc>
          <w:tcPr>
            <w:tcW w:w="4788" w:type="dxa"/>
            <w:vAlign w:val="center"/>
          </w:tcPr>
          <w:p w:rsidR="0070083B" w:rsidRPr="005F6E75" w:rsidRDefault="0070083B" w:rsidP="00E06E08">
            <w:pPr>
              <w:pStyle w:val="ListParagraph"/>
              <w:keepNext/>
              <w:numPr>
                <w:ilvl w:val="0"/>
                <w:numId w:val="149"/>
              </w:numPr>
              <w:spacing w:before="20" w:after="20"/>
              <w:jc w:val="left"/>
              <w:rPr>
                <w:rFonts w:cs="Times New Roman"/>
                <w:sz w:val="20"/>
                <w:szCs w:val="20"/>
              </w:rPr>
            </w:pPr>
            <w:r w:rsidRPr="005F6E75">
              <w:rPr>
                <w:rFonts w:cs="Times New Roman"/>
                <w:sz w:val="20"/>
                <w:szCs w:val="20"/>
              </w:rPr>
              <w:t>Condenser Fan HP</w:t>
            </w:r>
          </w:p>
        </w:tc>
        <w:tc>
          <w:tcPr>
            <w:tcW w:w="4788" w:type="dxa"/>
            <w:vAlign w:val="center"/>
          </w:tcPr>
          <w:p w:rsidR="0070083B" w:rsidRPr="005F6E75" w:rsidRDefault="0070083B" w:rsidP="00E06E08">
            <w:pPr>
              <w:keepNext/>
              <w:spacing w:before="20" w:after="20"/>
              <w:jc w:val="left"/>
              <w:rPr>
                <w:rFonts w:cs="Times New Roman"/>
                <w:sz w:val="20"/>
                <w:szCs w:val="20"/>
              </w:rPr>
            </w:pPr>
          </w:p>
        </w:tc>
      </w:tr>
      <w:tr w:rsidR="0070083B" w:rsidRPr="005F6E75" w:rsidTr="00946B2A">
        <w:trPr>
          <w:trHeight w:val="288"/>
        </w:trPr>
        <w:tc>
          <w:tcPr>
            <w:tcW w:w="4788" w:type="dxa"/>
            <w:vAlign w:val="center"/>
          </w:tcPr>
          <w:p w:rsidR="0070083B" w:rsidRPr="005F6E75" w:rsidRDefault="0070083B" w:rsidP="00E06E08">
            <w:pPr>
              <w:pStyle w:val="ListParagraph"/>
              <w:numPr>
                <w:ilvl w:val="0"/>
                <w:numId w:val="149"/>
              </w:numPr>
              <w:spacing w:before="20" w:after="20"/>
              <w:jc w:val="left"/>
              <w:rPr>
                <w:rFonts w:cs="Times New Roman"/>
                <w:sz w:val="20"/>
                <w:szCs w:val="20"/>
              </w:rPr>
            </w:pPr>
            <w:r w:rsidRPr="005F6E75">
              <w:rPr>
                <w:rFonts w:cs="Times New Roman"/>
                <w:sz w:val="20"/>
                <w:szCs w:val="20"/>
              </w:rPr>
              <w:t>Manufacturing Date (Month/Year)</w:t>
            </w:r>
          </w:p>
        </w:tc>
        <w:tc>
          <w:tcPr>
            <w:tcW w:w="4788" w:type="dxa"/>
            <w:vAlign w:val="center"/>
          </w:tcPr>
          <w:p w:rsidR="0070083B" w:rsidRPr="005F6E75" w:rsidRDefault="0070083B" w:rsidP="00E06E08">
            <w:pPr>
              <w:spacing w:before="20" w:after="20"/>
              <w:jc w:val="left"/>
              <w:rPr>
                <w:rFonts w:cs="Times New Roman"/>
                <w:sz w:val="20"/>
                <w:szCs w:val="20"/>
              </w:rPr>
            </w:pPr>
          </w:p>
        </w:tc>
      </w:tr>
    </w:tbl>
    <w:p w:rsidR="0070083B" w:rsidRPr="005F6E75" w:rsidRDefault="0070083B" w:rsidP="006B1F5A">
      <w:pPr>
        <w:spacing w:before="120"/>
      </w:pPr>
      <w:r w:rsidRPr="005F6E75">
        <w:t xml:space="preserve">Equipment characteristic data collection also included an airflow testing component. The airflow rates of all sampled units were tested using an Energy Conservatory TrueFlow Grid (a differential pressure air flow meter that temporarily replaces the system’s air filter during testing). </w:t>
      </w:r>
    </w:p>
    <w:p w:rsidR="0070083B" w:rsidRPr="005F6E75" w:rsidRDefault="0070083B" w:rsidP="006B1F5A">
      <w:pPr>
        <w:spacing w:before="120"/>
      </w:pPr>
      <w:r w:rsidRPr="005F6E75">
        <w:lastRenderedPageBreak/>
        <w:t xml:space="preserve">Unit operations data were also collected while on site to increase the number of potential regression model drives in the site-level analysis. Home owners were asked if they operated their CAC system continuously, turned it on and off manually as needed, or followed programmed thermostat schedules. The primary cooling set point was also recorded in all cases. Typical daytime and nighttime home occupancy schedules were also surveyed. </w:t>
      </w:r>
    </w:p>
    <w:p w:rsidR="00AD6E8B" w:rsidRDefault="0070083B" w:rsidP="00AD6E8B">
      <w:r w:rsidRPr="005F6E75">
        <w:rPr>
          <w:i/>
        </w:rPr>
        <w:t xml:space="preserve">HVAC Unit Monitoring. </w:t>
      </w:r>
      <w:r w:rsidR="000E3A94">
        <w:t>The team metered the same number of units (46)</w:t>
      </w:r>
      <w:r w:rsidR="00122DA5" w:rsidRPr="005F6E75">
        <w:t xml:space="preserve"> </w:t>
      </w:r>
      <w:r w:rsidRPr="005F6E75">
        <w:t xml:space="preserve">during the 2012 and 2013 cooling seasons. Condensing units were monitored with true power loggers whenever possible, while air handling units (AHU) were monitored with amperage loggers. True power logging was reserved for condensing units because they are more susceptible to power factor fluctuations </w:t>
      </w:r>
      <w:r w:rsidR="002846D7" w:rsidRPr="005F6E75">
        <w:t>tha</w:t>
      </w:r>
      <w:r w:rsidR="002846D7">
        <w:t>n</w:t>
      </w:r>
      <w:r w:rsidR="002846D7" w:rsidRPr="005F6E75">
        <w:t xml:space="preserve"> </w:t>
      </w:r>
      <w:r w:rsidRPr="005F6E75">
        <w:t xml:space="preserve">AHUs. In instances where it was not safe to install a true power logger because of space constraints, an amperage logger was used instead. Of the 46 units in the 2012 summer sample, </w:t>
      </w:r>
      <w:r w:rsidR="00E62EA7">
        <w:t>seven</w:t>
      </w:r>
      <w:r w:rsidRPr="00E255C8">
        <w:t xml:space="preserve"> </w:t>
      </w:r>
      <w:r w:rsidRPr="005F6E75">
        <w:t xml:space="preserve">condenser units were monitored with amperage loggers; </w:t>
      </w:r>
      <w:r w:rsidR="00E62EA7">
        <w:t>five</w:t>
      </w:r>
      <w:r w:rsidRPr="005F6E75">
        <w:t xml:space="preserve"> units in the 2013 summer sample were monitored with amperage loggers. </w:t>
      </w:r>
      <w:r w:rsidR="002E5961">
        <w:t xml:space="preserve">More details on the metering equipment used and </w:t>
      </w:r>
      <w:r w:rsidR="00AD6E8B">
        <w:t xml:space="preserve">their specifications are contained in Appendix B.  </w:t>
      </w:r>
    </w:p>
    <w:p w:rsidR="00810660" w:rsidRDefault="00566C40" w:rsidP="009E3514">
      <w:r>
        <w:fldChar w:fldCharType="begin"/>
      </w:r>
      <w:r w:rsidR="00E63527">
        <w:instrText xml:space="preserve"> REF _Ref381722329 \h </w:instrText>
      </w:r>
      <w:r>
        <w:fldChar w:fldCharType="separate"/>
      </w:r>
      <w:ins w:id="909" w:author="Ledyard, Tom" w:date="2014-09-09T09:43:00Z">
        <w:r w:rsidR="00B66651">
          <w:t xml:space="preserve">Figure </w:t>
        </w:r>
        <w:r w:rsidR="00B66651">
          <w:rPr>
            <w:noProof/>
            <w:cs/>
          </w:rPr>
          <w:t>‎</w:t>
        </w:r>
        <w:r w:rsidR="00B66651">
          <w:rPr>
            <w:noProof/>
          </w:rPr>
          <w:t>3</w:t>
        </w:r>
        <w:r w:rsidR="00B66651">
          <w:noBreakHyphen/>
        </w:r>
        <w:r w:rsidR="00B66651">
          <w:rPr>
            <w:noProof/>
          </w:rPr>
          <w:t>1</w:t>
        </w:r>
      </w:ins>
      <w:del w:id="910" w:author="Ledyard, Tom" w:date="2014-07-25T14:36:00Z">
        <w:r w:rsidR="00FD7B36" w:rsidDel="00AB5DF0">
          <w:delText xml:space="preserve">Figure </w:delText>
        </w:r>
        <w:r w:rsidR="00FD7B36" w:rsidDel="00AB5DF0">
          <w:rPr>
            <w:noProof/>
            <w:cs/>
          </w:rPr>
          <w:delText>‎</w:delText>
        </w:r>
        <w:r w:rsidR="00FD7B36" w:rsidDel="00AB5DF0">
          <w:rPr>
            <w:noProof/>
          </w:rPr>
          <w:delText>2</w:delText>
        </w:r>
        <w:r w:rsidR="00FD7B36" w:rsidDel="00AB5DF0">
          <w:noBreakHyphen/>
        </w:r>
        <w:r w:rsidR="00FD7B36" w:rsidDel="00AB5DF0">
          <w:rPr>
            <w:noProof/>
          </w:rPr>
          <w:delText>1</w:delText>
        </w:r>
      </w:del>
      <w:r>
        <w:fldChar w:fldCharType="end"/>
      </w:r>
      <w:r w:rsidR="00DB7E75" w:rsidRPr="005F6E75">
        <w:t xml:space="preserve"> presents an overview of the number of CAC units logged by month during each summer. Nearly all loggers were </w:t>
      </w:r>
      <w:commentRangeStart w:id="911"/>
      <w:del w:id="912" w:author="MNevius" w:date="2014-08-06T17:07:00Z">
        <w:r w:rsidR="00DB7E75" w:rsidRPr="005F6E75" w:rsidDel="00082F06">
          <w:delText xml:space="preserve">installed </w:delText>
        </w:r>
      </w:del>
      <w:commentRangeEnd w:id="911"/>
      <w:ins w:id="913" w:author="MNevius" w:date="2014-08-06T17:07:00Z">
        <w:r w:rsidR="00082F06">
          <w:t>in place</w:t>
        </w:r>
        <w:r w:rsidR="00082F06" w:rsidRPr="005F6E75">
          <w:t xml:space="preserve"> </w:t>
        </w:r>
      </w:ins>
      <w:r w:rsidR="000E6EA2">
        <w:rPr>
          <w:rStyle w:val="CommentReference"/>
        </w:rPr>
        <w:commentReference w:id="911"/>
      </w:r>
      <w:r w:rsidR="00DB7E75" w:rsidRPr="005F6E75">
        <w:t>during the summer months of June, July</w:t>
      </w:r>
      <w:r w:rsidR="00047A95">
        <w:t>,</w:t>
      </w:r>
      <w:r w:rsidR="00DB7E75" w:rsidRPr="005F6E75">
        <w:t xml:space="preserve"> and August, which is particularly important for purposes of assessing performance during </w:t>
      </w:r>
      <w:r w:rsidR="009E3514">
        <w:t>S</w:t>
      </w:r>
      <w:r w:rsidR="00DB7E75" w:rsidRPr="005F6E75">
        <w:t xml:space="preserve">easonal </w:t>
      </w:r>
      <w:r w:rsidR="009E3514">
        <w:t>P</w:t>
      </w:r>
      <w:r w:rsidR="00DB7E75" w:rsidRPr="005F6E75">
        <w:t xml:space="preserve">eak periods that might occur at any time during the summer months. </w:t>
      </w:r>
    </w:p>
    <w:p w:rsidR="00DB7E75" w:rsidRDefault="00DB7E75" w:rsidP="006B1F5A">
      <w:pPr>
        <w:pStyle w:val="Caption"/>
        <w:spacing w:line="276" w:lineRule="auto"/>
      </w:pPr>
      <w:bookmarkStart w:id="914" w:name="_Ref381722329"/>
      <w:bookmarkStart w:id="915" w:name="_Ref381080741"/>
      <w:bookmarkStart w:id="916" w:name="_Toc386028699"/>
      <w:r>
        <w:t xml:space="preserve">Figure </w:t>
      </w:r>
      <w:r w:rsidR="00566C40">
        <w:fldChar w:fldCharType="begin"/>
      </w:r>
      <w:r w:rsidR="00E63527">
        <w:instrText xml:space="preserve"> STYLEREF 1 \s </w:instrText>
      </w:r>
      <w:r w:rsidR="00566C40">
        <w:fldChar w:fldCharType="separate"/>
      </w:r>
      <w:r w:rsidR="00B66651">
        <w:rPr>
          <w:noProof/>
          <w:cs/>
        </w:rPr>
        <w:t>‎</w:t>
      </w:r>
      <w:r w:rsidR="00B66651">
        <w:rPr>
          <w:noProof/>
        </w:rPr>
        <w:t>3</w:t>
      </w:r>
      <w:r w:rsidR="00566C40">
        <w:fldChar w:fldCharType="end"/>
      </w:r>
      <w:r w:rsidR="00E63527">
        <w:noBreakHyphen/>
      </w:r>
      <w:r w:rsidR="00566C40">
        <w:fldChar w:fldCharType="begin"/>
      </w:r>
      <w:r w:rsidR="00E63527">
        <w:instrText xml:space="preserve"> SEQ Figure \* ARABIC \s 1 </w:instrText>
      </w:r>
      <w:r w:rsidR="00566C40">
        <w:fldChar w:fldCharType="separate"/>
      </w:r>
      <w:r w:rsidR="00B66651">
        <w:rPr>
          <w:noProof/>
        </w:rPr>
        <w:t>1</w:t>
      </w:r>
      <w:r w:rsidR="00566C40">
        <w:fldChar w:fldCharType="end"/>
      </w:r>
      <w:bookmarkEnd w:id="914"/>
      <w:bookmarkEnd w:id="915"/>
      <w:r>
        <w:t>: Logger Installation Overview</w:t>
      </w:r>
      <w:bookmarkEnd w:id="916"/>
    </w:p>
    <w:p w:rsidR="00765A2E" w:rsidRPr="00517D18" w:rsidRDefault="00AD3298" w:rsidP="006B1F5A">
      <w:pPr>
        <w:jc w:val="center"/>
        <w:rPr>
          <w:color w:val="548DD4" w:themeColor="text2" w:themeTint="99"/>
        </w:rPr>
      </w:pPr>
      <w:r w:rsidRPr="003A1F91">
        <w:rPr>
          <w:noProof/>
          <w:color w:val="548DD4" w:themeColor="text2" w:themeTint="99"/>
          <w:lang w:bidi="ar-SA"/>
        </w:rPr>
        <w:drawing>
          <wp:inline distT="0" distB="0" distL="0" distR="0" wp14:anchorId="524C3239" wp14:editId="502F8687">
            <wp:extent cx="5085715" cy="32759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5715" cy="3275965"/>
                    </a:xfrm>
                    <a:prstGeom prst="rect">
                      <a:avLst/>
                    </a:prstGeom>
                    <a:noFill/>
                  </pic:spPr>
                </pic:pic>
              </a:graphicData>
            </a:graphic>
          </wp:inline>
        </w:drawing>
      </w:r>
    </w:p>
    <w:p w:rsidR="0070083B" w:rsidRDefault="0070083B" w:rsidP="006B1F5A">
      <w:r w:rsidRPr="005F6E75">
        <w:rPr>
          <w:i/>
        </w:rPr>
        <w:t xml:space="preserve">Off-Site Data Collection. </w:t>
      </w:r>
      <w:r w:rsidRPr="005F6E75">
        <w:t xml:space="preserve">Hourly temperature readings spanning the entirety of the two summer monitoring periods were collected from two nearby weather stations in </w:t>
      </w:r>
      <w:commentRangeStart w:id="917"/>
      <w:r w:rsidR="00331BD4" w:rsidRPr="005F6E75">
        <w:t xml:space="preserve">Bridgeport and </w:t>
      </w:r>
      <w:r w:rsidR="00331BD4" w:rsidRPr="005F6E75">
        <w:lastRenderedPageBreak/>
        <w:t>Hartford</w:t>
      </w:r>
      <w:r w:rsidR="0027109F">
        <w:rPr>
          <w:rStyle w:val="FootnoteReference"/>
        </w:rPr>
        <w:footnoteReference w:id="20"/>
      </w:r>
      <w:r w:rsidR="00331BD4" w:rsidRPr="005F6E75">
        <w:t>.</w:t>
      </w:r>
      <w:r w:rsidRPr="005F6E75">
        <w:t xml:space="preserve"> </w:t>
      </w:r>
      <w:commentRangeEnd w:id="917"/>
      <w:r w:rsidR="000E6EA2">
        <w:rPr>
          <w:rStyle w:val="CommentReference"/>
        </w:rPr>
        <w:commentReference w:id="917"/>
      </w:r>
      <w:r w:rsidRPr="005F6E75">
        <w:t xml:space="preserve">In the subsequent regression analysis, these data were matched to specific sites </w:t>
      </w:r>
      <w:ins w:id="918" w:author="Ledyard, Tom" w:date="2014-08-19T14:22:00Z">
        <w:r w:rsidR="00D56FC2">
          <w:t xml:space="preserve">(Bridgeport to towns adjacent to the </w:t>
        </w:r>
      </w:ins>
      <w:ins w:id="919" w:author="Ledyard, Tom" w:date="2014-08-19T14:23:00Z">
        <w:r w:rsidR="00D56FC2">
          <w:t>shoreline</w:t>
        </w:r>
      </w:ins>
      <w:ins w:id="920" w:author="Ledyard, Tom" w:date="2014-08-19T14:22:00Z">
        <w:r w:rsidR="00D56FC2">
          <w:t xml:space="preserve"> </w:t>
        </w:r>
      </w:ins>
      <w:ins w:id="921" w:author="Ledyard, Tom" w:date="2014-08-19T14:23:00Z">
        <w:r w:rsidR="00D56FC2">
          <w:t xml:space="preserve">and Hartford all others) </w:t>
        </w:r>
      </w:ins>
      <w:r w:rsidRPr="005F6E75">
        <w:t xml:space="preserve">and used to model the power/temperature response of each central air conditioner. </w:t>
      </w:r>
    </w:p>
    <w:p w:rsidR="00810660" w:rsidRDefault="00C91B2B">
      <w:pPr>
        <w:pStyle w:val="Heading3"/>
        <w:spacing w:line="276" w:lineRule="auto"/>
      </w:pPr>
      <w:bookmarkStart w:id="922" w:name="_Toc386028628"/>
      <w:r w:rsidRPr="00C91B2B">
        <w:t>Sample</w:t>
      </w:r>
      <w:r w:rsidR="00974455" w:rsidRPr="00C91B2B">
        <w:t xml:space="preserve"> attrition in analysis and data cleaning</w:t>
      </w:r>
      <w:bookmarkEnd w:id="922"/>
    </w:p>
    <w:p w:rsidR="00123168" w:rsidRPr="00DE2391" w:rsidRDefault="003A1CF1" w:rsidP="00855F61">
      <w:r w:rsidRPr="00DE2391">
        <w:t xml:space="preserve">As is expected in any data collection exercise, </w:t>
      </w:r>
      <w:r w:rsidR="00113A7E">
        <w:t>the team</w:t>
      </w:r>
      <w:r w:rsidRPr="00DE2391">
        <w:t xml:space="preserve"> witnessed some loss of data. Every effort was made to use the available data without significantly affecting the quality of the analysis. </w:t>
      </w:r>
      <w:r w:rsidR="005C696F" w:rsidRPr="00DE2391">
        <w:t xml:space="preserve">Air Handling Unit (AHU) power data could not be collected for </w:t>
      </w:r>
      <w:r w:rsidR="008D3F80">
        <w:t>eight</w:t>
      </w:r>
      <w:r w:rsidR="005C696F" w:rsidRPr="00DE2391">
        <w:t xml:space="preserve"> o</w:t>
      </w:r>
      <w:r w:rsidRPr="00DE2391">
        <w:t>ut of</w:t>
      </w:r>
      <w:r w:rsidR="005C696F" w:rsidRPr="00DE2391">
        <w:t xml:space="preserve"> the total 92 sites that were sampled (</w:t>
      </w:r>
      <w:r w:rsidR="00177050">
        <w:t>three</w:t>
      </w:r>
      <w:r w:rsidRPr="00DE2391">
        <w:t xml:space="preserve"> sites from 2013 and </w:t>
      </w:r>
      <w:r w:rsidR="00177050">
        <w:t>five</w:t>
      </w:r>
      <w:r w:rsidRPr="00DE2391">
        <w:t xml:space="preserve"> sites from 2012</w:t>
      </w:r>
      <w:r w:rsidR="005C696F" w:rsidRPr="00DE2391">
        <w:t xml:space="preserve">) due to the failure of </w:t>
      </w:r>
      <w:r w:rsidR="00DE2391">
        <w:t xml:space="preserve">the </w:t>
      </w:r>
      <w:r w:rsidR="005C696F" w:rsidRPr="00DE2391">
        <w:t>logging equipment.</w:t>
      </w:r>
      <w:r w:rsidRPr="00DE2391">
        <w:t xml:space="preserve"> </w:t>
      </w:r>
      <w:r w:rsidR="005C696F" w:rsidRPr="00DE2391">
        <w:t xml:space="preserve">The AHU </w:t>
      </w:r>
      <w:r w:rsidR="00DE2391">
        <w:t xml:space="preserve">site </w:t>
      </w:r>
      <w:r w:rsidR="005C696F" w:rsidRPr="00DE2391">
        <w:t>spot readings were used for these sites</w:t>
      </w:r>
      <w:r w:rsidR="00DE2391">
        <w:t xml:space="preserve"> as a proxy</w:t>
      </w:r>
      <w:r w:rsidR="005C696F" w:rsidRPr="00DE2391">
        <w:t xml:space="preserve">. Since AHU power is a small contributor to the overall cooling power used by an air conditioner, this approximation </w:t>
      </w:r>
      <w:r w:rsidR="00C6279C">
        <w:t>did</w:t>
      </w:r>
      <w:r w:rsidR="00C6279C" w:rsidRPr="00DE2391">
        <w:t xml:space="preserve"> </w:t>
      </w:r>
      <w:r w:rsidR="005C696F" w:rsidRPr="00DE2391">
        <w:t xml:space="preserve">not impact the analysis significantly. Unfortunately, there were </w:t>
      </w:r>
      <w:r w:rsidR="00C6279C">
        <w:t>four</w:t>
      </w:r>
      <w:r w:rsidR="00693436">
        <w:t xml:space="preserve"> sites</w:t>
      </w:r>
      <w:r w:rsidR="00C6279C">
        <w:t xml:space="preserve"> </w:t>
      </w:r>
      <w:r w:rsidR="00C91B2B" w:rsidRPr="00DE2391">
        <w:t>(</w:t>
      </w:r>
      <w:r w:rsidR="00C6279C">
        <w:t>three</w:t>
      </w:r>
      <w:r w:rsidR="00C91B2B" w:rsidRPr="00DE2391">
        <w:t xml:space="preserve"> from 2013 and </w:t>
      </w:r>
      <w:r w:rsidR="00C6279C">
        <w:t>one</w:t>
      </w:r>
      <w:r w:rsidR="00C91B2B" w:rsidRPr="00DE2391">
        <w:t xml:space="preserve"> from 2012)</w:t>
      </w:r>
      <w:r w:rsidR="005C696F" w:rsidRPr="00DE2391">
        <w:t xml:space="preserve"> for which </w:t>
      </w:r>
      <w:r w:rsidR="00C6279C">
        <w:t xml:space="preserve">problems with the logging equipment meant that the team </w:t>
      </w:r>
      <w:r w:rsidR="005C696F" w:rsidRPr="00DE2391">
        <w:t xml:space="preserve">had no condenser data or </w:t>
      </w:r>
      <w:r w:rsidR="00DE2391">
        <w:t xml:space="preserve">had </w:t>
      </w:r>
      <w:r w:rsidR="005C696F" w:rsidRPr="00DE2391">
        <w:t>partial/corrupt condenser data</w:t>
      </w:r>
      <w:r w:rsidR="00855F61">
        <w:t xml:space="preserve">.  </w:t>
      </w:r>
      <w:r w:rsidR="00C6279C">
        <w:t>The team</w:t>
      </w:r>
      <w:r w:rsidR="005C696F" w:rsidRPr="00DE2391">
        <w:t xml:space="preserve"> decided to exclude these sites</w:t>
      </w:r>
      <w:r w:rsidR="00A56461" w:rsidRPr="00DE2391">
        <w:t xml:space="preserve"> from </w:t>
      </w:r>
      <w:r w:rsidR="00C6279C">
        <w:t>the</w:t>
      </w:r>
      <w:r w:rsidR="00A56461" w:rsidRPr="00DE2391">
        <w:t xml:space="preserve"> </w:t>
      </w:r>
      <w:r w:rsidR="007E65A0">
        <w:t xml:space="preserve">final </w:t>
      </w:r>
      <w:r w:rsidR="00A56461" w:rsidRPr="00DE2391">
        <w:t xml:space="preserve">analysis </w:t>
      </w:r>
      <w:r w:rsidR="00C91B2B" w:rsidRPr="00DE2391">
        <w:t xml:space="preserve">since </w:t>
      </w:r>
      <w:r w:rsidR="00C6279C">
        <w:t xml:space="preserve">it had </w:t>
      </w:r>
      <w:r w:rsidR="00C91B2B" w:rsidRPr="00DE2391">
        <w:t xml:space="preserve">no way to salvage these sites without significantly impacting the quality of </w:t>
      </w:r>
      <w:r w:rsidR="00C6279C">
        <w:t>the</w:t>
      </w:r>
      <w:r w:rsidR="00C91B2B" w:rsidRPr="00DE2391">
        <w:t xml:space="preserve"> analysis. The analysis was therefore performed on </w:t>
      </w:r>
      <w:r w:rsidR="007E65A0">
        <w:t xml:space="preserve">M&amp;V data for </w:t>
      </w:r>
      <w:r w:rsidR="00C91B2B" w:rsidRPr="00DE2391">
        <w:t>88 out of the total 92 sites</w:t>
      </w:r>
      <w:r w:rsidR="00855F61">
        <w:t xml:space="preserve"> (4.4%)</w:t>
      </w:r>
      <w:r w:rsidR="00C91B2B" w:rsidRPr="00DE2391">
        <w:t>.</w:t>
      </w:r>
      <w:r w:rsidRPr="00DE2391">
        <w:t xml:space="preserve"> </w:t>
      </w:r>
      <w:r w:rsidR="00855F61">
        <w:t xml:space="preserve">We regard this </w:t>
      </w:r>
      <w:r w:rsidR="00855F61" w:rsidRPr="00855F61">
        <w:t>level of data loss/attrition to be reasonable for studies of this nature</w:t>
      </w:r>
      <w:r w:rsidR="00855F61">
        <w:t>.  In a C&amp;I HVAC load shape study recently performed for the Northeast Energy Efficiency Partnership</w:t>
      </w:r>
      <w:r w:rsidR="00855F61">
        <w:rPr>
          <w:rStyle w:val="FootnoteReference"/>
        </w:rPr>
        <w:footnoteReference w:id="21"/>
      </w:r>
      <w:r w:rsidR="00855F61">
        <w:t xml:space="preserve"> we experienced a 4% loss of sample due to metering/deployment failure.</w:t>
      </w:r>
      <w:r w:rsidR="00855F61" w:rsidRPr="00DE2391">
        <w:t xml:space="preserve"> </w:t>
      </w:r>
    </w:p>
    <w:p w:rsidR="0082055A" w:rsidRPr="0082055A" w:rsidRDefault="0082055A" w:rsidP="006B1F5A">
      <w:pPr>
        <w:pStyle w:val="Heading3"/>
        <w:spacing w:line="276" w:lineRule="auto"/>
      </w:pPr>
      <w:bookmarkStart w:id="930" w:name="_Toc386028629"/>
      <w:r>
        <w:t>Analysis</w:t>
      </w:r>
      <w:bookmarkEnd w:id="930"/>
    </w:p>
    <w:p w:rsidR="0070083B" w:rsidRPr="005F6E75" w:rsidRDefault="0070083B" w:rsidP="006B2891">
      <w:commentRangeStart w:id="931"/>
      <w:r w:rsidRPr="005F6E75">
        <w:t xml:space="preserve">Determining CAC </w:t>
      </w:r>
      <w:del w:id="932" w:author="Ledyard, Tom" w:date="2014-08-19T10:37:00Z">
        <w:r w:rsidRPr="005F6E75" w:rsidDel="006B2891">
          <w:delText xml:space="preserve">measure savings </w:delText>
        </w:r>
        <w:commentRangeEnd w:id="931"/>
        <w:r w:rsidR="00107AE7" w:rsidDel="006B2891">
          <w:rPr>
            <w:rStyle w:val="CommentReference"/>
          </w:rPr>
          <w:commentReference w:id="931"/>
        </w:r>
        <w:r w:rsidRPr="005F6E75" w:rsidDel="006B2891">
          <w:delText xml:space="preserve">and estimating </w:delText>
        </w:r>
      </w:del>
      <w:r w:rsidRPr="005F6E75">
        <w:t>coincident peak load reductions required development of savings load shapes. CAC unit power regression profiles developed from monitoring data formed the foundation of these load shapes.</w:t>
      </w:r>
    </w:p>
    <w:p w:rsidR="0070083B" w:rsidRPr="005F6E75" w:rsidRDefault="0070083B" w:rsidP="006B1F5A">
      <w:r w:rsidRPr="005F6E75">
        <w:t xml:space="preserve">Developing regression models for all units in the evaluation sample first required pre-processing and resampling trend data. For each unit, AHU amperage data readings were multiplied by spot measured voltage and power factor values to create an AHU power profile. </w:t>
      </w:r>
      <w:r w:rsidR="00BC4299">
        <w:t>The team employed a</w:t>
      </w:r>
      <w:r w:rsidRPr="005F6E75">
        <w:t xml:space="preserve"> similar process for condensing units subject to amperage logging. The condenser and AHU power profiles were then synchronized and added to develop a total CAC unit power profile. </w:t>
      </w:r>
      <w:r w:rsidR="00DB13AB">
        <w:t>The team only included p</w:t>
      </w:r>
      <w:r w:rsidRPr="005F6E75">
        <w:t xml:space="preserve">ower data from the AHU profile in the total power profile during periods when the condensing unit was on. </w:t>
      </w:r>
      <w:commentRangeStart w:id="933"/>
      <w:r w:rsidRPr="005F6E75">
        <w:t xml:space="preserve">As a result, the total power profile for each unit captured only energy use corresponding to cooling operation and ignored ventilation operation. </w:t>
      </w:r>
      <w:commentRangeEnd w:id="933"/>
      <w:r w:rsidR="009A678B">
        <w:rPr>
          <w:rStyle w:val="CommentReference"/>
        </w:rPr>
        <w:commentReference w:id="933"/>
      </w:r>
      <w:r w:rsidRPr="005F6E75">
        <w:t xml:space="preserve">The power profiles for all units were next resampled from their original </w:t>
      </w:r>
      <w:r w:rsidR="00F823EE">
        <w:t>five</w:t>
      </w:r>
      <w:r w:rsidRPr="005F6E75">
        <w:t>-minute form</w:t>
      </w:r>
      <w:r w:rsidR="00693436">
        <w:t>at</w:t>
      </w:r>
      <w:r w:rsidRPr="005F6E75">
        <w:t xml:space="preserve"> to an hourly format to prepare the data for regression modeling.  </w:t>
      </w:r>
    </w:p>
    <w:p w:rsidR="0070083B" w:rsidRPr="005F6E75" w:rsidRDefault="00421497" w:rsidP="006B2891">
      <w:r>
        <w:t xml:space="preserve">The team tested </w:t>
      </w:r>
      <w:r w:rsidR="00DB13AB">
        <w:t>m</w:t>
      </w:r>
      <w:r w:rsidR="0070083B" w:rsidRPr="005F6E75">
        <w:t xml:space="preserve">any regression model formulations in SAS to identify the model that best fit the available data. </w:t>
      </w:r>
      <w:r w:rsidR="00DB13AB">
        <w:t xml:space="preserve">These tests used </w:t>
      </w:r>
      <w:r w:rsidR="0070083B" w:rsidRPr="005F6E75">
        <w:t>a variety of terms</w:t>
      </w:r>
      <w:ins w:id="934" w:author="Ledyard, Tom" w:date="2014-08-19T10:36:00Z">
        <w:r w:rsidR="006B2891">
          <w:t>, including a temperature and humidity index,</w:t>
        </w:r>
      </w:ins>
      <w:r w:rsidR="0070083B" w:rsidRPr="005F6E75">
        <w:t xml:space="preserve"> to account for outdoor temperature, weekday, time of day, consecutive hot days, </w:t>
      </w:r>
      <w:r w:rsidR="0070083B" w:rsidRPr="005F6E75">
        <w:lastRenderedPageBreak/>
        <w:t>occupancy patterns, and indoor temperature. Models were compared on the basis of average coefficient of determination (R</w:t>
      </w:r>
      <w:r w:rsidR="0070083B" w:rsidRPr="005F6E75">
        <w:rPr>
          <w:vertAlign w:val="superscript"/>
        </w:rPr>
        <w:t>2</w:t>
      </w:r>
      <w:r w:rsidR="0070083B" w:rsidRPr="005F6E75">
        <w:t xml:space="preserve">) across the entire evaluation sample. The </w:t>
      </w:r>
      <w:r w:rsidR="00DB13AB">
        <w:t xml:space="preserve">team selected the </w:t>
      </w:r>
      <w:r w:rsidR="0070083B" w:rsidRPr="005F6E75">
        <w:t>model that yielded the highest R</w:t>
      </w:r>
      <w:r w:rsidR="0070083B" w:rsidRPr="005F6E75">
        <w:rPr>
          <w:vertAlign w:val="superscript"/>
        </w:rPr>
        <w:t>2</w:t>
      </w:r>
      <w:r w:rsidR="0070083B" w:rsidRPr="005F6E75">
        <w:t xml:space="preserve"> and applied</w:t>
      </w:r>
      <w:r w:rsidR="00DB13AB">
        <w:t xml:space="preserve"> the model</w:t>
      </w:r>
      <w:r w:rsidR="0070083B" w:rsidRPr="005F6E75">
        <w:t xml:space="preserve"> to all units.</w:t>
      </w:r>
      <w:r w:rsidR="008C0585">
        <w:t xml:space="preserve"> For this study, </w:t>
      </w:r>
      <w:commentRangeStart w:id="935"/>
      <w:r w:rsidR="004F0535">
        <w:t xml:space="preserve">we </w:t>
      </w:r>
      <w:r w:rsidR="008C0585" w:rsidRPr="008C0585">
        <w:t xml:space="preserve">decided to </w:t>
      </w:r>
      <w:r w:rsidR="008C0585">
        <w:t xml:space="preserve">use </w:t>
      </w:r>
      <w:r w:rsidR="008C0585" w:rsidRPr="008C0585">
        <w:t xml:space="preserve">R-squared </w:t>
      </w:r>
      <w:r w:rsidR="008C0585">
        <w:t xml:space="preserve">because </w:t>
      </w:r>
      <w:commentRangeEnd w:id="935"/>
      <w:r w:rsidR="009A678B">
        <w:rPr>
          <w:rStyle w:val="CommentReference"/>
        </w:rPr>
        <w:commentReference w:id="935"/>
      </w:r>
      <w:r w:rsidR="008C0585" w:rsidRPr="008C0585">
        <w:t xml:space="preserve">it </w:t>
      </w:r>
      <w:r w:rsidR="008C0585">
        <w:t xml:space="preserve">provides </w:t>
      </w:r>
      <w:r w:rsidR="008C0585" w:rsidRPr="008C0585">
        <w:t xml:space="preserve">an overall measure of the success of a regression in predicting dependent variable from independent variables. If a model gives an average R-squared value greater than 0.5 across all the sites, generally speaking, it </w:t>
      </w:r>
      <w:r w:rsidR="008C0585">
        <w:t>can</w:t>
      </w:r>
      <w:r w:rsidR="008C0585" w:rsidRPr="008C0585">
        <w:t xml:space="preserve"> be said that the model fits well for the majority of the data.</w:t>
      </w:r>
    </w:p>
    <w:p w:rsidR="0070083B" w:rsidRPr="005F6E75" w:rsidRDefault="0070083B" w:rsidP="006B1F5A">
      <w:r w:rsidRPr="005F6E75">
        <w:t xml:space="preserve">The model that best fit the metered data included a variable base cooling-degree hour (CDH) term, a term specific to each weekday hour, a preceding 48-hour mean temperature term, and two sequential hot day terms. </w:t>
      </w:r>
    </w:p>
    <w:p w:rsidR="0070083B" w:rsidRPr="0032230D" w:rsidRDefault="0070083B" w:rsidP="006B1F5A">
      <w:r w:rsidRPr="0032230D">
        <w:t>The final model was specified as,</w:t>
      </w:r>
    </w:p>
    <w:p w:rsidR="0070083B" w:rsidRPr="0032230D" w:rsidRDefault="00971A08" w:rsidP="006B1F5A">
      <w:pPr>
        <w:jc w:val="center"/>
      </w:pPr>
      <m:oMathPara>
        <m:oMath>
          <m:sSub>
            <m:sSubPr>
              <m:ctrlPr>
                <w:rPr>
                  <w:rFonts w:ascii="Cambria Math" w:hAnsi="Cambria Math"/>
                  <w:i/>
                </w:rPr>
              </m:ctrlPr>
            </m:sSubPr>
            <m:e>
              <m:r>
                <w:rPr>
                  <w:rFonts w:ascii="Cambria Math" w:hAnsi="Cambria Math"/>
                </w:rPr>
                <m:t>kW</m:t>
              </m:r>
            </m:e>
            <m:sub>
              <m:r>
                <w:rPr>
                  <w:rFonts w:ascii="Cambria Math" w:hAnsi="Cambria Math"/>
                </w:rPr>
                <m:t>dh</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dh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CDH-dh</m:t>
              </m:r>
            </m:sub>
          </m:sSub>
          <m:r>
            <w:rPr>
              <w:rFonts w:ascii="Cambria Math" w:hAnsi="Cambria Math"/>
            </w:rPr>
            <m:t>CDH</m:t>
          </m:r>
          <m:d>
            <m:dPr>
              <m:ctrlPr>
                <w:rPr>
                  <w:rFonts w:ascii="Cambria Math" w:hAnsi="Cambria Math"/>
                  <w:i/>
                </w:rPr>
              </m:ctrlPr>
            </m:dPr>
            <m:e>
              <m:r>
                <w:rPr>
                  <w:rFonts w:ascii="Cambria Math" w:hAnsi="Cambria Math"/>
                </w:rPr>
                <m:t>τ</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2D</m:t>
              </m:r>
            </m:sub>
          </m:sSub>
          <m:sSub>
            <m:sSubPr>
              <m:ctrlPr>
                <w:rPr>
                  <w:rFonts w:ascii="Cambria Math" w:hAnsi="Cambria Math"/>
                  <w:i/>
                </w:rPr>
              </m:ctrlPr>
            </m:sSubPr>
            <m:e>
              <m:r>
                <w:rPr>
                  <w:rFonts w:ascii="Cambria Math" w:hAnsi="Cambria Math"/>
                </w:rPr>
                <m:t>H</m:t>
              </m:r>
            </m:e>
            <m:sub>
              <m:r>
                <w:rPr>
                  <w:rFonts w:ascii="Cambria Math" w:hAnsi="Cambria Math"/>
                </w:rPr>
                <m:t>2D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3D</m:t>
              </m:r>
            </m:sub>
          </m:sSub>
          <m:sSub>
            <m:sSubPr>
              <m:ctrlPr>
                <w:rPr>
                  <w:rFonts w:ascii="Cambria Math" w:hAnsi="Cambria Math"/>
                  <w:i/>
                </w:rPr>
              </m:ctrlPr>
            </m:sSubPr>
            <m:e>
              <m:r>
                <w:rPr>
                  <w:rFonts w:ascii="Cambria Math" w:hAnsi="Cambria Math"/>
                </w:rPr>
                <m:t>H</m:t>
              </m:r>
            </m:e>
            <m:sub>
              <m:r>
                <w:rPr>
                  <w:rFonts w:ascii="Cambria Math" w:hAnsi="Cambria Math"/>
                </w:rPr>
                <m:t>3D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T48</m:t>
              </m:r>
            </m:sub>
          </m:sSub>
          <m:sSub>
            <m:sSubPr>
              <m:ctrlPr>
                <w:rPr>
                  <w:rFonts w:ascii="Cambria Math" w:hAnsi="Cambria Math"/>
                  <w:i/>
                </w:rPr>
              </m:ctrlPr>
            </m:sSubPr>
            <m:e>
              <m:r>
                <w:rPr>
                  <w:rFonts w:ascii="Cambria Math" w:hAnsi="Cambria Math"/>
                </w:rPr>
                <m:t>T</m:t>
              </m:r>
            </m:e>
            <m:sub>
              <m:r>
                <w:rPr>
                  <w:rFonts w:ascii="Cambria Math" w:hAnsi="Cambria Math"/>
                </w:rPr>
                <m:t>48</m:t>
              </m:r>
            </m:sub>
          </m:sSub>
        </m:oMath>
      </m:oMathPara>
    </w:p>
    <w:p w:rsidR="0070083B" w:rsidRPr="0032230D" w:rsidRDefault="0070083B" w:rsidP="006B1F5A">
      <w:r w:rsidRPr="0032230D">
        <w:t>where for a particular unit,</w:t>
      </w:r>
    </w:p>
    <w:p w:rsidR="0070083B" w:rsidRPr="0032230D" w:rsidRDefault="00971A08" w:rsidP="006B1F5A">
      <w:pPr>
        <w:ind w:left="720"/>
        <w:rPr>
          <w:i/>
          <w:iCs/>
        </w:rPr>
      </w:pPr>
      <m:oMath>
        <m:sSub>
          <m:sSubPr>
            <m:ctrlPr>
              <w:rPr>
                <w:rFonts w:ascii="Cambria Math" w:hAnsi="Cambria Math"/>
                <w:i/>
              </w:rPr>
            </m:ctrlPr>
          </m:sSubPr>
          <m:e>
            <m:r>
              <w:rPr>
                <w:rFonts w:ascii="Cambria Math" w:hAnsi="Cambria Math"/>
              </w:rPr>
              <m:t>kW</m:t>
            </m:r>
          </m:e>
          <m:sub>
            <m:r>
              <w:rPr>
                <w:rFonts w:ascii="Cambria Math" w:hAnsi="Cambria Math"/>
              </w:rPr>
              <m:t>dh</m:t>
            </m:r>
          </m:sub>
        </m:sSub>
      </m:oMath>
      <w:r w:rsidR="0070083B" w:rsidRPr="0032230D">
        <w:t xml:space="preserve"> </w:t>
      </w:r>
      <w:r w:rsidR="0070083B" w:rsidRPr="0032230D">
        <w:tab/>
        <w:t xml:space="preserve">  = CAC power draw for weekday </w:t>
      </w:r>
      <w:r w:rsidR="0070083B" w:rsidRPr="0032230D">
        <w:rPr>
          <w:i/>
          <w:iCs/>
        </w:rPr>
        <w:t>d</w:t>
      </w:r>
      <w:r w:rsidR="0070083B" w:rsidRPr="0032230D">
        <w:t xml:space="preserve"> during hour </w:t>
      </w:r>
      <w:r w:rsidR="0070083B" w:rsidRPr="0032230D">
        <w:rPr>
          <w:i/>
          <w:iCs/>
        </w:rPr>
        <w:t>h</w:t>
      </w:r>
    </w:p>
    <w:p w:rsidR="0070083B" w:rsidRPr="0032230D" w:rsidRDefault="00971A08" w:rsidP="006B1F5A">
      <w:pPr>
        <w:ind w:firstLine="720"/>
      </w:pPr>
      <m:oMath>
        <m:sSub>
          <m:sSubPr>
            <m:ctrlPr>
              <w:rPr>
                <w:rFonts w:ascii="Cambria Math" w:hAnsi="Cambria Math"/>
                <w:i/>
              </w:rPr>
            </m:ctrlPr>
          </m:sSubPr>
          <m:e>
            <m:r>
              <w:rPr>
                <w:rFonts w:ascii="Cambria Math" w:hAnsi="Cambria Math"/>
              </w:rPr>
              <m:t>α</m:t>
            </m:r>
          </m:e>
          <m:sub>
            <m:r>
              <w:rPr>
                <w:rFonts w:ascii="Cambria Math" w:hAnsi="Cambria Math"/>
              </w:rPr>
              <m:t>dh</m:t>
            </m:r>
          </m:sub>
        </m:sSub>
      </m:oMath>
      <w:r w:rsidR="0070083B" w:rsidRPr="0032230D">
        <w:t xml:space="preserve">        = Weekday </w:t>
      </w:r>
      <w:r w:rsidR="0070083B" w:rsidRPr="0032230D">
        <w:rPr>
          <w:i/>
          <w:iCs/>
        </w:rPr>
        <w:t>d</w:t>
      </w:r>
      <w:r w:rsidR="0070083B" w:rsidRPr="0032230D">
        <w:t xml:space="preserve"> and hour </w:t>
      </w:r>
      <w:r w:rsidR="0070083B" w:rsidRPr="0032230D">
        <w:rPr>
          <w:i/>
          <w:iCs/>
        </w:rPr>
        <w:t xml:space="preserve">h </w:t>
      </w:r>
      <w:r w:rsidR="0070083B" w:rsidRPr="0032230D">
        <w:t xml:space="preserve">specific constant accounting for time dependent load </w:t>
      </w:r>
    </w:p>
    <w:p w:rsidR="0070083B" w:rsidRPr="0032230D" w:rsidRDefault="0070083B" w:rsidP="006B1F5A">
      <w:pPr>
        <w:ind w:firstLine="720"/>
      </w:pPr>
      <w:r w:rsidRPr="0032230D">
        <w:tab/>
        <w:t xml:space="preserve">      variability </w:t>
      </w:r>
    </w:p>
    <w:p w:rsidR="0070083B" w:rsidRPr="0032230D" w:rsidRDefault="0070083B" w:rsidP="006B1F5A">
      <w:pPr>
        <w:ind w:left="720"/>
      </w:pPr>
      <m:oMath>
        <m:r>
          <w:rPr>
            <w:rFonts w:ascii="Cambria Math" w:hAnsi="Cambria Math"/>
          </w:rPr>
          <m:t>CDH</m:t>
        </m:r>
        <m:d>
          <m:dPr>
            <m:ctrlPr>
              <w:rPr>
                <w:rFonts w:ascii="Cambria Math" w:hAnsi="Cambria Math"/>
                <w:i/>
              </w:rPr>
            </m:ctrlPr>
          </m:dPr>
          <m:e>
            <m:r>
              <w:rPr>
                <w:rFonts w:ascii="Cambria Math" w:hAnsi="Cambria Math"/>
              </w:rPr>
              <m:t>τ</m:t>
            </m:r>
          </m:e>
        </m:d>
      </m:oMath>
      <w:r w:rsidRPr="0032230D">
        <w:t xml:space="preserve"> = cooling degree-hours, base </w:t>
      </w:r>
      <m:oMath>
        <m:r>
          <w:rPr>
            <w:rFonts w:ascii="Cambria Math" w:hAnsi="Cambria Math"/>
          </w:rPr>
          <m:t>τ</m:t>
        </m:r>
      </m:oMath>
    </w:p>
    <w:p w:rsidR="0070083B" w:rsidRPr="0032230D" w:rsidRDefault="00971A08" w:rsidP="006B1F5A">
      <w:pPr>
        <w:ind w:left="720"/>
      </w:pPr>
      <m:oMath>
        <m:sSub>
          <m:sSubPr>
            <m:ctrlPr>
              <w:rPr>
                <w:rFonts w:ascii="Cambria Math" w:hAnsi="Cambria Math"/>
                <w:i/>
              </w:rPr>
            </m:ctrlPr>
          </m:sSubPr>
          <m:e>
            <m:r>
              <w:rPr>
                <w:rFonts w:ascii="Cambria Math" w:hAnsi="Cambria Math"/>
              </w:rPr>
              <m:t>H</m:t>
            </m:r>
          </m:e>
          <m:sub>
            <m:r>
              <w:rPr>
                <w:rFonts w:ascii="Cambria Math" w:hAnsi="Cambria Math"/>
              </w:rPr>
              <m:t>2D</m:t>
            </m:r>
          </m:sub>
        </m:sSub>
      </m:oMath>
      <w:r w:rsidR="0070083B" w:rsidRPr="0032230D">
        <w:t xml:space="preserve"> </w:t>
      </w:r>
      <w:r w:rsidR="0070083B" w:rsidRPr="0032230D">
        <w:tab/>
        <w:t xml:space="preserve">  = 0/1 dummy indicating that a day is the second hot day in a row</w:t>
      </w:r>
    </w:p>
    <w:p w:rsidR="0070083B" w:rsidRPr="0032230D" w:rsidRDefault="00971A08" w:rsidP="006B1F5A">
      <w:pPr>
        <w:ind w:left="720"/>
      </w:pPr>
      <m:oMath>
        <m:sSub>
          <m:sSubPr>
            <m:ctrlPr>
              <w:rPr>
                <w:rFonts w:ascii="Cambria Math" w:hAnsi="Cambria Math"/>
                <w:i/>
              </w:rPr>
            </m:ctrlPr>
          </m:sSubPr>
          <m:e>
            <m:r>
              <w:rPr>
                <w:rFonts w:ascii="Cambria Math" w:hAnsi="Cambria Math"/>
              </w:rPr>
              <m:t>H</m:t>
            </m:r>
          </m:e>
          <m:sub>
            <m:r>
              <w:rPr>
                <w:rFonts w:ascii="Cambria Math" w:hAnsi="Cambria Math"/>
              </w:rPr>
              <m:t>3D</m:t>
            </m:r>
          </m:sub>
        </m:sSub>
      </m:oMath>
      <w:r w:rsidR="0070083B" w:rsidRPr="0032230D">
        <w:t xml:space="preserve"> </w:t>
      </w:r>
      <w:r w:rsidR="0070083B" w:rsidRPr="0032230D">
        <w:tab/>
        <w:t xml:space="preserve">  = 0/1 dummy indicating that a day is the third or more hot day in a row</w:t>
      </w:r>
    </w:p>
    <w:p w:rsidR="0070083B" w:rsidRPr="0032230D" w:rsidRDefault="00971A08" w:rsidP="006B1F5A">
      <w:pPr>
        <w:ind w:left="720"/>
      </w:pPr>
      <m:oMath>
        <m:sSub>
          <m:sSubPr>
            <m:ctrlPr>
              <w:rPr>
                <w:rFonts w:ascii="Cambria Math" w:hAnsi="Cambria Math"/>
                <w:i/>
              </w:rPr>
            </m:ctrlPr>
          </m:sSubPr>
          <m:e>
            <m:r>
              <w:rPr>
                <w:rFonts w:ascii="Cambria Math" w:hAnsi="Cambria Math"/>
              </w:rPr>
              <m:t>T</m:t>
            </m:r>
          </m:e>
          <m:sub>
            <m:r>
              <w:rPr>
                <w:rFonts w:ascii="Cambria Math" w:hAnsi="Cambria Math"/>
              </w:rPr>
              <m:t>48</m:t>
            </m:r>
          </m:sub>
        </m:sSub>
      </m:oMath>
      <w:r w:rsidR="0070083B" w:rsidRPr="0032230D">
        <w:t xml:space="preserve">        = Mean temperature for the preceding 48 hours</w:t>
      </w:r>
    </w:p>
    <w:p w:rsidR="0070083B" w:rsidRPr="0032230D" w:rsidRDefault="00971A08" w:rsidP="006B1F5A">
      <w:pPr>
        <w:ind w:left="720"/>
      </w:pPr>
      <m:oMath>
        <m:sSub>
          <m:sSubPr>
            <m:ctrlPr>
              <w:rPr>
                <w:rFonts w:ascii="Cambria Math" w:hAnsi="Cambria Math"/>
                <w:i/>
              </w:rPr>
            </m:ctrlPr>
          </m:sSubPr>
          <m:e>
            <m:r>
              <w:rPr>
                <w:rFonts w:ascii="Cambria Math" w:hAnsi="Cambria Math"/>
              </w:rPr>
              <m:t>β</m:t>
            </m:r>
          </m:e>
          <m:sub>
            <m:r>
              <w:rPr>
                <w:rFonts w:ascii="Cambria Math" w:hAnsi="Cambria Math"/>
              </w:rPr>
              <m:t>CDH-dh</m:t>
            </m:r>
          </m:sub>
        </m:sSub>
      </m:oMath>
      <w:r w:rsidR="0070083B" w:rsidRPr="0032230D">
        <w:t xml:space="preserve">, </w:t>
      </w:r>
      <m:oMath>
        <m:sSub>
          <m:sSubPr>
            <m:ctrlPr>
              <w:rPr>
                <w:rFonts w:ascii="Cambria Math" w:hAnsi="Cambria Math"/>
                <w:i/>
              </w:rPr>
            </m:ctrlPr>
          </m:sSubPr>
          <m:e>
            <m:r>
              <w:rPr>
                <w:rFonts w:ascii="Cambria Math" w:hAnsi="Cambria Math"/>
              </w:rPr>
              <m:t>β</m:t>
            </m:r>
          </m:e>
          <m:sub>
            <m:r>
              <w:rPr>
                <w:rFonts w:ascii="Cambria Math" w:hAnsi="Cambria Math"/>
              </w:rPr>
              <m:t>2D</m:t>
            </m:r>
          </m:sub>
        </m:sSub>
      </m:oMath>
      <w:r w:rsidR="0070083B" w:rsidRPr="0032230D">
        <w:t xml:space="preserve">, </w:t>
      </w:r>
      <m:oMath>
        <m:sSub>
          <m:sSubPr>
            <m:ctrlPr>
              <w:rPr>
                <w:rFonts w:ascii="Cambria Math" w:hAnsi="Cambria Math"/>
                <w:i/>
              </w:rPr>
            </m:ctrlPr>
          </m:sSubPr>
          <m:e>
            <m:r>
              <w:rPr>
                <w:rFonts w:ascii="Cambria Math" w:hAnsi="Cambria Math"/>
              </w:rPr>
              <m:t>β</m:t>
            </m:r>
          </m:e>
          <m:sub>
            <m:r>
              <w:rPr>
                <w:rFonts w:ascii="Cambria Math" w:hAnsi="Cambria Math"/>
              </w:rPr>
              <m:t>3D</m:t>
            </m:r>
          </m:sub>
        </m:sSub>
      </m:oMath>
      <w:r w:rsidR="0070083B" w:rsidRPr="0032230D">
        <w:t xml:space="preserve">, </w:t>
      </w:r>
      <m:oMath>
        <m:sSub>
          <m:sSubPr>
            <m:ctrlPr>
              <w:rPr>
                <w:rFonts w:ascii="Cambria Math" w:hAnsi="Cambria Math"/>
                <w:i/>
              </w:rPr>
            </m:ctrlPr>
          </m:sSubPr>
          <m:e>
            <m:r>
              <w:rPr>
                <w:rFonts w:ascii="Cambria Math" w:hAnsi="Cambria Math"/>
              </w:rPr>
              <m:t>β</m:t>
            </m:r>
          </m:e>
          <m:sub>
            <m:r>
              <w:rPr>
                <w:rFonts w:ascii="Cambria Math" w:hAnsi="Cambria Math"/>
              </w:rPr>
              <m:t>T48</m:t>
            </m:r>
          </m:sub>
        </m:sSub>
      </m:oMath>
      <w:r w:rsidR="0070083B" w:rsidRPr="0032230D">
        <w:t xml:space="preserve"> = coefficients determined by the regression</w:t>
      </w:r>
    </w:p>
    <w:p w:rsidR="0070083B" w:rsidRPr="0032230D" w:rsidRDefault="0070083B" w:rsidP="006B1F5A">
      <w:r w:rsidRPr="0032230D">
        <w:t xml:space="preserve">Note that in the above formulation, all coefficients with a subscript of </w:t>
      </w:r>
      <w:r w:rsidRPr="0032230D">
        <w:rPr>
          <w:i/>
          <w:iCs/>
        </w:rPr>
        <w:t>“dh”</w:t>
      </w:r>
      <w:r w:rsidRPr="0032230D">
        <w:t xml:space="preserve"> took on different values for each unique combination of weekday </w:t>
      </w:r>
      <w:r w:rsidRPr="0032230D">
        <w:rPr>
          <w:i/>
          <w:iCs/>
        </w:rPr>
        <w:t xml:space="preserve">d </w:t>
      </w:r>
      <w:r w:rsidRPr="0032230D">
        <w:t xml:space="preserve">and hour </w:t>
      </w:r>
      <w:r w:rsidRPr="0032230D">
        <w:rPr>
          <w:i/>
          <w:iCs/>
        </w:rPr>
        <w:t xml:space="preserve">h. </w:t>
      </w:r>
    </w:p>
    <w:p w:rsidR="0070083B" w:rsidRPr="0032230D" w:rsidRDefault="0070083B" w:rsidP="00494BFD">
      <w:r w:rsidRPr="0032230D">
        <w:t xml:space="preserve">Each individual term played a key role in modeling unit performance. The CDH variable accounted for the direct impact of current ambient temperature on cooling load. Estimation of unit specific values of the degree day base </w:t>
      </w:r>
      <m:oMath>
        <m:d>
          <m:dPr>
            <m:ctrlPr>
              <w:rPr>
                <w:rFonts w:ascii="Cambria Math" w:hAnsi="Cambria Math"/>
                <w:i/>
              </w:rPr>
            </m:ctrlPr>
          </m:dPr>
          <m:e>
            <m:r>
              <w:rPr>
                <w:rFonts w:ascii="Cambria Math" w:hAnsi="Cambria Math"/>
              </w:rPr>
              <m:t>τ</m:t>
            </m:r>
          </m:e>
        </m:d>
      </m:oMath>
      <w:r w:rsidRPr="0032230D">
        <w:t xml:space="preserve"> was particularly important because residential HVAC units experience a wide range of </w:t>
      </w:r>
      <w:commentRangeStart w:id="936"/>
      <w:r w:rsidRPr="0032230D">
        <w:t xml:space="preserve">occupant behaviors </w:t>
      </w:r>
      <w:commentRangeEnd w:id="936"/>
      <w:r w:rsidR="009A678B">
        <w:rPr>
          <w:rStyle w:val="CommentReference"/>
        </w:rPr>
        <w:commentReference w:id="936"/>
      </w:r>
      <w:r w:rsidRPr="0032230D">
        <w:t>(set points, tolerance for hot temperatures, etc.)</w:t>
      </w:r>
      <w:ins w:id="937" w:author="Ledyard, Tom" w:date="2014-08-19T09:20:00Z">
        <w:r w:rsidR="00494BFD">
          <w:t>, solar gains and internal loads</w:t>
        </w:r>
      </w:ins>
      <w:r w:rsidRPr="0032230D">
        <w:t xml:space="preserve">. Using a variable degree day base made the model flexible to these behaviors. The sequential hot day and preceding 48-hour mean temperature terms accounted for the impact of thermal inertia, both on cooling load and occupant behavior. Lastly, the weekday and hour specific constant, </w:t>
      </w:r>
      <m:oMath>
        <m:sSub>
          <m:sSubPr>
            <m:ctrlPr>
              <w:rPr>
                <w:rFonts w:ascii="Cambria Math" w:hAnsi="Cambria Math"/>
                <w:i/>
              </w:rPr>
            </m:ctrlPr>
          </m:sSubPr>
          <m:e>
            <m:r>
              <w:rPr>
                <w:rFonts w:ascii="Cambria Math" w:hAnsi="Cambria Math"/>
              </w:rPr>
              <m:t>α</m:t>
            </m:r>
          </m:e>
          <m:sub>
            <m:r>
              <w:rPr>
                <w:rFonts w:ascii="Cambria Math" w:hAnsi="Cambria Math"/>
              </w:rPr>
              <m:t>dh</m:t>
            </m:r>
          </m:sub>
        </m:sSub>
      </m:oMath>
      <w:r w:rsidRPr="0032230D">
        <w:t xml:space="preserve">, accounted for time dependent load drivers such as occupancy. In summation, the model definition recognized the impact of present temperature, thermal inertia, and occupant behavior on CAC energy use.  </w:t>
      </w:r>
    </w:p>
    <w:p w:rsidR="005640AE" w:rsidRPr="00A812C9" w:rsidRDefault="009D6F58" w:rsidP="00A63866">
      <w:r>
        <w:t>The team applied m</w:t>
      </w:r>
      <w:r w:rsidR="0032230D" w:rsidRPr="00A812C9">
        <w:t xml:space="preserve">any model definitions </w:t>
      </w:r>
      <w:r>
        <w:t xml:space="preserve">in an effort </w:t>
      </w:r>
      <w:r w:rsidR="0032230D" w:rsidRPr="00A812C9">
        <w:t xml:space="preserve">to reduce error for problematic sites. </w:t>
      </w:r>
      <w:r w:rsidR="00A812C9" w:rsidRPr="00A812C9">
        <w:t xml:space="preserve">After investigating several models, </w:t>
      </w:r>
      <w:r w:rsidR="004B0E14">
        <w:t>the team</w:t>
      </w:r>
      <w:r w:rsidR="00A812C9" w:rsidRPr="00A812C9">
        <w:t xml:space="preserve"> selected the one with the tightest </w:t>
      </w:r>
      <w:r w:rsidR="0032230D" w:rsidRPr="00A812C9">
        <w:t xml:space="preserve">distribution of individual </w:t>
      </w:r>
      <w:r w:rsidR="0032230D" w:rsidRPr="00A812C9">
        <w:lastRenderedPageBreak/>
        <w:t>R</w:t>
      </w:r>
      <w:r w:rsidR="0032230D" w:rsidRPr="00A812C9">
        <w:rPr>
          <w:vertAlign w:val="superscript"/>
        </w:rPr>
        <w:t>2</w:t>
      </w:r>
      <w:r w:rsidR="0032230D" w:rsidRPr="00A812C9">
        <w:t xml:space="preserve"> values </w:t>
      </w:r>
      <w:r w:rsidR="00A812C9" w:rsidRPr="00A812C9">
        <w:t xml:space="preserve">and </w:t>
      </w:r>
      <w:r w:rsidR="0032230D" w:rsidRPr="00A812C9">
        <w:t>higher mean R</w:t>
      </w:r>
      <w:r w:rsidR="0032230D" w:rsidRPr="00A812C9">
        <w:rPr>
          <w:vertAlign w:val="superscript"/>
        </w:rPr>
        <w:t>2</w:t>
      </w:r>
      <w:r w:rsidR="0032230D" w:rsidRPr="00A812C9">
        <w:t xml:space="preserve">. </w:t>
      </w:r>
      <w:r w:rsidR="00A812C9">
        <w:t xml:space="preserve">The application of </w:t>
      </w:r>
      <w:r w:rsidR="00A812C9" w:rsidRPr="00A812C9">
        <w:t xml:space="preserve">this </w:t>
      </w:r>
      <w:r w:rsidR="0070083B" w:rsidRPr="00A812C9">
        <w:t>model definition to the population of sites yielded an average R</w:t>
      </w:r>
      <w:r w:rsidR="0070083B" w:rsidRPr="00A812C9">
        <w:rPr>
          <w:vertAlign w:val="superscript"/>
        </w:rPr>
        <w:t xml:space="preserve">2 </w:t>
      </w:r>
      <w:r w:rsidR="0070083B" w:rsidRPr="00A812C9">
        <w:t xml:space="preserve">value of </w:t>
      </w:r>
      <w:r w:rsidR="005640AE" w:rsidRPr="00A812C9">
        <w:t>0.</w:t>
      </w:r>
      <w:r w:rsidR="00A63866" w:rsidRPr="00A812C9">
        <w:t>55</w:t>
      </w:r>
      <w:r w:rsidR="00A63866">
        <w:t>4</w:t>
      </w:r>
      <w:r w:rsidR="00A63866" w:rsidRPr="00A812C9">
        <w:t xml:space="preserve"> </w:t>
      </w:r>
      <w:r w:rsidR="0070083B" w:rsidRPr="00A812C9">
        <w:t>and the distribution of unit-specific R</w:t>
      </w:r>
      <w:r w:rsidR="0070083B" w:rsidRPr="00A812C9">
        <w:rPr>
          <w:vertAlign w:val="superscript"/>
        </w:rPr>
        <w:t>2</w:t>
      </w:r>
      <w:r w:rsidR="0070083B" w:rsidRPr="00A812C9">
        <w:t xml:space="preserve"> values indicated in </w:t>
      </w:r>
      <w:r w:rsidR="00566C40">
        <w:fldChar w:fldCharType="begin"/>
      </w:r>
      <w:r w:rsidR="00A702B2">
        <w:instrText xml:space="preserve"> REF _Ref381722356 \h </w:instrText>
      </w:r>
      <w:r w:rsidR="00566C40">
        <w:fldChar w:fldCharType="separate"/>
      </w:r>
      <w:ins w:id="938" w:author="Ledyard, Tom" w:date="2014-09-09T09:43:00Z">
        <w:r w:rsidR="00B66651">
          <w:t xml:space="preserve">Figure </w:t>
        </w:r>
        <w:r w:rsidR="00B66651">
          <w:rPr>
            <w:noProof/>
            <w:cs/>
          </w:rPr>
          <w:t>‎</w:t>
        </w:r>
        <w:r w:rsidR="00B66651">
          <w:rPr>
            <w:noProof/>
          </w:rPr>
          <w:t>3</w:t>
        </w:r>
        <w:r w:rsidR="00B66651">
          <w:noBreakHyphen/>
        </w:r>
        <w:r w:rsidR="00B66651">
          <w:rPr>
            <w:noProof/>
          </w:rPr>
          <w:t>2</w:t>
        </w:r>
      </w:ins>
      <w:del w:id="939" w:author="Ledyard, Tom" w:date="2014-07-25T14:36:00Z">
        <w:r w:rsidR="00FD7B36" w:rsidDel="00AB5DF0">
          <w:delText xml:space="preserve">Figure </w:delText>
        </w:r>
        <w:r w:rsidR="00FD7B36" w:rsidDel="00AB5DF0">
          <w:rPr>
            <w:noProof/>
            <w:cs/>
          </w:rPr>
          <w:delText>‎</w:delText>
        </w:r>
        <w:r w:rsidR="00FD7B36" w:rsidDel="00AB5DF0">
          <w:rPr>
            <w:noProof/>
          </w:rPr>
          <w:delText>2</w:delText>
        </w:r>
        <w:r w:rsidR="00FD7B36" w:rsidDel="00AB5DF0">
          <w:noBreakHyphen/>
        </w:r>
        <w:r w:rsidR="00FD7B36" w:rsidDel="00AB5DF0">
          <w:rPr>
            <w:noProof/>
          </w:rPr>
          <w:delText>2</w:delText>
        </w:r>
      </w:del>
      <w:r w:rsidR="00566C40">
        <w:fldChar w:fldCharType="end"/>
      </w:r>
      <w:r w:rsidR="0032230D" w:rsidRPr="00A812C9">
        <w:t xml:space="preserve"> </w:t>
      </w:r>
      <w:r w:rsidR="0070083B" w:rsidRPr="00A812C9">
        <w:t xml:space="preserve">below. </w:t>
      </w:r>
    </w:p>
    <w:p w:rsidR="0032230D" w:rsidRDefault="0032230D" w:rsidP="006B1F5A">
      <w:pPr>
        <w:pStyle w:val="Caption"/>
        <w:spacing w:line="276" w:lineRule="auto"/>
      </w:pPr>
      <w:bookmarkStart w:id="940" w:name="_Ref381722356"/>
      <w:bookmarkStart w:id="941" w:name="_Ref381598963"/>
      <w:bookmarkStart w:id="942" w:name="_Toc386028700"/>
      <w:r>
        <w:t xml:space="preserve">Figure </w:t>
      </w:r>
      <w:r w:rsidR="00566C40">
        <w:fldChar w:fldCharType="begin"/>
      </w:r>
      <w:r w:rsidR="00E63527">
        <w:instrText xml:space="preserve"> STYLEREF 1 \s </w:instrText>
      </w:r>
      <w:r w:rsidR="00566C40">
        <w:fldChar w:fldCharType="separate"/>
      </w:r>
      <w:r w:rsidR="00B66651">
        <w:rPr>
          <w:noProof/>
          <w:cs/>
        </w:rPr>
        <w:t>‎</w:t>
      </w:r>
      <w:r w:rsidR="00B66651">
        <w:rPr>
          <w:noProof/>
        </w:rPr>
        <w:t>3</w:t>
      </w:r>
      <w:r w:rsidR="00566C40">
        <w:fldChar w:fldCharType="end"/>
      </w:r>
      <w:r w:rsidR="00E63527">
        <w:noBreakHyphen/>
      </w:r>
      <w:r w:rsidR="00566C40">
        <w:fldChar w:fldCharType="begin"/>
      </w:r>
      <w:r w:rsidR="00E63527">
        <w:instrText xml:space="preserve"> SEQ Figure \* ARABIC \s 1 </w:instrText>
      </w:r>
      <w:r w:rsidR="00566C40">
        <w:fldChar w:fldCharType="separate"/>
      </w:r>
      <w:r w:rsidR="00B66651">
        <w:rPr>
          <w:noProof/>
        </w:rPr>
        <w:t>2</w:t>
      </w:r>
      <w:r w:rsidR="00566C40">
        <w:fldChar w:fldCharType="end"/>
      </w:r>
      <w:bookmarkEnd w:id="940"/>
      <w:bookmarkEnd w:id="941"/>
      <w:r>
        <w:t>: Distribution of R-Square</w:t>
      </w:r>
      <w:r w:rsidR="00F84F08">
        <w:t xml:space="preserve"> for the model using all data</w:t>
      </w:r>
      <w:bookmarkEnd w:id="942"/>
    </w:p>
    <w:p w:rsidR="00DD4549" w:rsidRDefault="00AD3298" w:rsidP="006B1F5A">
      <w:pPr>
        <w:jc w:val="center"/>
        <w:rPr>
          <w:del w:id="943" w:author="Reviewers" w:date="2014-07-03T15:25:00Z"/>
          <w:color w:val="FF0000"/>
        </w:rPr>
      </w:pPr>
      <w:del w:id="944" w:author="Reviewers" w:date="2014-07-03T15:25:00Z">
        <w:r>
          <w:rPr>
            <w:noProof/>
            <w:lang w:bidi="ar-SA"/>
          </w:rPr>
          <w:drawing>
            <wp:inline distT="0" distB="0" distL="0" distR="0">
              <wp:extent cx="4572000" cy="2743200"/>
              <wp:effectExtent l="0" t="0" r="19050" b="19050"/>
              <wp:docPr id="1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del>
    </w:p>
    <w:p w:rsidR="00DD4549" w:rsidRDefault="00AD3298" w:rsidP="006B1F5A">
      <w:pPr>
        <w:jc w:val="center"/>
        <w:rPr>
          <w:ins w:id="945" w:author="Reviewers" w:date="2014-07-03T15:25:00Z"/>
          <w:color w:val="FF0000"/>
        </w:rPr>
      </w:pPr>
      <w:ins w:id="946" w:author="Reviewers" w:date="2014-07-03T15:25:00Z">
        <w:r>
          <w:rPr>
            <w:noProof/>
            <w:lang w:bidi="ar-SA"/>
          </w:rPr>
          <w:drawing>
            <wp:inline distT="0" distB="0" distL="0" distR="0">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ins>
    </w:p>
    <w:p w:rsidR="00810660" w:rsidRDefault="00A37C2F" w:rsidP="006B2891">
      <w:pPr>
        <w:keepNext/>
        <w:keepLines/>
      </w:pPr>
      <w:r>
        <w:lastRenderedPageBreak/>
        <w:t xml:space="preserve">The team </w:t>
      </w:r>
      <w:r w:rsidR="00AE5DE1" w:rsidRPr="0007440D">
        <w:t xml:space="preserve">also checked the robustness of our model by including only the period when the unit </w:t>
      </w:r>
      <w:commentRangeStart w:id="947"/>
      <w:r w:rsidR="00AE5DE1" w:rsidRPr="0007440D">
        <w:t>was in the cooling mode</w:t>
      </w:r>
      <w:commentRangeEnd w:id="947"/>
      <w:r w:rsidR="00841ED6">
        <w:rPr>
          <w:rStyle w:val="CommentReference"/>
        </w:rPr>
        <w:commentReference w:id="947"/>
      </w:r>
      <w:r w:rsidR="00AE5DE1" w:rsidRPr="0007440D">
        <w:t xml:space="preserve">. </w:t>
      </w:r>
      <w:ins w:id="948" w:author="Ledyard, Tom" w:date="2014-08-19T10:42:00Z">
        <w:r w:rsidR="006B2891">
          <w:t xml:space="preserve">This exercise was performed to </w:t>
        </w:r>
      </w:ins>
      <w:ins w:id="949" w:author="Ledyard, Tom" w:date="2014-08-19T10:43:00Z">
        <w:r w:rsidR="006B2891">
          <w:t xml:space="preserve">confirm the relationship between the </w:t>
        </w:r>
      </w:ins>
      <w:ins w:id="950" w:author="Ledyard, Tom" w:date="2014-08-19T10:44:00Z">
        <w:r w:rsidR="006B2891">
          <w:t>operations</w:t>
        </w:r>
      </w:ins>
      <w:ins w:id="951" w:author="Ledyard, Tom" w:date="2014-08-19T10:43:00Z">
        <w:r w:rsidR="006B2891">
          <w:t xml:space="preserve"> of the unit with the outside temperature.  </w:t>
        </w:r>
      </w:ins>
      <w:r w:rsidR="00AE5DE1" w:rsidRPr="0007440D">
        <w:t>The average R</w:t>
      </w:r>
      <w:r w:rsidR="00AE5DE1" w:rsidRPr="0007440D">
        <w:rPr>
          <w:vertAlign w:val="superscript"/>
        </w:rPr>
        <w:t>2</w:t>
      </w:r>
      <w:r w:rsidR="00AE5DE1" w:rsidRPr="0007440D">
        <w:t xml:space="preserve"> turned out to be 0.</w:t>
      </w:r>
      <w:r w:rsidR="00A63866" w:rsidRPr="0007440D">
        <w:t>61</w:t>
      </w:r>
      <w:r w:rsidR="00A63866">
        <w:t>5</w:t>
      </w:r>
      <w:r w:rsidR="00AE5DE1" w:rsidRPr="0007440D">
        <w:t>. The distribution of unit-specific R</w:t>
      </w:r>
      <w:r w:rsidR="00AE5DE1" w:rsidRPr="0007440D">
        <w:rPr>
          <w:vertAlign w:val="superscript"/>
        </w:rPr>
        <w:t>2</w:t>
      </w:r>
      <w:r w:rsidR="00AE5DE1" w:rsidRPr="0007440D">
        <w:t xml:space="preserve"> values is depicted in </w:t>
      </w:r>
      <w:r w:rsidR="00566C40">
        <w:fldChar w:fldCharType="begin"/>
      </w:r>
      <w:r w:rsidR="00A702B2">
        <w:instrText xml:space="preserve"> REF _Ref381722370 \h </w:instrText>
      </w:r>
      <w:r w:rsidR="00566C40">
        <w:fldChar w:fldCharType="separate"/>
      </w:r>
      <w:ins w:id="952" w:author="Ledyard, Tom" w:date="2014-09-09T09:43:00Z">
        <w:r w:rsidR="00B66651">
          <w:t xml:space="preserve">Figure </w:t>
        </w:r>
        <w:r w:rsidR="00B66651">
          <w:rPr>
            <w:noProof/>
            <w:cs/>
          </w:rPr>
          <w:t>‎</w:t>
        </w:r>
        <w:r w:rsidR="00B66651">
          <w:rPr>
            <w:noProof/>
          </w:rPr>
          <w:t>3</w:t>
        </w:r>
        <w:r w:rsidR="00B66651">
          <w:noBreakHyphen/>
        </w:r>
        <w:r w:rsidR="00B66651">
          <w:rPr>
            <w:noProof/>
          </w:rPr>
          <w:t>3</w:t>
        </w:r>
      </w:ins>
      <w:del w:id="953" w:author="Ledyard, Tom" w:date="2014-07-25T14:36:00Z">
        <w:r w:rsidR="00FD7B36" w:rsidDel="00AB5DF0">
          <w:delText xml:space="preserve">Figure </w:delText>
        </w:r>
        <w:r w:rsidR="00FD7B36" w:rsidDel="00AB5DF0">
          <w:rPr>
            <w:noProof/>
            <w:cs/>
          </w:rPr>
          <w:delText>‎</w:delText>
        </w:r>
        <w:r w:rsidR="00FD7B36" w:rsidDel="00AB5DF0">
          <w:rPr>
            <w:noProof/>
          </w:rPr>
          <w:delText>2</w:delText>
        </w:r>
        <w:r w:rsidR="00FD7B36" w:rsidDel="00AB5DF0">
          <w:noBreakHyphen/>
        </w:r>
        <w:r w:rsidR="00FD7B36" w:rsidDel="00AB5DF0">
          <w:rPr>
            <w:noProof/>
          </w:rPr>
          <w:delText>3</w:delText>
        </w:r>
      </w:del>
      <w:r w:rsidR="00566C40">
        <w:fldChar w:fldCharType="end"/>
      </w:r>
      <w:r w:rsidR="00A702B2">
        <w:t xml:space="preserve"> </w:t>
      </w:r>
      <w:r w:rsidR="00AE5DE1" w:rsidRPr="0007440D">
        <w:t xml:space="preserve">below. </w:t>
      </w:r>
    </w:p>
    <w:p w:rsidR="00BD1B32" w:rsidRDefault="00BD1B32" w:rsidP="00A21950">
      <w:pPr>
        <w:pStyle w:val="Caption"/>
        <w:spacing w:line="276" w:lineRule="auto"/>
      </w:pPr>
      <w:bookmarkStart w:id="954" w:name="_Ref381722370"/>
      <w:bookmarkStart w:id="955" w:name="_Toc386028701"/>
      <w:r>
        <w:t xml:space="preserve">Figure </w:t>
      </w:r>
      <w:r w:rsidR="00566C40">
        <w:fldChar w:fldCharType="begin"/>
      </w:r>
      <w:r w:rsidR="00E63527">
        <w:instrText xml:space="preserve"> STYLEREF 1 \s </w:instrText>
      </w:r>
      <w:r w:rsidR="00566C40">
        <w:fldChar w:fldCharType="separate"/>
      </w:r>
      <w:r w:rsidR="00B66651">
        <w:rPr>
          <w:noProof/>
          <w:cs/>
        </w:rPr>
        <w:t>‎</w:t>
      </w:r>
      <w:r w:rsidR="00B66651">
        <w:rPr>
          <w:noProof/>
        </w:rPr>
        <w:t>3</w:t>
      </w:r>
      <w:r w:rsidR="00566C40">
        <w:fldChar w:fldCharType="end"/>
      </w:r>
      <w:r w:rsidR="00E63527">
        <w:noBreakHyphen/>
      </w:r>
      <w:r w:rsidR="00566C40">
        <w:fldChar w:fldCharType="begin"/>
      </w:r>
      <w:r w:rsidR="00E63527">
        <w:instrText xml:space="preserve"> SEQ Figure \* ARABIC \s 1 </w:instrText>
      </w:r>
      <w:r w:rsidR="00566C40">
        <w:fldChar w:fldCharType="separate"/>
      </w:r>
      <w:r w:rsidR="00B66651">
        <w:rPr>
          <w:noProof/>
        </w:rPr>
        <w:t>3</w:t>
      </w:r>
      <w:r w:rsidR="00566C40">
        <w:fldChar w:fldCharType="end"/>
      </w:r>
      <w:bookmarkEnd w:id="954"/>
      <w:r w:rsidRPr="00AB648A">
        <w:t>: Distribution of R-Square</w:t>
      </w:r>
      <w:r w:rsidR="00F84F08">
        <w:t xml:space="preserve"> for the </w:t>
      </w:r>
      <w:r w:rsidR="00A21950">
        <w:t xml:space="preserve">Model </w:t>
      </w:r>
      <w:r w:rsidR="00F84F08">
        <w:t xml:space="preserve">using </w:t>
      </w:r>
      <w:r w:rsidR="00A21950">
        <w:t>V</w:t>
      </w:r>
      <w:r w:rsidR="00F84F08">
        <w:t xml:space="preserve">alues in </w:t>
      </w:r>
      <w:r w:rsidR="00A21950">
        <w:t>C</w:t>
      </w:r>
      <w:r w:rsidR="00F84F08">
        <w:t xml:space="preserve">ooling </w:t>
      </w:r>
      <w:r w:rsidR="00A21950">
        <w:t>Mode</w:t>
      </w:r>
      <w:bookmarkEnd w:id="955"/>
    </w:p>
    <w:p w:rsidR="00DD4549" w:rsidRDefault="00AD3298" w:rsidP="006B1F5A">
      <w:pPr>
        <w:keepNext/>
        <w:jc w:val="center"/>
        <w:rPr>
          <w:del w:id="956" w:author="Reviewers" w:date="2014-07-03T15:25:00Z"/>
        </w:rPr>
      </w:pPr>
      <w:del w:id="957" w:author="Reviewers" w:date="2014-07-03T15:25:00Z">
        <w:r>
          <w:rPr>
            <w:noProof/>
            <w:lang w:bidi="ar-SA"/>
          </w:rPr>
          <w:drawing>
            <wp:inline distT="0" distB="0" distL="0" distR="0">
              <wp:extent cx="4572000" cy="2743200"/>
              <wp:effectExtent l="0" t="0" r="19050" b="19050"/>
              <wp:docPr id="1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del>
    </w:p>
    <w:p w:rsidR="00DD4549" w:rsidRDefault="00AD3298" w:rsidP="006B1F5A">
      <w:pPr>
        <w:keepNext/>
        <w:jc w:val="center"/>
        <w:rPr>
          <w:ins w:id="958" w:author="Reviewers" w:date="2014-07-03T15:25:00Z"/>
        </w:rPr>
      </w:pPr>
      <w:ins w:id="959" w:author="Reviewers" w:date="2014-07-03T15:25:00Z">
        <w:r>
          <w:rPr>
            <w:noProof/>
            <w:lang w:bidi="ar-SA"/>
          </w:rPr>
          <w:drawing>
            <wp:inline distT="0" distB="0" distL="0" distR="0">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ins>
    </w:p>
    <w:p w:rsidR="0070083B" w:rsidRPr="00711854" w:rsidRDefault="00231C39" w:rsidP="006B1F5A">
      <w:pPr>
        <w:jc w:val="left"/>
      </w:pPr>
      <w:r w:rsidRPr="00231C39">
        <w:rPr>
          <w:i/>
        </w:rPr>
        <w:t>Normalizing and Extrapolating to a Full Year Shape.</w:t>
      </w:r>
      <w:r w:rsidRPr="00231C39">
        <w:t xml:space="preserve"> </w:t>
      </w:r>
      <w:r w:rsidR="0070083B" w:rsidRPr="00711854">
        <w:t xml:space="preserve">The unit specific regression model results provided a basis for normalizing observed demand to typical weather conditions and extending the logging period data to a full year load shape. The regression models were applied to </w:t>
      </w:r>
      <w:r w:rsidR="00C419B4">
        <w:t xml:space="preserve">a single </w:t>
      </w:r>
      <w:r w:rsidR="0070083B" w:rsidRPr="00711854">
        <w:lastRenderedPageBreak/>
        <w:t xml:space="preserve">8,760 </w:t>
      </w:r>
      <w:r w:rsidR="00CF7E7C">
        <w:t xml:space="preserve">hour </w:t>
      </w:r>
      <w:r w:rsidR="00A4101E">
        <w:t>Typical Meteorological Year (</w:t>
      </w:r>
      <w:r w:rsidR="0070083B" w:rsidRPr="00711854">
        <w:t>TMY3</w:t>
      </w:r>
      <w:r w:rsidR="008C0585">
        <w:rPr>
          <w:rStyle w:val="FootnoteReference"/>
        </w:rPr>
        <w:footnoteReference w:id="22"/>
      </w:r>
      <w:r w:rsidR="00A4101E">
        <w:t>)</w:t>
      </w:r>
      <w:r w:rsidR="0070083B" w:rsidRPr="00711854">
        <w:t xml:space="preserve"> weather file</w:t>
      </w:r>
      <w:r w:rsidR="00C419B4" w:rsidRPr="00C419B4">
        <w:t xml:space="preserve"> </w:t>
      </w:r>
      <w:r w:rsidR="00C419B4" w:rsidRPr="00711854">
        <w:t>in the regression analysis</w:t>
      </w:r>
      <w:r w:rsidR="00C419B4">
        <w:t xml:space="preserve">. This blended file was developed by weighting Bridgeport and Hartford weather </w:t>
      </w:r>
      <w:r w:rsidR="0070083B" w:rsidRPr="00711854">
        <w:t>station</w:t>
      </w:r>
      <w:r w:rsidR="00C419B4">
        <w:t xml:space="preserve"> data</w:t>
      </w:r>
      <w:r w:rsidR="0070083B" w:rsidRPr="00711854">
        <w:t>. In this way, the energy use profiles observed during the logging periods were extrapolated to typical year load shapes.</w:t>
      </w:r>
    </w:p>
    <w:p w:rsidR="0070083B" w:rsidRPr="00711854" w:rsidRDefault="0070083B" w:rsidP="006B1F5A">
      <w:r w:rsidRPr="00711854">
        <w:t xml:space="preserve">The weather stations used in this analysis, located at </w:t>
      </w:r>
      <w:r w:rsidR="0082055A" w:rsidRPr="00711854">
        <w:t>Bradley Airport (Hartford)</w:t>
      </w:r>
      <w:r w:rsidRPr="00711854">
        <w:t xml:space="preserve"> and </w:t>
      </w:r>
      <w:r w:rsidR="0082055A" w:rsidRPr="00711854">
        <w:t>Bridgeport</w:t>
      </w:r>
      <w:r w:rsidRPr="00711854">
        <w:t xml:space="preserve">, were assigned to sites based on their </w:t>
      </w:r>
      <w:commentRangeStart w:id="960"/>
      <w:r w:rsidRPr="00711854">
        <w:t>proximity to the coast</w:t>
      </w:r>
      <w:commentRangeEnd w:id="960"/>
      <w:r w:rsidR="00841ED6">
        <w:rPr>
          <w:rStyle w:val="CommentReference"/>
        </w:rPr>
        <w:commentReference w:id="960"/>
      </w:r>
      <w:r w:rsidRPr="00711854">
        <w:t xml:space="preserve">. Using the same base weather stations for regression modeling and 8,760 </w:t>
      </w:r>
      <w:r w:rsidR="000A050B">
        <w:t xml:space="preserve">hour </w:t>
      </w:r>
      <w:r w:rsidRPr="00711854">
        <w:t xml:space="preserve">extrapolation </w:t>
      </w:r>
      <w:r w:rsidR="00711854" w:rsidRPr="00711854">
        <w:t xml:space="preserve">properly normalized the models consistently. </w:t>
      </w:r>
      <w:r w:rsidRPr="00711854">
        <w:t xml:space="preserve">This principle is best explained by way of counter-example: imagine that a model </w:t>
      </w:r>
      <w:r w:rsidR="00E23BD2">
        <w:t>was</w:t>
      </w:r>
      <w:r w:rsidR="00E23BD2" w:rsidRPr="00711854">
        <w:t xml:space="preserve"> </w:t>
      </w:r>
      <w:r w:rsidRPr="00711854">
        <w:t xml:space="preserve">built using weather station logger data gathered locally at a site, and then applied to a weather file developed from a government weather station 20 miles away. If, on average, the temperature at the site were </w:t>
      </w:r>
      <w:r w:rsidR="00E23BD2">
        <w:t>five</w:t>
      </w:r>
      <w:r w:rsidR="00BE3EEF">
        <w:rPr>
          <w:vertAlign w:val="superscript"/>
        </w:rPr>
        <w:t xml:space="preserve"> </w:t>
      </w:r>
      <w:r w:rsidR="00BE3EEF">
        <w:t xml:space="preserve">degree Fahrenheit </w:t>
      </w:r>
      <w:r w:rsidRPr="00711854">
        <w:t xml:space="preserve">hotter than the temperature at the government weather station at any time, then the model would consistently under-predict cooling load when applied to the weather file. </w:t>
      </w:r>
    </w:p>
    <w:p w:rsidR="00810660" w:rsidRDefault="00231C39">
      <w:pPr>
        <w:keepNext/>
        <w:keepLines/>
      </w:pPr>
      <w:r w:rsidRPr="00231C39">
        <w:rPr>
          <w:i/>
        </w:rPr>
        <w:t>Site Level Savings Load Shape Development.</w:t>
      </w:r>
      <w:r w:rsidRPr="00231C39">
        <w:t xml:space="preserve"> </w:t>
      </w:r>
      <w:r w:rsidR="0070083B" w:rsidRPr="00711854">
        <w:t>Using the unit specific 8,760</w:t>
      </w:r>
      <w:r w:rsidR="00FA3323">
        <w:t xml:space="preserve"> hour</w:t>
      </w:r>
      <w:r w:rsidR="0070083B" w:rsidRPr="00711854">
        <w:t xml:space="preserve"> load shapes developed from the preceding step, site level </w:t>
      </w:r>
      <w:ins w:id="961" w:author="Ledyard, Tom" w:date="2014-08-20T14:27:00Z">
        <w:r w:rsidR="00035C5E">
          <w:t xml:space="preserve">energy </w:t>
        </w:r>
      </w:ins>
      <w:r w:rsidR="0070083B" w:rsidRPr="00711854">
        <w:t>savings were determined as follows:</w:t>
      </w:r>
    </w:p>
    <w:p w:rsidR="00810660" w:rsidRDefault="0070083B">
      <w:pPr>
        <w:keepNext/>
        <w:keepLines/>
      </w:pPr>
      <m:oMathPara>
        <m:oMath>
          <m:r>
            <w:rPr>
              <w:rFonts w:ascii="Cambria Math" w:hAnsi="Cambria Math"/>
            </w:rPr>
            <m:t>Saving</m:t>
          </m:r>
          <m:sSub>
            <m:sSubPr>
              <m:ctrlPr>
                <w:rPr>
                  <w:rFonts w:ascii="Cambria Math" w:hAnsi="Cambria Math"/>
                  <w:i/>
                </w:rPr>
              </m:ctrlPr>
            </m:sSubPr>
            <m:e>
              <m:r>
                <w:rPr>
                  <w:rFonts w:ascii="Cambria Math" w:hAnsi="Cambria Math"/>
                </w:rPr>
                <m:t>s</m:t>
              </m:r>
            </m:e>
            <m:sub>
              <m:r>
                <w:rPr>
                  <w:rFonts w:ascii="Cambria Math" w:hAnsi="Cambria Math"/>
                </w:rPr>
                <m:t>kWh</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8760</m:t>
              </m:r>
            </m:sup>
            <m:e>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i</m:t>
                  </m:r>
                </m:sub>
              </m:sSub>
              <m:d>
                <m:dPr>
                  <m:ctrlPr>
                    <w:rPr>
                      <w:rFonts w:ascii="Cambria Math" w:hAnsi="Cambria Math"/>
                      <w:i/>
                    </w:rPr>
                  </m:ctrlPr>
                </m:dPr>
                <m:e>
                  <m:r>
                    <w:rPr>
                      <w:rFonts w:ascii="Cambria Math" w:hAnsi="Cambria Math"/>
                    </w:rPr>
                    <m:t>1-</m:t>
                  </m:r>
                  <m:f>
                    <m:fPr>
                      <m:ctrlPr>
                        <w:rPr>
                          <w:rFonts w:ascii="Cambria Math" w:hAnsi="Cambria Math"/>
                          <w:i/>
                        </w:rPr>
                      </m:ctrlPr>
                    </m:fPr>
                    <m:num>
                      <w:ins w:id="962" w:author="Ledyard, Tom" w:date="2014-08-19T10:05:00Z">
                        <m:r>
                          <w:rPr>
                            <w:rFonts w:ascii="Cambria Math" w:hAnsi="Cambria Math"/>
                          </w:rPr>
                          <m:t>S</m:t>
                        </m:r>
                      </w:ins>
                      <m:r>
                        <w:rPr>
                          <w:rFonts w:ascii="Cambria Math" w:hAnsi="Cambria Math"/>
                        </w:rPr>
                        <m:t>EE</m:t>
                      </m:r>
                      <m:sSub>
                        <m:sSubPr>
                          <m:ctrlPr>
                            <w:rPr>
                              <w:rFonts w:ascii="Cambria Math" w:hAnsi="Cambria Math"/>
                              <w:i/>
                            </w:rPr>
                          </m:ctrlPr>
                        </m:sSubPr>
                        <m:e>
                          <m:r>
                            <w:rPr>
                              <w:rFonts w:ascii="Cambria Math" w:hAnsi="Cambria Math"/>
                            </w:rPr>
                            <m:t>R</m:t>
                          </m:r>
                        </m:e>
                        <m:sub>
                          <m:r>
                            <w:rPr>
                              <w:rFonts w:ascii="Cambria Math" w:hAnsi="Cambria Math"/>
                            </w:rPr>
                            <m:t>installed</m:t>
                          </m:r>
                        </m:sub>
                      </m:sSub>
                    </m:num>
                    <m:den>
                      <w:ins w:id="963" w:author="Ledyard, Tom" w:date="2014-08-19T10:05:00Z">
                        <m:r>
                          <w:rPr>
                            <w:rFonts w:ascii="Cambria Math" w:hAnsi="Cambria Math"/>
                          </w:rPr>
                          <m:t>S</m:t>
                        </m:r>
                      </w:ins>
                      <m:r>
                        <w:rPr>
                          <w:rFonts w:ascii="Cambria Math" w:hAnsi="Cambria Math"/>
                        </w:rPr>
                        <m:t>EE</m:t>
                      </m:r>
                      <m:sSub>
                        <m:sSubPr>
                          <m:ctrlPr>
                            <w:rPr>
                              <w:rFonts w:ascii="Cambria Math" w:hAnsi="Cambria Math"/>
                              <w:i/>
                            </w:rPr>
                          </m:ctrlPr>
                        </m:sSubPr>
                        <m:e>
                          <m:r>
                            <w:rPr>
                              <w:rFonts w:ascii="Cambria Math" w:hAnsi="Cambria Math"/>
                            </w:rPr>
                            <m:t>R</m:t>
                          </m:r>
                        </m:e>
                        <m:sub>
                          <m:r>
                            <w:rPr>
                              <w:rFonts w:ascii="Cambria Math" w:hAnsi="Cambria Math"/>
                            </w:rPr>
                            <m:t>baseline</m:t>
                          </m:r>
                        </m:sub>
                      </m:sSub>
                    </m:den>
                  </m:f>
                </m:e>
              </m:d>
            </m:e>
          </m:nary>
        </m:oMath>
      </m:oMathPara>
    </w:p>
    <w:p w:rsidR="0070083B" w:rsidRPr="00711854" w:rsidRDefault="0070083B" w:rsidP="006B1F5A">
      <w:r w:rsidRPr="00711854">
        <w:t>where,</w:t>
      </w:r>
    </w:p>
    <w:p w:rsidR="0070083B" w:rsidRPr="00711854" w:rsidRDefault="0070083B" w:rsidP="006B1F5A">
      <w:pPr>
        <w:ind w:left="2160" w:hanging="1440"/>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i</m:t>
            </m:r>
          </m:sub>
        </m:sSub>
      </m:oMath>
      <w:r w:rsidRPr="00711854">
        <w:tab/>
        <w:t xml:space="preserve">= Energy use in hour </w:t>
      </w:r>
      <w:r w:rsidRPr="00711854">
        <w:rPr>
          <w:i/>
          <w:iCs/>
        </w:rPr>
        <w:t>i</w:t>
      </w:r>
      <w:r w:rsidRPr="00711854">
        <w:t xml:space="preserve"> predicted from the unit regression model using   TMY weather</w:t>
      </w:r>
    </w:p>
    <w:p w:rsidR="0070083B" w:rsidRPr="00711854" w:rsidRDefault="0070083B" w:rsidP="009A2778">
      <w:r w:rsidRPr="00711854">
        <w:tab/>
      </w:r>
      <w:ins w:id="964" w:author="Ledyard, Tom" w:date="2014-08-19T10:05:00Z">
        <m:oMath>
          <m:r>
            <w:rPr>
              <w:rFonts w:ascii="Cambria Math" w:hAnsi="Cambria Math"/>
            </w:rPr>
            <m:t>S</m:t>
          </m:r>
        </m:oMath>
      </w:ins>
      <m:oMath>
        <m:r>
          <w:rPr>
            <w:rFonts w:ascii="Cambria Math" w:hAnsi="Cambria Math"/>
          </w:rPr>
          <m:t>EE</m:t>
        </m:r>
        <m:sSub>
          <m:sSubPr>
            <m:ctrlPr>
              <w:rPr>
                <w:rFonts w:ascii="Cambria Math" w:hAnsi="Cambria Math"/>
                <w:i/>
              </w:rPr>
            </m:ctrlPr>
          </m:sSubPr>
          <m:e>
            <m:r>
              <w:rPr>
                <w:rFonts w:ascii="Cambria Math" w:hAnsi="Cambria Math"/>
              </w:rPr>
              <m:t>R</m:t>
            </m:r>
          </m:e>
          <m:sub>
            <m:r>
              <w:rPr>
                <w:rFonts w:ascii="Cambria Math" w:hAnsi="Cambria Math"/>
              </w:rPr>
              <m:t>installed</m:t>
            </m:r>
          </m:sub>
        </m:sSub>
      </m:oMath>
      <w:r w:rsidRPr="00711854">
        <w:t xml:space="preserve"> </w:t>
      </w:r>
      <w:r w:rsidRPr="00711854">
        <w:tab/>
        <w:t xml:space="preserve">= </w:t>
      </w:r>
      <w:commentRangeStart w:id="965"/>
      <w:r w:rsidRPr="00711854">
        <w:t xml:space="preserve">Nominal installed equipment </w:t>
      </w:r>
      <w:ins w:id="966" w:author="Ledyard, Tom" w:date="2014-08-19T10:07:00Z">
        <w:r w:rsidR="006F282A">
          <w:t>S</w:t>
        </w:r>
      </w:ins>
      <w:r w:rsidRPr="00711854">
        <w:t>EER [kBtu/kWh</w:t>
      </w:r>
      <w:commentRangeStart w:id="967"/>
      <w:del w:id="968" w:author="Ledyard, Tom" w:date="2014-08-22T08:14:00Z">
        <w:r w:rsidRPr="00711854" w:rsidDel="009A2778">
          <w:delText>]</w:delText>
        </w:r>
      </w:del>
      <w:ins w:id="969" w:author="Ledyard, Tom" w:date="2014-08-22T08:14:00Z">
        <w:r w:rsidR="009A2778" w:rsidRPr="00711854" w:rsidDel="009A2778">
          <w:rPr>
            <w:rStyle w:val="FootnoteReference"/>
          </w:rPr>
          <w:t xml:space="preserve"> </w:t>
        </w:r>
      </w:ins>
      <w:del w:id="970" w:author="Ledyard, Tom" w:date="2014-08-22T08:14:00Z">
        <w:r w:rsidRPr="00711854" w:rsidDel="009A2778">
          <w:rPr>
            <w:rStyle w:val="FootnoteReference"/>
          </w:rPr>
          <w:footnoteReference w:id="23"/>
        </w:r>
      </w:del>
      <w:commentRangeEnd w:id="967"/>
      <w:r w:rsidR="00107AE7">
        <w:rPr>
          <w:rStyle w:val="CommentReference"/>
        </w:rPr>
        <w:commentReference w:id="967"/>
      </w:r>
      <w:ins w:id="994" w:author="Ledyard, Tom" w:date="2014-08-20T14:29:00Z">
        <w:r w:rsidR="00035C5E">
          <w:t xml:space="preserve"> </w:t>
        </w:r>
      </w:ins>
    </w:p>
    <w:p w:rsidR="0070083B" w:rsidRPr="00711854" w:rsidRDefault="0070083B" w:rsidP="009A2778">
      <w:r w:rsidRPr="00711854">
        <w:tab/>
      </w:r>
      <w:ins w:id="995" w:author="Ledyard, Tom" w:date="2014-08-19T10:05:00Z">
        <m:oMath>
          <m:r>
            <w:rPr>
              <w:rFonts w:ascii="Cambria Math" w:hAnsi="Cambria Math"/>
            </w:rPr>
            <m:t>S</m:t>
          </m:r>
        </m:oMath>
      </w:ins>
      <m:oMath>
        <m:r>
          <w:rPr>
            <w:rFonts w:ascii="Cambria Math" w:hAnsi="Cambria Math"/>
          </w:rPr>
          <m:t>EE</m:t>
        </m:r>
        <m:sSub>
          <m:sSubPr>
            <m:ctrlPr>
              <w:rPr>
                <w:rFonts w:ascii="Cambria Math" w:hAnsi="Cambria Math"/>
                <w:i/>
              </w:rPr>
            </m:ctrlPr>
          </m:sSubPr>
          <m:e>
            <m:r>
              <w:rPr>
                <w:rFonts w:ascii="Cambria Math" w:hAnsi="Cambria Math"/>
              </w:rPr>
              <m:t>R</m:t>
            </m:r>
          </m:e>
          <m:sub>
            <m:r>
              <w:rPr>
                <w:rFonts w:ascii="Cambria Math" w:hAnsi="Cambria Math"/>
              </w:rPr>
              <m:t>baseline</m:t>
            </m:r>
          </m:sub>
        </m:sSub>
      </m:oMath>
      <w:r w:rsidRPr="00711854">
        <w:tab/>
        <w:t xml:space="preserve">= Nominal baseline </w:t>
      </w:r>
      <w:ins w:id="996" w:author="Ledyard, Tom" w:date="2014-08-19T10:07:00Z">
        <w:r w:rsidR="006F282A">
          <w:t>S</w:t>
        </w:r>
      </w:ins>
      <w:r w:rsidRPr="00711854">
        <w:t>EER [kBtu/kWh]</w:t>
      </w:r>
      <w:commentRangeEnd w:id="965"/>
      <w:r w:rsidR="00841ED6">
        <w:rPr>
          <w:rStyle w:val="CommentReference"/>
        </w:rPr>
        <w:commentReference w:id="965"/>
      </w:r>
    </w:p>
    <w:p w:rsidR="0055657B" w:rsidRDefault="0070083B" w:rsidP="00035C5E">
      <w:pPr>
        <w:rPr>
          <w:ins w:id="997" w:author="Ledyard, Tom" w:date="2014-08-19T10:05:00Z"/>
        </w:rPr>
      </w:pPr>
      <w:r w:rsidRPr="00711854">
        <w:t xml:space="preserve">This savings calculation approach yielded an estimate of gross annual savings and an hourly savings load shape for each metered unit. Additionally, the savings load shapes provided a basis for determining anticipated average load reductions during the </w:t>
      </w:r>
      <w:r w:rsidR="00460C16">
        <w:t>On Peak</w:t>
      </w:r>
      <w:r w:rsidRPr="00711854">
        <w:rPr>
          <w:rStyle w:val="FootnoteReference"/>
        </w:rPr>
        <w:footnoteReference w:id="24"/>
      </w:r>
      <w:r w:rsidRPr="00711854">
        <w:t xml:space="preserve"> and Seasonal Peak</w:t>
      </w:r>
      <w:r w:rsidRPr="00711854">
        <w:rPr>
          <w:rStyle w:val="FootnoteReference"/>
        </w:rPr>
        <w:footnoteReference w:id="25"/>
      </w:r>
      <w:r w:rsidRPr="00711854">
        <w:t xml:space="preserve"> demand periods of interest.</w:t>
      </w:r>
      <w:r w:rsidR="00C83361" w:rsidRPr="00711854">
        <w:t xml:space="preserve"> More information on how </w:t>
      </w:r>
      <w:r w:rsidR="009E3514">
        <w:t>S</w:t>
      </w:r>
      <w:r w:rsidR="00C83361" w:rsidRPr="00711854">
        <w:t xml:space="preserve">easonal </w:t>
      </w:r>
      <w:r w:rsidR="009E3514">
        <w:t>P</w:t>
      </w:r>
      <w:r w:rsidR="00C83361" w:rsidRPr="00711854">
        <w:t xml:space="preserve">eak hours were determined for </w:t>
      </w:r>
      <w:r w:rsidR="00C83361" w:rsidRPr="00711854">
        <w:lastRenderedPageBreak/>
        <w:t xml:space="preserve">this study is provided in Appendix C. </w:t>
      </w:r>
      <w:ins w:id="998" w:author="Ledyard, Tom" w:date="2014-08-19T10:05:00Z">
        <w:r w:rsidR="0055657B">
          <w:t xml:space="preserve">Seasonal and On Peak demand savings factors (DSF) were calculated from each unit level load shape for both peak definitions were then used to estimate peak demand savings according to the formula below. </w:t>
        </w:r>
      </w:ins>
    </w:p>
    <w:p w:rsidR="0055657B" w:rsidRDefault="0055657B" w:rsidP="0055657B">
      <w:pPr>
        <w:spacing w:after="200"/>
        <w:ind w:left="1080"/>
        <w:jc w:val="left"/>
        <w:rPr>
          <w:ins w:id="999" w:author="Ledyard, Tom" w:date="2014-08-19T10:05:00Z"/>
          <w:rFonts w:asciiTheme="majorBidi" w:hAnsiTheme="majorBidi" w:cstheme="majorBidi"/>
          <w:i/>
        </w:rPr>
      </w:pPr>
      <w:ins w:id="1000" w:author="Ledyard, Tom" w:date="2014-08-19T10:05:00Z">
        <m:oMath>
          <m:r>
            <m:rPr>
              <m:nor/>
            </m:rPr>
            <w:rPr>
              <w:rFonts w:asciiTheme="majorBidi" w:hAnsiTheme="majorBidi" w:cstheme="majorBidi"/>
              <w:i/>
            </w:rPr>
            <m:t>SK</m:t>
          </m:r>
          <m:sSub>
            <m:sSubPr>
              <m:ctrlPr>
                <w:rPr>
                  <w:rFonts w:ascii="Cambria Math" w:hAnsi="Cambria Math" w:cstheme="majorBidi"/>
                  <w:i/>
                </w:rPr>
              </m:ctrlPr>
            </m:sSubPr>
            <m:e>
              <m:r>
                <w:rPr>
                  <w:rFonts w:ascii="Cambria Math" w:hAnsi="Cambria Math" w:cstheme="majorBidi"/>
                </w:rPr>
                <m:t>W</m:t>
              </m:r>
            </m:e>
            <m:sub>
              <m:r>
                <m:rPr>
                  <m:nor/>
                </m:rPr>
                <w:rPr>
                  <w:rFonts w:asciiTheme="majorBidi" w:hAnsiTheme="majorBidi" w:cstheme="majorBidi"/>
                  <w:i/>
                </w:rPr>
                <m:t>c</m:t>
              </m:r>
            </m:sub>
          </m:sSub>
          <m:r>
            <m:rPr>
              <m:nor/>
            </m:rPr>
            <w:rPr>
              <w:rFonts w:asciiTheme="majorBidi" w:hAnsiTheme="majorBidi" w:cstheme="majorBidi"/>
              <w:i/>
            </w:rPr>
            <m:t xml:space="preserve">=DSF </m:t>
          </m:r>
          <m:r>
            <m:rPr>
              <m:nor/>
            </m:rPr>
            <w:rPr>
              <w:rFonts w:asciiTheme="majorBidi" w:hAnsiTheme="majorBidi" w:cstheme="majorBidi"/>
              <w:iCs/>
            </w:rPr>
            <m:t>x</m:t>
          </m:r>
          <m:r>
            <m:rPr>
              <m:nor/>
            </m:rPr>
            <w:rPr>
              <w:rFonts w:asciiTheme="majorBidi" w:hAnsiTheme="majorBidi" w:cstheme="majorBidi"/>
              <w:i/>
            </w:rPr>
            <m:t xml:space="preserve"> CA</m:t>
          </m:r>
          <m:sSub>
            <m:sSubPr>
              <m:ctrlPr>
                <w:rPr>
                  <w:rFonts w:ascii="Cambria Math" w:hAnsi="Cambria Math" w:cstheme="majorBidi"/>
                  <w:i/>
                </w:rPr>
              </m:ctrlPr>
            </m:sSubPr>
            <m:e>
              <m:r>
                <m:rPr>
                  <m:nor/>
                </m:rPr>
                <w:rPr>
                  <w:rFonts w:asciiTheme="majorBidi" w:hAnsiTheme="majorBidi" w:cstheme="majorBidi"/>
                  <w:i/>
                </w:rPr>
                <m:t>P</m:t>
              </m:r>
            </m:e>
            <m:sub>
              <m:r>
                <m:rPr>
                  <m:nor/>
                </m:rPr>
                <w:rPr>
                  <w:rFonts w:asciiTheme="majorBidi" w:hAnsiTheme="majorBidi" w:cstheme="majorBidi"/>
                  <w:i/>
                </w:rPr>
                <m:t xml:space="preserve">i </m:t>
              </m:r>
            </m:sub>
          </m:sSub>
          <m:r>
            <m:rPr>
              <m:nor/>
            </m:rPr>
            <w:rPr>
              <w:rFonts w:asciiTheme="majorBidi" w:hAnsiTheme="majorBidi" w:cstheme="majorBidi"/>
              <w:iCs/>
            </w:rPr>
            <m:t xml:space="preserve">x </m:t>
          </m:r>
          <m:r>
            <m:rPr>
              <m:nor/>
            </m:rPr>
            <w:rPr>
              <w:rFonts w:asciiTheme="majorBidi" w:hAnsiTheme="majorBidi" w:cstheme="majorBidi"/>
              <w:i/>
            </w:rPr>
            <m:t>(1-</m:t>
          </m:r>
          <m:f>
            <m:fPr>
              <m:ctrlPr>
                <w:rPr>
                  <w:rFonts w:ascii="Cambria Math" w:hAnsi="Cambria Math" w:cstheme="majorBidi"/>
                  <w:i/>
                </w:rPr>
              </m:ctrlPr>
            </m:fPr>
            <m:num>
              <m:r>
                <m:rPr>
                  <m:nor/>
                </m:rPr>
                <w:rPr>
                  <w:rFonts w:asciiTheme="majorBidi" w:hAnsiTheme="majorBidi" w:cstheme="majorBidi"/>
                  <w:i/>
                </w:rPr>
                <m:t>EE</m:t>
              </m:r>
              <m:sSub>
                <m:sSubPr>
                  <m:ctrlPr>
                    <w:rPr>
                      <w:rFonts w:ascii="Cambria Math" w:hAnsi="Cambria Math" w:cstheme="majorBidi"/>
                      <w:i/>
                    </w:rPr>
                  </m:ctrlPr>
                </m:sSubPr>
                <m:e>
                  <m:r>
                    <m:rPr>
                      <m:nor/>
                    </m:rPr>
                    <w:rPr>
                      <w:rFonts w:asciiTheme="majorBidi" w:hAnsiTheme="majorBidi" w:cstheme="majorBidi"/>
                      <w:i/>
                    </w:rPr>
                    <m:t>R</m:t>
                  </m:r>
                </m:e>
                <m:sub>
                  <m:r>
                    <w:rPr>
                      <w:rFonts w:ascii="Cambria Math" w:hAnsi="Cambria Math" w:cstheme="majorBidi"/>
                    </w:rPr>
                    <m:t>i</m:t>
                  </m:r>
                </m:sub>
              </m:sSub>
            </m:num>
            <m:den>
              <m:r>
                <m:rPr>
                  <m:nor/>
                </m:rPr>
                <w:rPr>
                  <w:rFonts w:asciiTheme="majorBidi" w:hAnsiTheme="majorBidi" w:cstheme="majorBidi"/>
                  <w:i/>
                </w:rPr>
                <m:t>EE</m:t>
              </m:r>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b</m:t>
                  </m:r>
                </m:sub>
              </m:sSub>
            </m:den>
          </m:f>
          <m:r>
            <w:rPr>
              <w:rFonts w:ascii="Cambria Math" w:hAnsi="Cambria Math" w:cstheme="majorBidi"/>
            </w:rPr>
            <m:t>)</m:t>
          </m:r>
        </m:oMath>
        <w:r w:rsidRPr="00B249BB">
          <w:rPr>
            <w:rFonts w:asciiTheme="majorBidi" w:hAnsiTheme="majorBidi" w:cstheme="majorBidi"/>
            <w:i/>
          </w:rPr>
          <w:t xml:space="preserve"> </w:t>
        </w:r>
      </w:ins>
    </w:p>
    <w:p w:rsidR="0055657B" w:rsidRPr="00711854" w:rsidRDefault="0055657B" w:rsidP="0055657B">
      <w:pPr>
        <w:rPr>
          <w:ins w:id="1001" w:author="Ledyard, Tom" w:date="2014-08-19T10:05:00Z"/>
        </w:rPr>
      </w:pPr>
      <w:ins w:id="1002" w:author="Ledyard, Tom" w:date="2014-08-19T10:05:00Z">
        <w:r w:rsidRPr="00711854">
          <w:t>where,</w:t>
        </w:r>
      </w:ins>
    </w:p>
    <w:p w:rsidR="0055657B" w:rsidRDefault="0055657B" w:rsidP="0055657B">
      <w:pPr>
        <w:ind w:left="2160" w:hanging="1440"/>
        <w:rPr>
          <w:ins w:id="1003" w:author="Ledyard, Tom" w:date="2014-08-19T10:05:00Z"/>
          <w:rFonts w:asciiTheme="majorBidi" w:hAnsiTheme="majorBidi" w:cstheme="majorBidi"/>
          <w:i/>
        </w:rPr>
      </w:pPr>
      <w:ins w:id="1004" w:author="Ledyard, Tom" w:date="2014-08-19T10:05:00Z">
        <m:oMath>
          <m:r>
            <w:rPr>
              <w:rFonts w:ascii="Cambria Math" w:hAnsi="Cambria Math"/>
            </w:rPr>
            <m:t>DSF</m:t>
          </m:r>
        </m:oMath>
        <w:r>
          <w:t xml:space="preserve">  </w:t>
        </w:r>
        <w:r w:rsidRPr="00711854">
          <w:t xml:space="preserve">= </w:t>
        </w:r>
        <w:r w:rsidRPr="006111B4">
          <w:rPr>
            <w:rFonts w:asciiTheme="majorBidi" w:hAnsiTheme="majorBidi" w:cstheme="majorBidi" w:hint="eastAsia"/>
            <w:i/>
          </w:rPr>
          <w:t>Seasonal demand savings factor</w:t>
        </w:r>
        <w:r>
          <w:rPr>
            <w:rFonts w:asciiTheme="majorBidi" w:hAnsiTheme="majorBidi" w:cstheme="majorBidi"/>
            <w:i/>
          </w:rPr>
          <w:t xml:space="preserve"> (</w:t>
        </w:r>
        <w:r w:rsidRPr="006111B4">
          <w:rPr>
            <w:rFonts w:asciiTheme="majorBidi" w:hAnsiTheme="majorBidi" w:cstheme="majorBidi" w:hint="eastAsia"/>
            <w:i/>
          </w:rPr>
          <w:t>kW/ton</w:t>
        </w:r>
        <w:r>
          <w:rPr>
            <w:rFonts w:asciiTheme="majorBidi" w:hAnsiTheme="majorBidi" w:cstheme="majorBidi"/>
            <w:i/>
          </w:rPr>
          <w:t>)</w:t>
        </w:r>
      </w:ins>
    </w:p>
    <w:p w:rsidR="0055657B" w:rsidRDefault="00971A08" w:rsidP="003E6943">
      <w:pPr>
        <w:ind w:left="2160" w:hanging="1440"/>
        <w:rPr>
          <w:ins w:id="1005" w:author="Ledyard, Tom" w:date="2014-08-19T10:05:00Z"/>
          <w:rFonts w:asciiTheme="majorBidi" w:hAnsiTheme="majorBidi" w:cstheme="majorBidi"/>
          <w:i/>
        </w:rPr>
      </w:pPr>
      <m:oMath>
        <m:sSub>
          <m:sSubPr>
            <m:ctrlPr>
              <w:ins w:id="1006" w:author="Ledyard, Tom" w:date="2014-08-19T10:07:00Z">
                <w:rPr>
                  <w:rFonts w:ascii="Cambria Math" w:hAnsi="Cambria Math"/>
                  <w:i/>
                </w:rPr>
              </w:ins>
            </m:ctrlPr>
          </m:sSubPr>
          <m:e>
            <w:ins w:id="1007" w:author="Ledyard, Tom" w:date="2014-08-19T10:07:00Z">
              <m:r>
                <w:rPr>
                  <w:rFonts w:ascii="Cambria Math" w:hAnsi="Cambria Math"/>
                </w:rPr>
                <m:t>CAP</m:t>
              </m:r>
            </w:ins>
          </m:e>
          <m:sub>
            <w:ins w:id="1008" w:author="Ledyard, Tom" w:date="2014-08-19T10:07:00Z">
              <m:r>
                <w:rPr>
                  <w:rFonts w:ascii="Cambria Math" w:hAnsi="Cambria Math"/>
                </w:rPr>
                <m:t>i</m:t>
              </m:r>
            </w:ins>
          </m:sub>
        </m:sSub>
      </m:oMath>
      <w:ins w:id="1009" w:author="Ledyard, Tom" w:date="2014-08-19T10:05:00Z">
        <w:r w:rsidR="0055657B">
          <w:t xml:space="preserve"> </w:t>
        </w:r>
        <w:r w:rsidR="0055657B" w:rsidRPr="00711854">
          <w:t xml:space="preserve">= </w:t>
        </w:r>
        <w:r w:rsidR="0055657B">
          <w:rPr>
            <w:rFonts w:asciiTheme="majorBidi" w:hAnsiTheme="majorBidi" w:cstheme="majorBidi"/>
            <w:i/>
          </w:rPr>
          <w:t>Installed capacity (T</w:t>
        </w:r>
        <w:r w:rsidR="0055657B" w:rsidRPr="006111B4">
          <w:rPr>
            <w:rFonts w:asciiTheme="majorBidi" w:hAnsiTheme="majorBidi" w:cstheme="majorBidi" w:hint="eastAsia"/>
            <w:i/>
          </w:rPr>
          <w:t>on</w:t>
        </w:r>
        <w:r w:rsidR="0055657B">
          <w:rPr>
            <w:rFonts w:asciiTheme="majorBidi" w:hAnsiTheme="majorBidi" w:cstheme="majorBidi"/>
            <w:i/>
          </w:rPr>
          <w:t>)</w:t>
        </w:r>
      </w:ins>
    </w:p>
    <w:p w:rsidR="0055657B" w:rsidRPr="00711854" w:rsidRDefault="0055657B" w:rsidP="0055657B">
      <w:pPr>
        <w:rPr>
          <w:ins w:id="1010" w:author="Ledyard, Tom" w:date="2014-08-19T10:05:00Z"/>
        </w:rPr>
      </w:pPr>
      <w:ins w:id="1011" w:author="Ledyard, Tom" w:date="2014-08-19T10:05:00Z">
        <w:r w:rsidRPr="00711854">
          <w:tab/>
        </w:r>
        <m:oMath>
          <m:r>
            <w:rPr>
              <w:rFonts w:ascii="Cambria Math" w:hAnsi="Cambria Math"/>
            </w:rPr>
            <m:t>EE</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oMath>
        <w:r w:rsidRPr="00711854">
          <w:t xml:space="preserve">= Nominal installed equipment EER </w:t>
        </w:r>
        <w:r>
          <w:t>(</w:t>
        </w:r>
        <w:r w:rsidRPr="00711854">
          <w:t>kBtu/kWh</w:t>
        </w:r>
        <w:r>
          <w:t>)</w:t>
        </w:r>
        <w:r>
          <w:rPr>
            <w:rStyle w:val="CommentReference"/>
          </w:rPr>
          <w:t xml:space="preserve"> </w:t>
        </w:r>
      </w:ins>
    </w:p>
    <w:p w:rsidR="0055657B" w:rsidRPr="00711854" w:rsidRDefault="0055657B" w:rsidP="00035C5E">
      <w:pPr>
        <w:rPr>
          <w:ins w:id="1012" w:author="Ledyard, Tom" w:date="2014-08-19T10:05:00Z"/>
        </w:rPr>
      </w:pPr>
      <w:ins w:id="1013" w:author="Ledyard, Tom" w:date="2014-08-19T10:05:00Z">
        <w:r w:rsidRPr="00711854">
          <w:tab/>
        </w:r>
        <m:oMath>
          <m:r>
            <w:rPr>
              <w:rFonts w:ascii="Cambria Math" w:hAnsi="Cambria Math"/>
            </w:rPr>
            <m:t>EE</m:t>
          </m:r>
          <m:sSub>
            <m:sSubPr>
              <m:ctrlPr>
                <w:rPr>
                  <w:rFonts w:ascii="Cambria Math" w:hAnsi="Cambria Math"/>
                  <w:i/>
                </w:rPr>
              </m:ctrlPr>
            </m:sSubPr>
            <m:e>
              <m:r>
                <w:rPr>
                  <w:rFonts w:ascii="Cambria Math" w:hAnsi="Cambria Math"/>
                </w:rPr>
                <m:t>R</m:t>
              </m:r>
            </m:e>
            <m:sub>
              <m:r>
                <w:rPr>
                  <w:rFonts w:ascii="Cambria Math" w:hAnsi="Cambria Math"/>
                </w:rPr>
                <m:t>b</m:t>
              </m:r>
            </m:sub>
          </m:sSub>
        </m:oMath>
        <w:r w:rsidRPr="00711854">
          <w:t xml:space="preserve">=Nominal baseline EER </w:t>
        </w:r>
        <w:r>
          <w:t xml:space="preserve">(8 for retrofit, 11 for lost opportunity </w:t>
        </w:r>
        <w:r w:rsidRPr="00711854">
          <w:t>[kBtu/kWh]</w:t>
        </w:r>
      </w:ins>
      <w:ins w:id="1014" w:author="Ledyard, Tom" w:date="2014-08-20T14:33:00Z">
        <w:r w:rsidR="00035C5E">
          <w:t>)</w:t>
        </w:r>
      </w:ins>
    </w:p>
    <w:p w:rsidR="006059AF" w:rsidRDefault="00035C5E" w:rsidP="00CB4046">
      <w:pPr>
        <w:autoSpaceDE w:val="0"/>
        <w:autoSpaceDN w:val="0"/>
        <w:adjustRightInd w:val="0"/>
        <w:spacing w:after="0" w:line="240" w:lineRule="auto"/>
        <w:jc w:val="left"/>
        <w:rPr>
          <w:ins w:id="1015" w:author="Ledyard, Tom" w:date="2014-08-20T14:41:00Z"/>
          <w:rFonts w:ascii="MS Shell Dlg 2" w:hAnsi="MS Shell Dlg 2" w:cs="MS Shell Dlg 2"/>
          <w:sz w:val="17"/>
          <w:szCs w:val="17"/>
          <w:lang w:bidi="ar-SA"/>
        </w:rPr>
      </w:pPr>
      <w:ins w:id="1016" w:author="Ledyard, Tom" w:date="2014-08-20T14:28:00Z">
        <w:r w:rsidRPr="003A1F91">
          <w:t xml:space="preserve">Note that in our savings approach, we used SEER to calculate </w:t>
        </w:r>
      </w:ins>
      <w:ins w:id="1017" w:author="Ledyard, Tom" w:date="2014-08-20T14:34:00Z">
        <w:r>
          <w:t xml:space="preserve">energy </w:t>
        </w:r>
      </w:ins>
      <w:ins w:id="1018" w:author="Ledyard, Tom" w:date="2014-08-20T14:28:00Z">
        <w:r w:rsidRPr="003A1F91">
          <w:t xml:space="preserve">impacts but in our peak demand savings approach we used EER.  </w:t>
        </w:r>
      </w:ins>
      <w:ins w:id="1019" w:author="Ledyard, Tom" w:date="2014-08-20T14:34:00Z">
        <w:r>
          <w:t xml:space="preserve">The reason why we did this </w:t>
        </w:r>
      </w:ins>
      <w:ins w:id="1020" w:author="Ledyard, Tom" w:date="2014-08-20T14:39:00Z">
        <w:r w:rsidR="006059AF">
          <w:t>is because SEER better reflects the average of the EER over the range of operating conditions that would be seen over the course of a year.  EER is generally calculated u</w:t>
        </w:r>
      </w:ins>
      <w:ins w:id="1021" w:author="Ledyard, Tom" w:date="2014-08-20T14:40:00Z">
        <w:r w:rsidR="006059AF">
          <w:t>sing 95</w:t>
        </w:r>
      </w:ins>
      <w:ins w:id="1022" w:author="Ledyard, Tom" w:date="2014-08-20T14:41:00Z">
        <w:r w:rsidR="006059AF" w:rsidRPr="006059AF">
          <w:rPr>
            <w:rFonts w:ascii="Tw Cen MT" w:hAnsi="Tw Cen MT" w:cs="Tw Cen MT"/>
            <w:szCs w:val="24"/>
            <w:lang w:bidi="ar-SA"/>
          </w:rPr>
          <w:t xml:space="preserve"> </w:t>
        </w:r>
        <w:r w:rsidR="006059AF">
          <w:rPr>
            <w:rFonts w:ascii="Tw Cen MT" w:hAnsi="Tw Cen MT" w:cs="Tw Cen MT"/>
            <w:szCs w:val="24"/>
            <w:lang w:bidi="ar-SA"/>
          </w:rPr>
          <w:t xml:space="preserve">° </w:t>
        </w:r>
        <w:r w:rsidR="006059AF" w:rsidRPr="003A1F91">
          <w:t xml:space="preserve">outside air temperature which </w:t>
        </w:r>
        <w:r w:rsidR="006059AF">
          <w:t xml:space="preserve">we consider to be </w:t>
        </w:r>
      </w:ins>
      <w:ins w:id="1023" w:author="Ledyard, Tom" w:date="2014-08-20T14:42:00Z">
        <w:r w:rsidR="006059AF">
          <w:t xml:space="preserve">representative of the peak condition being estimated. </w:t>
        </w:r>
      </w:ins>
    </w:p>
    <w:p w:rsidR="006059AF" w:rsidRDefault="006059AF" w:rsidP="006059AF">
      <w:pPr>
        <w:autoSpaceDE w:val="0"/>
        <w:autoSpaceDN w:val="0"/>
        <w:adjustRightInd w:val="0"/>
        <w:spacing w:after="0" w:line="240" w:lineRule="auto"/>
        <w:jc w:val="left"/>
        <w:rPr>
          <w:ins w:id="1024" w:author="Ledyard, Tom" w:date="2014-08-20T14:41:00Z"/>
          <w:rFonts w:ascii="MS Shell Dlg 2" w:hAnsi="MS Shell Dlg 2" w:cs="MS Shell Dlg 2"/>
          <w:sz w:val="17"/>
          <w:szCs w:val="17"/>
          <w:lang w:bidi="ar-SA"/>
        </w:rPr>
      </w:pPr>
    </w:p>
    <w:p w:rsidR="003F4B36" w:rsidRPr="005F6E75" w:rsidRDefault="00A644E5" w:rsidP="006B1F5A">
      <w:pPr>
        <w:pStyle w:val="Heading3"/>
        <w:spacing w:line="276" w:lineRule="auto"/>
      </w:pPr>
      <w:bookmarkStart w:id="1025" w:name="_Toc386028630"/>
      <w:r w:rsidRPr="005F6E75">
        <w:t>Manual J</w:t>
      </w:r>
      <w:bookmarkEnd w:id="1025"/>
    </w:p>
    <w:p w:rsidR="00364E3C" w:rsidRPr="005F6E75" w:rsidRDefault="004518EB" w:rsidP="0090574B">
      <w:pPr>
        <w:spacing w:before="120"/>
      </w:pPr>
      <w:r>
        <w:t>The team also collected d</w:t>
      </w:r>
      <w:r w:rsidR="005F6E75" w:rsidRPr="005F6E75">
        <w:t xml:space="preserve">ata to perform </w:t>
      </w:r>
      <w:r w:rsidR="009567CB">
        <w:t>M</w:t>
      </w:r>
      <w:r w:rsidR="004612F5" w:rsidRPr="005F6E75">
        <w:t xml:space="preserve">anual J </w:t>
      </w:r>
      <w:r w:rsidR="005F6E75" w:rsidRPr="005F6E75">
        <w:t xml:space="preserve">calculations </w:t>
      </w:r>
      <w:r w:rsidR="004612F5" w:rsidRPr="005F6E75">
        <w:t xml:space="preserve">to assist in determining whether Connecticut residential HVAC contractors consistently right-size new units. </w:t>
      </w:r>
      <w:r w:rsidR="003E5EE5" w:rsidRPr="005F6E75">
        <w:t>This work was an add-on to the original core project budget</w:t>
      </w:r>
      <w:r>
        <w:t xml:space="preserve">, </w:t>
      </w:r>
      <w:r w:rsidR="003E5EE5" w:rsidRPr="005F6E75">
        <w:t xml:space="preserve">and </w:t>
      </w:r>
      <w:r>
        <w:t xml:space="preserve">the analyses proceeded with a limited budget. </w:t>
      </w:r>
      <w:r w:rsidR="003E5EE5" w:rsidRPr="005F6E75">
        <w:t xml:space="preserve">As such, the </w:t>
      </w:r>
      <w:r w:rsidR="00FB5D37">
        <w:t xml:space="preserve">team performed </w:t>
      </w:r>
      <w:r w:rsidR="003E5EE5" w:rsidRPr="005F6E75">
        <w:t>Manual</w:t>
      </w:r>
      <w:r w:rsidR="0004030D">
        <w:t xml:space="preserve"> </w:t>
      </w:r>
      <w:r w:rsidR="003E5EE5" w:rsidRPr="005F6E75">
        <w:t xml:space="preserve">J analysis only on </w:t>
      </w:r>
      <w:r w:rsidR="004612F5" w:rsidRPr="005F6E75">
        <w:t>houses that had an easily determined zonal boundary for the installed system</w:t>
      </w:r>
      <w:r w:rsidR="00693E2C">
        <w:t xml:space="preserve"> (</w:t>
      </w:r>
      <w:r w:rsidR="0090574B">
        <w:t xml:space="preserve">i.e., </w:t>
      </w:r>
      <w:r w:rsidR="00693E2C">
        <w:t>55 out of 92 sites</w:t>
      </w:r>
      <w:r w:rsidR="0090574B">
        <w:t xml:space="preserve"> had a </w:t>
      </w:r>
      <w:r w:rsidR="0090574B" w:rsidRPr="0090574B">
        <w:t xml:space="preserve">separated and defined zone for the </w:t>
      </w:r>
      <w:r w:rsidR="0090574B">
        <w:t>installed CAC unit</w:t>
      </w:r>
      <w:r w:rsidR="00693E2C">
        <w:t>)</w:t>
      </w:r>
      <w:r w:rsidR="004612F5" w:rsidRPr="005F6E75">
        <w:t xml:space="preserve">. </w:t>
      </w:r>
      <w:commentRangeStart w:id="1026"/>
      <w:r w:rsidR="004612F5" w:rsidRPr="005F6E75">
        <w:t xml:space="preserve">Homes not included </w:t>
      </w:r>
      <w:r w:rsidR="00693E2C">
        <w:t xml:space="preserve">in the analysis </w:t>
      </w:r>
      <w:r w:rsidR="004612F5" w:rsidRPr="005F6E75">
        <w:t xml:space="preserve">were those with multiple systems in which zonal boundaries were not easily determined and included an interaction of these multiple systems. </w:t>
      </w:r>
      <w:commentRangeEnd w:id="1026"/>
      <w:r w:rsidR="006D48CC">
        <w:rPr>
          <w:rStyle w:val="CommentReference"/>
        </w:rPr>
        <w:commentReference w:id="1026"/>
      </w:r>
    </w:p>
    <w:p w:rsidR="004612F5" w:rsidRDefault="004612F5" w:rsidP="006B1F5A">
      <w:pPr>
        <w:spacing w:before="120"/>
      </w:pPr>
      <w:r w:rsidRPr="005F6E75">
        <w:t>To calculate Manual</w:t>
      </w:r>
      <w:r w:rsidR="0004030D">
        <w:t xml:space="preserve"> </w:t>
      </w:r>
      <w:r w:rsidRPr="005F6E75">
        <w:t xml:space="preserve">J load requirements, </w:t>
      </w:r>
      <w:r w:rsidR="000C2BC2">
        <w:t xml:space="preserve">the team used </w:t>
      </w:r>
      <w:r w:rsidRPr="005F6E75">
        <w:t>Wrightsoft Right-Suite Universal software. Wrightsoft is the original software program for Manual</w:t>
      </w:r>
      <w:r w:rsidR="0004030D">
        <w:t xml:space="preserve"> </w:t>
      </w:r>
      <w:r w:rsidRPr="005F6E75">
        <w:t xml:space="preserve">J calculations approved by the </w:t>
      </w:r>
      <w:r w:rsidR="007E5069">
        <w:t>Air Conditioning Contractors of America (</w:t>
      </w:r>
      <w:r w:rsidRPr="005F6E75">
        <w:t>ACCA</w:t>
      </w:r>
      <w:r w:rsidR="007E5069">
        <w:t>)</w:t>
      </w:r>
      <w:r w:rsidRPr="005F6E75">
        <w:t xml:space="preserve"> and has been a technical partner with ACCA since 1986. Wrightsoft is considered the industry leading load calculation program. The </w:t>
      </w:r>
      <w:r w:rsidR="00317677">
        <w:t xml:space="preserve">analysis relied on </w:t>
      </w:r>
      <w:r w:rsidRPr="005F6E75">
        <w:t xml:space="preserve">the current 8th edition of the ACCA Manual. The program was used to develop Block (whole house) calculations without the assessment of room by room calculations which would be done for actual ductwork installation specifications. Outdoor weather conditions were calculated by the software using historical recorded weather data from either the Hartford Bradley National Weather Station or the Bridgeport Sikorsky National Weather Station depending on the location of the sample site. The mean indoor temperature was set to remain consistent at 68 degrees heating, 72 degrees cooling and 50% indoor relative humidity for all sites. Block appliance calculations were used to estimate average household appliances and their effect of residual heat </w:t>
      </w:r>
      <w:r w:rsidRPr="005F6E75">
        <w:lastRenderedPageBreak/>
        <w:t>on cooling loads and bedroom counts were used to estimate the number of occupants for each site calculation.</w:t>
      </w:r>
    </w:p>
    <w:p w:rsidR="0019251B" w:rsidRDefault="0019251B" w:rsidP="006B1F5A">
      <w:pPr>
        <w:pStyle w:val="Heading2"/>
      </w:pPr>
      <w:bookmarkStart w:id="1027" w:name="_Process_Methods_and"/>
      <w:bookmarkStart w:id="1028" w:name="_Toc386028631"/>
      <w:bookmarkEnd w:id="1027"/>
      <w:del w:id="1029" w:author="MNevius" w:date="2014-08-06T11:11:00Z">
        <w:r w:rsidDel="00AB5A91">
          <w:delText xml:space="preserve">Process </w:delText>
        </w:r>
      </w:del>
      <w:ins w:id="1030" w:author="MNevius" w:date="2014-08-06T11:11:00Z">
        <w:r w:rsidR="00AB5A91">
          <w:t xml:space="preserve">Market Research </w:t>
        </w:r>
      </w:ins>
      <w:r>
        <w:t>Methods</w:t>
      </w:r>
      <w:r w:rsidR="0015721D">
        <w:t xml:space="preserve"> and Analysis</w:t>
      </w:r>
      <w:bookmarkEnd w:id="1028"/>
    </w:p>
    <w:p w:rsidR="00A82A72" w:rsidRDefault="0019251B" w:rsidP="00A82A72">
      <w:pPr>
        <w:rPr>
          <w:ins w:id="1031" w:author="MNevius" w:date="2014-08-06T18:01:00Z"/>
        </w:rPr>
      </w:pPr>
      <w:r>
        <w:t xml:space="preserve">The evaluation team gathered data for </w:t>
      </w:r>
      <w:del w:id="1032" w:author="MNevius" w:date="2014-08-06T17:14:00Z">
        <w:r w:rsidDel="001435F2">
          <w:delText xml:space="preserve">this study </w:delText>
        </w:r>
      </w:del>
      <w:ins w:id="1033" w:author="MNevius" w:date="2014-08-06T17:14:00Z">
        <w:r w:rsidR="001435F2">
          <w:t xml:space="preserve">the market research </w:t>
        </w:r>
      </w:ins>
      <w:r>
        <w:t xml:space="preserve">via a telephone survey of </w:t>
      </w:r>
      <w:ins w:id="1034" w:author="MNevius" w:date="2014-08-06T18:01:00Z">
        <w:r w:rsidR="00A82A72">
          <w:t xml:space="preserve">a subset of </w:t>
        </w:r>
      </w:ins>
      <w:r>
        <w:t xml:space="preserve">participants in the </w:t>
      </w:r>
      <w:del w:id="1035" w:author="Lisa Wilson-Wright" w:date="2014-08-11T11:26:00Z">
        <w:r w:rsidDel="008D6BCB">
          <w:delText>Home Energy Solutions (</w:delText>
        </w:r>
      </w:del>
      <w:r>
        <w:t>HES</w:t>
      </w:r>
      <w:del w:id="1036" w:author="Lisa Wilson-Wright" w:date="2014-08-11T11:26:00Z">
        <w:r w:rsidDel="008D6BCB">
          <w:delText>)</w:delText>
        </w:r>
      </w:del>
      <w:r>
        <w:t xml:space="preserve"> </w:t>
      </w:r>
      <w:r w:rsidR="00484182">
        <w:t>P</w:t>
      </w:r>
      <w:r>
        <w:t>rogram</w:t>
      </w:r>
      <w:r w:rsidR="00C15D09">
        <w:t xml:space="preserve">. </w:t>
      </w:r>
      <w:ins w:id="1037" w:author="MNevius" w:date="2014-08-06T18:01:00Z">
        <w:r w:rsidR="00A82A72">
          <w:t xml:space="preserve">Because the primary goal of the market research portion of the study was to </w:t>
        </w:r>
        <w:r w:rsidR="00A82A72" w:rsidRPr="00082F06">
          <w:t>identify methods to better induce early replacement of CAC among program participants</w:t>
        </w:r>
      </w:ins>
      <w:ins w:id="1038" w:author="MNevius" w:date="2014-08-09T07:20:00Z">
        <w:r w:rsidR="00411C80">
          <w:t>, t</w:t>
        </w:r>
      </w:ins>
      <w:ins w:id="1039" w:author="MNevius" w:date="2014-08-06T18:01:00Z">
        <w:r w:rsidR="00A82A72">
          <w:t xml:space="preserve">he </w:t>
        </w:r>
      </w:ins>
      <w:ins w:id="1040" w:author="MNevius" w:date="2014-08-11T13:43:00Z">
        <w:r w:rsidR="00EA58C4">
          <w:t xml:space="preserve">survey </w:t>
        </w:r>
      </w:ins>
      <w:ins w:id="1041" w:author="MNevius" w:date="2014-08-06T18:01:00Z">
        <w:r w:rsidR="00A82A72">
          <w:t xml:space="preserve">sample frame </w:t>
        </w:r>
      </w:ins>
      <w:ins w:id="1042" w:author="MNevius" w:date="2014-08-11T13:43:00Z">
        <w:r w:rsidR="00EA58C4">
          <w:t xml:space="preserve">comprised </w:t>
        </w:r>
      </w:ins>
      <w:ins w:id="1043" w:author="MNevius" w:date="2014-08-06T18:01:00Z">
        <w:r w:rsidR="00A82A72">
          <w:t>HES program participants who were recommended CAC replacement as a result of the HES audit</w:t>
        </w:r>
      </w:ins>
      <w:ins w:id="1044" w:author="MNevius" w:date="2014-08-09T07:20:00Z">
        <w:r w:rsidR="00411C80">
          <w:t xml:space="preserve">. </w:t>
        </w:r>
      </w:ins>
      <w:ins w:id="1045" w:author="MNevius" w:date="2014-08-11T13:44:00Z">
        <w:r w:rsidR="0013355C">
          <w:t xml:space="preserve">These </w:t>
        </w:r>
      </w:ins>
      <w:ins w:id="1046" w:author="MNevius" w:date="2014-08-11T13:45:00Z">
        <w:r w:rsidR="0013355C">
          <w:t xml:space="preserve">households participated primarily in </w:t>
        </w:r>
      </w:ins>
      <w:ins w:id="1047" w:author="MNevius" w:date="2014-08-11T13:44:00Z">
        <w:r w:rsidR="0013355C">
          <w:t>PY2011</w:t>
        </w:r>
      </w:ins>
      <w:ins w:id="1048" w:author="MNevius" w:date="2014-08-11T13:45:00Z">
        <w:r w:rsidR="0013355C">
          <w:t xml:space="preserve">. </w:t>
        </w:r>
      </w:ins>
      <w:ins w:id="1049" w:author="MNevius" w:date="2014-08-11T13:46:00Z">
        <w:r w:rsidR="0013355C">
          <w:t>The reason for focusing on PY</w:t>
        </w:r>
      </w:ins>
      <w:ins w:id="1050" w:author="MNevius" w:date="2014-08-11T13:45:00Z">
        <w:r w:rsidR="0013355C">
          <w:t xml:space="preserve">2011 </w:t>
        </w:r>
      </w:ins>
      <w:ins w:id="1051" w:author="MNevius" w:date="2014-08-11T13:46:00Z">
        <w:r w:rsidR="0013355C">
          <w:t xml:space="preserve">participants was </w:t>
        </w:r>
      </w:ins>
      <w:ins w:id="1052" w:author="MNevius" w:date="2014-08-11T13:47:00Z">
        <w:r w:rsidR="0013355C">
          <w:t xml:space="preserve">to allow for </w:t>
        </w:r>
      </w:ins>
      <w:ins w:id="1053" w:author="MNevius" w:date="2014-08-09T07:20:00Z">
        <w:r w:rsidR="00411C80">
          <w:t xml:space="preserve">enough time </w:t>
        </w:r>
      </w:ins>
      <w:ins w:id="1054" w:author="MNevius" w:date="2014-08-11T13:46:00Z">
        <w:r w:rsidR="0013355C">
          <w:t xml:space="preserve">between </w:t>
        </w:r>
      </w:ins>
      <w:ins w:id="1055" w:author="MNevius" w:date="2014-08-09T07:20:00Z">
        <w:r w:rsidR="00411C80">
          <w:t xml:space="preserve">the HES audit </w:t>
        </w:r>
      </w:ins>
      <w:ins w:id="1056" w:author="MNevius" w:date="2014-08-11T13:47:00Z">
        <w:r w:rsidR="0013355C">
          <w:t xml:space="preserve">and the survey </w:t>
        </w:r>
      </w:ins>
      <w:ins w:id="1057" w:author="MNevius" w:date="2014-08-09T07:20:00Z">
        <w:r w:rsidR="00411C80">
          <w:t xml:space="preserve">that the households would have completed taking any action in response </w:t>
        </w:r>
      </w:ins>
      <w:ins w:id="1058" w:author="MNevius" w:date="2014-08-11T13:47:00Z">
        <w:r w:rsidR="0013355C">
          <w:t xml:space="preserve">the </w:t>
        </w:r>
      </w:ins>
      <w:ins w:id="1059" w:author="MNevius" w:date="2014-08-09T07:20:00Z">
        <w:r w:rsidR="00411C80">
          <w:t>recommendation to replace their CAC</w:t>
        </w:r>
      </w:ins>
      <w:ins w:id="1060" w:author="MNevius" w:date="2014-08-06T18:01:00Z">
        <w:r w:rsidR="00A82A72">
          <w:t>.</w:t>
        </w:r>
      </w:ins>
      <w:ins w:id="1061" w:author="MNevius" w:date="2014-08-06T18:04:00Z">
        <w:r w:rsidR="00A82A72">
          <w:rPr>
            <w:rStyle w:val="FootnoteReference"/>
          </w:rPr>
          <w:footnoteReference w:id="26"/>
        </w:r>
      </w:ins>
      <w:ins w:id="1064" w:author="MNevius" w:date="2014-08-09T07:15:00Z">
        <w:r w:rsidR="00411C80">
          <w:t xml:space="preserve"> </w:t>
        </w:r>
      </w:ins>
      <w:ins w:id="1065" w:author="MNevius" w:date="2014-08-07T07:05:00Z">
        <w:r w:rsidR="00BC3B4A">
          <w:t xml:space="preserve">The survey identified eligible participants through program records supplemented by questions to confirm the information in the records. </w:t>
        </w:r>
      </w:ins>
      <w:ins w:id="1066" w:author="MNevius" w:date="2014-08-06T18:01:00Z">
        <w:r w:rsidR="00A82A72">
          <w:t xml:space="preserve">Note that this is a different sample frame from that of the impact portion of the study. Some issues with program record keeping resulted in the Companies’ sample frames differing somewhat. These issues are described in </w:t>
        </w:r>
        <w:r w:rsidR="00A82A72">
          <w:fldChar w:fldCharType="begin"/>
        </w:r>
        <w:r w:rsidR="00A82A72">
          <w:instrText xml:space="preserve"> REF _Ref395111094 \r \h </w:instrText>
        </w:r>
      </w:ins>
      <w:ins w:id="1067" w:author="MNevius" w:date="2014-08-06T18:01:00Z">
        <w:r w:rsidR="00A82A72">
          <w:fldChar w:fldCharType="separate"/>
        </w:r>
      </w:ins>
      <w:ins w:id="1068" w:author="Ledyard, Tom" w:date="2014-09-09T09:43:00Z">
        <w:r w:rsidR="00B66651">
          <w:rPr>
            <w:cs/>
          </w:rPr>
          <w:t>‎</w:t>
        </w:r>
        <w:r w:rsidR="00B66651">
          <w:t>Appendix E</w:t>
        </w:r>
      </w:ins>
      <w:ins w:id="1069" w:author="MNevius" w:date="2014-08-06T18:01:00Z">
        <w:del w:id="1070" w:author="Ledyard, Tom" w:date="2014-08-18T10:43:00Z">
          <w:r w:rsidR="00A82A72" w:rsidDel="00C91A5E">
            <w:delText>Appendix E</w:delText>
          </w:r>
        </w:del>
        <w:r w:rsidR="00A82A72">
          <w:fldChar w:fldCharType="end"/>
        </w:r>
        <w:r w:rsidR="00A82A72">
          <w:t>.</w:t>
        </w:r>
      </w:ins>
    </w:p>
    <w:p w:rsidR="00904478" w:rsidRDefault="00C15D09" w:rsidP="006B1F5A">
      <w:r>
        <w:t xml:space="preserve">The participants </w:t>
      </w:r>
      <w:ins w:id="1071" w:author="MNevius" w:date="2014-08-06T18:02:00Z">
        <w:r w:rsidR="00A82A72">
          <w:t xml:space="preserve">in the sample </w:t>
        </w:r>
      </w:ins>
      <w:r w:rsidR="00281E8B">
        <w:t>were</w:t>
      </w:r>
      <w:r w:rsidR="00074D9A">
        <w:t xml:space="preserve"> offered </w:t>
      </w:r>
      <w:r>
        <w:t>either a standard $250 rebate or a $50</w:t>
      </w:r>
      <w:r w:rsidR="00074D9A">
        <w:t>0</w:t>
      </w:r>
      <w:r>
        <w:t xml:space="preserve"> early replacement </w:t>
      </w:r>
      <w:r w:rsidR="00074D9A">
        <w:t xml:space="preserve">rebate </w:t>
      </w:r>
      <w:r>
        <w:t>(</w:t>
      </w:r>
      <w:r w:rsidR="00074D9A">
        <w:t>$250 standard plus $250 additional for early replacement)</w:t>
      </w:r>
      <w:ins w:id="1072" w:author="MNevius" w:date="2014-08-06T18:02:00Z">
        <w:r w:rsidR="00A82A72">
          <w:t>, as best we could identify from the program data we received from the Companies</w:t>
        </w:r>
      </w:ins>
      <w:r>
        <w:t xml:space="preserve">. Only households that took part in the HES </w:t>
      </w:r>
      <w:commentRangeStart w:id="1073"/>
      <w:r>
        <w:t>program</w:t>
      </w:r>
      <w:commentRangeEnd w:id="1073"/>
      <w:r w:rsidR="006D48CC">
        <w:rPr>
          <w:rStyle w:val="CommentReference"/>
        </w:rPr>
        <w:commentReference w:id="1073"/>
      </w:r>
      <w:r>
        <w:t xml:space="preserve"> were eligible for the $500 early replacement rebates. </w:t>
      </w:r>
      <w:del w:id="1074" w:author="MNevius" w:date="2014-08-06T18:04:00Z">
        <w:r w:rsidR="00BF3C9A" w:rsidDel="00A82A72">
          <w:delText>T</w:delText>
        </w:r>
        <w:r w:rsidR="0019251B" w:rsidDel="00A82A72">
          <w:delText xml:space="preserve">he study focused on participants from PY2011 </w:delText>
        </w:r>
        <w:r w:rsidR="00D727BC" w:rsidDel="00A82A72">
          <w:delText xml:space="preserve">(chosen to be consistent with the impact evaluation) </w:delText>
        </w:r>
        <w:r w:rsidR="0019251B" w:rsidDel="00A82A72">
          <w:delText>who were recommended CAC replacement as part of the HES audit.</w:delText>
        </w:r>
        <w:r w:rsidR="0019251B" w:rsidDel="00A82A72">
          <w:rPr>
            <w:rStyle w:val="FootnoteReference"/>
          </w:rPr>
          <w:footnoteReference w:id="27"/>
        </w:r>
        <w:r w:rsidR="0019251B" w:rsidDel="00A82A72">
          <w:delText xml:space="preserve"> </w:delText>
        </w:r>
      </w:del>
      <w:r w:rsidR="0019251B">
        <w:t>Only customers who already had CAC at the time of the HES audit were eligible for the study</w:t>
      </w:r>
      <w:r w:rsidR="00BF3C9A">
        <w:t xml:space="preserve"> (i.e., the</w:t>
      </w:r>
      <w:r w:rsidR="00D10779">
        <w:t>y</w:t>
      </w:r>
      <w:r w:rsidR="00BF3C9A">
        <w:t xml:space="preserve"> had to be in the position of replacing a unit, not installing a system in a home that did not already have one)</w:t>
      </w:r>
      <w:r w:rsidR="0019251B">
        <w:t xml:space="preserve">. Participants were randomly selected to be included in the survey. </w:t>
      </w:r>
      <w:r w:rsidR="00566C40">
        <w:fldChar w:fldCharType="begin"/>
      </w:r>
      <w:r w:rsidR="00E07C49">
        <w:instrText xml:space="preserve"> REF _Ref382398500 \h </w:instrText>
      </w:r>
      <w:r w:rsidR="00566C40">
        <w:fldChar w:fldCharType="separate"/>
      </w:r>
      <w:ins w:id="1077" w:author="Ledyard, Tom" w:date="2014-09-09T09:43:00Z">
        <w:r w:rsidR="00B66651" w:rsidRPr="00E07C49">
          <w:t xml:space="preserve">Table </w:t>
        </w:r>
        <w:r w:rsidR="00B66651">
          <w:rPr>
            <w:noProof/>
            <w:cs/>
          </w:rPr>
          <w:t>‎</w:t>
        </w:r>
        <w:r w:rsidR="00B66651">
          <w:rPr>
            <w:noProof/>
          </w:rPr>
          <w:t>3</w:t>
        </w:r>
        <w:r w:rsidR="00B66651" w:rsidRPr="00E07C49">
          <w:t>-</w:t>
        </w:r>
        <w:r w:rsidR="00B66651">
          <w:rPr>
            <w:noProof/>
          </w:rPr>
          <w:t>10</w:t>
        </w:r>
      </w:ins>
      <w:del w:id="1078" w:author="Ledyard, Tom" w:date="2014-07-25T14:36:00Z">
        <w:r w:rsidR="00FD7B36" w:rsidRPr="00E07C49" w:rsidDel="00AB5DF0">
          <w:delText xml:space="preserve">Table </w:delText>
        </w:r>
        <w:r w:rsidR="00FD7B36" w:rsidDel="00AB5DF0">
          <w:rPr>
            <w:noProof/>
            <w:cs/>
          </w:rPr>
          <w:delText>‎</w:delText>
        </w:r>
        <w:r w:rsidR="00FD7B36" w:rsidDel="00AB5DF0">
          <w:rPr>
            <w:noProof/>
          </w:rPr>
          <w:delText>2</w:delText>
        </w:r>
        <w:r w:rsidR="00FD7B36" w:rsidRPr="00E07C49" w:rsidDel="00AB5DF0">
          <w:delText>-</w:delText>
        </w:r>
        <w:r w:rsidR="00FD7B36" w:rsidDel="00AB5DF0">
          <w:rPr>
            <w:noProof/>
          </w:rPr>
          <w:delText>10</w:delText>
        </w:r>
      </w:del>
      <w:r w:rsidR="00566C40">
        <w:fldChar w:fldCharType="end"/>
      </w:r>
      <w:r w:rsidR="00E07C49">
        <w:t xml:space="preserve"> </w:t>
      </w:r>
      <w:r w:rsidR="00904478">
        <w:t xml:space="preserve">displays the sample design, describing each stratum, </w:t>
      </w:r>
      <w:ins w:id="1079" w:author="MNevius" w:date="2014-08-06T18:04:00Z">
        <w:r w:rsidR="00915F69">
          <w:t xml:space="preserve">completed </w:t>
        </w:r>
      </w:ins>
      <w:r w:rsidR="00904478">
        <w:t>sample sizes, and the final sampling errors</w:t>
      </w:r>
      <w:r w:rsidR="00833334">
        <w:t xml:space="preserve"> (calculated at the 90% confidence level with a 50/50 break in responses)</w:t>
      </w:r>
      <w:r w:rsidR="00904478">
        <w:t xml:space="preserve">. </w:t>
      </w:r>
    </w:p>
    <w:p w:rsidR="00904478" w:rsidRPr="00E07C49" w:rsidRDefault="00904478" w:rsidP="00E07C49">
      <w:pPr>
        <w:pStyle w:val="Caption"/>
      </w:pPr>
      <w:bookmarkStart w:id="1080" w:name="_Ref382398500"/>
      <w:bookmarkStart w:id="1081" w:name="_Toc386028656"/>
      <w:r w:rsidRPr="00E07C49">
        <w:lastRenderedPageBreak/>
        <w:t xml:space="preserve">Table </w:t>
      </w:r>
      <w:fldSimple w:instr=" STYLEREF 1 \s ">
        <w:r w:rsidR="00B66651">
          <w:rPr>
            <w:noProof/>
            <w:cs/>
          </w:rPr>
          <w:t>‎</w:t>
        </w:r>
        <w:r w:rsidR="00B66651">
          <w:rPr>
            <w:noProof/>
          </w:rPr>
          <w:t>3</w:t>
        </w:r>
      </w:fldSimple>
      <w:r w:rsidR="0029439F" w:rsidRPr="00E07C49">
        <w:t>-</w:t>
      </w:r>
      <w:fldSimple w:instr=" SEQ Table \* ARABIC \s 1 ">
        <w:r w:rsidR="00B66651">
          <w:rPr>
            <w:noProof/>
          </w:rPr>
          <w:t>10</w:t>
        </w:r>
      </w:fldSimple>
      <w:bookmarkEnd w:id="1080"/>
      <w:r w:rsidRPr="00E07C49">
        <w:t>: Participant Survey Sample Design</w:t>
      </w:r>
      <w:bookmarkEnd w:id="1081"/>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306"/>
        <w:gridCol w:w="2635"/>
        <w:gridCol w:w="2635"/>
      </w:tblGrid>
      <w:tr w:rsidR="00BF3C9A" w:rsidRPr="00993552" w:rsidTr="00946B2A">
        <w:trPr>
          <w:trHeight w:val="288"/>
        </w:trPr>
        <w:tc>
          <w:tcPr>
            <w:tcW w:w="2248" w:type="pct"/>
            <w:tcBorders>
              <w:bottom w:val="double" w:sz="4" w:space="0" w:color="auto"/>
            </w:tcBorders>
            <w:vAlign w:val="center"/>
          </w:tcPr>
          <w:p w:rsidR="00BF3C9A" w:rsidRPr="00946B2A" w:rsidRDefault="00BF3C9A" w:rsidP="00E06E08">
            <w:pPr>
              <w:spacing w:before="20" w:after="20"/>
              <w:jc w:val="left"/>
              <w:rPr>
                <w:b/>
                <w:sz w:val="20"/>
                <w:szCs w:val="20"/>
              </w:rPr>
            </w:pPr>
            <w:r w:rsidRPr="00946B2A">
              <w:rPr>
                <w:b/>
                <w:sz w:val="20"/>
                <w:szCs w:val="20"/>
              </w:rPr>
              <w:t>Strata</w:t>
            </w:r>
          </w:p>
        </w:tc>
        <w:tc>
          <w:tcPr>
            <w:tcW w:w="1376" w:type="pct"/>
            <w:tcBorders>
              <w:bottom w:val="double" w:sz="4" w:space="0" w:color="auto"/>
            </w:tcBorders>
            <w:vAlign w:val="center"/>
          </w:tcPr>
          <w:p w:rsidR="00BF3C9A" w:rsidRPr="00946B2A" w:rsidRDefault="00BF3C9A" w:rsidP="00E06E08">
            <w:pPr>
              <w:spacing w:before="20" w:after="20"/>
              <w:jc w:val="center"/>
              <w:rPr>
                <w:b/>
                <w:sz w:val="20"/>
                <w:szCs w:val="20"/>
              </w:rPr>
            </w:pPr>
            <w:r w:rsidRPr="00946B2A">
              <w:rPr>
                <w:b/>
                <w:sz w:val="20"/>
                <w:szCs w:val="20"/>
              </w:rPr>
              <w:t>Sample Size</w:t>
            </w:r>
          </w:p>
        </w:tc>
        <w:tc>
          <w:tcPr>
            <w:tcW w:w="1376" w:type="pct"/>
            <w:tcBorders>
              <w:bottom w:val="double" w:sz="4" w:space="0" w:color="auto"/>
            </w:tcBorders>
            <w:vAlign w:val="center"/>
          </w:tcPr>
          <w:p w:rsidR="00BF3C9A" w:rsidRPr="00946B2A" w:rsidRDefault="00BF3C9A" w:rsidP="00E06E08">
            <w:pPr>
              <w:spacing w:before="20" w:after="20"/>
              <w:jc w:val="center"/>
              <w:rPr>
                <w:b/>
                <w:sz w:val="20"/>
                <w:szCs w:val="20"/>
              </w:rPr>
            </w:pPr>
            <w:r w:rsidRPr="00946B2A">
              <w:rPr>
                <w:b/>
                <w:sz w:val="20"/>
                <w:szCs w:val="20"/>
              </w:rPr>
              <w:t>Sampling Error</w:t>
            </w:r>
          </w:p>
        </w:tc>
      </w:tr>
      <w:tr w:rsidR="00BF3C9A" w:rsidRPr="00993552" w:rsidTr="00946B2A">
        <w:trPr>
          <w:trHeight w:val="288"/>
        </w:trPr>
        <w:tc>
          <w:tcPr>
            <w:tcW w:w="2248" w:type="pct"/>
            <w:tcBorders>
              <w:top w:val="double" w:sz="4" w:space="0" w:color="auto"/>
            </w:tcBorders>
            <w:vAlign w:val="center"/>
          </w:tcPr>
          <w:p w:rsidR="00BF3C9A" w:rsidRPr="00993552" w:rsidRDefault="00BF3C9A" w:rsidP="00E06E08">
            <w:pPr>
              <w:spacing w:before="20" w:after="20"/>
              <w:jc w:val="left"/>
              <w:rPr>
                <w:sz w:val="20"/>
                <w:szCs w:val="20"/>
              </w:rPr>
            </w:pPr>
            <w:r>
              <w:rPr>
                <w:sz w:val="20"/>
                <w:szCs w:val="20"/>
              </w:rPr>
              <w:t>Obtained $250 rebate</w:t>
            </w:r>
          </w:p>
        </w:tc>
        <w:tc>
          <w:tcPr>
            <w:tcW w:w="1376" w:type="pct"/>
            <w:tcBorders>
              <w:top w:val="double" w:sz="4" w:space="0" w:color="auto"/>
            </w:tcBorders>
            <w:vAlign w:val="center"/>
          </w:tcPr>
          <w:p w:rsidR="00810660" w:rsidRDefault="00BF3C9A" w:rsidP="00E06E08">
            <w:pPr>
              <w:tabs>
                <w:tab w:val="decimal" w:pos="1364"/>
              </w:tabs>
              <w:spacing w:before="20" w:after="20"/>
              <w:jc w:val="left"/>
              <w:rPr>
                <w:rFonts w:eastAsia="Times New Roman" w:cs="Times New Roman"/>
                <w:color w:val="000000"/>
                <w:sz w:val="20"/>
                <w:szCs w:val="20"/>
                <w:lang w:bidi="ar-SA"/>
              </w:rPr>
            </w:pPr>
            <w:r>
              <w:rPr>
                <w:sz w:val="20"/>
                <w:szCs w:val="20"/>
              </w:rPr>
              <w:t>70</w:t>
            </w:r>
          </w:p>
        </w:tc>
        <w:tc>
          <w:tcPr>
            <w:tcW w:w="1376" w:type="pct"/>
            <w:tcBorders>
              <w:top w:val="double" w:sz="4" w:space="0" w:color="auto"/>
            </w:tcBorders>
            <w:vAlign w:val="center"/>
          </w:tcPr>
          <w:p w:rsidR="00810660" w:rsidRDefault="007107A0" w:rsidP="00E06E08">
            <w:pPr>
              <w:tabs>
                <w:tab w:val="decimal" w:pos="1364"/>
              </w:tabs>
              <w:spacing w:before="20" w:after="20"/>
              <w:jc w:val="left"/>
              <w:rPr>
                <w:rFonts w:eastAsia="Times New Roman" w:cs="Times New Roman"/>
                <w:color w:val="000000"/>
                <w:sz w:val="20"/>
                <w:szCs w:val="20"/>
                <w:lang w:bidi="ar-SA"/>
              </w:rPr>
            </w:pPr>
            <w:r>
              <w:rPr>
                <w:sz w:val="20"/>
                <w:szCs w:val="20"/>
              </w:rPr>
              <w:t>9.8%</w:t>
            </w:r>
          </w:p>
        </w:tc>
      </w:tr>
      <w:tr w:rsidR="00BF3C9A" w:rsidRPr="00993552" w:rsidTr="00946B2A">
        <w:trPr>
          <w:trHeight w:val="288"/>
        </w:trPr>
        <w:tc>
          <w:tcPr>
            <w:tcW w:w="2248" w:type="pct"/>
            <w:vAlign w:val="center"/>
          </w:tcPr>
          <w:p w:rsidR="00BF3C9A" w:rsidRPr="00993552" w:rsidRDefault="00BF3C9A" w:rsidP="00E06E08">
            <w:pPr>
              <w:spacing w:before="20" w:after="20"/>
              <w:jc w:val="left"/>
              <w:rPr>
                <w:sz w:val="20"/>
                <w:szCs w:val="20"/>
              </w:rPr>
            </w:pPr>
            <w:r>
              <w:rPr>
                <w:sz w:val="20"/>
                <w:szCs w:val="20"/>
              </w:rPr>
              <w:t>Obtained $500 rebate</w:t>
            </w:r>
          </w:p>
        </w:tc>
        <w:tc>
          <w:tcPr>
            <w:tcW w:w="1376" w:type="pct"/>
            <w:vAlign w:val="center"/>
          </w:tcPr>
          <w:p w:rsidR="00810660" w:rsidRDefault="00BF3C9A" w:rsidP="00E06E08">
            <w:pPr>
              <w:tabs>
                <w:tab w:val="decimal" w:pos="1364"/>
              </w:tabs>
              <w:spacing w:before="20" w:after="20"/>
              <w:jc w:val="left"/>
              <w:rPr>
                <w:rFonts w:eastAsia="Times New Roman" w:cs="Times New Roman"/>
                <w:color w:val="000000"/>
                <w:sz w:val="20"/>
                <w:szCs w:val="20"/>
                <w:lang w:bidi="ar-SA"/>
              </w:rPr>
            </w:pPr>
            <w:r>
              <w:rPr>
                <w:sz w:val="20"/>
                <w:szCs w:val="20"/>
              </w:rPr>
              <w:t>70</w:t>
            </w:r>
          </w:p>
        </w:tc>
        <w:tc>
          <w:tcPr>
            <w:tcW w:w="1376" w:type="pct"/>
            <w:vAlign w:val="center"/>
          </w:tcPr>
          <w:p w:rsidR="00810660" w:rsidRDefault="007107A0" w:rsidP="00E06E08">
            <w:pPr>
              <w:tabs>
                <w:tab w:val="decimal" w:pos="1364"/>
              </w:tabs>
              <w:spacing w:before="20" w:after="20"/>
              <w:jc w:val="left"/>
              <w:rPr>
                <w:rFonts w:eastAsia="Times New Roman" w:cs="Times New Roman"/>
                <w:color w:val="000000"/>
                <w:sz w:val="20"/>
                <w:szCs w:val="20"/>
                <w:lang w:bidi="ar-SA"/>
              </w:rPr>
            </w:pPr>
            <w:r>
              <w:rPr>
                <w:sz w:val="20"/>
                <w:szCs w:val="20"/>
              </w:rPr>
              <w:t>9.8%</w:t>
            </w:r>
          </w:p>
        </w:tc>
      </w:tr>
      <w:tr w:rsidR="00BF3C9A" w:rsidRPr="00993552" w:rsidTr="00946B2A">
        <w:trPr>
          <w:trHeight w:val="288"/>
        </w:trPr>
        <w:tc>
          <w:tcPr>
            <w:tcW w:w="2248" w:type="pct"/>
            <w:vAlign w:val="center"/>
          </w:tcPr>
          <w:p w:rsidR="00BF3C9A" w:rsidRPr="00993552" w:rsidRDefault="00BF3C9A" w:rsidP="00E06E08">
            <w:pPr>
              <w:spacing w:before="20" w:after="20"/>
              <w:jc w:val="left"/>
              <w:rPr>
                <w:sz w:val="20"/>
                <w:szCs w:val="20"/>
              </w:rPr>
            </w:pPr>
            <w:r>
              <w:rPr>
                <w:sz w:val="20"/>
                <w:szCs w:val="20"/>
              </w:rPr>
              <w:t>Recommended CAC rebate but did not use it</w:t>
            </w:r>
          </w:p>
        </w:tc>
        <w:tc>
          <w:tcPr>
            <w:tcW w:w="1376" w:type="pct"/>
            <w:vAlign w:val="center"/>
          </w:tcPr>
          <w:p w:rsidR="00810660" w:rsidRDefault="00BF3C9A" w:rsidP="00E06E08">
            <w:pPr>
              <w:tabs>
                <w:tab w:val="decimal" w:pos="1364"/>
              </w:tabs>
              <w:spacing w:before="20" w:after="20"/>
              <w:jc w:val="left"/>
              <w:rPr>
                <w:rFonts w:eastAsia="Times New Roman" w:cs="Times New Roman"/>
                <w:color w:val="000000"/>
                <w:sz w:val="20"/>
                <w:szCs w:val="20"/>
                <w:lang w:bidi="ar-SA"/>
              </w:rPr>
            </w:pPr>
            <w:r>
              <w:rPr>
                <w:sz w:val="20"/>
                <w:szCs w:val="20"/>
              </w:rPr>
              <w:t>100</w:t>
            </w:r>
          </w:p>
        </w:tc>
        <w:tc>
          <w:tcPr>
            <w:tcW w:w="1376" w:type="pct"/>
            <w:vAlign w:val="center"/>
          </w:tcPr>
          <w:p w:rsidR="00810660" w:rsidRDefault="007107A0" w:rsidP="00E06E08">
            <w:pPr>
              <w:tabs>
                <w:tab w:val="decimal" w:pos="1364"/>
              </w:tabs>
              <w:spacing w:before="20" w:after="20"/>
              <w:jc w:val="left"/>
              <w:rPr>
                <w:rFonts w:eastAsia="Times New Roman" w:cs="Times New Roman"/>
                <w:color w:val="000000"/>
                <w:sz w:val="20"/>
                <w:szCs w:val="20"/>
                <w:lang w:bidi="ar-SA"/>
              </w:rPr>
            </w:pPr>
            <w:r>
              <w:rPr>
                <w:sz w:val="20"/>
                <w:szCs w:val="20"/>
              </w:rPr>
              <w:t>8.2%</w:t>
            </w:r>
          </w:p>
        </w:tc>
      </w:tr>
      <w:tr w:rsidR="00BF3C9A" w:rsidRPr="00993552" w:rsidTr="00946B2A">
        <w:trPr>
          <w:trHeight w:val="288"/>
        </w:trPr>
        <w:tc>
          <w:tcPr>
            <w:tcW w:w="2248" w:type="pct"/>
            <w:vAlign w:val="center"/>
          </w:tcPr>
          <w:p w:rsidR="00810660" w:rsidRDefault="00231C39" w:rsidP="00E06E08">
            <w:pPr>
              <w:spacing w:before="20" w:after="20"/>
              <w:ind w:left="180"/>
              <w:jc w:val="left"/>
              <w:rPr>
                <w:i/>
                <w:sz w:val="20"/>
                <w:szCs w:val="20"/>
              </w:rPr>
            </w:pPr>
            <w:r w:rsidRPr="00231C39">
              <w:rPr>
                <w:i/>
                <w:sz w:val="20"/>
                <w:szCs w:val="20"/>
              </w:rPr>
              <w:t>Did not replace CAC</w:t>
            </w:r>
          </w:p>
        </w:tc>
        <w:tc>
          <w:tcPr>
            <w:tcW w:w="1376" w:type="pct"/>
            <w:vAlign w:val="center"/>
          </w:tcPr>
          <w:p w:rsidR="00810660" w:rsidRDefault="00231C39" w:rsidP="00E06E08">
            <w:pPr>
              <w:tabs>
                <w:tab w:val="decimal" w:pos="1364"/>
              </w:tabs>
              <w:spacing w:before="20" w:after="20"/>
              <w:jc w:val="left"/>
              <w:rPr>
                <w:i/>
                <w:sz w:val="20"/>
                <w:szCs w:val="20"/>
              </w:rPr>
            </w:pPr>
            <w:r w:rsidRPr="00231C39">
              <w:rPr>
                <w:i/>
                <w:sz w:val="20"/>
                <w:szCs w:val="20"/>
              </w:rPr>
              <w:t>73</w:t>
            </w:r>
          </w:p>
        </w:tc>
        <w:tc>
          <w:tcPr>
            <w:tcW w:w="1376" w:type="pct"/>
            <w:vAlign w:val="center"/>
          </w:tcPr>
          <w:p w:rsidR="00810660" w:rsidRDefault="007107A0" w:rsidP="00E06E08">
            <w:pPr>
              <w:tabs>
                <w:tab w:val="decimal" w:pos="1364"/>
              </w:tabs>
              <w:spacing w:before="20" w:after="20"/>
              <w:jc w:val="left"/>
              <w:rPr>
                <w:i/>
                <w:sz w:val="20"/>
                <w:szCs w:val="20"/>
              </w:rPr>
            </w:pPr>
            <w:r>
              <w:rPr>
                <w:i/>
                <w:sz w:val="20"/>
                <w:szCs w:val="20"/>
              </w:rPr>
              <w:t>n/a</w:t>
            </w:r>
          </w:p>
        </w:tc>
      </w:tr>
      <w:tr w:rsidR="00BF3C9A" w:rsidRPr="00993552" w:rsidTr="00946B2A">
        <w:trPr>
          <w:trHeight w:val="288"/>
        </w:trPr>
        <w:tc>
          <w:tcPr>
            <w:tcW w:w="2248" w:type="pct"/>
            <w:vAlign w:val="center"/>
          </w:tcPr>
          <w:p w:rsidR="00810660" w:rsidRDefault="00231C39" w:rsidP="00E06E08">
            <w:pPr>
              <w:spacing w:before="20" w:after="20"/>
              <w:ind w:left="180"/>
              <w:jc w:val="left"/>
              <w:rPr>
                <w:i/>
                <w:sz w:val="20"/>
                <w:szCs w:val="20"/>
              </w:rPr>
            </w:pPr>
            <w:r w:rsidRPr="00231C39">
              <w:rPr>
                <w:i/>
                <w:sz w:val="20"/>
                <w:szCs w:val="20"/>
              </w:rPr>
              <w:t>Replaced CAC but did not use rebate</w:t>
            </w:r>
          </w:p>
        </w:tc>
        <w:tc>
          <w:tcPr>
            <w:tcW w:w="1376" w:type="pct"/>
            <w:vAlign w:val="center"/>
          </w:tcPr>
          <w:p w:rsidR="00810660" w:rsidRDefault="00231C39" w:rsidP="00E06E08">
            <w:pPr>
              <w:tabs>
                <w:tab w:val="decimal" w:pos="1364"/>
              </w:tabs>
              <w:spacing w:before="20" w:after="20"/>
              <w:jc w:val="left"/>
              <w:rPr>
                <w:i/>
                <w:sz w:val="20"/>
                <w:szCs w:val="20"/>
              </w:rPr>
            </w:pPr>
            <w:r w:rsidRPr="00231C39">
              <w:rPr>
                <w:i/>
                <w:sz w:val="20"/>
                <w:szCs w:val="20"/>
              </w:rPr>
              <w:t>27</w:t>
            </w:r>
          </w:p>
        </w:tc>
        <w:tc>
          <w:tcPr>
            <w:tcW w:w="1376" w:type="pct"/>
            <w:vAlign w:val="center"/>
          </w:tcPr>
          <w:p w:rsidR="00810660" w:rsidRDefault="007107A0" w:rsidP="00E06E08">
            <w:pPr>
              <w:tabs>
                <w:tab w:val="decimal" w:pos="1364"/>
              </w:tabs>
              <w:spacing w:before="20" w:after="20"/>
              <w:jc w:val="left"/>
              <w:rPr>
                <w:i/>
                <w:sz w:val="20"/>
                <w:szCs w:val="20"/>
              </w:rPr>
            </w:pPr>
            <w:r>
              <w:rPr>
                <w:i/>
                <w:sz w:val="20"/>
                <w:szCs w:val="20"/>
              </w:rPr>
              <w:t>n/a</w:t>
            </w:r>
          </w:p>
        </w:tc>
      </w:tr>
    </w:tbl>
    <w:p w:rsidR="005E1DC8" w:rsidRDefault="005E1DC8" w:rsidP="006B1F5A"/>
    <w:p w:rsidR="00565B69" w:rsidRDefault="0019251B" w:rsidP="006B1F5A">
      <w:commentRangeStart w:id="1082"/>
      <w:r w:rsidRPr="00DC6446">
        <w:t>Braun Research conducted the data collection</w:t>
      </w:r>
      <w:r w:rsidR="00460677">
        <w:t xml:space="preserve"> using Computer Assisted Telephone Inte</w:t>
      </w:r>
      <w:r w:rsidR="00F404C8">
        <w:t>r</w:t>
      </w:r>
      <w:r w:rsidR="00460677">
        <w:t>viewing (CATI) telephone surveys</w:t>
      </w:r>
      <w:ins w:id="1083" w:author="MNevius" w:date="2014-08-06T18:06:00Z">
        <w:r w:rsidR="00915F69">
          <w:t xml:space="preserve"> in</w:t>
        </w:r>
      </w:ins>
      <w:ins w:id="1084" w:author="MNevius" w:date="2014-08-06T18:09:00Z">
        <w:r w:rsidR="00915F69">
          <w:t xml:space="preserve"> January 2013</w:t>
        </w:r>
      </w:ins>
      <w:r w:rsidRPr="00DC6446">
        <w:t xml:space="preserve">. </w:t>
      </w:r>
      <w:commentRangeEnd w:id="1082"/>
      <w:r w:rsidR="00107AE7">
        <w:rPr>
          <w:rStyle w:val="CommentReference"/>
        </w:rPr>
        <w:commentReference w:id="1082"/>
      </w:r>
      <w:r w:rsidRPr="00DC6446">
        <w:t>Out of a sample of 4,373</w:t>
      </w:r>
      <w:r>
        <w:t xml:space="preserve"> HES participants</w:t>
      </w:r>
      <w:r w:rsidRPr="00DC6446">
        <w:t xml:space="preserve">, Braun Research attempted to contact 4,188 randomly selected participants who appeared to meet the study criteria based on the sample data. Of these, 1,592 were usable numbers for households found to be qualified for the study. </w:t>
      </w:r>
      <w:r>
        <w:t>Braun Research completed t</w:t>
      </w:r>
      <w:r w:rsidRPr="00DC6446">
        <w:t>elephone interviews with 240 househol</w:t>
      </w:r>
      <w:r>
        <w:t xml:space="preserve">ds, for a response rate of 15%. </w:t>
      </w:r>
      <w:ins w:id="1085" w:author="MNevius" w:date="2014-08-06T18:19:00Z">
        <w:r w:rsidR="003A47A7">
          <w:t>A certain amount of time needed to pass between the time of the audit and the survey, in order for households to have installed CAC after the audit. However, i</w:t>
        </w:r>
      </w:ins>
      <w:ins w:id="1086" w:author="MNevius" w:date="2014-08-06T18:18:00Z">
        <w:r w:rsidR="003A47A7">
          <w:t xml:space="preserve">n the case of some households contacted as much as two years </w:t>
        </w:r>
      </w:ins>
      <w:ins w:id="1087" w:author="MNevius" w:date="2014-08-06T18:20:00Z">
        <w:r w:rsidR="003A47A7">
          <w:t xml:space="preserve">had </w:t>
        </w:r>
      </w:ins>
      <w:ins w:id="1088" w:author="MNevius" w:date="2014-08-06T18:18:00Z">
        <w:r w:rsidR="003A47A7">
          <w:t xml:space="preserve">passed between </w:t>
        </w:r>
      </w:ins>
      <w:ins w:id="1089" w:author="MNevius" w:date="2014-08-06T18:19:00Z">
        <w:r w:rsidR="003A47A7">
          <w:t>the</w:t>
        </w:r>
      </w:ins>
      <w:ins w:id="1090" w:author="MNevius" w:date="2014-08-06T18:18:00Z">
        <w:r w:rsidR="003A47A7">
          <w:t xml:space="preserve"> </w:t>
        </w:r>
      </w:ins>
      <w:ins w:id="1091" w:author="MNevius" w:date="2014-08-06T18:19:00Z">
        <w:r w:rsidR="003A47A7">
          <w:t xml:space="preserve">time of the audit and the survey. </w:t>
        </w:r>
      </w:ins>
      <w:ins w:id="1092" w:author="MNevius" w:date="2014-08-06T18:26:00Z">
        <w:r w:rsidR="009A2C1C">
          <w:t xml:space="preserve">To minimize recall problems, only households who said that they remembered the audit were included in the study. </w:t>
        </w:r>
      </w:ins>
    </w:p>
    <w:p w:rsidR="0019251B" w:rsidRDefault="0019251B" w:rsidP="006B1F5A">
      <w:r>
        <w:t xml:space="preserve">The evaluation team weighted the survey data </w:t>
      </w:r>
      <w:r w:rsidRPr="009A3DB3">
        <w:t>proportional to the percentage of 2011 HES participants for each utility</w:t>
      </w:r>
      <w:r>
        <w:t>.</w:t>
      </w:r>
      <w:r>
        <w:rPr>
          <w:rStyle w:val="FootnoteReference"/>
        </w:rPr>
        <w:footnoteReference w:id="28"/>
      </w:r>
      <w:r>
        <w:t xml:space="preserve"> </w:t>
      </w:r>
      <w:r w:rsidR="00A37C2F">
        <w:t>The tables below</w:t>
      </w:r>
      <w:r>
        <w:t xml:space="preserve"> report a</w:t>
      </w:r>
      <w:r w:rsidRPr="006C0C75">
        <w:t>ll significant differences between subgroups at the 90% confidence level.</w:t>
      </w:r>
      <w:r>
        <w:t xml:space="preserve"> Significant differences are noted as the letter (in superscript) corresponding with the subgroup with which a significant difference was detected. Subgroup letters are displayed in the table headings.</w:t>
      </w:r>
    </w:p>
    <w:p w:rsidR="002A264C" w:rsidRDefault="005E4B10" w:rsidP="006B1F5A">
      <w:r>
        <w:t>The team performed the analysis using the Statistical Package for Social Sciences (SPSS)</w:t>
      </w:r>
      <w:r w:rsidR="00A21235">
        <w:t xml:space="preserve">, supplemented </w:t>
      </w:r>
      <w:r w:rsidR="00642BBA">
        <w:t xml:space="preserve">by </w:t>
      </w:r>
      <w:r w:rsidR="00A21235">
        <w:t xml:space="preserve">Excel. </w:t>
      </w:r>
      <w:r w:rsidR="00642BBA">
        <w:t>The majority of analyses involved calculating averages and describing the proportions of respondents providing particular answers to survey questions.</w:t>
      </w:r>
    </w:p>
    <w:p w:rsidR="0019251B" w:rsidRPr="0019251B" w:rsidRDefault="0019251B" w:rsidP="006B1F5A"/>
    <w:p w:rsidR="0019251B" w:rsidRDefault="0019251B" w:rsidP="006B1F5A">
      <w:pPr>
        <w:spacing w:before="120"/>
        <w:sectPr w:rsidR="0019251B" w:rsidSect="00431ABB">
          <w:headerReference w:type="even" r:id="rId34"/>
          <w:headerReference w:type="default" r:id="rId35"/>
          <w:footerReference w:type="default" r:id="rId36"/>
          <w:headerReference w:type="first" r:id="rId37"/>
          <w:pgSz w:w="12240" w:h="15840"/>
          <w:pgMar w:top="1440" w:right="1440" w:bottom="1440" w:left="1440" w:header="720" w:footer="720" w:gutter="0"/>
          <w:cols w:space="720"/>
          <w:docGrid w:linePitch="360"/>
        </w:sectPr>
      </w:pPr>
    </w:p>
    <w:p w:rsidR="0019251B" w:rsidRPr="005F6E75" w:rsidRDefault="0019251B" w:rsidP="006B1F5A">
      <w:pPr>
        <w:spacing w:before="120"/>
      </w:pPr>
    </w:p>
    <w:p w:rsidR="00810660" w:rsidRDefault="00517D18">
      <w:pPr>
        <w:pStyle w:val="Heading1"/>
      </w:pPr>
      <w:bookmarkStart w:id="1095" w:name="_Toc386028632"/>
      <w:r>
        <w:t>Key Findings</w:t>
      </w:r>
      <w:bookmarkEnd w:id="1095"/>
    </w:p>
    <w:p w:rsidR="00810660" w:rsidRDefault="009A75B8">
      <w:pPr>
        <w:pStyle w:val="Heading2"/>
      </w:pPr>
      <w:bookmarkStart w:id="1096" w:name="_Toc386028633"/>
      <w:r>
        <w:t>Impact</w:t>
      </w:r>
      <w:r w:rsidR="0019251B">
        <w:t xml:space="preserve"> Findings</w:t>
      </w:r>
      <w:bookmarkEnd w:id="1096"/>
    </w:p>
    <w:p w:rsidR="00073083" w:rsidRPr="00C622EC" w:rsidRDefault="00073083" w:rsidP="0090574B">
      <w:pPr>
        <w:rPr>
          <w:rFonts w:asciiTheme="majorBidi" w:hAnsiTheme="majorBidi" w:cstheme="majorBidi"/>
        </w:rPr>
      </w:pPr>
      <w:r w:rsidRPr="00C622EC">
        <w:rPr>
          <w:rFonts w:asciiTheme="majorBidi" w:hAnsiTheme="majorBidi" w:cstheme="majorBidi"/>
        </w:rPr>
        <w:t xml:space="preserve">To begin our assessment of program impacts, </w:t>
      </w:r>
      <w:r w:rsidR="00D10779">
        <w:rPr>
          <w:rFonts w:asciiTheme="majorBidi" w:hAnsiTheme="majorBidi" w:cstheme="majorBidi"/>
        </w:rPr>
        <w:t xml:space="preserve">the team </w:t>
      </w:r>
      <w:r w:rsidRPr="00C622EC">
        <w:rPr>
          <w:rFonts w:asciiTheme="majorBidi" w:hAnsiTheme="majorBidi" w:cstheme="majorBidi"/>
        </w:rPr>
        <w:t>reviewed the annual electric energy savings calculation methodology from the Connecticut Program Savings Documentation (</w:t>
      </w:r>
      <w:r w:rsidR="005E74C7">
        <w:rPr>
          <w:rFonts w:asciiTheme="majorBidi" w:hAnsiTheme="majorBidi" w:cstheme="majorBidi"/>
        </w:rPr>
        <w:t>P</w:t>
      </w:r>
      <w:r w:rsidR="000379FB">
        <w:rPr>
          <w:rFonts w:asciiTheme="majorBidi" w:hAnsiTheme="majorBidi" w:cstheme="majorBidi"/>
        </w:rPr>
        <w:t>S</w:t>
      </w:r>
      <w:r w:rsidR="005E74C7">
        <w:rPr>
          <w:rFonts w:asciiTheme="majorBidi" w:hAnsiTheme="majorBidi" w:cstheme="majorBidi"/>
        </w:rPr>
        <w:t>D</w:t>
      </w:r>
      <w:r w:rsidR="000379FB">
        <w:rPr>
          <w:rFonts w:asciiTheme="majorBidi" w:hAnsiTheme="majorBidi" w:cstheme="majorBidi"/>
        </w:rPr>
        <w:t xml:space="preserve">, </w:t>
      </w:r>
      <w:r w:rsidRPr="00C622EC">
        <w:rPr>
          <w:rFonts w:asciiTheme="majorBidi" w:hAnsiTheme="majorBidi" w:cstheme="majorBidi"/>
        </w:rPr>
        <w:t xml:space="preserve">2012). This review was performed to fully understand the manner in which the PSD </w:t>
      </w:r>
      <w:r w:rsidR="00271D4C">
        <w:rPr>
          <w:rFonts w:asciiTheme="majorBidi" w:hAnsiTheme="majorBidi" w:cstheme="majorBidi"/>
        </w:rPr>
        <w:t xml:space="preserve">requires calculating </w:t>
      </w:r>
      <w:r w:rsidRPr="00C622EC">
        <w:rPr>
          <w:rFonts w:asciiTheme="majorBidi" w:hAnsiTheme="majorBidi" w:cstheme="majorBidi"/>
        </w:rPr>
        <w:t xml:space="preserve">savings, including </w:t>
      </w:r>
      <w:r w:rsidR="00271D4C">
        <w:rPr>
          <w:rFonts w:asciiTheme="majorBidi" w:hAnsiTheme="majorBidi" w:cstheme="majorBidi"/>
        </w:rPr>
        <w:t>all</w:t>
      </w:r>
      <w:r w:rsidRPr="00C622EC">
        <w:rPr>
          <w:rFonts w:asciiTheme="majorBidi" w:hAnsiTheme="majorBidi" w:cstheme="majorBidi"/>
        </w:rPr>
        <w:t xml:space="preserve"> inputs and assumptions. </w:t>
      </w:r>
      <w:r w:rsidR="00C622EC" w:rsidRPr="00C622EC">
        <w:rPr>
          <w:rFonts w:asciiTheme="majorBidi" w:hAnsiTheme="majorBidi" w:cstheme="majorBidi"/>
        </w:rPr>
        <w:t xml:space="preserve">For savings due to retrofit, it is necessary to add the savings </w:t>
      </w:r>
      <w:r w:rsidR="00A44CFC">
        <w:rPr>
          <w:rFonts w:asciiTheme="majorBidi" w:hAnsiTheme="majorBidi" w:cstheme="majorBidi"/>
        </w:rPr>
        <w:t xml:space="preserve">from the </w:t>
      </w:r>
      <w:r w:rsidR="00C622EC" w:rsidRPr="00C622EC">
        <w:rPr>
          <w:rFonts w:asciiTheme="majorBidi" w:hAnsiTheme="majorBidi" w:cstheme="majorBidi"/>
        </w:rPr>
        <w:t xml:space="preserve">retrofit gross savings </w:t>
      </w:r>
      <w:r w:rsidR="00A44CFC">
        <w:rPr>
          <w:rFonts w:asciiTheme="majorBidi" w:hAnsiTheme="majorBidi" w:cstheme="majorBidi"/>
        </w:rPr>
        <w:t xml:space="preserve">formula </w:t>
      </w:r>
      <w:r w:rsidR="00C622EC" w:rsidRPr="00C622EC">
        <w:rPr>
          <w:rFonts w:asciiTheme="majorBidi" w:hAnsiTheme="majorBidi" w:cstheme="majorBidi"/>
        </w:rPr>
        <w:t xml:space="preserve">and the lost opportunity gross savings </w:t>
      </w:r>
      <w:r w:rsidR="00A44CFC">
        <w:rPr>
          <w:rFonts w:asciiTheme="majorBidi" w:hAnsiTheme="majorBidi" w:cstheme="majorBidi"/>
        </w:rPr>
        <w:t xml:space="preserve">formula </w:t>
      </w:r>
      <w:r w:rsidR="00C622EC" w:rsidRPr="00C622EC">
        <w:rPr>
          <w:rFonts w:asciiTheme="majorBidi" w:hAnsiTheme="majorBidi" w:cstheme="majorBidi"/>
        </w:rPr>
        <w:t xml:space="preserve">together to get the full program credit for the </w:t>
      </w:r>
      <w:r w:rsidR="007A767B" w:rsidRPr="00C622EC">
        <w:rPr>
          <w:rFonts w:asciiTheme="majorBidi" w:hAnsiTheme="majorBidi" w:cstheme="majorBidi"/>
        </w:rPr>
        <w:t>early</w:t>
      </w:r>
      <w:r w:rsidR="00C622EC" w:rsidRPr="00C622EC">
        <w:rPr>
          <w:rFonts w:asciiTheme="majorBidi" w:hAnsiTheme="majorBidi" w:cstheme="majorBidi"/>
        </w:rPr>
        <w:t xml:space="preserve"> retirement of a working unit where it would have been installed until failure.  </w:t>
      </w:r>
      <w:r w:rsidRPr="00C622EC">
        <w:rPr>
          <w:rFonts w:asciiTheme="majorBidi" w:hAnsiTheme="majorBidi" w:cstheme="majorBidi"/>
        </w:rPr>
        <w:t xml:space="preserve">The equations are shown below. </w:t>
      </w:r>
    </w:p>
    <w:p w:rsidR="00073083" w:rsidRPr="00C622EC" w:rsidRDefault="00073083" w:rsidP="006B1F5A">
      <w:pPr>
        <w:pStyle w:val="ListParagraph"/>
        <w:numPr>
          <w:ilvl w:val="0"/>
          <w:numId w:val="153"/>
        </w:numPr>
        <w:spacing w:after="200"/>
        <w:jc w:val="left"/>
        <w:rPr>
          <w:rFonts w:asciiTheme="majorBidi" w:hAnsiTheme="majorBidi" w:cstheme="majorBidi"/>
        </w:rPr>
      </w:pPr>
      <w:r w:rsidRPr="00C622EC">
        <w:rPr>
          <w:rFonts w:asciiTheme="majorBidi" w:hAnsiTheme="majorBidi" w:cstheme="majorBidi"/>
        </w:rPr>
        <w:t>Retrofit Gross Energy Savings- Electric</w:t>
      </w:r>
      <w:r w:rsidRPr="00C622EC">
        <w:rPr>
          <w:rFonts w:asciiTheme="majorBidi" w:hAnsiTheme="majorBidi" w:cstheme="majorBidi"/>
        </w:rPr>
        <w:tab/>
      </w:r>
    </w:p>
    <w:p w:rsidR="00073083" w:rsidRPr="00C622EC" w:rsidRDefault="00073083" w:rsidP="006B1F5A">
      <w:pPr>
        <w:pStyle w:val="ListParagraph"/>
        <w:numPr>
          <w:ilvl w:val="1"/>
          <w:numId w:val="153"/>
        </w:numPr>
        <w:spacing w:after="200"/>
        <w:jc w:val="left"/>
        <w:rPr>
          <w:rFonts w:asciiTheme="majorBidi" w:hAnsiTheme="majorBidi" w:cstheme="majorBidi"/>
          <w:iCs/>
        </w:rPr>
      </w:pPr>
      <m:oMath>
        <m:r>
          <m:rPr>
            <m:nor/>
          </m:rPr>
          <w:rPr>
            <w:rFonts w:asciiTheme="majorBidi" w:hAnsiTheme="majorBidi" w:cstheme="majorBidi"/>
            <w:i/>
          </w:rPr>
          <m:t>AKW</m:t>
        </m:r>
        <m:sSub>
          <m:sSubPr>
            <m:ctrlPr>
              <w:rPr>
                <w:rFonts w:ascii="Cambria Math" w:hAnsi="Cambria Math" w:cstheme="majorBidi"/>
                <w:i/>
              </w:rPr>
            </m:ctrlPr>
          </m:sSubPr>
          <m:e>
            <m:r>
              <m:rPr>
                <m:nor/>
              </m:rPr>
              <w:rPr>
                <w:rFonts w:asciiTheme="majorBidi" w:hAnsiTheme="majorBidi" w:cstheme="majorBidi"/>
                <w:i/>
              </w:rPr>
              <m:t>H</m:t>
            </m:r>
          </m:e>
          <m:sub>
            <m:r>
              <m:rPr>
                <m:nor/>
              </m:rPr>
              <w:rPr>
                <w:rFonts w:asciiTheme="majorBidi" w:hAnsiTheme="majorBidi" w:cstheme="majorBidi"/>
                <w:i/>
              </w:rPr>
              <m:t>c</m:t>
            </m:r>
          </m:sub>
        </m:sSub>
        <m:r>
          <m:rPr>
            <m:nor/>
          </m:rPr>
          <w:rPr>
            <w:rFonts w:asciiTheme="majorBidi" w:hAnsiTheme="majorBidi" w:cstheme="majorBidi"/>
            <w:i/>
          </w:rPr>
          <m:t>=</m:t>
        </m:r>
        <w:commentRangeStart w:id="1097"/>
        <m:r>
          <m:rPr>
            <m:nor/>
          </m:rPr>
          <w:rPr>
            <w:rFonts w:asciiTheme="majorBidi" w:hAnsiTheme="majorBidi" w:cstheme="majorBidi"/>
            <w:i/>
          </w:rPr>
          <m:t>ASF</m:t>
        </m:r>
        <w:commentRangeEnd w:id="1097"/>
        <m:r>
          <m:rPr>
            <m:sty m:val="p"/>
          </m:rPr>
          <w:rPr>
            <w:rStyle w:val="CommentReference"/>
          </w:rPr>
          <w:commentReference w:id="1097"/>
        </m:r>
        <m:r>
          <m:rPr>
            <m:nor/>
          </m:rPr>
          <w:rPr>
            <w:rFonts w:asciiTheme="majorBidi" w:hAnsiTheme="majorBidi" w:cstheme="majorBidi"/>
            <w:i/>
          </w:rPr>
          <m:t xml:space="preserve"> </m:t>
        </m:r>
        <m:r>
          <m:rPr>
            <m:nor/>
          </m:rPr>
          <w:rPr>
            <w:rFonts w:asciiTheme="majorBidi" w:hAnsiTheme="majorBidi" w:cstheme="majorBidi"/>
            <w:iCs/>
          </w:rPr>
          <m:t>x</m:t>
        </m:r>
        <m:r>
          <m:rPr>
            <m:nor/>
          </m:rPr>
          <w:rPr>
            <w:rFonts w:asciiTheme="majorBidi" w:hAnsiTheme="majorBidi" w:cstheme="majorBidi"/>
            <w:i/>
          </w:rPr>
          <m:t xml:space="preserve"> CA</m:t>
        </m:r>
        <m:sSub>
          <m:sSubPr>
            <m:ctrlPr>
              <w:rPr>
                <w:rFonts w:ascii="Cambria Math" w:hAnsi="Cambria Math" w:cstheme="majorBidi"/>
                <w:i/>
              </w:rPr>
            </m:ctrlPr>
          </m:sSubPr>
          <m:e>
            <m:r>
              <m:rPr>
                <m:nor/>
              </m:rPr>
              <w:rPr>
                <w:rFonts w:asciiTheme="majorBidi" w:hAnsiTheme="majorBidi" w:cstheme="majorBidi"/>
                <w:i/>
              </w:rPr>
              <m:t>P</m:t>
            </m:r>
          </m:e>
          <m:sub>
            <m:r>
              <m:rPr>
                <m:nor/>
              </m:rPr>
              <w:rPr>
                <w:rFonts w:asciiTheme="majorBidi" w:hAnsiTheme="majorBidi" w:cstheme="majorBidi"/>
                <w:i/>
              </w:rPr>
              <m:t xml:space="preserve">i </m:t>
            </m:r>
          </m:sub>
        </m:sSub>
        <m:r>
          <m:rPr>
            <m:nor/>
          </m:rPr>
          <w:rPr>
            <w:rFonts w:asciiTheme="majorBidi" w:hAnsiTheme="majorBidi" w:cstheme="majorBidi"/>
            <w:iCs/>
          </w:rPr>
          <m:t>x</m:t>
        </m:r>
        <m:r>
          <m:rPr>
            <m:nor/>
          </m:rPr>
          <w:rPr>
            <w:rFonts w:asciiTheme="majorBidi" w:hAnsiTheme="majorBidi" w:cstheme="majorBidi"/>
            <w:i/>
          </w:rPr>
          <m:t xml:space="preserve"> (1-</m:t>
        </m:r>
        <m:f>
          <m:fPr>
            <m:ctrlPr>
              <w:rPr>
                <w:rFonts w:ascii="Cambria Math" w:hAnsi="Cambria Math" w:cstheme="majorBidi"/>
                <w:i/>
              </w:rPr>
            </m:ctrlPr>
          </m:fPr>
          <m:num>
            <m:r>
              <m:rPr>
                <m:nor/>
              </m:rPr>
              <w:rPr>
                <w:rFonts w:asciiTheme="majorBidi" w:hAnsiTheme="majorBidi" w:cstheme="majorBidi"/>
                <w:i/>
              </w:rPr>
              <m:t>EE</m:t>
            </m:r>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e</m:t>
                </m:r>
              </m:sub>
            </m:sSub>
          </m:num>
          <m:den>
            <m:r>
              <m:rPr>
                <m:nor/>
              </m:rPr>
              <w:rPr>
                <w:rFonts w:asciiTheme="majorBidi" w:hAnsiTheme="majorBidi" w:cstheme="majorBidi"/>
                <w:i/>
              </w:rPr>
              <m:t>EE</m:t>
            </m:r>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b</m:t>
                </m:r>
              </m:sub>
            </m:sSub>
          </m:den>
        </m:f>
      </m:oMath>
      <w:r w:rsidRPr="00C622EC">
        <w:rPr>
          <w:rFonts w:asciiTheme="majorBidi" w:hAnsiTheme="majorBidi" w:cstheme="majorBidi"/>
          <w:iCs/>
        </w:rPr>
        <w:t>)</w:t>
      </w:r>
    </w:p>
    <w:p w:rsidR="00073083" w:rsidRPr="00C622EC" w:rsidRDefault="00073083" w:rsidP="006B1F5A">
      <w:pPr>
        <w:pStyle w:val="ListParagraph"/>
        <w:numPr>
          <w:ilvl w:val="0"/>
          <w:numId w:val="153"/>
        </w:numPr>
        <w:spacing w:after="200"/>
        <w:jc w:val="left"/>
        <w:rPr>
          <w:rFonts w:asciiTheme="majorBidi" w:hAnsiTheme="majorBidi" w:cstheme="majorBidi"/>
          <w:iCs/>
        </w:rPr>
      </w:pPr>
      <w:r w:rsidRPr="00C622EC">
        <w:rPr>
          <w:rFonts w:asciiTheme="majorBidi" w:hAnsiTheme="majorBidi" w:cstheme="majorBidi"/>
          <w:iCs/>
        </w:rPr>
        <w:t xml:space="preserve">Retrofit Gross Peak Demand Savings </w:t>
      </w:r>
    </w:p>
    <w:p w:rsidR="00073083" w:rsidRPr="00C622EC" w:rsidRDefault="00073083" w:rsidP="006B1F5A">
      <w:pPr>
        <w:pStyle w:val="ListParagraph"/>
        <w:numPr>
          <w:ilvl w:val="0"/>
          <w:numId w:val="155"/>
        </w:numPr>
        <w:spacing w:after="200"/>
        <w:jc w:val="left"/>
        <w:rPr>
          <w:rFonts w:asciiTheme="majorBidi" w:hAnsiTheme="majorBidi" w:cstheme="majorBidi"/>
          <w:i/>
        </w:rPr>
      </w:pPr>
      <m:oMath>
        <m:r>
          <m:rPr>
            <m:nor/>
          </m:rPr>
          <w:rPr>
            <w:rFonts w:asciiTheme="majorBidi" w:hAnsiTheme="majorBidi" w:cstheme="majorBidi"/>
            <w:i/>
          </w:rPr>
          <m:t>SK</m:t>
        </m:r>
        <m:sSub>
          <m:sSubPr>
            <m:ctrlPr>
              <w:rPr>
                <w:rFonts w:ascii="Cambria Math" w:hAnsi="Cambria Math" w:cstheme="majorBidi"/>
                <w:i/>
              </w:rPr>
            </m:ctrlPr>
          </m:sSubPr>
          <m:e>
            <m:r>
              <w:rPr>
                <w:rFonts w:ascii="Cambria Math" w:hAnsi="Cambria Math" w:cstheme="majorBidi"/>
              </w:rPr>
              <m:t>W</m:t>
            </m:r>
          </m:e>
          <m:sub>
            <m:r>
              <m:rPr>
                <m:nor/>
              </m:rPr>
              <w:rPr>
                <w:rFonts w:asciiTheme="majorBidi" w:hAnsiTheme="majorBidi" w:cstheme="majorBidi"/>
                <w:i/>
              </w:rPr>
              <m:t>c</m:t>
            </m:r>
          </m:sub>
        </m:sSub>
        <m:r>
          <m:rPr>
            <m:nor/>
          </m:rPr>
          <w:rPr>
            <w:rFonts w:asciiTheme="majorBidi" w:hAnsiTheme="majorBidi" w:cstheme="majorBidi"/>
            <w:i/>
          </w:rPr>
          <m:t xml:space="preserve">=DSF </m:t>
        </m:r>
        <m:r>
          <m:rPr>
            <m:nor/>
          </m:rPr>
          <w:rPr>
            <w:rFonts w:asciiTheme="majorBidi" w:hAnsiTheme="majorBidi" w:cstheme="majorBidi"/>
            <w:iCs/>
          </w:rPr>
          <m:t>x</m:t>
        </m:r>
        <m:r>
          <m:rPr>
            <m:nor/>
          </m:rPr>
          <w:rPr>
            <w:rFonts w:asciiTheme="majorBidi" w:hAnsiTheme="majorBidi" w:cstheme="majorBidi"/>
            <w:i/>
          </w:rPr>
          <m:t xml:space="preserve"> CA</m:t>
        </m:r>
        <m:sSub>
          <m:sSubPr>
            <m:ctrlPr>
              <w:rPr>
                <w:rFonts w:ascii="Cambria Math" w:hAnsi="Cambria Math" w:cstheme="majorBidi"/>
                <w:i/>
              </w:rPr>
            </m:ctrlPr>
          </m:sSubPr>
          <m:e>
            <m:r>
              <m:rPr>
                <m:nor/>
              </m:rPr>
              <w:rPr>
                <w:rFonts w:asciiTheme="majorBidi" w:hAnsiTheme="majorBidi" w:cstheme="majorBidi"/>
                <w:i/>
              </w:rPr>
              <m:t>P</m:t>
            </m:r>
          </m:e>
          <m:sub>
            <m:r>
              <m:rPr>
                <m:nor/>
              </m:rPr>
              <w:rPr>
                <w:rFonts w:asciiTheme="majorBidi" w:hAnsiTheme="majorBidi" w:cstheme="majorBidi"/>
                <w:i/>
              </w:rPr>
              <m:t xml:space="preserve">i </m:t>
            </m:r>
          </m:sub>
        </m:sSub>
        <m:r>
          <m:rPr>
            <m:nor/>
          </m:rPr>
          <w:rPr>
            <w:rFonts w:asciiTheme="majorBidi" w:hAnsiTheme="majorBidi" w:cstheme="majorBidi"/>
            <w:iCs/>
          </w:rPr>
          <m:t xml:space="preserve">x </m:t>
        </m:r>
        <m:r>
          <m:rPr>
            <m:nor/>
          </m:rPr>
          <w:rPr>
            <w:rFonts w:asciiTheme="majorBidi" w:hAnsiTheme="majorBidi" w:cstheme="majorBidi"/>
            <w:i/>
          </w:rPr>
          <m:t>(1-</m:t>
        </m:r>
        <m:f>
          <m:fPr>
            <m:ctrlPr>
              <w:rPr>
                <w:rFonts w:ascii="Cambria Math" w:hAnsi="Cambria Math" w:cstheme="majorBidi"/>
                <w:i/>
              </w:rPr>
            </m:ctrlPr>
          </m:fPr>
          <m:num>
            <m:r>
              <m:rPr>
                <m:nor/>
              </m:rPr>
              <w:rPr>
                <w:rFonts w:asciiTheme="majorBidi" w:hAnsiTheme="majorBidi" w:cstheme="majorBidi"/>
                <w:i/>
              </w:rPr>
              <m:t>EE</m:t>
            </m:r>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e</m:t>
                </m:r>
              </m:sub>
            </m:sSub>
          </m:num>
          <m:den>
            <m:r>
              <m:rPr>
                <m:nor/>
              </m:rPr>
              <w:rPr>
                <w:rFonts w:asciiTheme="majorBidi" w:hAnsiTheme="majorBidi" w:cstheme="majorBidi"/>
                <w:i/>
              </w:rPr>
              <m:t>EE</m:t>
            </m:r>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b</m:t>
                </m:r>
              </m:sub>
            </m:sSub>
          </m:den>
        </m:f>
        <m:r>
          <w:rPr>
            <w:rFonts w:ascii="Cambria Math" w:hAnsi="Cambria Math" w:cstheme="majorBidi"/>
          </w:rPr>
          <m:t>)</m:t>
        </m:r>
      </m:oMath>
      <w:r w:rsidRPr="00C622EC">
        <w:rPr>
          <w:rFonts w:asciiTheme="majorBidi" w:hAnsiTheme="majorBidi" w:cstheme="majorBidi"/>
          <w:i/>
        </w:rPr>
        <w:t xml:space="preserve"> </w:t>
      </w:r>
    </w:p>
    <w:p w:rsidR="00073083" w:rsidRPr="00C622EC" w:rsidRDefault="00073083" w:rsidP="006B1F5A">
      <w:pPr>
        <w:pStyle w:val="ListParagraph"/>
        <w:numPr>
          <w:ilvl w:val="0"/>
          <w:numId w:val="154"/>
        </w:numPr>
        <w:spacing w:after="200"/>
        <w:ind w:left="720"/>
        <w:jc w:val="left"/>
        <w:rPr>
          <w:rFonts w:asciiTheme="majorBidi" w:hAnsiTheme="majorBidi" w:cstheme="majorBidi"/>
          <w:iCs/>
        </w:rPr>
      </w:pPr>
      <w:r w:rsidRPr="00C622EC">
        <w:rPr>
          <w:rFonts w:asciiTheme="majorBidi" w:hAnsiTheme="majorBidi" w:cstheme="majorBidi"/>
          <w:iCs/>
        </w:rPr>
        <w:t xml:space="preserve">Lost Opportunity Gross Energy Savings </w:t>
      </w:r>
    </w:p>
    <w:p w:rsidR="00073083" w:rsidRDefault="00073083" w:rsidP="006B1F5A">
      <w:pPr>
        <w:pStyle w:val="ListParagraph"/>
        <w:numPr>
          <w:ilvl w:val="0"/>
          <w:numId w:val="156"/>
        </w:numPr>
        <w:spacing w:after="200"/>
        <w:jc w:val="left"/>
        <w:rPr>
          <w:rFonts w:asciiTheme="majorBidi" w:hAnsiTheme="majorBidi" w:cstheme="majorBidi"/>
          <w:i/>
        </w:rPr>
      </w:pPr>
      <m:oMath>
        <m:r>
          <m:rPr>
            <m:nor/>
          </m:rPr>
          <w:rPr>
            <w:rFonts w:asciiTheme="majorBidi" w:hAnsiTheme="majorBidi" w:cstheme="majorBidi"/>
            <w:i/>
          </w:rPr>
          <m:t>AKW</m:t>
        </m:r>
        <m:sSub>
          <m:sSubPr>
            <m:ctrlPr>
              <w:rPr>
                <w:rFonts w:ascii="Cambria Math" w:hAnsi="Cambria Math" w:cstheme="majorBidi"/>
                <w:i/>
              </w:rPr>
            </m:ctrlPr>
          </m:sSubPr>
          <m:e>
            <m:r>
              <m:rPr>
                <m:nor/>
              </m:rPr>
              <w:rPr>
                <w:rFonts w:asciiTheme="majorBidi" w:hAnsiTheme="majorBidi" w:cstheme="majorBidi"/>
                <w:i/>
              </w:rPr>
              <m:t>H</m:t>
            </m:r>
          </m:e>
          <m:sub>
            <m:r>
              <m:rPr>
                <m:nor/>
              </m:rPr>
              <w:rPr>
                <w:rFonts w:asciiTheme="majorBidi" w:hAnsiTheme="majorBidi" w:cstheme="majorBidi"/>
                <w:i/>
              </w:rPr>
              <m:t>c</m:t>
            </m:r>
          </m:sub>
        </m:sSub>
        <m:r>
          <m:rPr>
            <m:nor/>
          </m:rPr>
          <w:rPr>
            <w:rFonts w:asciiTheme="majorBidi" w:hAnsiTheme="majorBidi" w:cstheme="majorBidi"/>
            <w:i/>
          </w:rPr>
          <m:t xml:space="preserve">=ASF </m:t>
        </m:r>
        <m:r>
          <m:rPr>
            <m:nor/>
          </m:rPr>
          <w:rPr>
            <w:rFonts w:asciiTheme="majorBidi" w:hAnsiTheme="majorBidi" w:cstheme="majorBidi"/>
            <w:iCs/>
          </w:rPr>
          <m:t>x</m:t>
        </m:r>
        <m:r>
          <m:rPr>
            <m:nor/>
          </m:rPr>
          <w:rPr>
            <w:rFonts w:asciiTheme="majorBidi" w:hAnsiTheme="majorBidi" w:cstheme="majorBidi"/>
            <w:i/>
          </w:rPr>
          <m:t xml:space="preserve"> CA</m:t>
        </m:r>
        <m:sSub>
          <m:sSubPr>
            <m:ctrlPr>
              <w:rPr>
                <w:rFonts w:ascii="Cambria Math" w:hAnsi="Cambria Math" w:cstheme="majorBidi"/>
                <w:i/>
              </w:rPr>
            </m:ctrlPr>
          </m:sSubPr>
          <m:e>
            <m:r>
              <m:rPr>
                <m:nor/>
              </m:rPr>
              <w:rPr>
                <w:rFonts w:asciiTheme="majorBidi" w:hAnsiTheme="majorBidi" w:cstheme="majorBidi"/>
                <w:i/>
              </w:rPr>
              <m:t>P</m:t>
            </m:r>
          </m:e>
          <m:sub>
            <m:r>
              <m:rPr>
                <m:nor/>
              </m:rPr>
              <w:rPr>
                <w:rFonts w:asciiTheme="majorBidi" w:hAnsiTheme="majorBidi" w:cstheme="majorBidi"/>
                <w:i/>
              </w:rPr>
              <m:t xml:space="preserve">i </m:t>
            </m:r>
          </m:sub>
        </m:sSub>
        <m:r>
          <m:rPr>
            <m:nor/>
          </m:rPr>
          <w:rPr>
            <w:rFonts w:asciiTheme="majorBidi" w:hAnsiTheme="majorBidi" w:cstheme="majorBidi"/>
            <w:iCs/>
          </w:rPr>
          <m:t>x</m:t>
        </m:r>
        <m:r>
          <m:rPr>
            <m:nor/>
          </m:rPr>
          <w:rPr>
            <w:rFonts w:asciiTheme="majorBidi" w:hAnsiTheme="majorBidi" w:cstheme="majorBidi"/>
            <w:i/>
          </w:rPr>
          <m:t xml:space="preserve"> (</m:t>
        </m:r>
        <m:f>
          <m:fPr>
            <m:ctrlPr>
              <w:rPr>
                <w:rFonts w:ascii="Cambria Math" w:hAnsi="Cambria Math" w:cstheme="majorBidi"/>
                <w:i/>
              </w:rPr>
            </m:ctrlPr>
          </m:fPr>
          <m:num>
            <m:r>
              <m:rPr>
                <m:nor/>
              </m:rPr>
              <w:rPr>
                <w:rFonts w:asciiTheme="majorBidi" w:hAnsiTheme="majorBidi" w:cstheme="majorBidi"/>
                <w:i/>
              </w:rPr>
              <m:t>EE</m:t>
            </m:r>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i</m:t>
                </m:r>
              </m:sub>
            </m:sSub>
          </m:num>
          <m:den>
            <m:r>
              <m:rPr>
                <m:nor/>
              </m:rPr>
              <w:rPr>
                <w:rFonts w:asciiTheme="majorBidi" w:hAnsiTheme="majorBidi" w:cstheme="majorBidi"/>
                <w:i/>
              </w:rPr>
              <m:t>EE</m:t>
            </m:r>
            <m:sSub>
              <m:sSubPr>
                <m:ctrlPr>
                  <w:rPr>
                    <w:rFonts w:ascii="Cambria Math" w:hAnsi="Cambria Math" w:cstheme="majorBidi"/>
                    <w:i/>
                  </w:rPr>
                </m:ctrlPr>
              </m:sSubPr>
              <m:e>
                <m:r>
                  <m:rPr>
                    <m:nor/>
                  </m:rPr>
                  <w:rPr>
                    <w:rFonts w:asciiTheme="majorBidi" w:hAnsiTheme="majorBidi" w:cstheme="majorBidi"/>
                    <w:i/>
                  </w:rPr>
                  <m:t>R</m:t>
                </m:r>
              </m:e>
              <m:sub>
                <m:r>
                  <m:rPr>
                    <m:nor/>
                  </m:rPr>
                  <w:rPr>
                    <w:rFonts w:asciiTheme="majorBidi" w:hAnsiTheme="majorBidi" w:cstheme="majorBidi"/>
                    <w:i/>
                  </w:rPr>
                  <m:t>b</m:t>
                </m:r>
              </m:sub>
            </m:sSub>
          </m:den>
        </m:f>
        <m:r>
          <w:rPr>
            <w:rFonts w:ascii="Cambria Math" w:hAnsi="Cambria Math" w:cstheme="majorBidi"/>
          </w:rPr>
          <m:t>-1)</m:t>
        </m:r>
      </m:oMath>
    </w:p>
    <w:p w:rsidR="0090574B" w:rsidRPr="00C622EC" w:rsidRDefault="0090574B" w:rsidP="0090574B">
      <w:pPr>
        <w:pStyle w:val="ListParagraph"/>
        <w:numPr>
          <w:ilvl w:val="0"/>
          <w:numId w:val="153"/>
        </w:numPr>
        <w:spacing w:after="200"/>
        <w:jc w:val="left"/>
        <w:rPr>
          <w:rFonts w:asciiTheme="majorBidi" w:hAnsiTheme="majorBidi" w:cstheme="majorBidi"/>
          <w:iCs/>
        </w:rPr>
      </w:pPr>
      <w:r>
        <w:rPr>
          <w:rFonts w:asciiTheme="majorBidi" w:hAnsiTheme="majorBidi" w:cstheme="majorBidi"/>
          <w:iCs/>
        </w:rPr>
        <w:t>Lost Opportunity</w:t>
      </w:r>
      <w:r w:rsidRPr="00C622EC">
        <w:rPr>
          <w:rFonts w:asciiTheme="majorBidi" w:hAnsiTheme="majorBidi" w:cstheme="majorBidi"/>
          <w:iCs/>
        </w:rPr>
        <w:t xml:space="preserve"> Gross Peak Demand Savings </w:t>
      </w:r>
    </w:p>
    <w:p w:rsidR="0090574B" w:rsidRPr="0090574B" w:rsidRDefault="0090574B" w:rsidP="00180891">
      <w:pPr>
        <w:pStyle w:val="ListParagraph"/>
        <w:numPr>
          <w:ilvl w:val="0"/>
          <w:numId w:val="156"/>
        </w:numPr>
        <w:spacing w:after="200"/>
        <w:jc w:val="left"/>
        <w:rPr>
          <w:rFonts w:asciiTheme="majorBidi" w:hAnsiTheme="majorBidi" w:cstheme="majorBidi"/>
          <w:i/>
          <w:lang w:val="nn-NO"/>
        </w:rPr>
      </w:pPr>
      <m:oMath>
        <m:r>
          <m:rPr>
            <m:nor/>
          </m:rPr>
          <w:rPr>
            <w:rFonts w:asciiTheme="majorBidi" w:hAnsiTheme="majorBidi" w:cstheme="majorBidi"/>
            <w:i/>
            <w:lang w:val="nn-NO"/>
          </w:rPr>
          <m:t>SK</m:t>
        </m:r>
        <m:sSub>
          <m:sSubPr>
            <m:ctrlPr>
              <w:rPr>
                <w:rFonts w:ascii="Cambria Math" w:hAnsi="Cambria Math" w:cstheme="majorBidi"/>
                <w:i/>
              </w:rPr>
            </m:ctrlPr>
          </m:sSubPr>
          <m:e>
            <m:r>
              <w:rPr>
                <w:rFonts w:ascii="Cambria Math" w:hAnsi="Cambria Math" w:cstheme="majorBidi"/>
              </w:rPr>
              <m:t>W</m:t>
            </m:r>
          </m:e>
          <m:sub>
            <m:r>
              <m:rPr>
                <m:nor/>
              </m:rPr>
              <w:rPr>
                <w:rFonts w:asciiTheme="majorBidi" w:hAnsiTheme="majorBidi" w:cstheme="majorBidi"/>
                <w:i/>
                <w:lang w:val="nn-NO"/>
              </w:rPr>
              <m:t>c</m:t>
            </m:r>
          </m:sub>
        </m:sSub>
        <m:r>
          <m:rPr>
            <m:nor/>
          </m:rPr>
          <w:rPr>
            <w:rFonts w:asciiTheme="majorBidi" w:hAnsiTheme="majorBidi" w:cstheme="majorBidi"/>
            <w:i/>
            <w:lang w:val="nn-NO"/>
          </w:rPr>
          <m:t xml:space="preserve">=DSF </m:t>
        </m:r>
        <m:r>
          <m:rPr>
            <m:nor/>
          </m:rPr>
          <w:rPr>
            <w:rFonts w:asciiTheme="majorBidi" w:hAnsiTheme="majorBidi" w:cstheme="majorBidi"/>
            <w:iCs/>
            <w:lang w:val="nn-NO"/>
          </w:rPr>
          <m:t>x</m:t>
        </m:r>
        <m:r>
          <m:rPr>
            <m:nor/>
          </m:rPr>
          <w:rPr>
            <w:rFonts w:asciiTheme="majorBidi" w:hAnsiTheme="majorBidi" w:cstheme="majorBidi"/>
            <w:i/>
            <w:lang w:val="nn-NO"/>
          </w:rPr>
          <m:t xml:space="preserve"> CA</m:t>
        </m:r>
        <m:sSub>
          <m:sSubPr>
            <m:ctrlPr>
              <w:rPr>
                <w:rFonts w:ascii="Cambria Math" w:hAnsi="Cambria Math" w:cstheme="majorBidi"/>
                <w:i/>
              </w:rPr>
            </m:ctrlPr>
          </m:sSubPr>
          <m:e>
            <m:r>
              <m:rPr>
                <m:nor/>
              </m:rPr>
              <w:rPr>
                <w:rFonts w:asciiTheme="majorBidi" w:hAnsiTheme="majorBidi" w:cstheme="majorBidi"/>
                <w:i/>
                <w:lang w:val="nn-NO"/>
              </w:rPr>
              <m:t>P</m:t>
            </m:r>
          </m:e>
          <m:sub>
            <m:r>
              <m:rPr>
                <m:nor/>
              </m:rPr>
              <w:rPr>
                <w:rFonts w:asciiTheme="majorBidi" w:hAnsiTheme="majorBidi" w:cstheme="majorBidi"/>
                <w:i/>
                <w:lang w:val="nn-NO"/>
              </w:rPr>
              <m:t xml:space="preserve">i </m:t>
            </m:r>
          </m:sub>
        </m:sSub>
        <m:r>
          <m:rPr>
            <m:nor/>
          </m:rPr>
          <w:rPr>
            <w:rFonts w:asciiTheme="majorBidi" w:hAnsiTheme="majorBidi" w:cstheme="majorBidi"/>
            <w:iCs/>
            <w:lang w:val="nn-NO"/>
          </w:rPr>
          <m:t xml:space="preserve">x </m:t>
        </m:r>
        <m:r>
          <m:rPr>
            <m:nor/>
          </m:rPr>
          <w:rPr>
            <w:rFonts w:asciiTheme="majorBidi" w:hAnsiTheme="majorBidi" w:cstheme="majorBidi"/>
            <w:i/>
            <w:lang w:val="nn-NO"/>
          </w:rPr>
          <m:t>(</m:t>
        </m:r>
        <w:commentRangeStart w:id="1098"/>
        <m:f>
          <m:fPr>
            <m:ctrlPr>
              <w:rPr>
                <w:rFonts w:ascii="Cambria Math" w:hAnsi="Cambria Math" w:cstheme="majorBidi"/>
                <w:i/>
              </w:rPr>
            </m:ctrlPr>
          </m:fPr>
          <m:num>
            <m:r>
              <m:rPr>
                <m:nor/>
              </m:rPr>
              <w:rPr>
                <w:rFonts w:asciiTheme="majorBidi" w:hAnsiTheme="majorBidi" w:cstheme="majorBidi"/>
                <w:i/>
                <w:lang w:val="nn-NO"/>
              </w:rPr>
              <m:t>EE</m:t>
            </m:r>
            <m:sSub>
              <m:sSubPr>
                <m:ctrlPr>
                  <w:rPr>
                    <w:rFonts w:ascii="Cambria Math" w:hAnsi="Cambria Math" w:cstheme="majorBidi"/>
                    <w:i/>
                  </w:rPr>
                </m:ctrlPr>
              </m:sSubPr>
              <m:e>
                <m:r>
                  <m:rPr>
                    <m:nor/>
                  </m:rPr>
                  <w:rPr>
                    <w:rFonts w:asciiTheme="majorBidi" w:hAnsiTheme="majorBidi" w:cstheme="majorBidi"/>
                    <w:i/>
                    <w:lang w:val="nn-NO"/>
                  </w:rPr>
                  <m:t>R</m:t>
                </m:r>
              </m:e>
              <m:sub>
                <m:r>
                  <m:rPr>
                    <m:nor/>
                  </m:rPr>
                  <w:rPr>
                    <w:rFonts w:asciiTheme="majorBidi" w:hAnsiTheme="majorBidi" w:cstheme="majorBidi"/>
                    <w:i/>
                    <w:lang w:val="nn-NO"/>
                  </w:rPr>
                  <m:t>i</m:t>
                </m:r>
              </m:sub>
            </m:sSub>
          </m:num>
          <m:den>
            <m:r>
              <m:rPr>
                <m:nor/>
              </m:rPr>
              <w:rPr>
                <w:rFonts w:asciiTheme="majorBidi" w:hAnsiTheme="majorBidi" w:cstheme="majorBidi"/>
                <w:i/>
                <w:lang w:val="nn-NO"/>
              </w:rPr>
              <m:t>EE</m:t>
            </m:r>
            <m:sSub>
              <m:sSubPr>
                <m:ctrlPr>
                  <w:rPr>
                    <w:rFonts w:ascii="Cambria Math" w:hAnsi="Cambria Math" w:cstheme="majorBidi"/>
                    <w:i/>
                  </w:rPr>
                </m:ctrlPr>
              </m:sSubPr>
              <m:e>
                <m:r>
                  <m:rPr>
                    <m:nor/>
                  </m:rPr>
                  <w:rPr>
                    <w:rFonts w:asciiTheme="majorBidi" w:hAnsiTheme="majorBidi" w:cstheme="majorBidi"/>
                    <w:i/>
                    <w:lang w:val="nn-NO"/>
                  </w:rPr>
                  <m:t>R</m:t>
                </m:r>
              </m:e>
              <m:sub>
                <m:r>
                  <m:rPr>
                    <m:nor/>
                  </m:rPr>
                  <w:rPr>
                    <w:rFonts w:asciiTheme="majorBidi" w:hAnsiTheme="majorBidi" w:cstheme="majorBidi"/>
                    <w:i/>
                    <w:lang w:val="nn-NO"/>
                  </w:rPr>
                  <m:t>b</m:t>
                </m:r>
              </m:sub>
            </m:sSub>
          </m:den>
        </m:f>
        <m:r>
          <w:rPr>
            <w:rFonts w:ascii="Cambria Math" w:hAnsi="Cambria Math" w:cstheme="majorBidi"/>
            <w:lang w:val="nn-NO"/>
          </w:rPr>
          <m:t>-1</m:t>
        </m:r>
        <w:commentRangeEnd w:id="1098"/>
        <m:r>
          <m:rPr>
            <m:sty m:val="p"/>
          </m:rPr>
          <w:rPr>
            <w:rStyle w:val="CommentReference"/>
          </w:rPr>
          <w:commentReference w:id="1098"/>
        </m:r>
        <m:r>
          <w:rPr>
            <w:rFonts w:ascii="Cambria Math" w:hAnsi="Cambria Math" w:cstheme="majorBidi"/>
            <w:lang w:val="nn-NO"/>
          </w:rPr>
          <m:t>)</m:t>
        </m:r>
      </m:oMath>
      <w:r w:rsidRPr="0090574B">
        <w:rPr>
          <w:rFonts w:asciiTheme="majorBidi" w:hAnsiTheme="majorBidi" w:cstheme="majorBidi"/>
          <w:i/>
          <w:lang w:val="nn-NO"/>
        </w:rPr>
        <w:t xml:space="preserve"> </w:t>
      </w:r>
    </w:p>
    <w:p w:rsidR="00073083" w:rsidRPr="00C622EC" w:rsidRDefault="00073083" w:rsidP="006B1F5A">
      <w:pPr>
        <w:keepNext/>
        <w:keepLines/>
        <w:ind w:firstLine="720"/>
        <w:rPr>
          <w:rFonts w:asciiTheme="majorBidi" w:hAnsiTheme="majorBidi" w:cstheme="majorBidi"/>
          <w:iCs/>
        </w:rPr>
      </w:pPr>
      <w:r w:rsidRPr="00C622EC">
        <w:rPr>
          <w:rFonts w:asciiTheme="majorBidi" w:hAnsiTheme="majorBidi" w:cstheme="majorBidi"/>
          <w:iCs/>
        </w:rPr>
        <w:t>Where,</w:t>
      </w:r>
    </w:p>
    <w:tbl>
      <w:tblPr>
        <w:tblStyle w:val="TableGrid"/>
        <w:tblW w:w="5000" w:type="pct"/>
        <w:jc w:val="center"/>
        <w:tblLook w:val="04A0" w:firstRow="1" w:lastRow="0" w:firstColumn="1" w:lastColumn="0" w:noHBand="0" w:noVBand="1"/>
      </w:tblPr>
      <w:tblGrid>
        <w:gridCol w:w="1450"/>
        <w:gridCol w:w="5533"/>
        <w:gridCol w:w="1651"/>
        <w:gridCol w:w="942"/>
      </w:tblGrid>
      <w:tr w:rsidR="00C622EC" w:rsidRPr="00946B2A" w:rsidTr="00946B2A">
        <w:trPr>
          <w:trHeight w:val="288"/>
          <w:jc w:val="center"/>
        </w:trPr>
        <w:tc>
          <w:tcPr>
            <w:tcW w:w="757" w:type="pct"/>
            <w:tcBorders>
              <w:top w:val="single" w:sz="12" w:space="0" w:color="auto"/>
              <w:left w:val="single" w:sz="12" w:space="0" w:color="auto"/>
              <w:bottom w:val="double" w:sz="4" w:space="0" w:color="auto"/>
            </w:tcBorders>
            <w:vAlign w:val="center"/>
          </w:tcPr>
          <w:p w:rsidR="00073083" w:rsidRPr="00946B2A" w:rsidRDefault="00073083" w:rsidP="00E06E08">
            <w:pPr>
              <w:keepNext/>
              <w:keepLines/>
              <w:spacing w:before="20" w:after="20"/>
              <w:jc w:val="left"/>
              <w:rPr>
                <w:rFonts w:cs="Times New Roman"/>
                <w:b/>
                <w:bCs/>
                <w:iCs/>
                <w:sz w:val="20"/>
                <w:szCs w:val="20"/>
              </w:rPr>
            </w:pPr>
            <w:r w:rsidRPr="00946B2A">
              <w:rPr>
                <w:rFonts w:cs="Times New Roman"/>
                <w:b/>
                <w:bCs/>
                <w:iCs/>
                <w:sz w:val="20"/>
                <w:szCs w:val="20"/>
              </w:rPr>
              <w:t>Symbol</w:t>
            </w:r>
          </w:p>
        </w:tc>
        <w:tc>
          <w:tcPr>
            <w:tcW w:w="2889" w:type="pct"/>
            <w:tcBorders>
              <w:top w:val="single" w:sz="12" w:space="0" w:color="auto"/>
              <w:bottom w:val="double" w:sz="4" w:space="0" w:color="auto"/>
            </w:tcBorders>
            <w:vAlign w:val="center"/>
          </w:tcPr>
          <w:p w:rsidR="00073083" w:rsidRPr="00946B2A" w:rsidRDefault="00073083" w:rsidP="00E06E08">
            <w:pPr>
              <w:keepNext/>
              <w:keepLines/>
              <w:spacing w:before="20" w:after="20"/>
              <w:jc w:val="left"/>
              <w:rPr>
                <w:rFonts w:cs="Times New Roman"/>
                <w:b/>
                <w:bCs/>
                <w:iCs/>
                <w:sz w:val="20"/>
                <w:szCs w:val="20"/>
              </w:rPr>
            </w:pPr>
            <w:r w:rsidRPr="00946B2A">
              <w:rPr>
                <w:rFonts w:cs="Times New Roman"/>
                <w:b/>
                <w:bCs/>
                <w:iCs/>
                <w:sz w:val="20"/>
                <w:szCs w:val="20"/>
              </w:rPr>
              <w:t>Description</w:t>
            </w:r>
          </w:p>
        </w:tc>
        <w:tc>
          <w:tcPr>
            <w:tcW w:w="862" w:type="pct"/>
            <w:tcBorders>
              <w:top w:val="single" w:sz="12" w:space="0" w:color="auto"/>
              <w:bottom w:val="double" w:sz="4" w:space="0" w:color="auto"/>
            </w:tcBorders>
            <w:vAlign w:val="center"/>
          </w:tcPr>
          <w:p w:rsidR="00073083" w:rsidRPr="00946B2A" w:rsidRDefault="00073083" w:rsidP="00E06E08">
            <w:pPr>
              <w:keepNext/>
              <w:keepLines/>
              <w:spacing w:before="20" w:after="20"/>
              <w:jc w:val="left"/>
              <w:rPr>
                <w:rFonts w:cs="Times New Roman"/>
                <w:b/>
                <w:bCs/>
                <w:iCs/>
                <w:sz w:val="20"/>
                <w:szCs w:val="20"/>
              </w:rPr>
            </w:pPr>
            <w:r w:rsidRPr="00946B2A">
              <w:rPr>
                <w:rFonts w:cs="Times New Roman"/>
                <w:b/>
                <w:bCs/>
                <w:iCs/>
                <w:sz w:val="20"/>
                <w:szCs w:val="20"/>
              </w:rPr>
              <w:t>Units</w:t>
            </w:r>
          </w:p>
        </w:tc>
        <w:tc>
          <w:tcPr>
            <w:tcW w:w="492" w:type="pct"/>
            <w:tcBorders>
              <w:top w:val="single" w:sz="12" w:space="0" w:color="auto"/>
              <w:bottom w:val="double" w:sz="4" w:space="0" w:color="auto"/>
              <w:right w:val="single" w:sz="12" w:space="0" w:color="auto"/>
            </w:tcBorders>
            <w:vAlign w:val="center"/>
          </w:tcPr>
          <w:p w:rsidR="00073083" w:rsidRPr="00946B2A" w:rsidRDefault="00073083" w:rsidP="00E06E08">
            <w:pPr>
              <w:keepNext/>
              <w:keepLines/>
              <w:spacing w:before="20" w:after="20"/>
              <w:jc w:val="left"/>
              <w:rPr>
                <w:rFonts w:cs="Times New Roman"/>
                <w:b/>
                <w:bCs/>
                <w:iCs/>
                <w:sz w:val="20"/>
                <w:szCs w:val="20"/>
              </w:rPr>
            </w:pPr>
            <w:r w:rsidRPr="00946B2A">
              <w:rPr>
                <w:rFonts w:cs="Times New Roman"/>
                <w:b/>
                <w:bCs/>
                <w:iCs/>
                <w:sz w:val="20"/>
                <w:szCs w:val="20"/>
              </w:rPr>
              <w:t>Values</w:t>
            </w:r>
          </w:p>
        </w:tc>
      </w:tr>
      <w:tr w:rsidR="00C622EC" w:rsidRPr="00946B2A" w:rsidTr="00946B2A">
        <w:trPr>
          <w:trHeight w:val="288"/>
          <w:jc w:val="center"/>
        </w:trPr>
        <w:tc>
          <w:tcPr>
            <w:tcW w:w="757" w:type="pct"/>
            <w:tcBorders>
              <w:top w:val="double" w:sz="4" w:space="0" w:color="auto"/>
              <w:left w:val="single" w:sz="12" w:space="0" w:color="auto"/>
            </w:tcBorders>
            <w:vAlign w:val="center"/>
          </w:tcPr>
          <w:p w:rsidR="00073083" w:rsidRPr="00946B2A" w:rsidRDefault="00073083" w:rsidP="00E06E08">
            <w:pPr>
              <w:keepNext/>
              <w:keepLines/>
              <w:spacing w:before="20" w:after="20"/>
              <w:jc w:val="center"/>
              <w:rPr>
                <w:rFonts w:cs="Times New Roman"/>
                <w:iCs/>
                <w:sz w:val="20"/>
                <w:szCs w:val="20"/>
              </w:rPr>
            </w:pPr>
            <m:oMathPara>
              <m:oMath>
                <m:r>
                  <m:rPr>
                    <m:nor/>
                  </m:rPr>
                  <w:rPr>
                    <w:rFonts w:cs="Times New Roman"/>
                    <w:iCs/>
                    <w:sz w:val="20"/>
                    <w:szCs w:val="20"/>
                  </w:rPr>
                  <m:t>AKW</m:t>
                </m:r>
                <m:sSub>
                  <m:sSubPr>
                    <m:ctrlPr>
                      <w:rPr>
                        <w:rFonts w:ascii="Cambria Math" w:hAnsi="Cambria Math" w:cs="Times New Roman"/>
                        <w:iCs/>
                        <w:sz w:val="20"/>
                        <w:szCs w:val="20"/>
                      </w:rPr>
                    </m:ctrlPr>
                  </m:sSubPr>
                  <m:e>
                    <m:r>
                      <m:rPr>
                        <m:nor/>
                      </m:rPr>
                      <w:rPr>
                        <w:rFonts w:cs="Times New Roman"/>
                        <w:iCs/>
                        <w:sz w:val="20"/>
                        <w:szCs w:val="20"/>
                      </w:rPr>
                      <m:t>H</m:t>
                    </m:r>
                  </m:e>
                  <m:sub>
                    <m:r>
                      <m:rPr>
                        <m:nor/>
                      </m:rPr>
                      <w:rPr>
                        <w:rFonts w:cs="Times New Roman"/>
                        <w:iCs/>
                        <w:sz w:val="20"/>
                        <w:szCs w:val="20"/>
                      </w:rPr>
                      <m:t>c</m:t>
                    </m:r>
                  </m:sub>
                </m:sSub>
              </m:oMath>
            </m:oMathPara>
          </w:p>
        </w:tc>
        <w:tc>
          <w:tcPr>
            <w:tcW w:w="2889" w:type="pct"/>
            <w:tcBorders>
              <w:top w:val="double" w:sz="4" w:space="0" w:color="auto"/>
            </w:tcBorders>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Annual electric energy savings-cooling</w:t>
            </w:r>
          </w:p>
        </w:tc>
        <w:tc>
          <w:tcPr>
            <w:tcW w:w="862" w:type="pct"/>
            <w:tcBorders>
              <w:top w:val="double" w:sz="4" w:space="0" w:color="auto"/>
            </w:tcBorders>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kWh</w:t>
            </w:r>
          </w:p>
        </w:tc>
        <w:tc>
          <w:tcPr>
            <w:tcW w:w="492" w:type="pct"/>
            <w:tcBorders>
              <w:top w:val="double" w:sz="4" w:space="0" w:color="auto"/>
              <w:right w:val="single" w:sz="12" w:space="0" w:color="auto"/>
            </w:tcBorders>
            <w:vAlign w:val="center"/>
          </w:tcPr>
          <w:p w:rsidR="00073083" w:rsidRPr="00946B2A" w:rsidRDefault="00073083" w:rsidP="00E06E08">
            <w:pPr>
              <w:keepNext/>
              <w:keepLines/>
              <w:spacing w:before="20" w:after="20"/>
              <w:jc w:val="left"/>
              <w:rPr>
                <w:rFonts w:cs="Times New Roman"/>
                <w:iCs/>
                <w:sz w:val="20"/>
                <w:szCs w:val="20"/>
              </w:rPr>
            </w:pPr>
          </w:p>
        </w:tc>
      </w:tr>
      <w:tr w:rsidR="00073083" w:rsidRPr="00946B2A" w:rsidTr="00946B2A">
        <w:trPr>
          <w:trHeight w:val="288"/>
          <w:jc w:val="center"/>
        </w:trPr>
        <w:tc>
          <w:tcPr>
            <w:tcW w:w="757" w:type="pct"/>
            <w:tcBorders>
              <w:left w:val="single" w:sz="12" w:space="0" w:color="auto"/>
            </w:tcBorders>
            <w:vAlign w:val="center"/>
          </w:tcPr>
          <w:p w:rsidR="00073083" w:rsidRPr="00946B2A" w:rsidRDefault="00073083" w:rsidP="00E06E08">
            <w:pPr>
              <w:keepNext/>
              <w:keepLines/>
              <w:spacing w:before="20" w:after="20"/>
              <w:jc w:val="center"/>
              <w:rPr>
                <w:rFonts w:cs="Times New Roman"/>
                <w:iCs/>
                <w:sz w:val="20"/>
                <w:szCs w:val="20"/>
              </w:rPr>
            </w:pPr>
            <w:r w:rsidRPr="00946B2A">
              <w:rPr>
                <w:rFonts w:cs="Times New Roman"/>
                <w:iCs/>
                <w:sz w:val="20"/>
                <w:szCs w:val="20"/>
              </w:rPr>
              <w:t>ASF</w:t>
            </w:r>
          </w:p>
        </w:tc>
        <w:tc>
          <w:tcPr>
            <w:tcW w:w="2889" w:type="pct"/>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Annual Savings factor</w:t>
            </w:r>
          </w:p>
        </w:tc>
        <w:tc>
          <w:tcPr>
            <w:tcW w:w="862" w:type="pct"/>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kWh/ton</w:t>
            </w:r>
          </w:p>
        </w:tc>
        <w:tc>
          <w:tcPr>
            <w:tcW w:w="492" w:type="pct"/>
            <w:tcBorders>
              <w:right w:val="single" w:sz="12" w:space="0" w:color="auto"/>
            </w:tcBorders>
            <w:vAlign w:val="center"/>
          </w:tcPr>
          <w:p w:rsidR="00073083" w:rsidRPr="00946B2A" w:rsidRDefault="00971A08" w:rsidP="00E06E08">
            <w:pPr>
              <w:keepNext/>
              <w:keepLines/>
              <w:spacing w:before="20" w:after="20"/>
              <w:jc w:val="left"/>
              <w:rPr>
                <w:rFonts w:cs="Times New Roman"/>
                <w:iCs/>
                <w:sz w:val="20"/>
                <w:szCs w:val="20"/>
              </w:rPr>
            </w:pPr>
            <m:oMathPara>
              <m:oMath>
                <m:sSup>
                  <m:sSupPr>
                    <m:ctrlPr>
                      <w:rPr>
                        <w:rFonts w:ascii="Cambria Math" w:hAnsi="Cambria Math" w:cs="Times New Roman"/>
                        <w:i/>
                        <w:iCs/>
                        <w:sz w:val="20"/>
                        <w:szCs w:val="20"/>
                      </w:rPr>
                    </m:ctrlPr>
                  </m:sSupPr>
                  <m:e>
                    <m:r>
                      <w:rPr>
                        <w:rFonts w:ascii="Cambria Math" w:cs="Times New Roman"/>
                        <w:sz w:val="20"/>
                        <w:szCs w:val="20"/>
                      </w:rPr>
                      <m:t>357.6</m:t>
                    </m:r>
                  </m:e>
                  <m:sup>
                    <m:r>
                      <w:rPr>
                        <w:rFonts w:hAnsi="Cambria Math" w:cs="Times New Roman"/>
                        <w:sz w:val="20"/>
                        <w:szCs w:val="20"/>
                      </w:rPr>
                      <m:t>*</m:t>
                    </m:r>
                  </m:sup>
                </m:sSup>
              </m:oMath>
            </m:oMathPara>
          </w:p>
        </w:tc>
      </w:tr>
      <w:tr w:rsidR="00073083" w:rsidRPr="00946B2A" w:rsidTr="00946B2A">
        <w:trPr>
          <w:trHeight w:val="288"/>
          <w:jc w:val="center"/>
        </w:trPr>
        <w:tc>
          <w:tcPr>
            <w:tcW w:w="757" w:type="pct"/>
            <w:tcBorders>
              <w:left w:val="single" w:sz="12" w:space="0" w:color="auto"/>
            </w:tcBorders>
            <w:vAlign w:val="center"/>
          </w:tcPr>
          <w:p w:rsidR="00073083" w:rsidRPr="00946B2A" w:rsidRDefault="00073083" w:rsidP="00E06E08">
            <w:pPr>
              <w:keepNext/>
              <w:keepLines/>
              <w:spacing w:before="20" w:after="20"/>
              <w:jc w:val="center"/>
              <w:rPr>
                <w:rFonts w:cs="Times New Roman"/>
                <w:iCs/>
                <w:sz w:val="20"/>
                <w:szCs w:val="20"/>
              </w:rPr>
            </w:pPr>
            <m:oMathPara>
              <m:oMath>
                <m:r>
                  <m:rPr>
                    <m:nor/>
                  </m:rPr>
                  <w:rPr>
                    <w:rFonts w:cs="Times New Roman"/>
                    <w:iCs/>
                    <w:sz w:val="20"/>
                    <w:szCs w:val="20"/>
                  </w:rPr>
                  <m:t>CA</m:t>
                </m:r>
                <m:sSub>
                  <m:sSubPr>
                    <m:ctrlPr>
                      <w:rPr>
                        <w:rFonts w:ascii="Cambria Math" w:hAnsi="Cambria Math" w:cs="Times New Roman"/>
                        <w:iCs/>
                        <w:sz w:val="20"/>
                        <w:szCs w:val="20"/>
                      </w:rPr>
                    </m:ctrlPr>
                  </m:sSubPr>
                  <m:e>
                    <m:r>
                      <m:rPr>
                        <m:nor/>
                      </m:rPr>
                      <w:rPr>
                        <w:rFonts w:cs="Times New Roman"/>
                        <w:iCs/>
                        <w:sz w:val="20"/>
                        <w:szCs w:val="20"/>
                      </w:rPr>
                      <m:t>P</m:t>
                    </m:r>
                  </m:e>
                  <m:sub>
                    <m:r>
                      <m:rPr>
                        <m:nor/>
                      </m:rPr>
                      <w:rPr>
                        <w:rFonts w:cs="Times New Roman"/>
                        <w:iCs/>
                        <w:sz w:val="20"/>
                        <w:szCs w:val="20"/>
                      </w:rPr>
                      <m:t xml:space="preserve">i </m:t>
                    </m:r>
                  </m:sub>
                </m:sSub>
              </m:oMath>
            </m:oMathPara>
          </w:p>
        </w:tc>
        <w:tc>
          <w:tcPr>
            <w:tcW w:w="2889" w:type="pct"/>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Installed cooling capacity</w:t>
            </w:r>
          </w:p>
        </w:tc>
        <w:tc>
          <w:tcPr>
            <w:tcW w:w="862" w:type="pct"/>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Tons</w:t>
            </w:r>
          </w:p>
        </w:tc>
        <w:tc>
          <w:tcPr>
            <w:tcW w:w="492" w:type="pct"/>
            <w:tcBorders>
              <w:right w:val="single" w:sz="12" w:space="0" w:color="auto"/>
            </w:tcBorders>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Input</w:t>
            </w:r>
          </w:p>
        </w:tc>
      </w:tr>
      <w:tr w:rsidR="00073083" w:rsidRPr="00946B2A" w:rsidTr="00946B2A">
        <w:trPr>
          <w:trHeight w:val="288"/>
          <w:jc w:val="center"/>
        </w:trPr>
        <w:tc>
          <w:tcPr>
            <w:tcW w:w="757" w:type="pct"/>
            <w:tcBorders>
              <w:left w:val="single" w:sz="12" w:space="0" w:color="auto"/>
            </w:tcBorders>
            <w:vAlign w:val="center"/>
          </w:tcPr>
          <w:p w:rsidR="00073083" w:rsidRPr="00946B2A" w:rsidRDefault="00073083" w:rsidP="00E06E08">
            <w:pPr>
              <w:keepNext/>
              <w:keepLines/>
              <w:spacing w:before="20" w:after="20"/>
              <w:jc w:val="center"/>
              <w:rPr>
                <w:rFonts w:cs="Times New Roman"/>
                <w:iCs/>
                <w:sz w:val="20"/>
                <w:szCs w:val="20"/>
              </w:rPr>
            </w:pPr>
            <m:oMathPara>
              <m:oMath>
                <m:r>
                  <m:rPr>
                    <m:nor/>
                  </m:rPr>
                  <w:rPr>
                    <w:rFonts w:cs="Times New Roman"/>
                    <w:iCs/>
                    <w:sz w:val="20"/>
                    <w:szCs w:val="20"/>
                  </w:rPr>
                  <m:t>DSF</m:t>
                </m:r>
              </m:oMath>
            </m:oMathPara>
          </w:p>
        </w:tc>
        <w:tc>
          <w:tcPr>
            <w:tcW w:w="2889" w:type="pct"/>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Seasonal demand savings factor</w:t>
            </w:r>
          </w:p>
        </w:tc>
        <w:tc>
          <w:tcPr>
            <w:tcW w:w="862" w:type="pct"/>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kW/ton</w:t>
            </w:r>
          </w:p>
        </w:tc>
        <w:tc>
          <w:tcPr>
            <w:tcW w:w="492" w:type="pct"/>
            <w:tcBorders>
              <w:right w:val="single" w:sz="12" w:space="0" w:color="auto"/>
            </w:tcBorders>
            <w:vAlign w:val="center"/>
          </w:tcPr>
          <w:p w:rsidR="00073083" w:rsidRPr="00946B2A" w:rsidRDefault="00971A08" w:rsidP="00E06E08">
            <w:pPr>
              <w:keepNext/>
              <w:keepLines/>
              <w:spacing w:before="20" w:after="20"/>
              <w:jc w:val="left"/>
              <w:rPr>
                <w:rFonts w:cs="Times New Roman"/>
                <w:iCs/>
                <w:sz w:val="20"/>
                <w:szCs w:val="20"/>
              </w:rPr>
            </w:pPr>
            <m:oMathPara>
              <m:oMath>
                <m:sSup>
                  <m:sSupPr>
                    <m:ctrlPr>
                      <w:rPr>
                        <w:rFonts w:ascii="Cambria Math" w:hAnsi="Cambria Math" w:cs="Times New Roman"/>
                        <w:i/>
                        <w:iCs/>
                        <w:sz w:val="20"/>
                        <w:szCs w:val="20"/>
                      </w:rPr>
                    </m:ctrlPr>
                  </m:sSupPr>
                  <m:e>
                    <m:r>
                      <w:rPr>
                        <w:rFonts w:ascii="Cambria Math" w:cs="Times New Roman"/>
                        <w:sz w:val="20"/>
                        <w:szCs w:val="20"/>
                      </w:rPr>
                      <m:t>0.591</m:t>
                    </m:r>
                  </m:e>
                  <m:sup>
                    <m:r>
                      <w:rPr>
                        <w:rFonts w:hAnsi="Cambria Math" w:cs="Times New Roman"/>
                        <w:sz w:val="20"/>
                        <w:szCs w:val="20"/>
                      </w:rPr>
                      <m:t>*</m:t>
                    </m:r>
                  </m:sup>
                </m:sSup>
              </m:oMath>
            </m:oMathPara>
          </w:p>
        </w:tc>
      </w:tr>
      <w:tr w:rsidR="00073083" w:rsidRPr="00946B2A" w:rsidTr="00946B2A">
        <w:trPr>
          <w:trHeight w:val="288"/>
          <w:jc w:val="center"/>
        </w:trPr>
        <w:tc>
          <w:tcPr>
            <w:tcW w:w="757" w:type="pct"/>
            <w:tcBorders>
              <w:left w:val="single" w:sz="12" w:space="0" w:color="auto"/>
            </w:tcBorders>
            <w:vAlign w:val="center"/>
          </w:tcPr>
          <w:p w:rsidR="00073083" w:rsidRPr="00946B2A" w:rsidRDefault="00073083" w:rsidP="00E06E08">
            <w:pPr>
              <w:keepNext/>
              <w:keepLines/>
              <w:spacing w:before="20" w:after="20"/>
              <w:jc w:val="center"/>
              <w:rPr>
                <w:rFonts w:cs="Times New Roman"/>
                <w:iCs/>
                <w:sz w:val="20"/>
                <w:szCs w:val="20"/>
              </w:rPr>
            </w:pPr>
            <m:oMathPara>
              <m:oMath>
                <m:r>
                  <m:rPr>
                    <m:nor/>
                  </m:rPr>
                  <w:rPr>
                    <w:rFonts w:cs="Times New Roman"/>
                    <w:iCs/>
                    <w:sz w:val="20"/>
                    <w:szCs w:val="20"/>
                  </w:rPr>
                  <m:t>SK</m:t>
                </m:r>
                <m:sSub>
                  <m:sSubPr>
                    <m:ctrlPr>
                      <w:rPr>
                        <w:rFonts w:ascii="Cambria Math" w:hAnsi="Cambria Math" w:cs="Times New Roman"/>
                        <w:iCs/>
                        <w:sz w:val="20"/>
                        <w:szCs w:val="20"/>
                      </w:rPr>
                    </m:ctrlPr>
                  </m:sSubPr>
                  <m:e>
                    <m:r>
                      <m:rPr>
                        <m:sty m:val="p"/>
                      </m:rPr>
                      <w:rPr>
                        <w:rFonts w:ascii="Cambria Math" w:cs="Times New Roman"/>
                        <w:sz w:val="20"/>
                        <w:szCs w:val="20"/>
                      </w:rPr>
                      <m:t>W</m:t>
                    </m:r>
                  </m:e>
                  <m:sub>
                    <m:r>
                      <m:rPr>
                        <m:nor/>
                      </m:rPr>
                      <w:rPr>
                        <w:rFonts w:cs="Times New Roman"/>
                        <w:iCs/>
                        <w:sz w:val="20"/>
                        <w:szCs w:val="20"/>
                      </w:rPr>
                      <m:t>c</m:t>
                    </m:r>
                  </m:sub>
                </m:sSub>
              </m:oMath>
            </m:oMathPara>
          </w:p>
        </w:tc>
        <w:tc>
          <w:tcPr>
            <w:tcW w:w="2889" w:type="pct"/>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Summer seasonal demand savings –cooling</w:t>
            </w:r>
          </w:p>
        </w:tc>
        <w:tc>
          <w:tcPr>
            <w:tcW w:w="862" w:type="pct"/>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kW</w:t>
            </w:r>
          </w:p>
        </w:tc>
        <w:tc>
          <w:tcPr>
            <w:tcW w:w="492" w:type="pct"/>
            <w:tcBorders>
              <w:right w:val="single" w:sz="12" w:space="0" w:color="auto"/>
            </w:tcBorders>
            <w:vAlign w:val="center"/>
          </w:tcPr>
          <w:p w:rsidR="00073083" w:rsidRPr="00946B2A" w:rsidRDefault="00073083" w:rsidP="00E06E08">
            <w:pPr>
              <w:keepNext/>
              <w:keepLines/>
              <w:spacing w:before="20" w:after="20"/>
              <w:jc w:val="left"/>
              <w:rPr>
                <w:rFonts w:cs="Times New Roman"/>
                <w:iCs/>
                <w:sz w:val="20"/>
                <w:szCs w:val="20"/>
              </w:rPr>
            </w:pPr>
          </w:p>
        </w:tc>
      </w:tr>
      <w:tr w:rsidR="00073083" w:rsidRPr="00946B2A" w:rsidTr="00946B2A">
        <w:trPr>
          <w:trHeight w:val="288"/>
          <w:jc w:val="center"/>
        </w:trPr>
        <w:tc>
          <w:tcPr>
            <w:tcW w:w="757" w:type="pct"/>
            <w:tcBorders>
              <w:left w:val="single" w:sz="12" w:space="0" w:color="auto"/>
            </w:tcBorders>
            <w:vAlign w:val="center"/>
          </w:tcPr>
          <w:p w:rsidR="00073083" w:rsidRPr="00946B2A" w:rsidRDefault="00073083" w:rsidP="00E06E08">
            <w:pPr>
              <w:keepNext/>
              <w:keepLines/>
              <w:spacing w:before="20" w:after="20"/>
              <w:jc w:val="center"/>
              <w:rPr>
                <w:rFonts w:cs="Times New Roman"/>
                <w:iCs/>
                <w:sz w:val="20"/>
                <w:szCs w:val="20"/>
              </w:rPr>
            </w:pPr>
            <w:commentRangeStart w:id="1099"/>
            <m:oMathPara>
              <m:oMath>
                <m:r>
                  <m:rPr>
                    <m:nor/>
                  </m:rPr>
                  <w:rPr>
                    <w:rFonts w:cs="Times New Roman"/>
                    <w:iCs/>
                    <w:sz w:val="20"/>
                    <w:szCs w:val="20"/>
                  </w:rPr>
                  <m:t>EE</m:t>
                </m:r>
                <m:sSub>
                  <m:sSubPr>
                    <m:ctrlPr>
                      <w:rPr>
                        <w:rFonts w:ascii="Cambria Math" w:hAnsi="Cambria Math" w:cs="Times New Roman"/>
                        <w:iCs/>
                        <w:sz w:val="20"/>
                        <w:szCs w:val="20"/>
                      </w:rPr>
                    </m:ctrlPr>
                  </m:sSubPr>
                  <m:e>
                    <m:r>
                      <m:rPr>
                        <m:nor/>
                      </m:rPr>
                      <w:rPr>
                        <w:rFonts w:cs="Times New Roman"/>
                        <w:iCs/>
                        <w:sz w:val="20"/>
                        <w:szCs w:val="20"/>
                      </w:rPr>
                      <m:t>R</m:t>
                    </m:r>
                  </m:e>
                  <m:sub>
                    <m:r>
                      <m:rPr>
                        <m:nor/>
                      </m:rPr>
                      <w:rPr>
                        <w:rFonts w:cs="Times New Roman"/>
                        <w:iCs/>
                        <w:sz w:val="20"/>
                        <w:szCs w:val="20"/>
                      </w:rPr>
                      <m:t>e</m:t>
                    </m:r>
                  </m:sub>
                </m:sSub>
                <w:commentRangeEnd w:id="1099"/>
                <m:r>
                  <m:rPr>
                    <m:sty m:val="p"/>
                  </m:rPr>
                  <w:rPr>
                    <w:rStyle w:val="CommentReference"/>
                  </w:rPr>
                  <w:commentReference w:id="1099"/>
                </m:r>
              </m:oMath>
            </m:oMathPara>
          </w:p>
        </w:tc>
        <w:tc>
          <w:tcPr>
            <w:tcW w:w="2889" w:type="pct"/>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Existing EER</w:t>
            </w:r>
          </w:p>
        </w:tc>
        <w:tc>
          <w:tcPr>
            <w:tcW w:w="862" w:type="pct"/>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Btu/Watt-hr</w:t>
            </w:r>
          </w:p>
        </w:tc>
        <w:tc>
          <w:tcPr>
            <w:tcW w:w="492" w:type="pct"/>
            <w:tcBorders>
              <w:right w:val="single" w:sz="12" w:space="0" w:color="auto"/>
            </w:tcBorders>
            <w:vAlign w:val="center"/>
          </w:tcPr>
          <w:p w:rsidR="00073083" w:rsidRPr="00946B2A" w:rsidRDefault="00073083" w:rsidP="00E06E08">
            <w:pPr>
              <w:keepNext/>
              <w:keepLines/>
              <w:spacing w:before="20" w:after="20"/>
              <w:jc w:val="left"/>
              <w:rPr>
                <w:rFonts w:cs="Times New Roman"/>
                <w:iCs/>
                <w:sz w:val="20"/>
                <w:szCs w:val="20"/>
              </w:rPr>
            </w:pPr>
            <w:commentRangeStart w:id="1100"/>
            <w:r w:rsidRPr="00946B2A">
              <w:rPr>
                <w:rFonts w:cs="Times New Roman"/>
                <w:iCs/>
                <w:sz w:val="20"/>
                <w:szCs w:val="20"/>
              </w:rPr>
              <w:t>8</w:t>
            </w:r>
            <w:commentRangeEnd w:id="1100"/>
            <w:r w:rsidR="008E14AA">
              <w:rPr>
                <w:rStyle w:val="CommentReference"/>
              </w:rPr>
              <w:commentReference w:id="1100"/>
            </w:r>
          </w:p>
        </w:tc>
      </w:tr>
      <w:tr w:rsidR="00073083" w:rsidRPr="00946B2A" w:rsidTr="00946B2A">
        <w:trPr>
          <w:trHeight w:val="288"/>
          <w:jc w:val="center"/>
        </w:trPr>
        <w:tc>
          <w:tcPr>
            <w:tcW w:w="757" w:type="pct"/>
            <w:tcBorders>
              <w:left w:val="single" w:sz="12" w:space="0" w:color="auto"/>
            </w:tcBorders>
            <w:vAlign w:val="center"/>
          </w:tcPr>
          <w:p w:rsidR="00073083" w:rsidRPr="00946B2A" w:rsidRDefault="00073083" w:rsidP="00E06E08">
            <w:pPr>
              <w:keepNext/>
              <w:keepLines/>
              <w:spacing w:before="20" w:after="20"/>
              <w:jc w:val="center"/>
              <w:rPr>
                <w:rFonts w:cs="Times New Roman"/>
                <w:iCs/>
                <w:sz w:val="20"/>
                <w:szCs w:val="20"/>
              </w:rPr>
            </w:pPr>
            <m:oMathPara>
              <m:oMath>
                <m:r>
                  <m:rPr>
                    <m:nor/>
                  </m:rPr>
                  <w:rPr>
                    <w:rFonts w:cs="Times New Roman"/>
                    <w:iCs/>
                    <w:sz w:val="20"/>
                    <w:szCs w:val="20"/>
                  </w:rPr>
                  <m:t>EE</m:t>
                </m:r>
                <m:sSub>
                  <m:sSubPr>
                    <m:ctrlPr>
                      <w:rPr>
                        <w:rFonts w:ascii="Cambria Math" w:hAnsi="Cambria Math" w:cs="Times New Roman"/>
                        <w:iCs/>
                        <w:sz w:val="20"/>
                        <w:szCs w:val="20"/>
                      </w:rPr>
                    </m:ctrlPr>
                  </m:sSubPr>
                  <m:e>
                    <m:r>
                      <m:rPr>
                        <m:nor/>
                      </m:rPr>
                      <w:rPr>
                        <w:rFonts w:cs="Times New Roman"/>
                        <w:iCs/>
                        <w:sz w:val="20"/>
                        <w:szCs w:val="20"/>
                      </w:rPr>
                      <m:t>R</m:t>
                    </m:r>
                  </m:e>
                  <m:sub>
                    <m:r>
                      <m:rPr>
                        <m:nor/>
                      </m:rPr>
                      <w:rPr>
                        <w:rFonts w:cs="Times New Roman"/>
                        <w:iCs/>
                        <w:sz w:val="20"/>
                        <w:szCs w:val="20"/>
                      </w:rPr>
                      <m:t>b</m:t>
                    </m:r>
                  </m:sub>
                </m:sSub>
              </m:oMath>
            </m:oMathPara>
          </w:p>
        </w:tc>
        <w:tc>
          <w:tcPr>
            <w:tcW w:w="2889" w:type="pct"/>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Baseline EER</w:t>
            </w:r>
          </w:p>
        </w:tc>
        <w:tc>
          <w:tcPr>
            <w:tcW w:w="862" w:type="pct"/>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Btu/Watt-hr</w:t>
            </w:r>
          </w:p>
        </w:tc>
        <w:tc>
          <w:tcPr>
            <w:tcW w:w="492" w:type="pct"/>
            <w:tcBorders>
              <w:right w:val="single" w:sz="12" w:space="0" w:color="auto"/>
            </w:tcBorders>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11</w:t>
            </w:r>
          </w:p>
        </w:tc>
      </w:tr>
      <w:tr w:rsidR="00073083" w:rsidRPr="00946B2A" w:rsidTr="00946B2A">
        <w:trPr>
          <w:trHeight w:val="288"/>
          <w:jc w:val="center"/>
        </w:trPr>
        <w:tc>
          <w:tcPr>
            <w:tcW w:w="757" w:type="pct"/>
            <w:tcBorders>
              <w:left w:val="single" w:sz="12" w:space="0" w:color="auto"/>
              <w:bottom w:val="single" w:sz="12" w:space="0" w:color="auto"/>
            </w:tcBorders>
            <w:vAlign w:val="center"/>
          </w:tcPr>
          <w:p w:rsidR="00073083" w:rsidRPr="00946B2A" w:rsidRDefault="00073083" w:rsidP="00E06E08">
            <w:pPr>
              <w:keepNext/>
              <w:keepLines/>
              <w:spacing w:before="20" w:after="20"/>
              <w:jc w:val="center"/>
              <w:rPr>
                <w:rFonts w:cs="Times New Roman"/>
                <w:iCs/>
                <w:sz w:val="20"/>
                <w:szCs w:val="20"/>
              </w:rPr>
            </w:pPr>
            <m:oMathPara>
              <m:oMath>
                <m:r>
                  <m:rPr>
                    <m:nor/>
                  </m:rPr>
                  <w:rPr>
                    <w:rFonts w:cs="Times New Roman"/>
                    <w:iCs/>
                    <w:sz w:val="20"/>
                    <w:szCs w:val="20"/>
                  </w:rPr>
                  <m:t>EE</m:t>
                </m:r>
                <m:sSub>
                  <m:sSubPr>
                    <m:ctrlPr>
                      <w:rPr>
                        <w:rFonts w:ascii="Cambria Math" w:hAnsi="Cambria Math" w:cs="Times New Roman"/>
                        <w:iCs/>
                        <w:sz w:val="20"/>
                        <w:szCs w:val="20"/>
                      </w:rPr>
                    </m:ctrlPr>
                  </m:sSubPr>
                  <m:e>
                    <m:r>
                      <m:rPr>
                        <m:nor/>
                      </m:rPr>
                      <w:rPr>
                        <w:rFonts w:cs="Times New Roman"/>
                        <w:iCs/>
                        <w:sz w:val="20"/>
                        <w:szCs w:val="20"/>
                      </w:rPr>
                      <m:t>R</m:t>
                    </m:r>
                  </m:e>
                  <m:sub>
                    <m:r>
                      <m:rPr>
                        <m:nor/>
                      </m:rPr>
                      <w:rPr>
                        <w:rFonts w:cs="Times New Roman"/>
                        <w:iCs/>
                        <w:sz w:val="20"/>
                        <w:szCs w:val="20"/>
                      </w:rPr>
                      <m:t>i</m:t>
                    </m:r>
                  </m:sub>
                </m:sSub>
              </m:oMath>
            </m:oMathPara>
          </w:p>
        </w:tc>
        <w:tc>
          <w:tcPr>
            <w:tcW w:w="2889" w:type="pct"/>
            <w:tcBorders>
              <w:bottom w:val="single" w:sz="12" w:space="0" w:color="auto"/>
            </w:tcBorders>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Installed EER</w:t>
            </w:r>
          </w:p>
        </w:tc>
        <w:tc>
          <w:tcPr>
            <w:tcW w:w="862" w:type="pct"/>
            <w:tcBorders>
              <w:bottom w:val="single" w:sz="12" w:space="0" w:color="auto"/>
            </w:tcBorders>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Btu/Watt-hr</w:t>
            </w:r>
          </w:p>
        </w:tc>
        <w:tc>
          <w:tcPr>
            <w:tcW w:w="492" w:type="pct"/>
            <w:tcBorders>
              <w:bottom w:val="single" w:sz="12" w:space="0" w:color="auto"/>
              <w:right w:val="single" w:sz="12" w:space="0" w:color="auto"/>
            </w:tcBorders>
            <w:vAlign w:val="center"/>
          </w:tcPr>
          <w:p w:rsidR="00073083" w:rsidRPr="00946B2A" w:rsidRDefault="00073083" w:rsidP="00E06E08">
            <w:pPr>
              <w:keepNext/>
              <w:keepLines/>
              <w:spacing w:before="20" w:after="20"/>
              <w:jc w:val="left"/>
              <w:rPr>
                <w:rFonts w:cs="Times New Roman"/>
                <w:iCs/>
                <w:sz w:val="20"/>
                <w:szCs w:val="20"/>
              </w:rPr>
            </w:pPr>
            <w:r w:rsidRPr="00946B2A">
              <w:rPr>
                <w:rFonts w:cs="Times New Roman"/>
                <w:iCs/>
                <w:sz w:val="20"/>
                <w:szCs w:val="20"/>
              </w:rPr>
              <w:t>Input</w:t>
            </w:r>
          </w:p>
        </w:tc>
      </w:tr>
    </w:tbl>
    <w:p w:rsidR="00073083" w:rsidRPr="00946B2A" w:rsidRDefault="00073083" w:rsidP="00356163">
      <w:pPr>
        <w:keepNext/>
        <w:keepLines/>
        <w:ind w:right="1080"/>
        <w:rPr>
          <w:rFonts w:cs="Times New Roman"/>
          <w:iCs/>
          <w:sz w:val="20"/>
          <w:szCs w:val="20"/>
        </w:rPr>
      </w:pPr>
      <w:r w:rsidRPr="00946B2A">
        <w:rPr>
          <w:rFonts w:cs="Times New Roman"/>
          <w:iCs/>
          <w:sz w:val="20"/>
          <w:szCs w:val="20"/>
          <w:vertAlign w:val="superscript"/>
        </w:rPr>
        <w:t>*</w:t>
      </w:r>
      <w:r w:rsidRPr="00946B2A">
        <w:rPr>
          <w:rFonts w:cs="Times New Roman"/>
          <w:iCs/>
          <w:sz w:val="20"/>
          <w:szCs w:val="20"/>
        </w:rPr>
        <w:t xml:space="preserve"> These values were calculated based on “Residential Central AC Re</w:t>
      </w:r>
      <w:r w:rsidR="00946B2A">
        <w:rPr>
          <w:rFonts w:cs="Times New Roman"/>
          <w:iCs/>
          <w:sz w:val="20"/>
          <w:szCs w:val="20"/>
        </w:rPr>
        <w:t xml:space="preserve">gional Evaluation, study by ADM </w:t>
      </w:r>
      <w:r w:rsidRPr="00946B2A">
        <w:rPr>
          <w:rFonts w:cs="Times New Roman"/>
          <w:iCs/>
          <w:sz w:val="20"/>
          <w:szCs w:val="20"/>
        </w:rPr>
        <w:t xml:space="preserve">Associates, Inc., in November 2009. </w:t>
      </w:r>
    </w:p>
    <w:p w:rsidR="00FC625C" w:rsidRDefault="00FC625C" w:rsidP="007F7432">
      <w:pPr>
        <w:rPr>
          <w:ins w:id="1101" w:author="Ledyard, Tom" w:date="2014-08-21T11:43:00Z"/>
          <w:rFonts w:asciiTheme="majorBidi" w:hAnsiTheme="majorBidi" w:cstheme="majorBidi"/>
        </w:rPr>
      </w:pPr>
      <w:ins w:id="1102" w:author="Ledyard, Tom" w:date="2014-08-21T11:44:00Z">
        <w:r>
          <w:rPr>
            <w:rFonts w:asciiTheme="majorBidi" w:hAnsiTheme="majorBidi" w:cstheme="majorBidi"/>
          </w:rPr>
          <w:t xml:space="preserve">Although there were no CAC lifetime savings in the PSD in place at the time of the installations examined in this study, the current PSD has a retrofit </w:t>
        </w:r>
      </w:ins>
      <w:ins w:id="1103" w:author="Ledyard, Tom" w:date="2014-08-21T11:45:00Z">
        <w:r>
          <w:rPr>
            <w:rFonts w:asciiTheme="majorBidi" w:hAnsiTheme="majorBidi" w:cstheme="majorBidi"/>
          </w:rPr>
          <w:t>lifetime savings calculation</w:t>
        </w:r>
      </w:ins>
      <w:ins w:id="1104" w:author="Ledyard, Tom" w:date="2014-08-21T11:47:00Z">
        <w:r>
          <w:rPr>
            <w:rFonts w:asciiTheme="majorBidi" w:hAnsiTheme="majorBidi" w:cstheme="majorBidi"/>
          </w:rPr>
          <w:t xml:space="preserve">.  This calculation </w:t>
        </w:r>
      </w:ins>
      <w:ins w:id="1105" w:author="Ledyard, Tom" w:date="2014-08-21T11:46:00Z">
        <w:r>
          <w:rPr>
            <w:rFonts w:asciiTheme="majorBidi" w:hAnsiTheme="majorBidi" w:cstheme="majorBidi"/>
          </w:rPr>
          <w:t xml:space="preserve">adds the </w:t>
        </w:r>
      </w:ins>
      <w:ins w:id="1106" w:author="Ledyard, Tom" w:date="2014-08-21T11:50:00Z">
        <w:r w:rsidR="00FF0996">
          <w:rPr>
            <w:rFonts w:asciiTheme="majorBidi" w:hAnsiTheme="majorBidi" w:cstheme="majorBidi"/>
          </w:rPr>
          <w:t xml:space="preserve">product of the </w:t>
        </w:r>
      </w:ins>
      <w:ins w:id="1107" w:author="Ledyard, Tom" w:date="2014-08-21T11:52:00Z">
        <w:r w:rsidR="00FF0996">
          <w:rPr>
            <w:rFonts w:asciiTheme="majorBidi" w:hAnsiTheme="majorBidi" w:cstheme="majorBidi"/>
          </w:rPr>
          <w:t xml:space="preserve">retrofit </w:t>
        </w:r>
      </w:ins>
      <w:ins w:id="1108" w:author="Ledyard, Tom" w:date="2014-08-21T11:50:00Z">
        <w:r w:rsidR="00FF0996">
          <w:rPr>
            <w:rFonts w:asciiTheme="majorBidi" w:hAnsiTheme="majorBidi" w:cstheme="majorBidi"/>
          </w:rPr>
          <w:t xml:space="preserve">annual savings </w:t>
        </w:r>
      </w:ins>
      <w:ins w:id="1109" w:author="Ledyard, Tom" w:date="2014-08-21T11:53:00Z">
        <w:r w:rsidR="00FF0996">
          <w:rPr>
            <w:rFonts w:asciiTheme="majorBidi" w:hAnsiTheme="majorBidi" w:cstheme="majorBidi"/>
          </w:rPr>
          <w:t>and</w:t>
        </w:r>
      </w:ins>
      <w:ins w:id="1110" w:author="Ledyard, Tom" w:date="2014-08-21T11:50:00Z">
        <w:r w:rsidR="00FF0996">
          <w:rPr>
            <w:rFonts w:asciiTheme="majorBidi" w:hAnsiTheme="majorBidi" w:cstheme="majorBidi"/>
          </w:rPr>
          <w:t xml:space="preserve"> remaining useful life assumption </w:t>
        </w:r>
      </w:ins>
      <w:ins w:id="1111" w:author="Ledyard, Tom" w:date="2014-08-21T11:51:00Z">
        <w:r w:rsidR="00FF0996">
          <w:rPr>
            <w:rFonts w:asciiTheme="majorBidi" w:hAnsiTheme="majorBidi" w:cstheme="majorBidi"/>
          </w:rPr>
          <w:t xml:space="preserve">for retrofit events (5 years) and the </w:t>
        </w:r>
      </w:ins>
      <w:ins w:id="1112" w:author="Ledyard, Tom" w:date="2014-08-21T11:53:00Z">
        <w:r w:rsidR="00FF0996">
          <w:rPr>
            <w:rFonts w:asciiTheme="majorBidi" w:hAnsiTheme="majorBidi" w:cstheme="majorBidi"/>
          </w:rPr>
          <w:t xml:space="preserve">lost opportunity annual savings and effective </w:t>
        </w:r>
      </w:ins>
      <w:ins w:id="1113" w:author="Ledyard, Tom" w:date="2014-08-21T11:52:00Z">
        <w:r w:rsidR="00FF0996">
          <w:rPr>
            <w:rFonts w:asciiTheme="majorBidi" w:hAnsiTheme="majorBidi" w:cstheme="majorBidi"/>
          </w:rPr>
          <w:t xml:space="preserve">useful life of a </w:t>
        </w:r>
        <w:r w:rsidR="00FF0996">
          <w:rPr>
            <w:rFonts w:asciiTheme="majorBidi" w:hAnsiTheme="majorBidi" w:cstheme="majorBidi"/>
          </w:rPr>
          <w:lastRenderedPageBreak/>
          <w:t>lost opportunity event (</w:t>
        </w:r>
      </w:ins>
      <w:ins w:id="1114" w:author="Ledyard, Tom" w:date="2014-08-21T11:53:00Z">
        <w:r w:rsidR="00FF0996">
          <w:rPr>
            <w:rFonts w:asciiTheme="majorBidi" w:hAnsiTheme="majorBidi" w:cstheme="majorBidi"/>
          </w:rPr>
          <w:t xml:space="preserve">25 years).  This </w:t>
        </w:r>
      </w:ins>
      <w:ins w:id="1115" w:author="Ledyard, Tom" w:date="2014-08-21T11:55:00Z">
        <w:r w:rsidR="00FF0996">
          <w:rPr>
            <w:rFonts w:asciiTheme="majorBidi" w:hAnsiTheme="majorBidi" w:cstheme="majorBidi"/>
          </w:rPr>
          <w:t>approach</w:t>
        </w:r>
      </w:ins>
      <w:ins w:id="1116" w:author="Ledyard, Tom" w:date="2014-08-21T11:54:00Z">
        <w:r w:rsidR="00FF0996">
          <w:rPr>
            <w:rFonts w:asciiTheme="majorBidi" w:hAnsiTheme="majorBidi" w:cstheme="majorBidi"/>
          </w:rPr>
          <w:t xml:space="preserve"> </w:t>
        </w:r>
      </w:ins>
      <w:ins w:id="1117" w:author="Ledyard, Tom" w:date="2014-08-21T11:55:00Z">
        <w:r w:rsidR="00FF0996">
          <w:rPr>
            <w:rFonts w:asciiTheme="majorBidi" w:hAnsiTheme="majorBidi" w:cstheme="majorBidi"/>
          </w:rPr>
          <w:t xml:space="preserve">allows the use of two baselines in the calculated lifetime savings </w:t>
        </w:r>
      </w:ins>
      <w:ins w:id="1118" w:author="Ledyard, Tom" w:date="2014-08-21T11:56:00Z">
        <w:r w:rsidR="00FF0996">
          <w:rPr>
            <w:rFonts w:asciiTheme="majorBidi" w:hAnsiTheme="majorBidi" w:cstheme="majorBidi"/>
          </w:rPr>
          <w:t>by virtue of</w:t>
        </w:r>
      </w:ins>
      <w:ins w:id="1119" w:author="Ledyard, Tom" w:date="2014-08-21T11:55:00Z">
        <w:r w:rsidR="00FF0996">
          <w:rPr>
            <w:rFonts w:asciiTheme="majorBidi" w:hAnsiTheme="majorBidi" w:cstheme="majorBidi"/>
          </w:rPr>
          <w:t xml:space="preserve"> </w:t>
        </w:r>
      </w:ins>
      <w:ins w:id="1120" w:author="Ledyard, Tom" w:date="2014-08-21T11:56:00Z">
        <w:r w:rsidR="00FF0996">
          <w:rPr>
            <w:rFonts w:asciiTheme="majorBidi" w:hAnsiTheme="majorBidi" w:cstheme="majorBidi"/>
          </w:rPr>
          <w:t xml:space="preserve">ratcheting up of the baseline after 5 years </w:t>
        </w:r>
      </w:ins>
      <w:ins w:id="1121" w:author="Ledyard, Tom" w:date="2014-08-21T11:57:00Z">
        <w:r w:rsidR="00FF0996">
          <w:rPr>
            <w:rFonts w:asciiTheme="majorBidi" w:hAnsiTheme="majorBidi" w:cstheme="majorBidi"/>
          </w:rPr>
          <w:t>in</w:t>
        </w:r>
      </w:ins>
      <w:ins w:id="1122" w:author="Ledyard, Tom" w:date="2014-08-21T11:56:00Z">
        <w:r w:rsidR="00FF0996">
          <w:rPr>
            <w:rFonts w:asciiTheme="majorBidi" w:hAnsiTheme="majorBidi" w:cstheme="majorBidi"/>
          </w:rPr>
          <w:t xml:space="preserve"> retrofit events. </w:t>
        </w:r>
      </w:ins>
      <w:ins w:id="1123" w:author="Ledyard, Tom" w:date="2014-08-21T11:57:00Z">
        <w:r w:rsidR="00FF0996">
          <w:rPr>
            <w:rFonts w:asciiTheme="majorBidi" w:hAnsiTheme="majorBidi" w:cstheme="majorBidi"/>
          </w:rPr>
          <w:t xml:space="preserve"> </w:t>
        </w:r>
      </w:ins>
      <w:ins w:id="1124" w:author="Ledyard, Tom" w:date="2014-09-09T09:27:00Z">
        <w:r w:rsidR="007F7432">
          <w:rPr>
            <w:rFonts w:asciiTheme="majorBidi" w:hAnsiTheme="majorBidi" w:cstheme="majorBidi"/>
          </w:rPr>
          <w:t xml:space="preserve">Lifetime savings were not addressed in this study. </w:t>
        </w:r>
      </w:ins>
    </w:p>
    <w:p w:rsidR="0000073C" w:rsidRDefault="0000073C" w:rsidP="008979E6">
      <w:pPr>
        <w:rPr>
          <w:rFonts w:asciiTheme="majorBidi" w:hAnsiTheme="majorBidi" w:cstheme="majorBidi"/>
        </w:rPr>
      </w:pPr>
      <w:r w:rsidRPr="00C622EC">
        <w:rPr>
          <w:rFonts w:asciiTheme="majorBidi" w:hAnsiTheme="majorBidi" w:cstheme="majorBidi"/>
        </w:rPr>
        <w:t xml:space="preserve">The tracking systems provided by CL&amp;P and UI for this study contained a lot of information on installed units, including energy and peak summer savings. </w:t>
      </w:r>
      <w:r w:rsidR="00566C40" w:rsidRPr="0000073C">
        <w:rPr>
          <w:rFonts w:asciiTheme="majorBidi" w:hAnsiTheme="majorBidi" w:cstheme="majorBidi"/>
        </w:rPr>
        <w:fldChar w:fldCharType="begin"/>
      </w:r>
      <w:r w:rsidRPr="0000073C">
        <w:rPr>
          <w:rFonts w:asciiTheme="majorBidi" w:hAnsiTheme="majorBidi" w:cstheme="majorBidi"/>
        </w:rPr>
        <w:instrText xml:space="preserve"> REF _Ref381342676 \h </w:instrText>
      </w:r>
      <w:r w:rsidR="00566C40" w:rsidRPr="0000073C">
        <w:rPr>
          <w:rFonts w:asciiTheme="majorBidi" w:hAnsiTheme="majorBidi" w:cstheme="majorBidi"/>
        </w:rPr>
      </w:r>
      <w:r w:rsidR="00566C40" w:rsidRPr="0000073C">
        <w:rPr>
          <w:rFonts w:asciiTheme="majorBidi" w:hAnsiTheme="majorBidi" w:cstheme="majorBidi"/>
        </w:rPr>
        <w:fldChar w:fldCharType="separate"/>
      </w:r>
      <w:ins w:id="1125" w:author="Ledyard, Tom" w:date="2014-09-09T09:43:00Z">
        <w:r w:rsidR="00B66651" w:rsidRPr="00CC463C">
          <w:t xml:space="preserve">Table </w:t>
        </w:r>
        <w:r w:rsidR="00B66651">
          <w:rPr>
            <w:noProof/>
            <w:cs/>
          </w:rPr>
          <w:t>‎</w:t>
        </w:r>
        <w:r w:rsidR="00B66651">
          <w:rPr>
            <w:noProof/>
          </w:rPr>
          <w:t>4</w:t>
        </w:r>
        <w:r w:rsidR="00B66651" w:rsidRPr="00CC463C">
          <w:t>-</w:t>
        </w:r>
        <w:r w:rsidR="00B66651">
          <w:rPr>
            <w:noProof/>
          </w:rPr>
          <w:t>4</w:t>
        </w:r>
      </w:ins>
      <w:del w:id="1126" w:author="Ledyard, Tom" w:date="2014-07-25T14:36:00Z">
        <w:r w:rsidR="00FD7B36" w:rsidRPr="00CC463C" w:rsidDel="00AB5DF0">
          <w:delText xml:space="preserve">Table </w:delText>
        </w:r>
        <w:r w:rsidR="00FD7B36" w:rsidDel="00AB5DF0">
          <w:rPr>
            <w:noProof/>
            <w:cs/>
          </w:rPr>
          <w:delText>‎</w:delText>
        </w:r>
        <w:r w:rsidR="00FD7B36" w:rsidDel="00AB5DF0">
          <w:rPr>
            <w:noProof/>
          </w:rPr>
          <w:delText>3</w:delText>
        </w:r>
        <w:r w:rsidR="00FD7B36" w:rsidRPr="00CC463C" w:rsidDel="00AB5DF0">
          <w:delText>-</w:delText>
        </w:r>
        <w:r w:rsidR="00FD7B36" w:rsidDel="00AB5DF0">
          <w:rPr>
            <w:noProof/>
          </w:rPr>
          <w:delText>4</w:delText>
        </w:r>
      </w:del>
      <w:r w:rsidR="00566C40" w:rsidRPr="0000073C">
        <w:rPr>
          <w:rFonts w:asciiTheme="majorBidi" w:hAnsiTheme="majorBidi" w:cstheme="majorBidi"/>
        </w:rPr>
        <w:fldChar w:fldCharType="end"/>
      </w:r>
      <w:r w:rsidRPr="0000073C">
        <w:rPr>
          <w:rFonts w:asciiTheme="majorBidi" w:hAnsiTheme="majorBidi" w:cstheme="majorBidi"/>
        </w:rPr>
        <w:t xml:space="preserve"> b</w:t>
      </w:r>
      <w:r>
        <w:rPr>
          <w:rFonts w:asciiTheme="majorBidi" w:hAnsiTheme="majorBidi" w:cstheme="majorBidi"/>
        </w:rPr>
        <w:t xml:space="preserve">elow presents the raw savings as provided in the tracking databases. Given the importance of the circumstances around the installed unit, the table summarizes these savings according to whether the CAC unit installed was classified as a lost opportunity or a retrofit. CL&amp;P activity represents just </w:t>
      </w:r>
      <w:r w:rsidR="008979E6">
        <w:rPr>
          <w:rFonts w:asciiTheme="majorBidi" w:hAnsiTheme="majorBidi" w:cstheme="majorBidi"/>
        </w:rPr>
        <w:t>over 77</w:t>
      </w:r>
      <w:r>
        <w:rPr>
          <w:rFonts w:asciiTheme="majorBidi" w:hAnsiTheme="majorBidi" w:cstheme="majorBidi"/>
        </w:rPr>
        <w:t xml:space="preserve">% of all </w:t>
      </w:r>
      <w:r w:rsidR="008979E6">
        <w:rPr>
          <w:rFonts w:asciiTheme="majorBidi" w:hAnsiTheme="majorBidi" w:cstheme="majorBidi"/>
        </w:rPr>
        <w:t xml:space="preserve">energy </w:t>
      </w:r>
      <w:r>
        <w:rPr>
          <w:rFonts w:asciiTheme="majorBidi" w:hAnsiTheme="majorBidi" w:cstheme="majorBidi"/>
        </w:rPr>
        <w:t xml:space="preserve">savings. Statewide, </w:t>
      </w:r>
      <w:r w:rsidR="008979E6">
        <w:rPr>
          <w:rFonts w:asciiTheme="majorBidi" w:hAnsiTheme="majorBidi" w:cstheme="majorBidi"/>
        </w:rPr>
        <w:t>84.4</w:t>
      </w:r>
      <w:r>
        <w:rPr>
          <w:rFonts w:asciiTheme="majorBidi" w:hAnsiTheme="majorBidi" w:cstheme="majorBidi"/>
        </w:rPr>
        <w:t xml:space="preserve">% of rebates were issued for lost opportunity installations, with an accompanying </w:t>
      </w:r>
      <w:r w:rsidR="008979E6">
        <w:rPr>
          <w:rFonts w:asciiTheme="majorBidi" w:hAnsiTheme="majorBidi" w:cstheme="majorBidi"/>
        </w:rPr>
        <w:t>82.5</w:t>
      </w:r>
      <w:r>
        <w:rPr>
          <w:rFonts w:asciiTheme="majorBidi" w:hAnsiTheme="majorBidi" w:cstheme="majorBidi"/>
        </w:rPr>
        <w:t xml:space="preserve">% of statewide energy savings. </w:t>
      </w:r>
      <w:r w:rsidR="008979E6">
        <w:rPr>
          <w:rFonts w:asciiTheme="majorBidi" w:hAnsiTheme="majorBidi" w:cstheme="majorBidi"/>
        </w:rPr>
        <w:t xml:space="preserve">UI has a more equal split of activity between lost opportunity and retrofit events when compared to CL&amp;P.  </w:t>
      </w:r>
      <w:r>
        <w:rPr>
          <w:rFonts w:asciiTheme="majorBidi" w:hAnsiTheme="majorBidi" w:cstheme="majorBidi"/>
        </w:rPr>
        <w:t>Overall, CL&amp;P and UI tracked savings of 1,</w:t>
      </w:r>
      <w:r w:rsidR="008979E6">
        <w:rPr>
          <w:rFonts w:asciiTheme="majorBidi" w:hAnsiTheme="majorBidi" w:cstheme="majorBidi"/>
        </w:rPr>
        <w:t xml:space="preserve">168 </w:t>
      </w:r>
      <w:r>
        <w:rPr>
          <w:rFonts w:asciiTheme="majorBidi" w:hAnsiTheme="majorBidi" w:cstheme="majorBidi"/>
        </w:rPr>
        <w:t xml:space="preserve">MWh from CAC program installs in 2011 and </w:t>
      </w:r>
      <w:commentRangeStart w:id="1127"/>
      <w:r>
        <w:rPr>
          <w:rFonts w:asciiTheme="majorBidi" w:hAnsiTheme="majorBidi" w:cstheme="majorBidi"/>
        </w:rPr>
        <w:t>2012</w:t>
      </w:r>
      <w:commentRangeEnd w:id="1127"/>
      <w:r w:rsidR="008E14AA">
        <w:rPr>
          <w:rStyle w:val="CommentReference"/>
        </w:rPr>
        <w:commentReference w:id="1127"/>
      </w:r>
      <w:r>
        <w:rPr>
          <w:rFonts w:asciiTheme="majorBidi" w:hAnsiTheme="majorBidi" w:cstheme="majorBidi"/>
        </w:rPr>
        <w:t>.</w:t>
      </w:r>
    </w:p>
    <w:p w:rsidR="0000073C" w:rsidRPr="00E07C49" w:rsidRDefault="0000073C" w:rsidP="0000073C">
      <w:pPr>
        <w:pStyle w:val="Caption"/>
      </w:pPr>
      <w:bookmarkStart w:id="1128" w:name="_Ref385606129"/>
      <w:bookmarkStart w:id="1129" w:name="_Toc382421331"/>
      <w:bookmarkStart w:id="1130" w:name="_Toc386028657"/>
      <w:r w:rsidRPr="00E07C49">
        <w:t xml:space="preserve">Table </w:t>
      </w:r>
      <w:fldSimple w:instr=" STYLEREF 1 \s ">
        <w:r w:rsidR="00B66651">
          <w:rPr>
            <w:noProof/>
            <w:cs/>
          </w:rPr>
          <w:t>‎</w:t>
        </w:r>
        <w:r w:rsidR="00B66651">
          <w:rPr>
            <w:noProof/>
          </w:rPr>
          <w:t>4</w:t>
        </w:r>
      </w:fldSimple>
      <w:r w:rsidRPr="00E07C49">
        <w:t>-</w:t>
      </w:r>
      <w:fldSimple w:instr=" SEQ Table \* ARABIC \s 1 ">
        <w:r w:rsidR="00B66651">
          <w:rPr>
            <w:noProof/>
          </w:rPr>
          <w:t>1</w:t>
        </w:r>
      </w:fldSimple>
      <w:bookmarkEnd w:id="1128"/>
      <w:r w:rsidRPr="00E07C49">
        <w:t xml:space="preserve">: 2011 and 2012 CAC </w:t>
      </w:r>
      <w:r w:rsidR="00BA7FDF">
        <w:t xml:space="preserve">Raw </w:t>
      </w:r>
      <w:r w:rsidRPr="00E07C49">
        <w:t>Tracking Savings Summary</w:t>
      </w:r>
      <w:bookmarkEnd w:id="1129"/>
      <w:bookmarkEnd w:id="1130"/>
    </w:p>
    <w:tbl>
      <w:tblPr>
        <w:tblW w:w="4878" w:type="pct"/>
        <w:jc w:val="center"/>
        <w:tblLook w:val="04A0" w:firstRow="1" w:lastRow="0" w:firstColumn="1" w:lastColumn="0" w:noHBand="0" w:noVBand="1"/>
      </w:tblPr>
      <w:tblGrid>
        <w:gridCol w:w="1329"/>
        <w:gridCol w:w="768"/>
        <w:gridCol w:w="1812"/>
        <w:gridCol w:w="1812"/>
        <w:gridCol w:w="1812"/>
        <w:gridCol w:w="1809"/>
      </w:tblGrid>
      <w:tr w:rsidR="0000073C" w:rsidRPr="00A31D80" w:rsidTr="0000073C">
        <w:trPr>
          <w:trHeight w:val="288"/>
          <w:jc w:val="center"/>
        </w:trPr>
        <w:tc>
          <w:tcPr>
            <w:tcW w:w="711" w:type="pct"/>
            <w:vMerge w:val="restar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00073C" w:rsidRPr="00A31D80" w:rsidRDefault="0000073C" w:rsidP="0000073C">
            <w:pPr>
              <w:spacing w:before="20" w:after="20" w:line="240" w:lineRule="auto"/>
              <w:jc w:val="left"/>
              <w:rPr>
                <w:rFonts w:eastAsia="Times New Roman" w:cs="Times New Roman"/>
                <w:b/>
                <w:color w:val="000000"/>
                <w:sz w:val="20"/>
                <w:szCs w:val="20"/>
              </w:rPr>
            </w:pPr>
            <w:r w:rsidRPr="00231C39">
              <w:rPr>
                <w:rFonts w:eastAsia="Times New Roman" w:cs="Times New Roman"/>
                <w:b/>
                <w:color w:val="000000"/>
                <w:sz w:val="20"/>
                <w:szCs w:val="20"/>
              </w:rPr>
              <w:t>Sponsor</w:t>
            </w:r>
          </w:p>
        </w:tc>
        <w:tc>
          <w:tcPr>
            <w:tcW w:w="4289" w:type="pct"/>
            <w:gridSpan w:val="5"/>
            <w:tcBorders>
              <w:top w:val="single" w:sz="12" w:space="0" w:color="auto"/>
              <w:left w:val="nil"/>
              <w:bottom w:val="single" w:sz="4" w:space="0" w:color="auto"/>
              <w:right w:val="single" w:sz="12" w:space="0" w:color="auto"/>
            </w:tcBorders>
            <w:shd w:val="clear" w:color="auto" w:fill="auto"/>
            <w:noWrap/>
            <w:vAlign w:val="center"/>
            <w:hideMark/>
          </w:tcPr>
          <w:p w:rsidR="0000073C" w:rsidRPr="00A31D80" w:rsidRDefault="0000073C" w:rsidP="0000073C">
            <w:pPr>
              <w:spacing w:before="20" w:after="20" w:line="240" w:lineRule="auto"/>
              <w:jc w:val="center"/>
              <w:rPr>
                <w:rFonts w:eastAsia="Times New Roman" w:cs="Times New Roman"/>
                <w:b/>
                <w:color w:val="000000"/>
                <w:sz w:val="20"/>
                <w:szCs w:val="20"/>
              </w:rPr>
            </w:pPr>
            <w:r w:rsidRPr="00231C39">
              <w:rPr>
                <w:rFonts w:eastAsia="Times New Roman" w:cs="Times New Roman"/>
                <w:b/>
                <w:color w:val="000000"/>
                <w:sz w:val="20"/>
                <w:szCs w:val="20"/>
              </w:rPr>
              <w:t>Population</w:t>
            </w:r>
          </w:p>
        </w:tc>
      </w:tr>
      <w:tr w:rsidR="0000073C" w:rsidRPr="00965B73" w:rsidTr="0000073C">
        <w:trPr>
          <w:trHeight w:val="288"/>
          <w:jc w:val="center"/>
        </w:trPr>
        <w:tc>
          <w:tcPr>
            <w:tcW w:w="711" w:type="pct"/>
            <w:vMerge/>
            <w:tcBorders>
              <w:top w:val="single" w:sz="4" w:space="0" w:color="auto"/>
              <w:left w:val="single" w:sz="12" w:space="0" w:color="auto"/>
              <w:bottom w:val="double" w:sz="4" w:space="0" w:color="auto"/>
              <w:right w:val="single" w:sz="4" w:space="0" w:color="auto"/>
            </w:tcBorders>
            <w:vAlign w:val="center"/>
          </w:tcPr>
          <w:p w:rsidR="0000073C" w:rsidRPr="00102165" w:rsidRDefault="0000073C" w:rsidP="0000073C">
            <w:pPr>
              <w:spacing w:before="20" w:after="20" w:line="240" w:lineRule="auto"/>
              <w:rPr>
                <w:rFonts w:eastAsia="Times New Roman" w:cs="Times New Roman"/>
                <w:b/>
                <w:color w:val="000000"/>
                <w:sz w:val="20"/>
                <w:szCs w:val="20"/>
              </w:rPr>
            </w:pPr>
          </w:p>
        </w:tc>
        <w:tc>
          <w:tcPr>
            <w:tcW w:w="411" w:type="pct"/>
            <w:vMerge w:val="restart"/>
            <w:tcBorders>
              <w:top w:val="nil"/>
              <w:left w:val="nil"/>
              <w:right w:val="single" w:sz="4" w:space="0" w:color="auto"/>
            </w:tcBorders>
            <w:shd w:val="clear" w:color="auto" w:fill="auto"/>
            <w:noWrap/>
            <w:vAlign w:val="bottom"/>
          </w:tcPr>
          <w:p w:rsidR="0000073C" w:rsidRPr="00A31D80" w:rsidRDefault="0000073C" w:rsidP="0000073C">
            <w:pPr>
              <w:tabs>
                <w:tab w:val="left" w:pos="2560"/>
                <w:tab w:val="right" w:pos="10700"/>
              </w:tabs>
              <w:spacing w:before="20" w:after="20" w:line="240" w:lineRule="auto"/>
              <w:jc w:val="center"/>
              <w:rPr>
                <w:rFonts w:eastAsia="Times New Roman" w:cs="Times New Roman"/>
                <w:b/>
                <w:color w:val="000000"/>
                <w:sz w:val="20"/>
                <w:szCs w:val="20"/>
              </w:rPr>
            </w:pPr>
            <w:r w:rsidRPr="00231C39">
              <w:rPr>
                <w:rFonts w:eastAsia="Times New Roman" w:cs="Times New Roman"/>
                <w:b/>
                <w:color w:val="000000"/>
                <w:sz w:val="20"/>
                <w:szCs w:val="20"/>
              </w:rPr>
              <w:t>N</w:t>
            </w:r>
          </w:p>
        </w:tc>
        <w:tc>
          <w:tcPr>
            <w:tcW w:w="1940" w:type="pct"/>
            <w:gridSpan w:val="2"/>
            <w:tcBorders>
              <w:top w:val="single" w:sz="4" w:space="0" w:color="auto"/>
              <w:left w:val="nil"/>
              <w:bottom w:val="single" w:sz="4" w:space="0" w:color="auto"/>
              <w:right w:val="single" w:sz="4" w:space="0" w:color="auto"/>
            </w:tcBorders>
            <w:shd w:val="clear" w:color="auto" w:fill="auto"/>
            <w:vAlign w:val="center"/>
          </w:tcPr>
          <w:p w:rsidR="0000073C" w:rsidRPr="00A31D80" w:rsidRDefault="00984F56" w:rsidP="0000073C">
            <w:pPr>
              <w:tabs>
                <w:tab w:val="left" w:pos="2560"/>
                <w:tab w:val="right" w:pos="10700"/>
              </w:tabs>
              <w:spacing w:before="20" w:after="20" w:line="240" w:lineRule="auto"/>
              <w:jc w:val="center"/>
              <w:rPr>
                <w:rFonts w:eastAsia="Times New Roman" w:cs="Times New Roman"/>
                <w:b/>
                <w:color w:val="000000"/>
                <w:sz w:val="20"/>
                <w:szCs w:val="20"/>
              </w:rPr>
            </w:pPr>
            <w:ins w:id="1131" w:author="Ledyard, Tom" w:date="2014-08-21T12:20:00Z">
              <w:r>
                <w:rPr>
                  <w:rFonts w:eastAsia="Times New Roman" w:cs="Times New Roman"/>
                  <w:b/>
                  <w:color w:val="000000"/>
                  <w:sz w:val="20"/>
                  <w:szCs w:val="20"/>
                </w:rPr>
                <w:t xml:space="preserve">Annual </w:t>
              </w:r>
            </w:ins>
            <w:commentRangeStart w:id="1132"/>
            <w:r w:rsidR="0000073C" w:rsidRPr="00231C39">
              <w:rPr>
                <w:rFonts w:eastAsia="Times New Roman" w:cs="Times New Roman"/>
                <w:b/>
                <w:color w:val="000000"/>
                <w:sz w:val="20"/>
                <w:szCs w:val="20"/>
              </w:rPr>
              <w:t>Energy Savings</w:t>
            </w:r>
            <w:commentRangeEnd w:id="1132"/>
            <w:r w:rsidR="008E14AA">
              <w:rPr>
                <w:rStyle w:val="CommentReference"/>
              </w:rPr>
              <w:commentReference w:id="1132"/>
            </w:r>
          </w:p>
        </w:tc>
        <w:tc>
          <w:tcPr>
            <w:tcW w:w="1938" w:type="pct"/>
            <w:gridSpan w:val="2"/>
            <w:tcBorders>
              <w:top w:val="single" w:sz="4" w:space="0" w:color="auto"/>
              <w:left w:val="nil"/>
              <w:bottom w:val="single" w:sz="4" w:space="0" w:color="auto"/>
              <w:right w:val="single" w:sz="12" w:space="0" w:color="auto"/>
            </w:tcBorders>
            <w:shd w:val="clear" w:color="auto" w:fill="auto"/>
            <w:vAlign w:val="center"/>
          </w:tcPr>
          <w:p w:rsidR="0000073C" w:rsidRPr="00A31D80" w:rsidRDefault="0000073C" w:rsidP="0000073C">
            <w:pPr>
              <w:spacing w:before="20" w:after="20" w:line="240" w:lineRule="auto"/>
              <w:jc w:val="center"/>
              <w:rPr>
                <w:rFonts w:eastAsia="Times New Roman" w:cs="Times New Roman"/>
                <w:b/>
                <w:color w:val="000000"/>
                <w:sz w:val="20"/>
                <w:szCs w:val="20"/>
              </w:rPr>
            </w:pPr>
            <w:r w:rsidRPr="00231C39">
              <w:rPr>
                <w:rFonts w:eastAsia="Times New Roman" w:cs="Times New Roman"/>
                <w:b/>
                <w:color w:val="000000"/>
                <w:sz w:val="20"/>
                <w:szCs w:val="20"/>
              </w:rPr>
              <w:t>Summer Seasonal Demand Savings</w:t>
            </w:r>
          </w:p>
        </w:tc>
      </w:tr>
      <w:tr w:rsidR="0000073C" w:rsidRPr="00965B73" w:rsidTr="0000073C">
        <w:trPr>
          <w:trHeight w:val="288"/>
          <w:jc w:val="center"/>
        </w:trPr>
        <w:tc>
          <w:tcPr>
            <w:tcW w:w="711" w:type="pct"/>
            <w:vMerge/>
            <w:tcBorders>
              <w:top w:val="single" w:sz="4" w:space="0" w:color="auto"/>
              <w:left w:val="single" w:sz="12" w:space="0" w:color="auto"/>
              <w:bottom w:val="double" w:sz="4" w:space="0" w:color="auto"/>
              <w:right w:val="single" w:sz="4" w:space="0" w:color="auto"/>
            </w:tcBorders>
            <w:vAlign w:val="center"/>
            <w:hideMark/>
          </w:tcPr>
          <w:p w:rsidR="0000073C" w:rsidRPr="00102165" w:rsidRDefault="0000073C" w:rsidP="0000073C">
            <w:pPr>
              <w:spacing w:before="20" w:after="20" w:line="240" w:lineRule="auto"/>
              <w:rPr>
                <w:rFonts w:eastAsia="Times New Roman" w:cs="Times New Roman"/>
                <w:b/>
                <w:color w:val="000000"/>
                <w:sz w:val="20"/>
                <w:szCs w:val="20"/>
              </w:rPr>
            </w:pPr>
          </w:p>
        </w:tc>
        <w:tc>
          <w:tcPr>
            <w:tcW w:w="411" w:type="pct"/>
            <w:vMerge/>
            <w:tcBorders>
              <w:left w:val="nil"/>
              <w:bottom w:val="double" w:sz="4" w:space="0" w:color="auto"/>
              <w:right w:val="single" w:sz="4" w:space="0" w:color="auto"/>
            </w:tcBorders>
            <w:shd w:val="clear" w:color="auto" w:fill="auto"/>
            <w:noWrap/>
            <w:vAlign w:val="center"/>
            <w:hideMark/>
          </w:tcPr>
          <w:p w:rsidR="0000073C" w:rsidRPr="00102165" w:rsidRDefault="0000073C" w:rsidP="0000073C">
            <w:pPr>
              <w:spacing w:before="20" w:after="20" w:line="240" w:lineRule="auto"/>
              <w:jc w:val="center"/>
              <w:rPr>
                <w:rFonts w:eastAsia="Times New Roman" w:cs="Times New Roman"/>
                <w:b/>
                <w:color w:val="000000"/>
                <w:sz w:val="20"/>
                <w:szCs w:val="20"/>
              </w:rPr>
            </w:pPr>
          </w:p>
        </w:tc>
        <w:tc>
          <w:tcPr>
            <w:tcW w:w="970" w:type="pct"/>
            <w:tcBorders>
              <w:top w:val="nil"/>
              <w:left w:val="nil"/>
              <w:bottom w:val="double" w:sz="4" w:space="0" w:color="auto"/>
              <w:right w:val="single" w:sz="4" w:space="0" w:color="auto"/>
            </w:tcBorders>
            <w:shd w:val="clear" w:color="auto" w:fill="auto"/>
            <w:vAlign w:val="center"/>
            <w:hideMark/>
          </w:tcPr>
          <w:p w:rsidR="0000073C" w:rsidRPr="00A31D80" w:rsidRDefault="0000073C" w:rsidP="0000073C">
            <w:pPr>
              <w:tabs>
                <w:tab w:val="left" w:pos="2560"/>
                <w:tab w:val="right" w:pos="10700"/>
              </w:tabs>
              <w:spacing w:before="20" w:after="20" w:line="240" w:lineRule="auto"/>
              <w:jc w:val="center"/>
              <w:rPr>
                <w:rFonts w:eastAsia="Times New Roman" w:cs="Times New Roman"/>
                <w:b/>
                <w:color w:val="000000"/>
                <w:sz w:val="20"/>
                <w:szCs w:val="20"/>
              </w:rPr>
            </w:pPr>
            <w:r w:rsidRPr="00231C39">
              <w:rPr>
                <w:rFonts w:eastAsia="Times New Roman" w:cs="Times New Roman"/>
                <w:b/>
                <w:color w:val="000000"/>
                <w:sz w:val="20"/>
                <w:szCs w:val="20"/>
              </w:rPr>
              <w:t>kWh</w:t>
            </w:r>
          </w:p>
        </w:tc>
        <w:tc>
          <w:tcPr>
            <w:tcW w:w="970" w:type="pct"/>
            <w:tcBorders>
              <w:top w:val="nil"/>
              <w:left w:val="nil"/>
              <w:bottom w:val="double" w:sz="4" w:space="0" w:color="auto"/>
              <w:right w:val="single" w:sz="4" w:space="0" w:color="auto"/>
            </w:tcBorders>
            <w:shd w:val="clear" w:color="auto" w:fill="auto"/>
            <w:vAlign w:val="center"/>
            <w:hideMark/>
          </w:tcPr>
          <w:p w:rsidR="0000073C" w:rsidRPr="00A31D80" w:rsidRDefault="0000073C" w:rsidP="0000073C">
            <w:pPr>
              <w:tabs>
                <w:tab w:val="left" w:pos="2560"/>
                <w:tab w:val="right" w:pos="10700"/>
              </w:tabs>
              <w:spacing w:before="20" w:after="20" w:line="240" w:lineRule="auto"/>
              <w:jc w:val="center"/>
              <w:rPr>
                <w:rFonts w:eastAsia="Times New Roman" w:cs="Times New Roman"/>
                <w:b/>
                <w:color w:val="000000"/>
                <w:sz w:val="20"/>
                <w:szCs w:val="20"/>
              </w:rPr>
            </w:pPr>
            <w:r w:rsidRPr="00231C39">
              <w:rPr>
                <w:rFonts w:eastAsia="Times New Roman" w:cs="Times New Roman"/>
                <w:b/>
                <w:color w:val="000000"/>
                <w:sz w:val="20"/>
                <w:szCs w:val="20"/>
              </w:rPr>
              <w:t>Percent</w:t>
            </w:r>
          </w:p>
        </w:tc>
        <w:tc>
          <w:tcPr>
            <w:tcW w:w="970" w:type="pct"/>
            <w:tcBorders>
              <w:top w:val="nil"/>
              <w:left w:val="nil"/>
              <w:bottom w:val="double" w:sz="4" w:space="0" w:color="auto"/>
              <w:right w:val="single" w:sz="4" w:space="0" w:color="auto"/>
            </w:tcBorders>
            <w:shd w:val="clear" w:color="auto" w:fill="auto"/>
            <w:vAlign w:val="center"/>
            <w:hideMark/>
          </w:tcPr>
          <w:p w:rsidR="0000073C" w:rsidRPr="00A31D80" w:rsidRDefault="0000073C" w:rsidP="0000073C">
            <w:pPr>
              <w:tabs>
                <w:tab w:val="left" w:pos="2560"/>
                <w:tab w:val="right" w:pos="10700"/>
              </w:tabs>
              <w:spacing w:before="20" w:after="20" w:line="240" w:lineRule="auto"/>
              <w:jc w:val="center"/>
              <w:rPr>
                <w:rFonts w:eastAsia="Times New Roman" w:cs="Times New Roman"/>
                <w:b/>
                <w:color w:val="000000"/>
                <w:sz w:val="20"/>
                <w:szCs w:val="20"/>
              </w:rPr>
            </w:pPr>
            <w:r w:rsidRPr="00231C39">
              <w:rPr>
                <w:rFonts w:eastAsia="Times New Roman" w:cs="Times New Roman"/>
                <w:b/>
                <w:color w:val="000000"/>
                <w:sz w:val="20"/>
                <w:szCs w:val="20"/>
              </w:rPr>
              <w:t>SkW</w:t>
            </w:r>
          </w:p>
        </w:tc>
        <w:tc>
          <w:tcPr>
            <w:tcW w:w="968" w:type="pct"/>
            <w:tcBorders>
              <w:top w:val="nil"/>
              <w:left w:val="nil"/>
              <w:bottom w:val="double" w:sz="4" w:space="0" w:color="auto"/>
              <w:right w:val="single" w:sz="12" w:space="0" w:color="auto"/>
            </w:tcBorders>
            <w:shd w:val="clear" w:color="auto" w:fill="auto"/>
            <w:vAlign w:val="center"/>
            <w:hideMark/>
          </w:tcPr>
          <w:p w:rsidR="0000073C" w:rsidRPr="00A31D80" w:rsidRDefault="0000073C" w:rsidP="0000073C">
            <w:pPr>
              <w:spacing w:before="20" w:after="20" w:line="240" w:lineRule="auto"/>
              <w:jc w:val="center"/>
              <w:rPr>
                <w:rFonts w:eastAsia="Times New Roman" w:cs="Times New Roman"/>
                <w:b/>
                <w:color w:val="000000"/>
                <w:sz w:val="20"/>
                <w:szCs w:val="20"/>
              </w:rPr>
            </w:pPr>
            <w:r w:rsidRPr="00231C39">
              <w:rPr>
                <w:rFonts w:eastAsia="Times New Roman" w:cs="Times New Roman"/>
                <w:b/>
                <w:color w:val="000000"/>
                <w:sz w:val="20"/>
                <w:szCs w:val="20"/>
              </w:rPr>
              <w:t>Percent</w:t>
            </w:r>
          </w:p>
        </w:tc>
      </w:tr>
      <w:tr w:rsidR="0000073C" w:rsidRPr="00965B73" w:rsidTr="0000073C">
        <w:trPr>
          <w:trHeight w:val="288"/>
          <w:jc w:val="center"/>
        </w:trPr>
        <w:tc>
          <w:tcPr>
            <w:tcW w:w="5000" w:type="pct"/>
            <w:gridSpan w:val="6"/>
            <w:tcBorders>
              <w:top w:val="double" w:sz="4" w:space="0" w:color="auto"/>
              <w:left w:val="single" w:sz="12" w:space="0" w:color="auto"/>
              <w:bottom w:val="single" w:sz="4" w:space="0" w:color="auto"/>
              <w:right w:val="single" w:sz="12" w:space="0" w:color="auto"/>
            </w:tcBorders>
            <w:shd w:val="clear" w:color="auto" w:fill="auto"/>
            <w:noWrap/>
            <w:vAlign w:val="center"/>
            <w:hideMark/>
          </w:tcPr>
          <w:p w:rsidR="0000073C" w:rsidRPr="005B402D" w:rsidRDefault="0000073C" w:rsidP="0000073C">
            <w:pPr>
              <w:spacing w:before="20" w:after="20" w:line="240" w:lineRule="auto"/>
              <w:jc w:val="center"/>
              <w:rPr>
                <w:rFonts w:eastAsia="Times New Roman" w:cs="Times New Roman"/>
                <w:color w:val="000000"/>
                <w:sz w:val="20"/>
                <w:szCs w:val="20"/>
                <w:vertAlign w:val="superscript"/>
              </w:rPr>
            </w:pPr>
            <w:r w:rsidRPr="004F1EA2">
              <w:rPr>
                <w:rFonts w:eastAsia="Times New Roman" w:cs="Times New Roman"/>
                <w:color w:val="000000"/>
                <w:sz w:val="20"/>
                <w:szCs w:val="20"/>
              </w:rPr>
              <w:t>Lost Opportunity</w:t>
            </w:r>
            <w:r>
              <w:rPr>
                <w:rFonts w:eastAsia="Times New Roman" w:cs="Times New Roman"/>
                <w:color w:val="000000"/>
                <w:sz w:val="20"/>
                <w:szCs w:val="20"/>
                <w:vertAlign w:val="superscript"/>
              </w:rPr>
              <w:t>a</w:t>
            </w:r>
          </w:p>
        </w:tc>
      </w:tr>
      <w:tr w:rsidR="0000073C" w:rsidRPr="00965B73" w:rsidTr="000007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CL&amp;P</w:t>
            </w:r>
          </w:p>
        </w:tc>
        <w:tc>
          <w:tcPr>
            <w:tcW w:w="411"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00073C">
            <w:pPr>
              <w:spacing w:after="0" w:line="240" w:lineRule="auto"/>
              <w:jc w:val="center"/>
              <w:rPr>
                <w:color w:val="000000"/>
                <w:sz w:val="20"/>
                <w:szCs w:val="20"/>
              </w:rPr>
            </w:pPr>
            <w:r w:rsidRPr="00ED0AA5">
              <w:rPr>
                <w:color w:val="000000"/>
                <w:sz w:val="20"/>
                <w:szCs w:val="20"/>
              </w:rPr>
              <w:t>4,518</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00073C">
            <w:pPr>
              <w:spacing w:after="0" w:line="240" w:lineRule="auto"/>
              <w:jc w:val="center"/>
              <w:rPr>
                <w:color w:val="000000"/>
                <w:sz w:val="20"/>
                <w:szCs w:val="20"/>
              </w:rPr>
            </w:pPr>
            <w:r w:rsidRPr="00ED0AA5">
              <w:rPr>
                <w:color w:val="000000"/>
                <w:sz w:val="20"/>
                <w:szCs w:val="20"/>
              </w:rPr>
              <w:t>824,987</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136908">
            <w:pPr>
              <w:spacing w:after="0" w:line="240" w:lineRule="auto"/>
              <w:jc w:val="center"/>
              <w:rPr>
                <w:color w:val="000000"/>
                <w:sz w:val="20"/>
                <w:szCs w:val="20"/>
              </w:rPr>
            </w:pPr>
            <w:r w:rsidRPr="00ED0AA5">
              <w:rPr>
                <w:color w:val="000000"/>
                <w:sz w:val="20"/>
                <w:szCs w:val="20"/>
              </w:rPr>
              <w:t>85.</w:t>
            </w:r>
            <w:r w:rsidR="00136908">
              <w:rPr>
                <w:color w:val="000000"/>
                <w:sz w:val="20"/>
                <w:szCs w:val="20"/>
              </w:rPr>
              <w:t>6</w:t>
            </w:r>
            <w:r w:rsidRPr="00ED0AA5">
              <w:rPr>
                <w:color w:val="000000"/>
                <w:sz w:val="20"/>
                <w:szCs w:val="20"/>
              </w:rPr>
              <w:t>%</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00073C">
            <w:pPr>
              <w:spacing w:after="0" w:line="240" w:lineRule="auto"/>
              <w:jc w:val="center"/>
              <w:rPr>
                <w:color w:val="000000"/>
                <w:sz w:val="20"/>
                <w:szCs w:val="20"/>
              </w:rPr>
            </w:pPr>
            <w:r w:rsidRPr="00ED0AA5">
              <w:rPr>
                <w:color w:val="000000"/>
                <w:sz w:val="20"/>
                <w:szCs w:val="20"/>
              </w:rPr>
              <w:t>1,004.6</w:t>
            </w:r>
          </w:p>
        </w:tc>
        <w:tc>
          <w:tcPr>
            <w:tcW w:w="968" w:type="pct"/>
            <w:tcBorders>
              <w:top w:val="nil"/>
              <w:left w:val="nil"/>
              <w:bottom w:val="single" w:sz="4" w:space="0" w:color="auto"/>
              <w:right w:val="single" w:sz="12" w:space="0" w:color="auto"/>
            </w:tcBorders>
            <w:shd w:val="clear" w:color="auto" w:fill="auto"/>
            <w:noWrap/>
            <w:vAlign w:val="bottom"/>
            <w:hideMark/>
          </w:tcPr>
          <w:p w:rsidR="0000073C" w:rsidRPr="00ED0AA5" w:rsidRDefault="0000073C" w:rsidP="00340862">
            <w:pPr>
              <w:spacing w:after="0" w:line="240" w:lineRule="auto"/>
              <w:jc w:val="center"/>
              <w:rPr>
                <w:color w:val="000000"/>
                <w:sz w:val="20"/>
                <w:szCs w:val="20"/>
              </w:rPr>
            </w:pPr>
            <w:r w:rsidRPr="00ED0AA5">
              <w:rPr>
                <w:color w:val="000000"/>
                <w:sz w:val="20"/>
                <w:szCs w:val="20"/>
              </w:rPr>
              <w:t>78.</w:t>
            </w:r>
            <w:r w:rsidR="00340862">
              <w:rPr>
                <w:color w:val="000000"/>
                <w:sz w:val="20"/>
                <w:szCs w:val="20"/>
              </w:rPr>
              <w:t>9</w:t>
            </w:r>
            <w:r w:rsidRPr="00ED0AA5">
              <w:rPr>
                <w:color w:val="000000"/>
                <w:sz w:val="20"/>
                <w:szCs w:val="20"/>
              </w:rPr>
              <w:t>%</w:t>
            </w:r>
          </w:p>
        </w:tc>
      </w:tr>
      <w:tr w:rsidR="0000073C" w:rsidRPr="00965B73" w:rsidTr="000007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UI</w:t>
            </w:r>
          </w:p>
        </w:tc>
        <w:tc>
          <w:tcPr>
            <w:tcW w:w="411"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136908">
            <w:pPr>
              <w:spacing w:after="0" w:line="240" w:lineRule="auto"/>
              <w:jc w:val="center"/>
              <w:rPr>
                <w:color w:val="000000"/>
                <w:sz w:val="20"/>
                <w:szCs w:val="20"/>
              </w:rPr>
            </w:pPr>
            <w:r w:rsidRPr="00ED0AA5">
              <w:rPr>
                <w:color w:val="000000"/>
                <w:sz w:val="20"/>
                <w:szCs w:val="20"/>
              </w:rPr>
              <w:t>7</w:t>
            </w:r>
            <w:r w:rsidR="00136908">
              <w:rPr>
                <w:color w:val="000000"/>
                <w:sz w:val="20"/>
                <w:szCs w:val="20"/>
              </w:rPr>
              <w:t>22</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136908" w:rsidP="0000073C">
            <w:pPr>
              <w:spacing w:after="0" w:line="240" w:lineRule="auto"/>
              <w:jc w:val="center"/>
              <w:rPr>
                <w:color w:val="000000"/>
                <w:sz w:val="20"/>
                <w:szCs w:val="20"/>
              </w:rPr>
            </w:pPr>
            <w:r>
              <w:rPr>
                <w:color w:val="000000"/>
                <w:sz w:val="20"/>
                <w:szCs w:val="20"/>
              </w:rPr>
              <w:t>139,024</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136908">
            <w:pPr>
              <w:spacing w:after="0" w:line="240" w:lineRule="auto"/>
              <w:jc w:val="center"/>
              <w:rPr>
                <w:color w:val="000000"/>
                <w:sz w:val="20"/>
                <w:szCs w:val="20"/>
              </w:rPr>
            </w:pPr>
            <w:r w:rsidRPr="00ED0AA5">
              <w:rPr>
                <w:color w:val="000000"/>
                <w:sz w:val="20"/>
                <w:szCs w:val="20"/>
              </w:rPr>
              <w:t>14.</w:t>
            </w:r>
            <w:r w:rsidR="00136908">
              <w:rPr>
                <w:color w:val="000000"/>
                <w:sz w:val="20"/>
                <w:szCs w:val="20"/>
              </w:rPr>
              <w:t>4</w:t>
            </w:r>
            <w:r w:rsidRPr="00ED0AA5">
              <w:rPr>
                <w:color w:val="000000"/>
                <w:sz w:val="20"/>
                <w:szCs w:val="20"/>
              </w:rPr>
              <w:t>%</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340862" w:rsidP="0000073C">
            <w:pPr>
              <w:spacing w:after="0" w:line="240" w:lineRule="auto"/>
              <w:jc w:val="center"/>
              <w:rPr>
                <w:color w:val="000000"/>
                <w:sz w:val="20"/>
                <w:szCs w:val="20"/>
              </w:rPr>
            </w:pPr>
            <w:r>
              <w:rPr>
                <w:color w:val="000000"/>
                <w:sz w:val="20"/>
                <w:szCs w:val="20"/>
              </w:rPr>
              <w:t>269.1</w:t>
            </w:r>
          </w:p>
        </w:tc>
        <w:tc>
          <w:tcPr>
            <w:tcW w:w="968" w:type="pct"/>
            <w:tcBorders>
              <w:top w:val="nil"/>
              <w:left w:val="nil"/>
              <w:bottom w:val="single" w:sz="4" w:space="0" w:color="auto"/>
              <w:right w:val="single" w:sz="12" w:space="0" w:color="auto"/>
            </w:tcBorders>
            <w:shd w:val="clear" w:color="auto" w:fill="auto"/>
            <w:noWrap/>
            <w:vAlign w:val="bottom"/>
            <w:hideMark/>
          </w:tcPr>
          <w:p w:rsidR="0000073C" w:rsidRPr="00ED0AA5" w:rsidRDefault="0000073C" w:rsidP="00340862">
            <w:pPr>
              <w:spacing w:after="0" w:line="240" w:lineRule="auto"/>
              <w:jc w:val="center"/>
              <w:rPr>
                <w:color w:val="000000"/>
                <w:sz w:val="20"/>
                <w:szCs w:val="20"/>
              </w:rPr>
            </w:pPr>
            <w:r w:rsidRPr="00ED0AA5">
              <w:rPr>
                <w:color w:val="000000"/>
                <w:sz w:val="20"/>
                <w:szCs w:val="20"/>
              </w:rPr>
              <w:t>21.</w:t>
            </w:r>
            <w:r w:rsidR="00340862">
              <w:rPr>
                <w:color w:val="000000"/>
                <w:sz w:val="20"/>
                <w:szCs w:val="20"/>
              </w:rPr>
              <w:t>1</w:t>
            </w:r>
            <w:r w:rsidRPr="00ED0AA5">
              <w:rPr>
                <w:color w:val="000000"/>
                <w:sz w:val="20"/>
                <w:szCs w:val="20"/>
              </w:rPr>
              <w:t>%</w:t>
            </w:r>
          </w:p>
        </w:tc>
      </w:tr>
      <w:tr w:rsidR="0000073C" w:rsidRPr="00965B73" w:rsidTr="000007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Total</w:t>
            </w:r>
          </w:p>
        </w:tc>
        <w:tc>
          <w:tcPr>
            <w:tcW w:w="411"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136908">
            <w:pPr>
              <w:spacing w:after="0" w:line="240" w:lineRule="auto"/>
              <w:jc w:val="center"/>
              <w:rPr>
                <w:color w:val="000000"/>
                <w:sz w:val="20"/>
                <w:szCs w:val="20"/>
              </w:rPr>
            </w:pPr>
            <w:r w:rsidRPr="00ED0AA5">
              <w:rPr>
                <w:color w:val="000000"/>
                <w:sz w:val="20"/>
                <w:szCs w:val="20"/>
              </w:rPr>
              <w:t>5,24</w:t>
            </w:r>
            <w:r w:rsidR="00136908">
              <w:rPr>
                <w:color w:val="000000"/>
                <w:sz w:val="20"/>
                <w:szCs w:val="20"/>
              </w:rPr>
              <w:t>0</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136908" w:rsidP="0000073C">
            <w:pPr>
              <w:spacing w:after="0" w:line="240" w:lineRule="auto"/>
              <w:jc w:val="center"/>
              <w:rPr>
                <w:color w:val="000000"/>
                <w:sz w:val="20"/>
                <w:szCs w:val="20"/>
              </w:rPr>
            </w:pPr>
            <w:r>
              <w:rPr>
                <w:color w:val="000000"/>
                <w:sz w:val="20"/>
                <w:szCs w:val="20"/>
              </w:rPr>
              <w:t>964,011</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00073C">
            <w:pPr>
              <w:spacing w:after="0" w:line="240" w:lineRule="auto"/>
              <w:jc w:val="center"/>
              <w:rPr>
                <w:color w:val="000000"/>
                <w:sz w:val="20"/>
                <w:szCs w:val="20"/>
              </w:rPr>
            </w:pPr>
            <w:r w:rsidRPr="00ED0AA5">
              <w:rPr>
                <w:color w:val="000000"/>
                <w:sz w:val="20"/>
                <w:szCs w:val="20"/>
              </w:rPr>
              <w:t>100.0%</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340862">
            <w:pPr>
              <w:spacing w:after="0" w:line="240" w:lineRule="auto"/>
              <w:jc w:val="center"/>
              <w:rPr>
                <w:color w:val="000000"/>
                <w:sz w:val="20"/>
                <w:szCs w:val="20"/>
              </w:rPr>
            </w:pPr>
            <w:r w:rsidRPr="00ED0AA5">
              <w:rPr>
                <w:color w:val="000000"/>
                <w:sz w:val="20"/>
                <w:szCs w:val="20"/>
              </w:rPr>
              <w:t>1,</w:t>
            </w:r>
            <w:r w:rsidR="00340862">
              <w:rPr>
                <w:color w:val="000000"/>
                <w:sz w:val="20"/>
                <w:szCs w:val="20"/>
              </w:rPr>
              <w:t>273.7</w:t>
            </w:r>
          </w:p>
        </w:tc>
        <w:tc>
          <w:tcPr>
            <w:tcW w:w="968" w:type="pct"/>
            <w:tcBorders>
              <w:top w:val="nil"/>
              <w:left w:val="nil"/>
              <w:bottom w:val="single" w:sz="4" w:space="0" w:color="auto"/>
              <w:right w:val="single" w:sz="12" w:space="0" w:color="auto"/>
            </w:tcBorders>
            <w:shd w:val="clear" w:color="auto" w:fill="auto"/>
            <w:noWrap/>
            <w:vAlign w:val="bottom"/>
            <w:hideMark/>
          </w:tcPr>
          <w:p w:rsidR="0000073C" w:rsidRPr="00ED0AA5" w:rsidRDefault="0000073C" w:rsidP="0000073C">
            <w:pPr>
              <w:spacing w:after="0" w:line="240" w:lineRule="auto"/>
              <w:jc w:val="center"/>
              <w:rPr>
                <w:color w:val="000000"/>
                <w:sz w:val="20"/>
                <w:szCs w:val="20"/>
              </w:rPr>
            </w:pPr>
            <w:r w:rsidRPr="00ED0AA5">
              <w:rPr>
                <w:color w:val="000000"/>
                <w:sz w:val="20"/>
                <w:szCs w:val="20"/>
              </w:rPr>
              <w:t>100.0%</w:t>
            </w:r>
          </w:p>
        </w:tc>
      </w:tr>
      <w:tr w:rsidR="0000073C" w:rsidRPr="00965B73" w:rsidTr="0000073C">
        <w:trPr>
          <w:trHeight w:val="288"/>
          <w:jc w:val="center"/>
        </w:trPr>
        <w:tc>
          <w:tcPr>
            <w:tcW w:w="5000" w:type="pct"/>
            <w:gridSpan w:val="6"/>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00073C" w:rsidRPr="00ED0AA5" w:rsidRDefault="0000073C" w:rsidP="0000073C">
            <w:pPr>
              <w:spacing w:before="20" w:after="0" w:line="240" w:lineRule="auto"/>
              <w:jc w:val="center"/>
              <w:rPr>
                <w:rFonts w:eastAsia="Times New Roman" w:cs="Times New Roman"/>
                <w:color w:val="000000"/>
                <w:sz w:val="20"/>
                <w:szCs w:val="20"/>
                <w:vertAlign w:val="superscript"/>
              </w:rPr>
            </w:pPr>
            <w:r w:rsidRPr="00ED0AA5">
              <w:rPr>
                <w:rFonts w:eastAsia="Times New Roman" w:cs="Times New Roman"/>
                <w:color w:val="000000"/>
                <w:sz w:val="20"/>
                <w:szCs w:val="20"/>
              </w:rPr>
              <w:t>Retrofit</w:t>
            </w:r>
          </w:p>
        </w:tc>
      </w:tr>
      <w:tr w:rsidR="0000073C" w:rsidRPr="00965B73" w:rsidTr="000007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CL&amp;P</w:t>
            </w:r>
          </w:p>
        </w:tc>
        <w:tc>
          <w:tcPr>
            <w:tcW w:w="411"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00073C">
            <w:pPr>
              <w:spacing w:after="0" w:line="240" w:lineRule="auto"/>
              <w:jc w:val="center"/>
              <w:rPr>
                <w:color w:val="000000"/>
                <w:sz w:val="20"/>
                <w:szCs w:val="20"/>
              </w:rPr>
            </w:pPr>
            <w:r w:rsidRPr="00ED0AA5">
              <w:rPr>
                <w:color w:val="000000"/>
                <w:sz w:val="20"/>
                <w:szCs w:val="20"/>
              </w:rPr>
              <w:t>254</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00073C">
            <w:pPr>
              <w:spacing w:after="0" w:line="240" w:lineRule="auto"/>
              <w:jc w:val="center"/>
              <w:rPr>
                <w:color w:val="000000"/>
                <w:sz w:val="20"/>
                <w:szCs w:val="20"/>
              </w:rPr>
            </w:pPr>
            <w:r w:rsidRPr="00ED0AA5">
              <w:rPr>
                <w:color w:val="000000"/>
                <w:sz w:val="20"/>
                <w:szCs w:val="20"/>
              </w:rPr>
              <w:t>75,555</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136908" w:rsidP="0000073C">
            <w:pPr>
              <w:spacing w:after="0" w:line="240" w:lineRule="auto"/>
              <w:jc w:val="center"/>
              <w:rPr>
                <w:color w:val="000000"/>
                <w:sz w:val="20"/>
                <w:szCs w:val="20"/>
              </w:rPr>
            </w:pPr>
            <w:r>
              <w:rPr>
                <w:color w:val="000000"/>
                <w:sz w:val="20"/>
                <w:szCs w:val="20"/>
              </w:rPr>
              <w:t>37.1</w:t>
            </w:r>
            <w:r w:rsidR="0000073C" w:rsidRPr="00ED0AA5">
              <w:rPr>
                <w:color w:val="000000"/>
                <w:sz w:val="20"/>
                <w:szCs w:val="20"/>
              </w:rPr>
              <w:t>%</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00073C">
            <w:pPr>
              <w:spacing w:after="0" w:line="240" w:lineRule="auto"/>
              <w:jc w:val="center"/>
              <w:rPr>
                <w:color w:val="000000"/>
                <w:sz w:val="20"/>
                <w:szCs w:val="20"/>
              </w:rPr>
            </w:pPr>
            <w:r w:rsidRPr="00ED0AA5">
              <w:rPr>
                <w:color w:val="000000"/>
                <w:sz w:val="20"/>
                <w:szCs w:val="20"/>
              </w:rPr>
              <w:t>122.8</w:t>
            </w:r>
          </w:p>
        </w:tc>
        <w:tc>
          <w:tcPr>
            <w:tcW w:w="968" w:type="pct"/>
            <w:tcBorders>
              <w:top w:val="nil"/>
              <w:left w:val="nil"/>
              <w:bottom w:val="single" w:sz="4" w:space="0" w:color="auto"/>
              <w:right w:val="single" w:sz="12" w:space="0" w:color="auto"/>
            </w:tcBorders>
            <w:shd w:val="clear" w:color="auto" w:fill="auto"/>
            <w:noWrap/>
            <w:vAlign w:val="bottom"/>
            <w:hideMark/>
          </w:tcPr>
          <w:p w:rsidR="0000073C" w:rsidRPr="00ED0AA5" w:rsidRDefault="0000073C" w:rsidP="00340862">
            <w:pPr>
              <w:spacing w:after="0" w:line="240" w:lineRule="auto"/>
              <w:jc w:val="center"/>
              <w:rPr>
                <w:color w:val="000000"/>
                <w:sz w:val="20"/>
                <w:szCs w:val="20"/>
              </w:rPr>
            </w:pPr>
            <w:r w:rsidRPr="00ED0AA5">
              <w:rPr>
                <w:color w:val="000000"/>
                <w:sz w:val="20"/>
                <w:szCs w:val="20"/>
              </w:rPr>
              <w:t>33.</w:t>
            </w:r>
            <w:r w:rsidR="00340862">
              <w:rPr>
                <w:color w:val="000000"/>
                <w:sz w:val="20"/>
                <w:szCs w:val="20"/>
              </w:rPr>
              <w:t>9</w:t>
            </w:r>
            <w:r w:rsidRPr="00ED0AA5">
              <w:rPr>
                <w:color w:val="000000"/>
                <w:sz w:val="20"/>
                <w:szCs w:val="20"/>
              </w:rPr>
              <w:t>%</w:t>
            </w:r>
          </w:p>
        </w:tc>
      </w:tr>
      <w:tr w:rsidR="0000073C" w:rsidRPr="00965B73" w:rsidTr="000007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UI</w:t>
            </w:r>
          </w:p>
        </w:tc>
        <w:tc>
          <w:tcPr>
            <w:tcW w:w="411" w:type="pct"/>
            <w:tcBorders>
              <w:top w:val="nil"/>
              <w:left w:val="nil"/>
              <w:bottom w:val="single" w:sz="4" w:space="0" w:color="auto"/>
              <w:right w:val="single" w:sz="4" w:space="0" w:color="auto"/>
            </w:tcBorders>
            <w:shd w:val="clear" w:color="auto" w:fill="auto"/>
            <w:noWrap/>
            <w:vAlign w:val="bottom"/>
            <w:hideMark/>
          </w:tcPr>
          <w:p w:rsidR="0000073C" w:rsidRPr="00ED0AA5" w:rsidRDefault="00136908" w:rsidP="0000073C">
            <w:pPr>
              <w:spacing w:after="0" w:line="240" w:lineRule="auto"/>
              <w:jc w:val="center"/>
              <w:rPr>
                <w:color w:val="000000"/>
                <w:sz w:val="20"/>
                <w:szCs w:val="20"/>
              </w:rPr>
            </w:pPr>
            <w:r>
              <w:rPr>
                <w:color w:val="000000"/>
                <w:sz w:val="20"/>
                <w:szCs w:val="20"/>
              </w:rPr>
              <w:t>692</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136908" w:rsidP="004F0535">
            <w:pPr>
              <w:spacing w:after="0" w:line="240" w:lineRule="auto"/>
              <w:jc w:val="center"/>
              <w:rPr>
                <w:color w:val="000000"/>
                <w:sz w:val="20"/>
                <w:szCs w:val="20"/>
              </w:rPr>
            </w:pPr>
            <w:r>
              <w:rPr>
                <w:color w:val="000000"/>
                <w:sz w:val="20"/>
                <w:szCs w:val="20"/>
              </w:rPr>
              <w:t>128</w:t>
            </w:r>
            <w:r w:rsidR="004F0535">
              <w:rPr>
                <w:color w:val="000000"/>
                <w:sz w:val="20"/>
                <w:szCs w:val="20"/>
              </w:rPr>
              <w:t>,</w:t>
            </w:r>
            <w:r>
              <w:rPr>
                <w:color w:val="000000"/>
                <w:sz w:val="20"/>
                <w:szCs w:val="20"/>
              </w:rPr>
              <w:t>095</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136908" w:rsidP="0000073C">
            <w:pPr>
              <w:spacing w:after="0" w:line="240" w:lineRule="auto"/>
              <w:jc w:val="center"/>
              <w:rPr>
                <w:color w:val="000000"/>
                <w:sz w:val="20"/>
                <w:szCs w:val="20"/>
              </w:rPr>
            </w:pPr>
            <w:r>
              <w:rPr>
                <w:color w:val="000000"/>
                <w:sz w:val="20"/>
                <w:szCs w:val="20"/>
              </w:rPr>
              <w:t>62.9</w:t>
            </w:r>
            <w:r w:rsidR="0000073C" w:rsidRPr="00ED0AA5">
              <w:rPr>
                <w:color w:val="000000"/>
                <w:sz w:val="20"/>
                <w:szCs w:val="20"/>
              </w:rPr>
              <w:t>%</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340862" w:rsidP="0000073C">
            <w:pPr>
              <w:spacing w:after="0" w:line="240" w:lineRule="auto"/>
              <w:jc w:val="center"/>
              <w:rPr>
                <w:color w:val="000000"/>
                <w:sz w:val="20"/>
                <w:szCs w:val="20"/>
              </w:rPr>
            </w:pPr>
            <w:r>
              <w:rPr>
                <w:color w:val="000000"/>
                <w:sz w:val="20"/>
                <w:szCs w:val="20"/>
              </w:rPr>
              <w:t>239.4</w:t>
            </w:r>
          </w:p>
        </w:tc>
        <w:tc>
          <w:tcPr>
            <w:tcW w:w="968" w:type="pct"/>
            <w:tcBorders>
              <w:top w:val="nil"/>
              <w:left w:val="nil"/>
              <w:bottom w:val="single" w:sz="4" w:space="0" w:color="auto"/>
              <w:right w:val="single" w:sz="12" w:space="0" w:color="auto"/>
            </w:tcBorders>
            <w:shd w:val="clear" w:color="auto" w:fill="auto"/>
            <w:noWrap/>
            <w:vAlign w:val="bottom"/>
            <w:hideMark/>
          </w:tcPr>
          <w:p w:rsidR="0000073C" w:rsidRPr="00ED0AA5" w:rsidRDefault="0000073C" w:rsidP="00340862">
            <w:pPr>
              <w:spacing w:after="0" w:line="240" w:lineRule="auto"/>
              <w:jc w:val="center"/>
              <w:rPr>
                <w:color w:val="000000"/>
                <w:sz w:val="20"/>
                <w:szCs w:val="20"/>
              </w:rPr>
            </w:pPr>
            <w:r w:rsidRPr="00ED0AA5">
              <w:rPr>
                <w:color w:val="000000"/>
                <w:sz w:val="20"/>
                <w:szCs w:val="20"/>
              </w:rPr>
              <w:t>66.</w:t>
            </w:r>
            <w:r w:rsidR="00340862">
              <w:rPr>
                <w:color w:val="000000"/>
                <w:sz w:val="20"/>
                <w:szCs w:val="20"/>
              </w:rPr>
              <w:t>1</w:t>
            </w:r>
            <w:r w:rsidRPr="00ED0AA5">
              <w:rPr>
                <w:color w:val="000000"/>
                <w:sz w:val="20"/>
                <w:szCs w:val="20"/>
              </w:rPr>
              <w:t>%</w:t>
            </w:r>
          </w:p>
        </w:tc>
      </w:tr>
      <w:tr w:rsidR="0000073C" w:rsidRPr="00965B73" w:rsidTr="000007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Total</w:t>
            </w:r>
          </w:p>
        </w:tc>
        <w:tc>
          <w:tcPr>
            <w:tcW w:w="411"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136908">
            <w:pPr>
              <w:spacing w:after="0" w:line="240" w:lineRule="auto"/>
              <w:jc w:val="center"/>
              <w:rPr>
                <w:color w:val="000000"/>
                <w:sz w:val="20"/>
                <w:szCs w:val="20"/>
              </w:rPr>
            </w:pPr>
            <w:r w:rsidRPr="00ED0AA5">
              <w:rPr>
                <w:color w:val="000000"/>
                <w:sz w:val="20"/>
                <w:szCs w:val="20"/>
              </w:rPr>
              <w:t>9</w:t>
            </w:r>
            <w:r w:rsidR="00136908">
              <w:rPr>
                <w:color w:val="000000"/>
                <w:sz w:val="20"/>
                <w:szCs w:val="20"/>
              </w:rPr>
              <w:t>46</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B57C8B" w:rsidP="0000073C">
            <w:pPr>
              <w:spacing w:after="0" w:line="240" w:lineRule="auto"/>
              <w:jc w:val="center"/>
              <w:rPr>
                <w:color w:val="000000"/>
                <w:sz w:val="20"/>
                <w:szCs w:val="20"/>
              </w:rPr>
            </w:pPr>
            <w:r>
              <w:rPr>
                <w:color w:val="000000"/>
                <w:sz w:val="20"/>
                <w:szCs w:val="20"/>
              </w:rPr>
              <w:t>203,650</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00073C">
            <w:pPr>
              <w:spacing w:after="0" w:line="240" w:lineRule="auto"/>
              <w:jc w:val="center"/>
              <w:rPr>
                <w:color w:val="000000"/>
                <w:sz w:val="20"/>
                <w:szCs w:val="20"/>
              </w:rPr>
            </w:pPr>
            <w:r w:rsidRPr="00ED0AA5">
              <w:rPr>
                <w:color w:val="000000"/>
                <w:sz w:val="20"/>
                <w:szCs w:val="20"/>
              </w:rPr>
              <w:t>100.0%</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340862" w:rsidP="0000073C">
            <w:pPr>
              <w:spacing w:after="0" w:line="240" w:lineRule="auto"/>
              <w:jc w:val="center"/>
              <w:rPr>
                <w:color w:val="000000"/>
                <w:sz w:val="20"/>
                <w:szCs w:val="20"/>
              </w:rPr>
            </w:pPr>
            <w:r>
              <w:rPr>
                <w:color w:val="000000"/>
                <w:sz w:val="20"/>
                <w:szCs w:val="20"/>
              </w:rPr>
              <w:t>362.2</w:t>
            </w:r>
          </w:p>
        </w:tc>
        <w:tc>
          <w:tcPr>
            <w:tcW w:w="968" w:type="pct"/>
            <w:tcBorders>
              <w:top w:val="nil"/>
              <w:left w:val="nil"/>
              <w:bottom w:val="single" w:sz="4" w:space="0" w:color="auto"/>
              <w:right w:val="single" w:sz="12" w:space="0" w:color="auto"/>
            </w:tcBorders>
            <w:shd w:val="clear" w:color="auto" w:fill="auto"/>
            <w:noWrap/>
            <w:vAlign w:val="bottom"/>
            <w:hideMark/>
          </w:tcPr>
          <w:p w:rsidR="0000073C" w:rsidRPr="00ED0AA5" w:rsidRDefault="0000073C" w:rsidP="0000073C">
            <w:pPr>
              <w:spacing w:after="0" w:line="240" w:lineRule="auto"/>
              <w:jc w:val="center"/>
              <w:rPr>
                <w:color w:val="000000"/>
                <w:sz w:val="20"/>
                <w:szCs w:val="20"/>
              </w:rPr>
            </w:pPr>
            <w:r w:rsidRPr="00ED0AA5">
              <w:rPr>
                <w:color w:val="000000"/>
                <w:sz w:val="20"/>
                <w:szCs w:val="20"/>
              </w:rPr>
              <w:t>100.0%</w:t>
            </w:r>
          </w:p>
        </w:tc>
      </w:tr>
      <w:tr w:rsidR="0000073C" w:rsidRPr="00965B73" w:rsidTr="0000073C">
        <w:trPr>
          <w:trHeight w:val="288"/>
          <w:jc w:val="center"/>
        </w:trPr>
        <w:tc>
          <w:tcPr>
            <w:tcW w:w="5000" w:type="pct"/>
            <w:gridSpan w:val="6"/>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00073C" w:rsidRPr="00ED0AA5" w:rsidRDefault="0000073C" w:rsidP="0000073C">
            <w:pPr>
              <w:spacing w:before="20" w:after="0" w:line="240" w:lineRule="auto"/>
              <w:jc w:val="center"/>
              <w:rPr>
                <w:rFonts w:eastAsia="Times New Roman" w:cs="Times New Roman"/>
                <w:color w:val="000000"/>
                <w:sz w:val="20"/>
                <w:szCs w:val="20"/>
              </w:rPr>
            </w:pPr>
            <w:r w:rsidRPr="00ED0AA5">
              <w:rPr>
                <w:rFonts w:eastAsia="Times New Roman" w:cs="Times New Roman"/>
                <w:color w:val="000000"/>
                <w:sz w:val="20"/>
                <w:szCs w:val="20"/>
              </w:rPr>
              <w:t>Overall</w:t>
            </w:r>
          </w:p>
        </w:tc>
      </w:tr>
      <w:tr w:rsidR="0000073C" w:rsidRPr="00965B73" w:rsidTr="000007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CL&amp;P</w:t>
            </w:r>
          </w:p>
        </w:tc>
        <w:tc>
          <w:tcPr>
            <w:tcW w:w="411"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00073C">
            <w:pPr>
              <w:spacing w:after="0" w:line="240" w:lineRule="auto"/>
              <w:jc w:val="center"/>
              <w:rPr>
                <w:color w:val="000000"/>
                <w:sz w:val="20"/>
                <w:szCs w:val="20"/>
              </w:rPr>
            </w:pPr>
            <w:r w:rsidRPr="00ED0AA5">
              <w:rPr>
                <w:color w:val="000000"/>
                <w:sz w:val="20"/>
                <w:szCs w:val="20"/>
              </w:rPr>
              <w:t>4,772</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00073C">
            <w:pPr>
              <w:spacing w:after="0" w:line="240" w:lineRule="auto"/>
              <w:jc w:val="center"/>
              <w:rPr>
                <w:color w:val="000000"/>
                <w:sz w:val="20"/>
                <w:szCs w:val="20"/>
              </w:rPr>
            </w:pPr>
            <w:r w:rsidRPr="00ED0AA5">
              <w:rPr>
                <w:color w:val="000000"/>
                <w:sz w:val="20"/>
                <w:szCs w:val="20"/>
              </w:rPr>
              <w:t>900,542</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136908" w:rsidP="0000073C">
            <w:pPr>
              <w:spacing w:after="0" w:line="240" w:lineRule="auto"/>
              <w:jc w:val="center"/>
              <w:rPr>
                <w:color w:val="000000"/>
                <w:sz w:val="20"/>
                <w:szCs w:val="20"/>
              </w:rPr>
            </w:pPr>
            <w:r>
              <w:rPr>
                <w:color w:val="000000"/>
                <w:sz w:val="20"/>
                <w:szCs w:val="20"/>
              </w:rPr>
              <w:t>77.1</w:t>
            </w:r>
            <w:r w:rsidR="0000073C" w:rsidRPr="00ED0AA5">
              <w:rPr>
                <w:color w:val="000000"/>
                <w:sz w:val="20"/>
                <w:szCs w:val="20"/>
              </w:rPr>
              <w:t>%</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00073C">
            <w:pPr>
              <w:spacing w:after="0" w:line="240" w:lineRule="auto"/>
              <w:jc w:val="center"/>
              <w:rPr>
                <w:color w:val="000000"/>
                <w:sz w:val="20"/>
                <w:szCs w:val="20"/>
              </w:rPr>
            </w:pPr>
            <w:r w:rsidRPr="00ED0AA5">
              <w:rPr>
                <w:color w:val="000000"/>
                <w:sz w:val="20"/>
                <w:szCs w:val="20"/>
              </w:rPr>
              <w:t>1,127.4</w:t>
            </w:r>
          </w:p>
        </w:tc>
        <w:tc>
          <w:tcPr>
            <w:tcW w:w="968" w:type="pct"/>
            <w:tcBorders>
              <w:top w:val="nil"/>
              <w:left w:val="nil"/>
              <w:bottom w:val="single" w:sz="4" w:space="0" w:color="auto"/>
              <w:right w:val="single" w:sz="12" w:space="0" w:color="auto"/>
            </w:tcBorders>
            <w:shd w:val="clear" w:color="auto" w:fill="auto"/>
            <w:noWrap/>
            <w:vAlign w:val="bottom"/>
            <w:hideMark/>
          </w:tcPr>
          <w:p w:rsidR="0000073C" w:rsidRPr="00ED0AA5" w:rsidRDefault="0000073C" w:rsidP="00340862">
            <w:pPr>
              <w:spacing w:after="0" w:line="240" w:lineRule="auto"/>
              <w:jc w:val="center"/>
              <w:rPr>
                <w:color w:val="000000"/>
                <w:sz w:val="20"/>
                <w:szCs w:val="20"/>
              </w:rPr>
            </w:pPr>
            <w:r w:rsidRPr="00ED0AA5">
              <w:rPr>
                <w:color w:val="000000"/>
                <w:sz w:val="20"/>
                <w:szCs w:val="20"/>
              </w:rPr>
              <w:t>68.</w:t>
            </w:r>
            <w:r w:rsidR="00340862">
              <w:rPr>
                <w:color w:val="000000"/>
                <w:sz w:val="20"/>
                <w:szCs w:val="20"/>
              </w:rPr>
              <w:t>9</w:t>
            </w:r>
            <w:r w:rsidRPr="00ED0AA5">
              <w:rPr>
                <w:color w:val="000000"/>
                <w:sz w:val="20"/>
                <w:szCs w:val="20"/>
              </w:rPr>
              <w:t>%</w:t>
            </w:r>
          </w:p>
        </w:tc>
      </w:tr>
      <w:tr w:rsidR="0000073C" w:rsidRPr="00965B73" w:rsidTr="000007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UI</w:t>
            </w:r>
          </w:p>
        </w:tc>
        <w:tc>
          <w:tcPr>
            <w:tcW w:w="411" w:type="pct"/>
            <w:tcBorders>
              <w:top w:val="nil"/>
              <w:left w:val="nil"/>
              <w:bottom w:val="single" w:sz="4" w:space="0" w:color="auto"/>
              <w:right w:val="single" w:sz="4" w:space="0" w:color="auto"/>
            </w:tcBorders>
            <w:shd w:val="clear" w:color="auto" w:fill="auto"/>
            <w:noWrap/>
            <w:vAlign w:val="bottom"/>
            <w:hideMark/>
          </w:tcPr>
          <w:p w:rsidR="0000073C" w:rsidRPr="00ED0AA5" w:rsidRDefault="0000073C" w:rsidP="0000073C">
            <w:pPr>
              <w:spacing w:after="0" w:line="240" w:lineRule="auto"/>
              <w:jc w:val="center"/>
              <w:rPr>
                <w:color w:val="000000"/>
                <w:sz w:val="20"/>
                <w:szCs w:val="20"/>
              </w:rPr>
            </w:pPr>
            <w:r w:rsidRPr="00ED0AA5">
              <w:rPr>
                <w:color w:val="000000"/>
                <w:sz w:val="20"/>
                <w:szCs w:val="20"/>
              </w:rPr>
              <w:t>1,437</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136908" w:rsidP="0000073C">
            <w:pPr>
              <w:spacing w:after="0" w:line="240" w:lineRule="auto"/>
              <w:jc w:val="center"/>
              <w:rPr>
                <w:color w:val="000000"/>
                <w:sz w:val="20"/>
                <w:szCs w:val="20"/>
              </w:rPr>
            </w:pPr>
            <w:r>
              <w:rPr>
                <w:color w:val="000000"/>
                <w:sz w:val="20"/>
                <w:szCs w:val="20"/>
              </w:rPr>
              <w:t>267,119</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136908" w:rsidP="0000073C">
            <w:pPr>
              <w:spacing w:after="0" w:line="240" w:lineRule="auto"/>
              <w:jc w:val="center"/>
              <w:rPr>
                <w:color w:val="000000"/>
                <w:sz w:val="20"/>
                <w:szCs w:val="20"/>
              </w:rPr>
            </w:pPr>
            <w:r>
              <w:rPr>
                <w:color w:val="000000"/>
                <w:sz w:val="20"/>
                <w:szCs w:val="20"/>
              </w:rPr>
              <w:t>22.9</w:t>
            </w:r>
            <w:r w:rsidR="0000073C" w:rsidRPr="00ED0AA5">
              <w:rPr>
                <w:color w:val="000000"/>
                <w:sz w:val="20"/>
                <w:szCs w:val="20"/>
              </w:rPr>
              <w:t>%</w:t>
            </w:r>
          </w:p>
        </w:tc>
        <w:tc>
          <w:tcPr>
            <w:tcW w:w="970" w:type="pct"/>
            <w:tcBorders>
              <w:top w:val="nil"/>
              <w:left w:val="nil"/>
              <w:bottom w:val="single" w:sz="4" w:space="0" w:color="auto"/>
              <w:right w:val="single" w:sz="4" w:space="0" w:color="auto"/>
            </w:tcBorders>
            <w:shd w:val="clear" w:color="auto" w:fill="auto"/>
            <w:noWrap/>
            <w:vAlign w:val="bottom"/>
            <w:hideMark/>
          </w:tcPr>
          <w:p w:rsidR="0000073C" w:rsidRPr="00ED0AA5" w:rsidRDefault="00340862" w:rsidP="0000073C">
            <w:pPr>
              <w:spacing w:after="0" w:line="240" w:lineRule="auto"/>
              <w:jc w:val="center"/>
              <w:rPr>
                <w:color w:val="000000"/>
                <w:sz w:val="20"/>
                <w:szCs w:val="20"/>
              </w:rPr>
            </w:pPr>
            <w:r>
              <w:rPr>
                <w:color w:val="000000"/>
                <w:sz w:val="20"/>
                <w:szCs w:val="20"/>
              </w:rPr>
              <w:t>508.5</w:t>
            </w:r>
          </w:p>
        </w:tc>
        <w:tc>
          <w:tcPr>
            <w:tcW w:w="968" w:type="pct"/>
            <w:tcBorders>
              <w:top w:val="nil"/>
              <w:left w:val="nil"/>
              <w:bottom w:val="single" w:sz="4" w:space="0" w:color="auto"/>
              <w:right w:val="single" w:sz="12" w:space="0" w:color="auto"/>
            </w:tcBorders>
            <w:shd w:val="clear" w:color="auto" w:fill="auto"/>
            <w:noWrap/>
            <w:vAlign w:val="bottom"/>
            <w:hideMark/>
          </w:tcPr>
          <w:p w:rsidR="0000073C" w:rsidRPr="00ED0AA5" w:rsidRDefault="0000073C" w:rsidP="00340862">
            <w:pPr>
              <w:spacing w:after="0" w:line="240" w:lineRule="auto"/>
              <w:jc w:val="center"/>
              <w:rPr>
                <w:color w:val="000000"/>
                <w:sz w:val="20"/>
                <w:szCs w:val="20"/>
              </w:rPr>
            </w:pPr>
            <w:r w:rsidRPr="00ED0AA5">
              <w:rPr>
                <w:color w:val="000000"/>
                <w:sz w:val="20"/>
                <w:szCs w:val="20"/>
              </w:rPr>
              <w:t>31.</w:t>
            </w:r>
            <w:r w:rsidR="00340862">
              <w:rPr>
                <w:color w:val="000000"/>
                <w:sz w:val="20"/>
                <w:szCs w:val="20"/>
              </w:rPr>
              <w:t>1</w:t>
            </w:r>
            <w:r w:rsidRPr="00ED0AA5">
              <w:rPr>
                <w:color w:val="000000"/>
                <w:sz w:val="20"/>
                <w:szCs w:val="20"/>
              </w:rPr>
              <w:t>%</w:t>
            </w:r>
          </w:p>
        </w:tc>
      </w:tr>
      <w:tr w:rsidR="0000073C" w:rsidRPr="00965B73" w:rsidTr="0000073C">
        <w:trPr>
          <w:trHeight w:val="288"/>
          <w:jc w:val="center"/>
        </w:trPr>
        <w:tc>
          <w:tcPr>
            <w:tcW w:w="711" w:type="pct"/>
            <w:tcBorders>
              <w:top w:val="nil"/>
              <w:left w:val="single" w:sz="12" w:space="0" w:color="auto"/>
              <w:bottom w:val="single" w:sz="12" w:space="0" w:color="auto"/>
              <w:right w:val="single" w:sz="4" w:space="0" w:color="auto"/>
            </w:tcBorders>
            <w:shd w:val="clear" w:color="auto" w:fill="auto"/>
            <w:noWrap/>
            <w:vAlign w:val="center"/>
            <w:hideMark/>
          </w:tcPr>
          <w:p w:rsidR="0000073C" w:rsidRPr="004F1EA2" w:rsidRDefault="0000073C" w:rsidP="0000073C">
            <w:pPr>
              <w:spacing w:before="20" w:after="20" w:line="240" w:lineRule="auto"/>
              <w:jc w:val="left"/>
              <w:rPr>
                <w:rFonts w:eastAsia="Times New Roman" w:cs="Times New Roman"/>
                <w:color w:val="000000"/>
                <w:sz w:val="20"/>
                <w:szCs w:val="20"/>
              </w:rPr>
            </w:pPr>
            <w:r w:rsidRPr="004F1EA2">
              <w:rPr>
                <w:rFonts w:eastAsia="Times New Roman" w:cs="Times New Roman"/>
                <w:color w:val="000000"/>
                <w:sz w:val="20"/>
                <w:szCs w:val="20"/>
              </w:rPr>
              <w:t>Total</w:t>
            </w:r>
          </w:p>
        </w:tc>
        <w:tc>
          <w:tcPr>
            <w:tcW w:w="411" w:type="pct"/>
            <w:tcBorders>
              <w:top w:val="nil"/>
              <w:left w:val="nil"/>
              <w:bottom w:val="single" w:sz="12" w:space="0" w:color="auto"/>
              <w:right w:val="single" w:sz="4" w:space="0" w:color="auto"/>
            </w:tcBorders>
            <w:shd w:val="clear" w:color="auto" w:fill="auto"/>
            <w:noWrap/>
            <w:vAlign w:val="bottom"/>
            <w:hideMark/>
          </w:tcPr>
          <w:p w:rsidR="0000073C" w:rsidRPr="00ED0AA5" w:rsidRDefault="0000073C" w:rsidP="0000073C">
            <w:pPr>
              <w:spacing w:after="0" w:line="240" w:lineRule="auto"/>
              <w:jc w:val="center"/>
              <w:rPr>
                <w:color w:val="000000"/>
                <w:sz w:val="20"/>
                <w:szCs w:val="20"/>
              </w:rPr>
            </w:pPr>
            <w:r w:rsidRPr="00ED0AA5">
              <w:rPr>
                <w:color w:val="000000"/>
                <w:sz w:val="20"/>
                <w:szCs w:val="20"/>
              </w:rPr>
              <w:t>6,209</w:t>
            </w:r>
          </w:p>
        </w:tc>
        <w:tc>
          <w:tcPr>
            <w:tcW w:w="970" w:type="pct"/>
            <w:tcBorders>
              <w:top w:val="nil"/>
              <w:left w:val="nil"/>
              <w:bottom w:val="single" w:sz="12" w:space="0" w:color="auto"/>
              <w:right w:val="single" w:sz="4" w:space="0" w:color="auto"/>
            </w:tcBorders>
            <w:shd w:val="clear" w:color="auto" w:fill="auto"/>
            <w:noWrap/>
            <w:vAlign w:val="bottom"/>
            <w:hideMark/>
          </w:tcPr>
          <w:p w:rsidR="0000073C" w:rsidRPr="00ED0AA5" w:rsidRDefault="00E851BF" w:rsidP="0000073C">
            <w:pPr>
              <w:spacing w:after="0" w:line="240" w:lineRule="auto"/>
              <w:jc w:val="center"/>
              <w:rPr>
                <w:color w:val="000000"/>
                <w:sz w:val="20"/>
                <w:szCs w:val="20"/>
              </w:rPr>
            </w:pPr>
            <w:r>
              <w:rPr>
                <w:color w:val="000000"/>
                <w:sz w:val="20"/>
                <w:szCs w:val="20"/>
              </w:rPr>
              <w:t>1,167,661</w:t>
            </w:r>
          </w:p>
        </w:tc>
        <w:tc>
          <w:tcPr>
            <w:tcW w:w="970" w:type="pct"/>
            <w:tcBorders>
              <w:top w:val="nil"/>
              <w:left w:val="nil"/>
              <w:bottom w:val="single" w:sz="12" w:space="0" w:color="auto"/>
              <w:right w:val="single" w:sz="4" w:space="0" w:color="auto"/>
            </w:tcBorders>
            <w:shd w:val="clear" w:color="auto" w:fill="auto"/>
            <w:noWrap/>
            <w:vAlign w:val="bottom"/>
            <w:hideMark/>
          </w:tcPr>
          <w:p w:rsidR="0000073C" w:rsidRPr="00ED0AA5" w:rsidRDefault="0000073C" w:rsidP="0000073C">
            <w:pPr>
              <w:spacing w:after="0" w:line="240" w:lineRule="auto"/>
              <w:jc w:val="center"/>
              <w:rPr>
                <w:color w:val="000000"/>
                <w:sz w:val="20"/>
                <w:szCs w:val="20"/>
              </w:rPr>
            </w:pPr>
            <w:r w:rsidRPr="00ED0AA5">
              <w:rPr>
                <w:color w:val="000000"/>
                <w:sz w:val="20"/>
                <w:szCs w:val="20"/>
              </w:rPr>
              <w:t>100.0%</w:t>
            </w:r>
          </w:p>
        </w:tc>
        <w:tc>
          <w:tcPr>
            <w:tcW w:w="970" w:type="pct"/>
            <w:tcBorders>
              <w:top w:val="nil"/>
              <w:left w:val="nil"/>
              <w:bottom w:val="single" w:sz="12" w:space="0" w:color="auto"/>
              <w:right w:val="single" w:sz="4" w:space="0" w:color="auto"/>
            </w:tcBorders>
            <w:shd w:val="clear" w:color="auto" w:fill="auto"/>
            <w:noWrap/>
            <w:vAlign w:val="bottom"/>
            <w:hideMark/>
          </w:tcPr>
          <w:p w:rsidR="0000073C" w:rsidRPr="00ED0AA5" w:rsidRDefault="00340862" w:rsidP="0000073C">
            <w:pPr>
              <w:spacing w:after="0" w:line="240" w:lineRule="auto"/>
              <w:jc w:val="center"/>
              <w:rPr>
                <w:color w:val="000000"/>
                <w:sz w:val="20"/>
                <w:szCs w:val="20"/>
              </w:rPr>
            </w:pPr>
            <w:r>
              <w:rPr>
                <w:color w:val="000000"/>
                <w:sz w:val="20"/>
                <w:szCs w:val="20"/>
              </w:rPr>
              <w:t>1,635.8</w:t>
            </w:r>
          </w:p>
        </w:tc>
        <w:tc>
          <w:tcPr>
            <w:tcW w:w="968" w:type="pct"/>
            <w:tcBorders>
              <w:top w:val="nil"/>
              <w:left w:val="nil"/>
              <w:bottom w:val="single" w:sz="12" w:space="0" w:color="auto"/>
              <w:right w:val="single" w:sz="12" w:space="0" w:color="auto"/>
            </w:tcBorders>
            <w:shd w:val="clear" w:color="auto" w:fill="auto"/>
            <w:noWrap/>
            <w:vAlign w:val="bottom"/>
            <w:hideMark/>
          </w:tcPr>
          <w:p w:rsidR="0000073C" w:rsidRPr="00ED0AA5" w:rsidRDefault="0000073C" w:rsidP="0000073C">
            <w:pPr>
              <w:spacing w:after="0" w:line="240" w:lineRule="auto"/>
              <w:jc w:val="center"/>
              <w:rPr>
                <w:color w:val="000000"/>
                <w:sz w:val="20"/>
                <w:szCs w:val="20"/>
              </w:rPr>
            </w:pPr>
            <w:r w:rsidRPr="00ED0AA5">
              <w:rPr>
                <w:color w:val="000000"/>
                <w:sz w:val="20"/>
                <w:szCs w:val="20"/>
              </w:rPr>
              <w:t>100.0%</w:t>
            </w:r>
          </w:p>
        </w:tc>
      </w:tr>
    </w:tbl>
    <w:p w:rsidR="0000073C" w:rsidRPr="00FD28DB" w:rsidRDefault="0000073C" w:rsidP="0000073C">
      <w:pPr>
        <w:rPr>
          <w:rFonts w:asciiTheme="majorBidi" w:hAnsiTheme="majorBidi" w:cstheme="majorBidi"/>
          <w:sz w:val="20"/>
          <w:szCs w:val="20"/>
        </w:rPr>
      </w:pPr>
      <w:r w:rsidRPr="00231C39">
        <w:rPr>
          <w:rFonts w:asciiTheme="majorBidi" w:hAnsiTheme="majorBidi" w:cstheme="majorBidi"/>
          <w:sz w:val="20"/>
          <w:szCs w:val="20"/>
          <w:vertAlign w:val="superscript"/>
        </w:rPr>
        <w:t>a</w:t>
      </w:r>
      <w:r w:rsidRPr="00231C39">
        <w:rPr>
          <w:rFonts w:asciiTheme="majorBidi" w:hAnsiTheme="majorBidi" w:cstheme="majorBidi"/>
          <w:sz w:val="20"/>
          <w:szCs w:val="20"/>
        </w:rPr>
        <w:t xml:space="preserve"> For UI, units designated as new installations in the ‘inst_desc’ field from the tracking system were classified as lost opportunity units. CL&amp;P’s assumption that all units that were rebated are lost opportunity units was followed</w:t>
      </w:r>
      <w:r>
        <w:rPr>
          <w:rFonts w:asciiTheme="majorBidi" w:hAnsiTheme="majorBidi" w:cstheme="majorBidi"/>
          <w:sz w:val="20"/>
          <w:szCs w:val="20"/>
        </w:rPr>
        <w:t>.</w:t>
      </w:r>
    </w:p>
    <w:p w:rsidR="00A3126D" w:rsidRDefault="00A3126D" w:rsidP="00635C61">
      <w:r w:rsidRPr="00A3126D">
        <w:t xml:space="preserve">As part of understanding the results from this study, we reviewed the CAC tracking data and the manner in which those savings were being calculated.  </w:t>
      </w:r>
      <w:commentRangeStart w:id="1133"/>
      <w:r w:rsidRPr="00A3126D">
        <w:t xml:space="preserve">The following tables summarize the findings from our comparison of </w:t>
      </w:r>
      <w:del w:id="1134" w:author="Ledyard, Tom" w:date="2014-08-20T15:08:00Z">
        <w:r w:rsidRPr="00A3126D" w:rsidDel="00635C61">
          <w:delText xml:space="preserve">the </w:delText>
        </w:r>
      </w:del>
      <w:ins w:id="1135" w:author="Ledyard, Tom" w:date="2014-08-20T15:08:00Z">
        <w:r w:rsidR="00635C61">
          <w:t xml:space="preserve">all </w:t>
        </w:r>
      </w:ins>
      <w:r w:rsidRPr="00A3126D">
        <w:t>tracking system annual kWh savings estimates for each CAC unit in the population to the savings calculated using the formulas provided in the Program Savings Documentation (PSD)</w:t>
      </w:r>
      <w:r>
        <w:t xml:space="preserve"> for each year</w:t>
      </w:r>
      <w:r w:rsidRPr="00A3126D">
        <w:t>.</w:t>
      </w:r>
      <w:r>
        <w:t xml:space="preserve">  </w:t>
      </w:r>
      <w:commentRangeEnd w:id="1133"/>
      <w:r w:rsidR="0078354F">
        <w:rPr>
          <w:rStyle w:val="CommentReference"/>
        </w:rPr>
        <w:commentReference w:id="1133"/>
      </w:r>
    </w:p>
    <w:p w:rsidR="007D3497" w:rsidRPr="00A3126D" w:rsidRDefault="00566C40" w:rsidP="002038F7">
      <w:pPr>
        <w:rPr>
          <w:color w:val="FF0000"/>
        </w:rPr>
      </w:pPr>
      <w:r>
        <w:fldChar w:fldCharType="begin"/>
      </w:r>
      <w:r w:rsidR="0053105A">
        <w:instrText xml:space="preserve"> REF _Ref385606130 \h </w:instrText>
      </w:r>
      <w:r>
        <w:fldChar w:fldCharType="separate"/>
      </w:r>
      <w:ins w:id="1136" w:author="Ledyard, Tom" w:date="2014-09-09T09:43:00Z">
        <w:r w:rsidR="00B66651" w:rsidRPr="00E07C49">
          <w:t xml:space="preserve">Table </w:t>
        </w:r>
        <w:r w:rsidR="00B66651">
          <w:rPr>
            <w:noProof/>
            <w:cs/>
          </w:rPr>
          <w:t>‎</w:t>
        </w:r>
        <w:r w:rsidR="00B66651">
          <w:rPr>
            <w:noProof/>
          </w:rPr>
          <w:t>4</w:t>
        </w:r>
        <w:r w:rsidR="00B66651" w:rsidRPr="00E07C49">
          <w:t>-</w:t>
        </w:r>
        <w:r w:rsidR="00B66651">
          <w:rPr>
            <w:noProof/>
          </w:rPr>
          <w:t>2</w:t>
        </w:r>
      </w:ins>
      <w:del w:id="1137" w:author="Ledyard, Tom" w:date="2014-07-25T14:36:00Z">
        <w:r w:rsidR="00FD7B36" w:rsidRPr="00E07C49" w:rsidDel="00AB5DF0">
          <w:delText xml:space="preserve">Table </w:delText>
        </w:r>
        <w:r w:rsidR="00FD7B36" w:rsidDel="00AB5DF0">
          <w:rPr>
            <w:noProof/>
            <w:cs/>
          </w:rPr>
          <w:delText>‎</w:delText>
        </w:r>
        <w:r w:rsidR="00FD7B36" w:rsidDel="00AB5DF0">
          <w:rPr>
            <w:noProof/>
          </w:rPr>
          <w:delText>3</w:delText>
        </w:r>
        <w:r w:rsidR="00FD7B36" w:rsidRPr="00E07C49" w:rsidDel="00AB5DF0">
          <w:delText>-</w:delText>
        </w:r>
        <w:r w:rsidR="00FD7B36" w:rsidDel="00AB5DF0">
          <w:rPr>
            <w:noProof/>
          </w:rPr>
          <w:delText>2</w:delText>
        </w:r>
      </w:del>
      <w:r>
        <w:fldChar w:fldCharType="end"/>
      </w:r>
      <w:r w:rsidR="007D3497">
        <w:t xml:space="preserve"> below shows a comparison of the per unit UI tracking data to our calculation of savings using PSD formulas. There are two primary discrepancies of interest in this table.  The first is the application of the PSD baseline.  It is important to note that between 2011 and 2012, the PSD went from an assumed retrofit baseline of “using 8 if existing EER is not known” in </w:t>
      </w:r>
      <w:r w:rsidR="007D3497">
        <w:lastRenderedPageBreak/>
        <w:t>2011 to an assumed EER of 8 for all retrofit units in 2012</w:t>
      </w:r>
      <w:r w:rsidR="007D3497">
        <w:rPr>
          <w:rStyle w:val="FootnoteReference"/>
        </w:rPr>
        <w:footnoteReference w:id="29"/>
      </w:r>
      <w:r w:rsidR="007D3497">
        <w:t xml:space="preserve">.  The majority of </w:t>
      </w:r>
      <w:r w:rsidR="00D27AD9">
        <w:t xml:space="preserve">the 2012 </w:t>
      </w:r>
      <w:r w:rsidR="007D3497">
        <w:t xml:space="preserve">discrepancy noted in the </w:t>
      </w:r>
      <w:r w:rsidR="00AA4903">
        <w:t xml:space="preserve">retrofit </w:t>
      </w:r>
      <w:r w:rsidR="007D3497">
        <w:t xml:space="preserve">“incorrect PSD Baseline application” </w:t>
      </w:r>
      <w:r w:rsidR="00AA4903">
        <w:t xml:space="preserve">row </w:t>
      </w:r>
      <w:r w:rsidR="007D3497">
        <w:t xml:space="preserve">is </w:t>
      </w:r>
      <w:r w:rsidR="00D27AD9">
        <w:t>due to the use of the tracking system baseline EER of 11 as opposed to the PSD baseline of 8. The other significant discrepancy also occurred in the 2012 retrofit bin</w:t>
      </w:r>
      <w:commentRangeStart w:id="1138"/>
      <w:r w:rsidR="002038F7">
        <w:t xml:space="preserve">.  In these instances, UI appears to have calculated lifetime savings per the PSD then divided those savings by total measure life to estimate annual savings.  </w:t>
      </w:r>
      <w:commentRangeEnd w:id="1138"/>
      <w:r w:rsidR="008E14AA">
        <w:rPr>
          <w:rStyle w:val="CommentReference"/>
        </w:rPr>
        <w:commentReference w:id="1138"/>
      </w:r>
    </w:p>
    <w:p w:rsidR="007D3497" w:rsidRPr="00E07C49" w:rsidRDefault="007D3497" w:rsidP="008951F7">
      <w:pPr>
        <w:pStyle w:val="Caption"/>
        <w:keepLines/>
      </w:pPr>
      <w:bookmarkStart w:id="1139" w:name="_Ref385606130"/>
      <w:bookmarkStart w:id="1140" w:name="_Toc386028658"/>
      <w:r w:rsidRPr="00E07C49">
        <w:t xml:space="preserve">Table </w:t>
      </w:r>
      <w:fldSimple w:instr=" STYLEREF 1 \s ">
        <w:r w:rsidR="00B66651">
          <w:rPr>
            <w:noProof/>
            <w:cs/>
          </w:rPr>
          <w:t>‎</w:t>
        </w:r>
        <w:r w:rsidR="00B66651">
          <w:rPr>
            <w:noProof/>
          </w:rPr>
          <w:t>4</w:t>
        </w:r>
      </w:fldSimple>
      <w:r w:rsidRPr="00E07C49">
        <w:t>-</w:t>
      </w:r>
      <w:fldSimple w:instr=" SEQ Table \* ARABIC \s 1 ">
        <w:r w:rsidR="00B66651">
          <w:rPr>
            <w:noProof/>
          </w:rPr>
          <w:t>2</w:t>
        </w:r>
      </w:fldSimple>
      <w:bookmarkEnd w:id="1139"/>
      <w:r w:rsidRPr="00E07C49">
        <w:t xml:space="preserve">: </w:t>
      </w:r>
      <w:r>
        <w:t>UI Comparison of</w:t>
      </w:r>
      <w:r w:rsidR="00DC2A52">
        <w:t xml:space="preserve"> </w:t>
      </w:r>
      <w:r>
        <w:t>Tracking to PSD</w:t>
      </w:r>
      <w:r w:rsidR="008951F7">
        <w:t xml:space="preserve"> Annual Savings Estimates</w:t>
      </w:r>
      <w:bookmarkEnd w:id="1140"/>
    </w:p>
    <w:tbl>
      <w:tblPr>
        <w:tblW w:w="9285" w:type="dxa"/>
        <w:tblInd w:w="93" w:type="dxa"/>
        <w:tblLayout w:type="fixed"/>
        <w:tblLook w:val="04A0" w:firstRow="1" w:lastRow="0" w:firstColumn="1" w:lastColumn="0" w:noHBand="0" w:noVBand="1"/>
      </w:tblPr>
      <w:tblGrid>
        <w:gridCol w:w="3075"/>
        <w:gridCol w:w="907"/>
        <w:gridCol w:w="907"/>
        <w:gridCol w:w="907"/>
        <w:gridCol w:w="907"/>
        <w:gridCol w:w="907"/>
        <w:gridCol w:w="907"/>
        <w:gridCol w:w="768"/>
      </w:tblGrid>
      <w:tr w:rsidR="007D3497" w:rsidRPr="00A3126D" w:rsidTr="00E851BF">
        <w:trPr>
          <w:trHeight w:val="300"/>
        </w:trPr>
        <w:tc>
          <w:tcPr>
            <w:tcW w:w="3075" w:type="dxa"/>
            <w:vMerge w:val="restart"/>
            <w:tcBorders>
              <w:top w:val="single" w:sz="4" w:space="0" w:color="auto"/>
              <w:left w:val="single" w:sz="4" w:space="0" w:color="auto"/>
              <w:right w:val="single" w:sz="4" w:space="0" w:color="auto"/>
            </w:tcBorders>
            <w:shd w:val="clear" w:color="auto" w:fill="auto"/>
            <w:noWrap/>
            <w:vAlign w:val="bottom"/>
            <w:hideMark/>
          </w:tcPr>
          <w:p w:rsidR="00A3126D" w:rsidRPr="00A3126D" w:rsidRDefault="00A3126D" w:rsidP="007D3497">
            <w:pPr>
              <w:keepNext/>
              <w:keepLines/>
              <w:spacing w:after="0" w:line="240" w:lineRule="auto"/>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 </w:t>
            </w:r>
          </w:p>
          <w:p w:rsidR="00A3126D" w:rsidRPr="00A3126D" w:rsidRDefault="00A3126D" w:rsidP="007D3497">
            <w:pPr>
              <w:keepNext/>
              <w:keepLines/>
              <w:spacing w:after="0" w:line="240" w:lineRule="auto"/>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 </w:t>
            </w:r>
          </w:p>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 xml:space="preserve">Comparison of tracking kWh savings to PSD </w:t>
            </w:r>
          </w:p>
        </w:tc>
        <w:tc>
          <w:tcPr>
            <w:tcW w:w="5442" w:type="dxa"/>
            <w:gridSpan w:val="6"/>
            <w:tcBorders>
              <w:top w:val="single" w:sz="4" w:space="0" w:color="auto"/>
              <w:left w:val="nil"/>
              <w:bottom w:val="single" w:sz="4" w:space="0" w:color="auto"/>
              <w:right w:val="single" w:sz="4" w:space="0" w:color="auto"/>
            </w:tcBorders>
            <w:shd w:val="clear" w:color="auto" w:fill="auto"/>
            <w:noWrap/>
            <w:vAlign w:val="bottom"/>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Program Channel/Year</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D3497"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Total (N=</w:t>
            </w:r>
          </w:p>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1,414)</w:t>
            </w:r>
          </w:p>
        </w:tc>
      </w:tr>
      <w:tr w:rsidR="007D3497" w:rsidRPr="00A3126D" w:rsidTr="00E851BF">
        <w:trPr>
          <w:trHeight w:val="225"/>
        </w:trPr>
        <w:tc>
          <w:tcPr>
            <w:tcW w:w="3075" w:type="dxa"/>
            <w:vMerge/>
            <w:tcBorders>
              <w:left w:val="single" w:sz="4" w:space="0" w:color="auto"/>
              <w:right w:val="single" w:sz="4" w:space="0" w:color="auto"/>
            </w:tcBorders>
            <w:shd w:val="clear" w:color="auto" w:fill="auto"/>
            <w:noWrap/>
            <w:vAlign w:val="bottom"/>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p>
        </w:tc>
        <w:tc>
          <w:tcPr>
            <w:tcW w:w="2721" w:type="dxa"/>
            <w:gridSpan w:val="3"/>
            <w:tcBorders>
              <w:top w:val="single" w:sz="4" w:space="0" w:color="auto"/>
              <w:left w:val="nil"/>
              <w:bottom w:val="single" w:sz="4" w:space="0" w:color="auto"/>
              <w:right w:val="single" w:sz="4" w:space="0" w:color="auto"/>
            </w:tcBorders>
            <w:shd w:val="clear" w:color="auto" w:fill="auto"/>
            <w:noWrap/>
            <w:vAlign w:val="bottom"/>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Lost Opportunity</w:t>
            </w:r>
          </w:p>
        </w:tc>
        <w:tc>
          <w:tcPr>
            <w:tcW w:w="2721" w:type="dxa"/>
            <w:gridSpan w:val="3"/>
            <w:tcBorders>
              <w:top w:val="single" w:sz="4" w:space="0" w:color="auto"/>
              <w:left w:val="nil"/>
              <w:bottom w:val="single" w:sz="4" w:space="0" w:color="auto"/>
              <w:right w:val="single" w:sz="4" w:space="0" w:color="auto"/>
            </w:tcBorders>
            <w:shd w:val="clear" w:color="auto" w:fill="auto"/>
            <w:noWrap/>
            <w:vAlign w:val="bottom"/>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Retrofit</w:t>
            </w:r>
          </w:p>
        </w:tc>
        <w:tc>
          <w:tcPr>
            <w:tcW w:w="768" w:type="dxa"/>
            <w:vMerge/>
            <w:tcBorders>
              <w:top w:val="single" w:sz="4" w:space="0" w:color="auto"/>
              <w:left w:val="single" w:sz="4" w:space="0" w:color="auto"/>
              <w:bottom w:val="single" w:sz="4" w:space="0" w:color="auto"/>
              <w:right w:val="single" w:sz="4" w:space="0" w:color="auto"/>
            </w:tcBorders>
            <w:vAlign w:val="center"/>
            <w:hideMark/>
          </w:tcPr>
          <w:p w:rsidR="00A3126D" w:rsidRPr="00A3126D" w:rsidRDefault="00A3126D" w:rsidP="007D3497">
            <w:pPr>
              <w:keepNext/>
              <w:keepLines/>
              <w:spacing w:after="0" w:line="240" w:lineRule="auto"/>
              <w:rPr>
                <w:rFonts w:asciiTheme="majorBidi" w:eastAsia="Times New Roman" w:hAnsiTheme="majorBidi" w:cstheme="majorBidi"/>
                <w:color w:val="000000"/>
                <w:sz w:val="20"/>
                <w:szCs w:val="20"/>
              </w:rPr>
            </w:pPr>
          </w:p>
        </w:tc>
      </w:tr>
      <w:tr w:rsidR="007D3497" w:rsidRPr="00A3126D" w:rsidTr="00E851BF">
        <w:trPr>
          <w:trHeight w:val="225"/>
        </w:trPr>
        <w:tc>
          <w:tcPr>
            <w:tcW w:w="3075" w:type="dxa"/>
            <w:vMerge/>
            <w:tcBorders>
              <w:left w:val="single" w:sz="4" w:space="0" w:color="auto"/>
              <w:bottom w:val="single" w:sz="4" w:space="0" w:color="auto"/>
              <w:right w:val="single" w:sz="4" w:space="0" w:color="auto"/>
            </w:tcBorders>
            <w:shd w:val="clear" w:color="auto" w:fill="auto"/>
            <w:noWrap/>
            <w:vAlign w:val="bottom"/>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p>
        </w:tc>
        <w:tc>
          <w:tcPr>
            <w:tcW w:w="907" w:type="dxa"/>
            <w:tcBorders>
              <w:top w:val="nil"/>
              <w:left w:val="nil"/>
              <w:bottom w:val="single" w:sz="4" w:space="0" w:color="auto"/>
              <w:right w:val="single" w:sz="4" w:space="0" w:color="auto"/>
            </w:tcBorders>
            <w:shd w:val="clear" w:color="auto" w:fill="auto"/>
            <w:noWrap/>
            <w:vAlign w:val="bottom"/>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2011 (N=457)</w:t>
            </w:r>
          </w:p>
        </w:tc>
        <w:tc>
          <w:tcPr>
            <w:tcW w:w="907" w:type="dxa"/>
            <w:tcBorders>
              <w:top w:val="nil"/>
              <w:left w:val="nil"/>
              <w:bottom w:val="single" w:sz="4" w:space="0" w:color="auto"/>
              <w:right w:val="single" w:sz="4" w:space="0" w:color="auto"/>
            </w:tcBorders>
            <w:shd w:val="clear" w:color="auto" w:fill="auto"/>
            <w:noWrap/>
            <w:vAlign w:val="bottom"/>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2012 (N=265)</w:t>
            </w:r>
          </w:p>
        </w:tc>
        <w:tc>
          <w:tcPr>
            <w:tcW w:w="907" w:type="dxa"/>
            <w:tcBorders>
              <w:top w:val="nil"/>
              <w:left w:val="nil"/>
              <w:bottom w:val="single" w:sz="4" w:space="0" w:color="auto"/>
              <w:right w:val="single" w:sz="4" w:space="0" w:color="auto"/>
            </w:tcBorders>
            <w:shd w:val="clear" w:color="auto" w:fill="auto"/>
            <w:noWrap/>
            <w:vAlign w:val="bottom"/>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Total (N=722)</w:t>
            </w:r>
          </w:p>
        </w:tc>
        <w:tc>
          <w:tcPr>
            <w:tcW w:w="907" w:type="dxa"/>
            <w:tcBorders>
              <w:top w:val="nil"/>
              <w:left w:val="nil"/>
              <w:bottom w:val="single" w:sz="4" w:space="0" w:color="auto"/>
              <w:right w:val="single" w:sz="4" w:space="0" w:color="auto"/>
            </w:tcBorders>
            <w:shd w:val="clear" w:color="auto" w:fill="auto"/>
            <w:noWrap/>
            <w:vAlign w:val="bottom"/>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2011 (N=416)</w:t>
            </w:r>
          </w:p>
        </w:tc>
        <w:tc>
          <w:tcPr>
            <w:tcW w:w="907" w:type="dxa"/>
            <w:tcBorders>
              <w:top w:val="nil"/>
              <w:left w:val="nil"/>
              <w:bottom w:val="single" w:sz="4" w:space="0" w:color="auto"/>
              <w:right w:val="single" w:sz="4" w:space="0" w:color="auto"/>
            </w:tcBorders>
            <w:shd w:val="clear" w:color="auto" w:fill="auto"/>
            <w:noWrap/>
            <w:vAlign w:val="bottom"/>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2012 (N=276)</w:t>
            </w:r>
          </w:p>
        </w:tc>
        <w:tc>
          <w:tcPr>
            <w:tcW w:w="907" w:type="dxa"/>
            <w:tcBorders>
              <w:top w:val="nil"/>
              <w:left w:val="nil"/>
              <w:bottom w:val="single" w:sz="4" w:space="0" w:color="auto"/>
              <w:right w:val="single" w:sz="4" w:space="0" w:color="auto"/>
            </w:tcBorders>
            <w:shd w:val="clear" w:color="auto" w:fill="auto"/>
            <w:noWrap/>
            <w:vAlign w:val="bottom"/>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Total (N=692)</w:t>
            </w:r>
          </w:p>
        </w:tc>
        <w:tc>
          <w:tcPr>
            <w:tcW w:w="768" w:type="dxa"/>
            <w:vMerge/>
            <w:tcBorders>
              <w:top w:val="single" w:sz="4" w:space="0" w:color="auto"/>
              <w:left w:val="single" w:sz="4" w:space="0" w:color="auto"/>
              <w:bottom w:val="single" w:sz="4" w:space="0" w:color="auto"/>
              <w:right w:val="single" w:sz="4" w:space="0" w:color="auto"/>
            </w:tcBorders>
            <w:vAlign w:val="center"/>
            <w:hideMark/>
          </w:tcPr>
          <w:p w:rsidR="00A3126D" w:rsidRPr="00A3126D" w:rsidRDefault="00A3126D" w:rsidP="007D3497">
            <w:pPr>
              <w:keepNext/>
              <w:keepLines/>
              <w:spacing w:after="0" w:line="240" w:lineRule="auto"/>
              <w:rPr>
                <w:rFonts w:asciiTheme="majorBidi" w:eastAsia="Times New Roman" w:hAnsiTheme="majorBidi" w:cstheme="majorBidi"/>
                <w:color w:val="000000"/>
                <w:sz w:val="20"/>
                <w:szCs w:val="20"/>
              </w:rPr>
            </w:pPr>
          </w:p>
        </w:tc>
      </w:tr>
      <w:tr w:rsidR="00D27AD9" w:rsidRPr="00A3126D" w:rsidTr="00E851BF">
        <w:trPr>
          <w:trHeight w:val="225"/>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D27AD9" w:rsidRPr="00A3126D" w:rsidRDefault="00D27AD9" w:rsidP="00D27AD9">
            <w:pPr>
              <w:keepNext/>
              <w:keepLines/>
              <w:spacing w:after="0" w:line="240" w:lineRule="auto"/>
              <w:jc w:val="right"/>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 xml:space="preserve">No </w:t>
            </w:r>
            <w:r>
              <w:rPr>
                <w:rFonts w:asciiTheme="majorBidi" w:eastAsia="Times New Roman" w:hAnsiTheme="majorBidi" w:cstheme="majorBidi"/>
                <w:color w:val="000000"/>
                <w:sz w:val="20"/>
                <w:szCs w:val="20"/>
              </w:rPr>
              <w:t>D</w:t>
            </w:r>
            <w:r w:rsidRPr="00A3126D">
              <w:rPr>
                <w:rFonts w:asciiTheme="majorBidi" w:eastAsia="Times New Roman" w:hAnsiTheme="majorBidi" w:cstheme="majorBidi"/>
                <w:color w:val="000000"/>
                <w:sz w:val="20"/>
                <w:szCs w:val="20"/>
              </w:rPr>
              <w:t>iscrepancy</w:t>
            </w:r>
            <w:r>
              <w:rPr>
                <w:rFonts w:asciiTheme="majorBidi" w:eastAsia="Times New Roman" w:hAnsiTheme="majorBidi" w:cstheme="majorBidi"/>
                <w:color w:val="000000"/>
                <w:sz w:val="20"/>
                <w:szCs w:val="20"/>
              </w:rPr>
              <w:t>*</w:t>
            </w:r>
            <w:r w:rsidRPr="00A3126D">
              <w:rPr>
                <w:rFonts w:asciiTheme="majorBidi" w:eastAsia="Times New Roman" w:hAnsiTheme="majorBidi" w:cstheme="majorBidi"/>
                <w:color w:val="000000"/>
                <w:sz w:val="20"/>
                <w:szCs w:val="20"/>
              </w:rPr>
              <w:t xml:space="preserve"> </w:t>
            </w:r>
          </w:p>
        </w:tc>
        <w:tc>
          <w:tcPr>
            <w:tcW w:w="907" w:type="dxa"/>
            <w:tcBorders>
              <w:top w:val="nil"/>
              <w:left w:val="nil"/>
              <w:bottom w:val="single" w:sz="4" w:space="0" w:color="auto"/>
              <w:right w:val="single" w:sz="4" w:space="0" w:color="auto"/>
            </w:tcBorders>
            <w:shd w:val="clear" w:color="auto" w:fill="auto"/>
            <w:noWrap/>
            <w:hideMark/>
          </w:tcPr>
          <w:p w:rsidR="00D27AD9" w:rsidRPr="00D27AD9" w:rsidRDefault="00D27AD9" w:rsidP="00D27AD9">
            <w:pPr>
              <w:keepNext/>
              <w:keepLines/>
              <w:spacing w:after="0" w:line="240" w:lineRule="auto"/>
              <w:jc w:val="center"/>
              <w:rPr>
                <w:rFonts w:asciiTheme="majorBidi" w:eastAsia="Times New Roman" w:hAnsiTheme="majorBidi" w:cstheme="majorBidi"/>
                <w:color w:val="000000"/>
                <w:sz w:val="20"/>
                <w:szCs w:val="20"/>
              </w:rPr>
            </w:pPr>
            <w:r w:rsidRPr="00D27AD9">
              <w:rPr>
                <w:rFonts w:asciiTheme="majorBidi" w:eastAsia="Times New Roman" w:hAnsiTheme="majorBidi" w:cstheme="majorBidi"/>
                <w:color w:val="000000"/>
                <w:sz w:val="20"/>
                <w:szCs w:val="20"/>
              </w:rPr>
              <w:t>98.5%</w:t>
            </w:r>
          </w:p>
        </w:tc>
        <w:tc>
          <w:tcPr>
            <w:tcW w:w="907" w:type="dxa"/>
            <w:tcBorders>
              <w:top w:val="nil"/>
              <w:left w:val="nil"/>
              <w:bottom w:val="single" w:sz="4" w:space="0" w:color="auto"/>
              <w:right w:val="single" w:sz="4" w:space="0" w:color="auto"/>
            </w:tcBorders>
            <w:shd w:val="clear" w:color="auto" w:fill="auto"/>
            <w:noWrap/>
            <w:hideMark/>
          </w:tcPr>
          <w:p w:rsidR="00D27AD9" w:rsidRPr="00D27AD9" w:rsidRDefault="00D27AD9" w:rsidP="00D27AD9">
            <w:pPr>
              <w:keepNext/>
              <w:keepLines/>
              <w:spacing w:after="0" w:line="240" w:lineRule="auto"/>
              <w:jc w:val="center"/>
              <w:rPr>
                <w:rFonts w:asciiTheme="majorBidi" w:eastAsia="Times New Roman" w:hAnsiTheme="majorBidi" w:cstheme="majorBidi"/>
                <w:color w:val="000000"/>
                <w:sz w:val="20"/>
                <w:szCs w:val="20"/>
              </w:rPr>
            </w:pPr>
            <w:r w:rsidRPr="00D27AD9">
              <w:rPr>
                <w:rFonts w:asciiTheme="majorBidi" w:eastAsia="Times New Roman" w:hAnsiTheme="majorBidi" w:cstheme="majorBidi"/>
                <w:color w:val="000000"/>
                <w:sz w:val="20"/>
                <w:szCs w:val="20"/>
              </w:rPr>
              <w:t>100.0%</w:t>
            </w:r>
          </w:p>
        </w:tc>
        <w:tc>
          <w:tcPr>
            <w:tcW w:w="907" w:type="dxa"/>
            <w:tcBorders>
              <w:top w:val="nil"/>
              <w:left w:val="nil"/>
              <w:bottom w:val="single" w:sz="4" w:space="0" w:color="auto"/>
              <w:right w:val="single" w:sz="4" w:space="0" w:color="auto"/>
            </w:tcBorders>
            <w:shd w:val="clear" w:color="auto" w:fill="auto"/>
            <w:noWrap/>
            <w:hideMark/>
          </w:tcPr>
          <w:p w:rsidR="00D27AD9" w:rsidRPr="00D27AD9" w:rsidRDefault="00D27AD9" w:rsidP="00D27AD9">
            <w:pPr>
              <w:keepNext/>
              <w:keepLines/>
              <w:spacing w:after="0" w:line="240" w:lineRule="auto"/>
              <w:jc w:val="center"/>
              <w:rPr>
                <w:rFonts w:asciiTheme="majorBidi" w:eastAsia="Times New Roman" w:hAnsiTheme="majorBidi" w:cstheme="majorBidi"/>
                <w:color w:val="000000"/>
                <w:sz w:val="20"/>
                <w:szCs w:val="20"/>
              </w:rPr>
            </w:pPr>
            <w:r w:rsidRPr="00D27AD9">
              <w:rPr>
                <w:rFonts w:asciiTheme="majorBidi" w:eastAsia="Times New Roman" w:hAnsiTheme="majorBidi" w:cstheme="majorBidi"/>
                <w:color w:val="000000"/>
                <w:sz w:val="20"/>
                <w:szCs w:val="20"/>
              </w:rPr>
              <w:t>99.1%</w:t>
            </w:r>
          </w:p>
        </w:tc>
        <w:tc>
          <w:tcPr>
            <w:tcW w:w="907" w:type="dxa"/>
            <w:tcBorders>
              <w:top w:val="nil"/>
              <w:left w:val="nil"/>
              <w:bottom w:val="single" w:sz="4" w:space="0" w:color="auto"/>
              <w:right w:val="single" w:sz="4" w:space="0" w:color="auto"/>
            </w:tcBorders>
            <w:shd w:val="clear" w:color="auto" w:fill="auto"/>
            <w:noWrap/>
            <w:hideMark/>
          </w:tcPr>
          <w:p w:rsidR="00D27AD9" w:rsidRPr="00D27AD9" w:rsidRDefault="00D27AD9" w:rsidP="00D27AD9">
            <w:pPr>
              <w:keepNext/>
              <w:keepLines/>
              <w:spacing w:after="0" w:line="240" w:lineRule="auto"/>
              <w:jc w:val="center"/>
              <w:rPr>
                <w:rFonts w:asciiTheme="majorBidi" w:eastAsia="Times New Roman" w:hAnsiTheme="majorBidi" w:cstheme="majorBidi"/>
                <w:color w:val="000000"/>
                <w:sz w:val="20"/>
                <w:szCs w:val="20"/>
              </w:rPr>
            </w:pPr>
            <w:r w:rsidRPr="00D27AD9">
              <w:rPr>
                <w:rFonts w:asciiTheme="majorBidi" w:eastAsia="Times New Roman" w:hAnsiTheme="majorBidi" w:cstheme="majorBidi"/>
                <w:color w:val="000000"/>
                <w:sz w:val="20"/>
                <w:szCs w:val="20"/>
              </w:rPr>
              <w:t>93.3%</w:t>
            </w:r>
          </w:p>
        </w:tc>
        <w:tc>
          <w:tcPr>
            <w:tcW w:w="907" w:type="dxa"/>
            <w:tcBorders>
              <w:top w:val="nil"/>
              <w:left w:val="nil"/>
              <w:bottom w:val="single" w:sz="4" w:space="0" w:color="auto"/>
              <w:right w:val="single" w:sz="4" w:space="0" w:color="auto"/>
            </w:tcBorders>
            <w:shd w:val="clear" w:color="auto" w:fill="auto"/>
            <w:noWrap/>
            <w:hideMark/>
          </w:tcPr>
          <w:p w:rsidR="00D27AD9" w:rsidRPr="00D27AD9" w:rsidRDefault="00D27AD9" w:rsidP="00D27AD9">
            <w:pPr>
              <w:keepNext/>
              <w:keepLines/>
              <w:spacing w:after="0" w:line="240" w:lineRule="auto"/>
              <w:jc w:val="center"/>
              <w:rPr>
                <w:rFonts w:asciiTheme="majorBidi" w:eastAsia="Times New Roman" w:hAnsiTheme="majorBidi" w:cstheme="majorBidi"/>
                <w:color w:val="000000"/>
                <w:sz w:val="20"/>
                <w:szCs w:val="20"/>
              </w:rPr>
            </w:pPr>
            <w:r w:rsidRPr="00D27AD9">
              <w:rPr>
                <w:rFonts w:asciiTheme="majorBidi" w:eastAsia="Times New Roman" w:hAnsiTheme="majorBidi" w:cstheme="majorBidi"/>
                <w:color w:val="000000"/>
                <w:sz w:val="20"/>
                <w:szCs w:val="20"/>
              </w:rPr>
              <w:t>6.9%</w:t>
            </w:r>
          </w:p>
        </w:tc>
        <w:tc>
          <w:tcPr>
            <w:tcW w:w="907" w:type="dxa"/>
            <w:tcBorders>
              <w:top w:val="nil"/>
              <w:left w:val="nil"/>
              <w:bottom w:val="single" w:sz="4" w:space="0" w:color="auto"/>
              <w:right w:val="single" w:sz="4" w:space="0" w:color="auto"/>
            </w:tcBorders>
            <w:shd w:val="clear" w:color="auto" w:fill="auto"/>
            <w:noWrap/>
            <w:hideMark/>
          </w:tcPr>
          <w:p w:rsidR="00D27AD9" w:rsidRPr="00D27AD9" w:rsidRDefault="00D27AD9" w:rsidP="00D27AD9">
            <w:pPr>
              <w:keepNext/>
              <w:keepLines/>
              <w:spacing w:after="0" w:line="240" w:lineRule="auto"/>
              <w:jc w:val="center"/>
              <w:rPr>
                <w:rFonts w:asciiTheme="majorBidi" w:eastAsia="Times New Roman" w:hAnsiTheme="majorBidi" w:cstheme="majorBidi"/>
                <w:color w:val="000000"/>
                <w:sz w:val="20"/>
                <w:szCs w:val="20"/>
              </w:rPr>
            </w:pPr>
            <w:r w:rsidRPr="00D27AD9">
              <w:rPr>
                <w:rFonts w:asciiTheme="majorBidi" w:eastAsia="Times New Roman" w:hAnsiTheme="majorBidi" w:cstheme="majorBidi"/>
                <w:color w:val="000000"/>
                <w:sz w:val="20"/>
                <w:szCs w:val="20"/>
              </w:rPr>
              <w:t>58.9%</w:t>
            </w:r>
          </w:p>
        </w:tc>
        <w:tc>
          <w:tcPr>
            <w:tcW w:w="768" w:type="dxa"/>
            <w:tcBorders>
              <w:top w:val="nil"/>
              <w:left w:val="nil"/>
              <w:bottom w:val="single" w:sz="4" w:space="0" w:color="auto"/>
              <w:right w:val="single" w:sz="4" w:space="0" w:color="auto"/>
            </w:tcBorders>
            <w:shd w:val="clear" w:color="auto" w:fill="auto"/>
            <w:noWrap/>
            <w:hideMark/>
          </w:tcPr>
          <w:p w:rsidR="00D27AD9" w:rsidRPr="00D27AD9" w:rsidRDefault="00D27AD9" w:rsidP="00D27AD9">
            <w:pPr>
              <w:keepNext/>
              <w:keepLines/>
              <w:spacing w:after="0" w:line="240" w:lineRule="auto"/>
              <w:jc w:val="center"/>
              <w:rPr>
                <w:rFonts w:asciiTheme="majorBidi" w:eastAsia="Times New Roman" w:hAnsiTheme="majorBidi" w:cstheme="majorBidi"/>
                <w:color w:val="000000"/>
                <w:sz w:val="20"/>
                <w:szCs w:val="20"/>
              </w:rPr>
            </w:pPr>
            <w:r w:rsidRPr="00D27AD9">
              <w:rPr>
                <w:rFonts w:asciiTheme="majorBidi" w:eastAsia="Times New Roman" w:hAnsiTheme="majorBidi" w:cstheme="majorBidi"/>
                <w:color w:val="000000"/>
                <w:sz w:val="20"/>
                <w:szCs w:val="20"/>
              </w:rPr>
              <w:t>79.4%</w:t>
            </w:r>
          </w:p>
        </w:tc>
      </w:tr>
      <w:tr w:rsidR="002038F7" w:rsidRPr="00A3126D" w:rsidTr="00E851BF">
        <w:trPr>
          <w:trHeight w:val="23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2038F7" w:rsidRPr="00A3126D" w:rsidRDefault="002038F7" w:rsidP="007D3497">
            <w:pPr>
              <w:keepNext/>
              <w:keepLines/>
              <w:spacing w:after="0" w:line="240" w:lineRule="auto"/>
              <w:jc w:val="right"/>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Discrepancy</w:t>
            </w:r>
            <w:r>
              <w:rPr>
                <w:rFonts w:asciiTheme="majorBidi" w:eastAsia="Times New Roman" w:hAnsiTheme="majorBidi" w:cstheme="majorBidi"/>
                <w:color w:val="000000"/>
                <w:sz w:val="20"/>
                <w:szCs w:val="20"/>
              </w:rPr>
              <w:t xml:space="preserve"> (detail below)</w:t>
            </w:r>
            <w:r w:rsidRPr="00A3126D">
              <w:rPr>
                <w:rFonts w:asciiTheme="majorBidi" w:eastAsia="Times New Roman" w:hAnsiTheme="majorBidi" w:cstheme="majorBidi"/>
                <w:color w:val="000000"/>
                <w:sz w:val="20"/>
                <w:szCs w:val="20"/>
              </w:rPr>
              <w:t xml:space="preserve"> </w:t>
            </w:r>
          </w:p>
        </w:tc>
        <w:tc>
          <w:tcPr>
            <w:tcW w:w="907" w:type="dxa"/>
            <w:tcBorders>
              <w:top w:val="nil"/>
              <w:left w:val="nil"/>
              <w:bottom w:val="single" w:sz="4" w:space="0" w:color="auto"/>
              <w:right w:val="single" w:sz="4" w:space="0" w:color="auto"/>
            </w:tcBorders>
            <w:shd w:val="clear" w:color="auto" w:fill="auto"/>
            <w:noWrap/>
            <w:hideMark/>
          </w:tcPr>
          <w:p w:rsidR="002038F7" w:rsidRPr="002038F7" w:rsidRDefault="002038F7" w:rsidP="002038F7">
            <w:pPr>
              <w:keepNext/>
              <w:keepLines/>
              <w:spacing w:after="0" w:line="240" w:lineRule="auto"/>
              <w:jc w:val="center"/>
              <w:rPr>
                <w:rFonts w:asciiTheme="majorBidi" w:eastAsia="Times New Roman" w:hAnsiTheme="majorBidi" w:cstheme="majorBidi"/>
                <w:color w:val="000000"/>
                <w:sz w:val="20"/>
                <w:szCs w:val="20"/>
              </w:rPr>
            </w:pPr>
            <w:r w:rsidRPr="002038F7">
              <w:rPr>
                <w:rFonts w:asciiTheme="majorBidi" w:eastAsia="Times New Roman" w:hAnsiTheme="majorBidi" w:cstheme="majorBidi"/>
                <w:color w:val="000000"/>
                <w:sz w:val="20"/>
                <w:szCs w:val="20"/>
              </w:rPr>
              <w:t>1.5%</w:t>
            </w:r>
          </w:p>
        </w:tc>
        <w:tc>
          <w:tcPr>
            <w:tcW w:w="907" w:type="dxa"/>
            <w:tcBorders>
              <w:top w:val="nil"/>
              <w:left w:val="nil"/>
              <w:bottom w:val="single" w:sz="4" w:space="0" w:color="auto"/>
              <w:right w:val="single" w:sz="4" w:space="0" w:color="auto"/>
            </w:tcBorders>
            <w:shd w:val="clear" w:color="auto" w:fill="auto"/>
            <w:noWrap/>
            <w:hideMark/>
          </w:tcPr>
          <w:p w:rsidR="002038F7" w:rsidRPr="002038F7" w:rsidRDefault="002038F7" w:rsidP="002038F7">
            <w:pPr>
              <w:keepNext/>
              <w:keepLines/>
              <w:spacing w:after="0" w:line="240" w:lineRule="auto"/>
              <w:jc w:val="center"/>
              <w:rPr>
                <w:rFonts w:asciiTheme="majorBidi" w:eastAsia="Times New Roman" w:hAnsiTheme="majorBidi" w:cstheme="majorBidi"/>
                <w:color w:val="000000"/>
                <w:sz w:val="20"/>
                <w:szCs w:val="20"/>
              </w:rPr>
            </w:pPr>
            <w:r w:rsidRPr="002038F7">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hideMark/>
          </w:tcPr>
          <w:p w:rsidR="002038F7" w:rsidRPr="002038F7" w:rsidRDefault="002038F7" w:rsidP="002038F7">
            <w:pPr>
              <w:keepNext/>
              <w:keepLines/>
              <w:spacing w:after="0" w:line="240" w:lineRule="auto"/>
              <w:jc w:val="center"/>
              <w:rPr>
                <w:rFonts w:asciiTheme="majorBidi" w:eastAsia="Times New Roman" w:hAnsiTheme="majorBidi" w:cstheme="majorBidi"/>
                <w:color w:val="000000"/>
                <w:sz w:val="20"/>
                <w:szCs w:val="20"/>
              </w:rPr>
            </w:pPr>
            <w:r w:rsidRPr="002038F7">
              <w:rPr>
                <w:rFonts w:asciiTheme="majorBidi" w:eastAsia="Times New Roman" w:hAnsiTheme="majorBidi" w:cstheme="majorBidi"/>
                <w:color w:val="000000"/>
                <w:sz w:val="20"/>
                <w:szCs w:val="20"/>
              </w:rPr>
              <w:t>0.9%</w:t>
            </w:r>
          </w:p>
        </w:tc>
        <w:tc>
          <w:tcPr>
            <w:tcW w:w="907" w:type="dxa"/>
            <w:tcBorders>
              <w:top w:val="nil"/>
              <w:left w:val="nil"/>
              <w:bottom w:val="single" w:sz="4" w:space="0" w:color="auto"/>
              <w:right w:val="single" w:sz="4" w:space="0" w:color="auto"/>
            </w:tcBorders>
            <w:shd w:val="clear" w:color="auto" w:fill="auto"/>
            <w:noWrap/>
            <w:hideMark/>
          </w:tcPr>
          <w:p w:rsidR="002038F7" w:rsidRPr="002038F7" w:rsidRDefault="002038F7" w:rsidP="002038F7">
            <w:pPr>
              <w:keepNext/>
              <w:keepLines/>
              <w:spacing w:after="0" w:line="240" w:lineRule="auto"/>
              <w:jc w:val="center"/>
              <w:rPr>
                <w:rFonts w:asciiTheme="majorBidi" w:eastAsia="Times New Roman" w:hAnsiTheme="majorBidi" w:cstheme="majorBidi"/>
                <w:color w:val="000000"/>
                <w:sz w:val="20"/>
                <w:szCs w:val="20"/>
              </w:rPr>
            </w:pPr>
            <w:r w:rsidRPr="002038F7">
              <w:rPr>
                <w:rFonts w:asciiTheme="majorBidi" w:eastAsia="Times New Roman" w:hAnsiTheme="majorBidi" w:cstheme="majorBidi"/>
                <w:color w:val="000000"/>
                <w:sz w:val="20"/>
                <w:szCs w:val="20"/>
              </w:rPr>
              <w:t>6.7%</w:t>
            </w:r>
          </w:p>
        </w:tc>
        <w:tc>
          <w:tcPr>
            <w:tcW w:w="907" w:type="dxa"/>
            <w:tcBorders>
              <w:top w:val="nil"/>
              <w:left w:val="nil"/>
              <w:bottom w:val="single" w:sz="4" w:space="0" w:color="auto"/>
              <w:right w:val="single" w:sz="4" w:space="0" w:color="auto"/>
            </w:tcBorders>
            <w:shd w:val="clear" w:color="auto" w:fill="auto"/>
            <w:noWrap/>
            <w:hideMark/>
          </w:tcPr>
          <w:p w:rsidR="002038F7" w:rsidRPr="002038F7" w:rsidRDefault="002038F7" w:rsidP="002038F7">
            <w:pPr>
              <w:keepNext/>
              <w:keepLines/>
              <w:spacing w:after="0" w:line="240" w:lineRule="auto"/>
              <w:jc w:val="center"/>
              <w:rPr>
                <w:rFonts w:asciiTheme="majorBidi" w:eastAsia="Times New Roman" w:hAnsiTheme="majorBidi" w:cstheme="majorBidi"/>
                <w:color w:val="000000"/>
                <w:sz w:val="20"/>
                <w:szCs w:val="20"/>
              </w:rPr>
            </w:pPr>
            <w:r w:rsidRPr="002038F7">
              <w:rPr>
                <w:rFonts w:asciiTheme="majorBidi" w:eastAsia="Times New Roman" w:hAnsiTheme="majorBidi" w:cstheme="majorBidi"/>
                <w:color w:val="000000"/>
                <w:sz w:val="20"/>
                <w:szCs w:val="20"/>
              </w:rPr>
              <w:t>93.1%</w:t>
            </w:r>
          </w:p>
        </w:tc>
        <w:tc>
          <w:tcPr>
            <w:tcW w:w="907" w:type="dxa"/>
            <w:tcBorders>
              <w:top w:val="nil"/>
              <w:left w:val="nil"/>
              <w:bottom w:val="single" w:sz="4" w:space="0" w:color="auto"/>
              <w:right w:val="single" w:sz="4" w:space="0" w:color="auto"/>
            </w:tcBorders>
            <w:shd w:val="clear" w:color="auto" w:fill="auto"/>
            <w:noWrap/>
            <w:hideMark/>
          </w:tcPr>
          <w:p w:rsidR="002038F7" w:rsidRPr="002038F7" w:rsidRDefault="002038F7" w:rsidP="002038F7">
            <w:pPr>
              <w:keepNext/>
              <w:keepLines/>
              <w:spacing w:after="0" w:line="240" w:lineRule="auto"/>
              <w:jc w:val="center"/>
              <w:rPr>
                <w:rFonts w:asciiTheme="majorBidi" w:eastAsia="Times New Roman" w:hAnsiTheme="majorBidi" w:cstheme="majorBidi"/>
                <w:color w:val="000000"/>
                <w:sz w:val="20"/>
                <w:szCs w:val="20"/>
              </w:rPr>
            </w:pPr>
            <w:r w:rsidRPr="002038F7">
              <w:rPr>
                <w:rFonts w:asciiTheme="majorBidi" w:eastAsia="Times New Roman" w:hAnsiTheme="majorBidi" w:cstheme="majorBidi"/>
                <w:color w:val="000000"/>
                <w:sz w:val="20"/>
                <w:szCs w:val="20"/>
              </w:rPr>
              <w:t>41.1%</w:t>
            </w:r>
          </w:p>
        </w:tc>
        <w:tc>
          <w:tcPr>
            <w:tcW w:w="768" w:type="dxa"/>
            <w:tcBorders>
              <w:top w:val="nil"/>
              <w:left w:val="nil"/>
              <w:bottom w:val="single" w:sz="4" w:space="0" w:color="auto"/>
              <w:right w:val="single" w:sz="4" w:space="0" w:color="auto"/>
            </w:tcBorders>
            <w:shd w:val="clear" w:color="auto" w:fill="auto"/>
            <w:noWrap/>
            <w:hideMark/>
          </w:tcPr>
          <w:p w:rsidR="002038F7" w:rsidRPr="002038F7" w:rsidRDefault="002038F7" w:rsidP="002038F7">
            <w:pPr>
              <w:keepNext/>
              <w:keepLines/>
              <w:spacing w:after="0" w:line="240" w:lineRule="auto"/>
              <w:jc w:val="center"/>
              <w:rPr>
                <w:rFonts w:asciiTheme="majorBidi" w:eastAsia="Times New Roman" w:hAnsiTheme="majorBidi" w:cstheme="majorBidi"/>
                <w:color w:val="000000"/>
                <w:sz w:val="20"/>
                <w:szCs w:val="20"/>
              </w:rPr>
            </w:pPr>
            <w:r w:rsidRPr="002038F7">
              <w:rPr>
                <w:rFonts w:asciiTheme="majorBidi" w:eastAsia="Times New Roman" w:hAnsiTheme="majorBidi" w:cstheme="majorBidi"/>
                <w:color w:val="000000"/>
                <w:sz w:val="20"/>
                <w:szCs w:val="20"/>
              </w:rPr>
              <w:t>20.6%</w:t>
            </w:r>
          </w:p>
        </w:tc>
      </w:tr>
      <w:tr w:rsidR="00D27AD9" w:rsidRPr="00A3126D" w:rsidTr="00E851BF">
        <w:trPr>
          <w:trHeight w:val="225"/>
        </w:trPr>
        <w:tc>
          <w:tcPr>
            <w:tcW w:w="9285" w:type="dxa"/>
            <w:gridSpan w:val="8"/>
            <w:tcBorders>
              <w:top w:val="nil"/>
              <w:left w:val="single" w:sz="4" w:space="0" w:color="auto"/>
              <w:bottom w:val="single" w:sz="4" w:space="0" w:color="auto"/>
              <w:right w:val="single" w:sz="4" w:space="0" w:color="auto"/>
            </w:tcBorders>
            <w:shd w:val="clear" w:color="auto" w:fill="auto"/>
            <w:noWrap/>
            <w:vAlign w:val="bottom"/>
          </w:tcPr>
          <w:p w:rsidR="00D27AD9" w:rsidRDefault="00D27AD9" w:rsidP="007D3497">
            <w:pPr>
              <w:keepNext/>
              <w:keepLines/>
              <w:spacing w:after="0" w:line="240" w:lineRule="auto"/>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Discrepancy Cause</w:t>
            </w:r>
          </w:p>
        </w:tc>
      </w:tr>
      <w:tr w:rsidR="00D27AD9" w:rsidRPr="00A3126D" w:rsidTr="00E851BF">
        <w:trPr>
          <w:trHeight w:val="225"/>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D27AD9" w:rsidRPr="00A3126D" w:rsidRDefault="00D27AD9" w:rsidP="00F9565A">
            <w:pPr>
              <w:keepNext/>
              <w:keepLines/>
              <w:spacing w:after="0" w:line="240" w:lineRule="auto"/>
              <w:jc w:val="right"/>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Incorrect PSD baseline application</w:t>
            </w:r>
          </w:p>
        </w:tc>
        <w:tc>
          <w:tcPr>
            <w:tcW w:w="907" w:type="dxa"/>
            <w:tcBorders>
              <w:top w:val="nil"/>
              <w:left w:val="nil"/>
              <w:bottom w:val="single" w:sz="4" w:space="0" w:color="auto"/>
              <w:right w:val="single" w:sz="4" w:space="0" w:color="auto"/>
            </w:tcBorders>
            <w:shd w:val="clear" w:color="auto" w:fill="auto"/>
            <w:noWrap/>
            <w:vAlign w:val="center"/>
            <w:hideMark/>
          </w:tcPr>
          <w:p w:rsidR="00D27AD9" w:rsidRPr="00A3126D" w:rsidRDefault="00D27AD9" w:rsidP="00F9565A">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w:t>
            </w:r>
            <w:r>
              <w:rPr>
                <w:rFonts w:asciiTheme="majorBidi" w:eastAsia="Times New Roman" w:hAnsiTheme="majorBidi" w:cstheme="majorBidi"/>
                <w:color w:val="000000"/>
                <w:sz w:val="20"/>
                <w:szCs w:val="20"/>
              </w:rPr>
              <w:t>7</w:t>
            </w:r>
            <w:r w:rsidRPr="00A3126D">
              <w:rPr>
                <w:rFonts w:asciiTheme="majorBidi" w:eastAsia="Times New Roman" w:hAnsiTheme="majorBidi" w:cstheme="majorBidi"/>
                <w:color w:val="000000"/>
                <w:sz w:val="20"/>
                <w:szCs w:val="20"/>
              </w:rPr>
              <w:t>%</w:t>
            </w:r>
          </w:p>
        </w:tc>
        <w:tc>
          <w:tcPr>
            <w:tcW w:w="907" w:type="dxa"/>
            <w:tcBorders>
              <w:top w:val="nil"/>
              <w:left w:val="nil"/>
              <w:bottom w:val="single" w:sz="4" w:space="0" w:color="auto"/>
              <w:right w:val="single" w:sz="4" w:space="0" w:color="auto"/>
            </w:tcBorders>
            <w:shd w:val="clear" w:color="auto" w:fill="auto"/>
            <w:noWrap/>
            <w:vAlign w:val="center"/>
            <w:hideMark/>
          </w:tcPr>
          <w:p w:rsidR="00D27AD9" w:rsidRPr="00A3126D" w:rsidRDefault="00D27AD9" w:rsidP="00F9565A">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rsidR="00D27AD9" w:rsidRPr="00A3126D" w:rsidRDefault="00D27AD9" w:rsidP="00F9565A">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w:t>
            </w:r>
            <w:r>
              <w:rPr>
                <w:rFonts w:asciiTheme="majorBidi" w:eastAsia="Times New Roman" w:hAnsiTheme="majorBidi" w:cstheme="majorBidi"/>
                <w:color w:val="000000"/>
                <w:sz w:val="20"/>
                <w:szCs w:val="20"/>
              </w:rPr>
              <w:t>4</w:t>
            </w:r>
            <w:r w:rsidRPr="00A3126D">
              <w:rPr>
                <w:rFonts w:asciiTheme="majorBidi" w:eastAsia="Times New Roman" w:hAnsiTheme="majorBidi" w:cstheme="majorBidi"/>
                <w:color w:val="000000"/>
                <w:sz w:val="20"/>
                <w:szCs w:val="20"/>
              </w:rPr>
              <w:t>%</w:t>
            </w:r>
          </w:p>
        </w:tc>
        <w:tc>
          <w:tcPr>
            <w:tcW w:w="907" w:type="dxa"/>
            <w:tcBorders>
              <w:top w:val="nil"/>
              <w:left w:val="nil"/>
              <w:bottom w:val="single" w:sz="4" w:space="0" w:color="auto"/>
              <w:right w:val="single" w:sz="4" w:space="0" w:color="auto"/>
            </w:tcBorders>
            <w:shd w:val="clear" w:color="auto" w:fill="auto"/>
            <w:noWrap/>
            <w:vAlign w:val="center"/>
            <w:hideMark/>
          </w:tcPr>
          <w:p w:rsidR="00D27AD9" w:rsidRPr="00A3126D" w:rsidRDefault="00D27AD9" w:rsidP="00F9565A">
            <w:pPr>
              <w:keepNext/>
              <w:keepLines/>
              <w:spacing w:after="0" w:line="240" w:lineRule="auto"/>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6.3</w:t>
            </w:r>
            <w:r w:rsidRPr="00A3126D">
              <w:rPr>
                <w:rFonts w:asciiTheme="majorBidi" w:eastAsia="Times New Roman" w:hAnsiTheme="majorBidi" w:cstheme="majorBidi"/>
                <w:color w:val="000000"/>
                <w:sz w:val="20"/>
                <w:szCs w:val="20"/>
              </w:rPr>
              <w:t>%</w:t>
            </w:r>
          </w:p>
        </w:tc>
        <w:tc>
          <w:tcPr>
            <w:tcW w:w="907" w:type="dxa"/>
            <w:tcBorders>
              <w:top w:val="nil"/>
              <w:left w:val="nil"/>
              <w:bottom w:val="single" w:sz="4" w:space="0" w:color="auto"/>
              <w:right w:val="single" w:sz="4" w:space="0" w:color="auto"/>
            </w:tcBorders>
            <w:shd w:val="clear" w:color="auto" w:fill="auto"/>
            <w:noWrap/>
            <w:vAlign w:val="center"/>
            <w:hideMark/>
          </w:tcPr>
          <w:p w:rsidR="00D27AD9" w:rsidRPr="00D27AD9" w:rsidRDefault="00D27AD9" w:rsidP="00F9565A">
            <w:pPr>
              <w:keepNext/>
              <w:keepLines/>
              <w:spacing w:after="0" w:line="240" w:lineRule="auto"/>
              <w:jc w:val="center"/>
              <w:rPr>
                <w:rFonts w:asciiTheme="majorBidi" w:eastAsia="Times New Roman" w:hAnsiTheme="majorBidi" w:cstheme="majorBidi"/>
                <w:color w:val="000000"/>
                <w:sz w:val="20"/>
                <w:szCs w:val="20"/>
              </w:rPr>
            </w:pPr>
            <w:r w:rsidRPr="00D27AD9">
              <w:rPr>
                <w:rFonts w:asciiTheme="majorBidi" w:eastAsia="Times New Roman" w:hAnsiTheme="majorBidi" w:cstheme="majorBidi"/>
                <w:color w:val="000000"/>
                <w:sz w:val="20"/>
                <w:szCs w:val="20"/>
              </w:rPr>
              <w:t>72.5%</w:t>
            </w:r>
          </w:p>
        </w:tc>
        <w:tc>
          <w:tcPr>
            <w:tcW w:w="907" w:type="dxa"/>
            <w:tcBorders>
              <w:top w:val="nil"/>
              <w:left w:val="nil"/>
              <w:bottom w:val="single" w:sz="4" w:space="0" w:color="auto"/>
              <w:right w:val="single" w:sz="4" w:space="0" w:color="auto"/>
            </w:tcBorders>
            <w:shd w:val="clear" w:color="auto" w:fill="auto"/>
            <w:noWrap/>
            <w:vAlign w:val="center"/>
            <w:hideMark/>
          </w:tcPr>
          <w:p w:rsidR="00D27AD9" w:rsidRPr="00A3126D" w:rsidRDefault="00D27AD9" w:rsidP="00F9565A">
            <w:pPr>
              <w:keepNext/>
              <w:keepLines/>
              <w:spacing w:after="0" w:line="240" w:lineRule="auto"/>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32.7</w:t>
            </w:r>
            <w:r w:rsidRPr="00A3126D">
              <w:rPr>
                <w:rFonts w:asciiTheme="majorBidi" w:eastAsia="Times New Roman" w:hAnsiTheme="majorBidi" w:cstheme="majorBidi"/>
                <w:color w:val="000000"/>
                <w:sz w:val="20"/>
                <w:szCs w:val="20"/>
              </w:rPr>
              <w:t>%</w:t>
            </w:r>
          </w:p>
        </w:tc>
        <w:tc>
          <w:tcPr>
            <w:tcW w:w="768" w:type="dxa"/>
            <w:tcBorders>
              <w:top w:val="nil"/>
              <w:left w:val="nil"/>
              <w:bottom w:val="single" w:sz="4" w:space="0" w:color="auto"/>
              <w:right w:val="single" w:sz="4" w:space="0" w:color="auto"/>
            </w:tcBorders>
            <w:shd w:val="clear" w:color="auto" w:fill="auto"/>
            <w:noWrap/>
            <w:vAlign w:val="center"/>
            <w:hideMark/>
          </w:tcPr>
          <w:p w:rsidR="00D27AD9" w:rsidRPr="00A3126D" w:rsidRDefault="00D27AD9" w:rsidP="00F9565A">
            <w:pPr>
              <w:keepNext/>
              <w:keepLines/>
              <w:spacing w:after="0" w:line="240" w:lineRule="auto"/>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16.2</w:t>
            </w:r>
            <w:r w:rsidRPr="00A3126D">
              <w:rPr>
                <w:rFonts w:asciiTheme="majorBidi" w:eastAsia="Times New Roman" w:hAnsiTheme="majorBidi" w:cstheme="majorBidi"/>
                <w:color w:val="000000"/>
                <w:sz w:val="20"/>
                <w:szCs w:val="20"/>
              </w:rPr>
              <w:t>%</w:t>
            </w:r>
          </w:p>
        </w:tc>
      </w:tr>
      <w:tr w:rsidR="007D3497" w:rsidRPr="00A3126D" w:rsidTr="00E851BF">
        <w:trPr>
          <w:trHeight w:val="225"/>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A3126D" w:rsidRPr="00A3126D" w:rsidRDefault="00A3126D" w:rsidP="007D3497">
            <w:pPr>
              <w:keepNext/>
              <w:keepLines/>
              <w:spacing w:after="0" w:line="240" w:lineRule="auto"/>
              <w:jc w:val="right"/>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Calculation inconsistent with PSD</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2038F7"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2038F7">
              <w:rPr>
                <w:rFonts w:asciiTheme="majorBidi" w:eastAsia="Times New Roman" w:hAnsiTheme="majorBidi" w:cstheme="majorBidi"/>
                <w:color w:val="000000"/>
                <w:sz w:val="20"/>
                <w:szCs w:val="20"/>
              </w:rPr>
              <w:t>20.7%</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8.2%</w:t>
            </w:r>
          </w:p>
        </w:tc>
        <w:tc>
          <w:tcPr>
            <w:tcW w:w="768"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4.0%</w:t>
            </w:r>
          </w:p>
        </w:tc>
      </w:tr>
      <w:tr w:rsidR="007D3497" w:rsidRPr="00A3126D" w:rsidTr="00E851BF">
        <w:trPr>
          <w:trHeight w:val="225"/>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A3126D" w:rsidRPr="00A3126D" w:rsidRDefault="00A3126D" w:rsidP="007D3497">
            <w:pPr>
              <w:keepNext/>
              <w:keepLines/>
              <w:spacing w:after="0" w:line="240" w:lineRule="auto"/>
              <w:jc w:val="right"/>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Data entry error</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0.7%</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0.4%</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0.5%</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0.3%</w:t>
            </w:r>
          </w:p>
        </w:tc>
        <w:tc>
          <w:tcPr>
            <w:tcW w:w="768"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0.4%</w:t>
            </w:r>
          </w:p>
        </w:tc>
      </w:tr>
      <w:tr w:rsidR="007D3497" w:rsidRPr="00A3126D" w:rsidTr="00E851BF">
        <w:trPr>
          <w:trHeight w:val="225"/>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A3126D" w:rsidRPr="00A3126D" w:rsidRDefault="00A3126D" w:rsidP="007D3497">
            <w:pPr>
              <w:keepNext/>
              <w:keepLines/>
              <w:spacing w:after="0" w:line="240" w:lineRule="auto"/>
              <w:jc w:val="right"/>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Tracking claimed no savings</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0.2%</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0.1%</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0.0%</w:t>
            </w:r>
          </w:p>
        </w:tc>
        <w:tc>
          <w:tcPr>
            <w:tcW w:w="768" w:type="dxa"/>
            <w:tcBorders>
              <w:top w:val="nil"/>
              <w:left w:val="nil"/>
              <w:bottom w:val="single" w:sz="4" w:space="0" w:color="auto"/>
              <w:right w:val="single" w:sz="4" w:space="0" w:color="auto"/>
            </w:tcBorders>
            <w:shd w:val="clear" w:color="auto" w:fill="auto"/>
            <w:noWrap/>
            <w:vAlign w:val="center"/>
            <w:hideMark/>
          </w:tcPr>
          <w:p w:rsidR="00A3126D" w:rsidRPr="00A3126D" w:rsidRDefault="00A3126D" w:rsidP="007D3497">
            <w:pPr>
              <w:keepNext/>
              <w:keepLines/>
              <w:spacing w:after="0" w:line="240" w:lineRule="auto"/>
              <w:jc w:val="center"/>
              <w:rPr>
                <w:rFonts w:asciiTheme="majorBidi" w:eastAsia="Times New Roman" w:hAnsiTheme="majorBidi" w:cstheme="majorBidi"/>
                <w:color w:val="000000"/>
                <w:sz w:val="20"/>
                <w:szCs w:val="20"/>
              </w:rPr>
            </w:pPr>
            <w:r w:rsidRPr="00A3126D">
              <w:rPr>
                <w:rFonts w:asciiTheme="majorBidi" w:eastAsia="Times New Roman" w:hAnsiTheme="majorBidi" w:cstheme="majorBidi"/>
                <w:color w:val="000000"/>
                <w:sz w:val="20"/>
                <w:szCs w:val="20"/>
              </w:rPr>
              <w:t>0.1%</w:t>
            </w:r>
          </w:p>
        </w:tc>
      </w:tr>
    </w:tbl>
    <w:p w:rsidR="00A3126D" w:rsidRPr="00D27AD9" w:rsidRDefault="00D27AD9" w:rsidP="00D27AD9">
      <w:pPr>
        <w:pStyle w:val="ListParagraph"/>
        <w:ind w:left="90"/>
        <w:jc w:val="left"/>
        <w:rPr>
          <w:rFonts w:asciiTheme="majorBidi" w:hAnsiTheme="majorBidi" w:cstheme="majorBidi"/>
          <w:sz w:val="20"/>
          <w:szCs w:val="20"/>
        </w:rPr>
      </w:pPr>
      <w:r>
        <w:rPr>
          <w:rFonts w:asciiTheme="majorBidi" w:hAnsiTheme="majorBidi" w:cstheme="majorBidi"/>
          <w:sz w:val="20"/>
          <w:szCs w:val="20"/>
        </w:rPr>
        <w:t>* Includes some very minor (&lt;0.1%) differences in savings</w:t>
      </w:r>
      <w:r w:rsidR="00AA4903">
        <w:rPr>
          <w:rFonts w:asciiTheme="majorBidi" w:hAnsiTheme="majorBidi" w:cstheme="majorBidi"/>
          <w:sz w:val="20"/>
          <w:szCs w:val="20"/>
        </w:rPr>
        <w:t>,</w:t>
      </w:r>
      <w:r>
        <w:rPr>
          <w:rFonts w:asciiTheme="majorBidi" w:hAnsiTheme="majorBidi" w:cstheme="majorBidi"/>
          <w:sz w:val="20"/>
          <w:szCs w:val="20"/>
        </w:rPr>
        <w:t xml:space="preserve"> presumably due to rounding.</w:t>
      </w:r>
    </w:p>
    <w:p w:rsidR="00A3126D" w:rsidRDefault="00566C40" w:rsidP="00082161">
      <w:pPr>
        <w:keepNext/>
        <w:keepLines/>
        <w:rPr>
          <w:rFonts w:asciiTheme="majorBidi" w:hAnsiTheme="majorBidi" w:cstheme="majorBidi"/>
          <w:b/>
          <w:bCs/>
          <w:sz w:val="20"/>
          <w:szCs w:val="20"/>
        </w:rPr>
      </w:pPr>
      <w:r>
        <w:rPr>
          <w:rFonts w:asciiTheme="majorBidi" w:hAnsiTheme="majorBidi" w:cstheme="majorBidi"/>
          <w:b/>
          <w:bCs/>
          <w:sz w:val="20"/>
          <w:szCs w:val="20"/>
        </w:rPr>
        <w:fldChar w:fldCharType="begin"/>
      </w:r>
      <w:r w:rsidR="002038F7">
        <w:rPr>
          <w:rFonts w:asciiTheme="majorBidi" w:hAnsiTheme="majorBidi" w:cstheme="majorBidi"/>
          <w:b/>
          <w:bCs/>
          <w:sz w:val="20"/>
          <w:szCs w:val="20"/>
        </w:rPr>
        <w:instrText xml:space="preserve"> REF _Ref385576007 \h </w:instrText>
      </w:r>
      <w:r>
        <w:rPr>
          <w:rFonts w:asciiTheme="majorBidi" w:hAnsiTheme="majorBidi" w:cstheme="majorBidi"/>
          <w:b/>
          <w:bCs/>
          <w:sz w:val="20"/>
          <w:szCs w:val="20"/>
        </w:rPr>
      </w:r>
      <w:r>
        <w:rPr>
          <w:rFonts w:asciiTheme="majorBidi" w:hAnsiTheme="majorBidi" w:cstheme="majorBidi"/>
          <w:b/>
          <w:bCs/>
          <w:sz w:val="20"/>
          <w:szCs w:val="20"/>
        </w:rPr>
        <w:fldChar w:fldCharType="separate"/>
      </w:r>
      <w:ins w:id="1141" w:author="Ledyard, Tom" w:date="2014-09-09T09:43:00Z">
        <w:r w:rsidR="00B66651" w:rsidRPr="00E07C49">
          <w:t xml:space="preserve">Table </w:t>
        </w:r>
        <w:r w:rsidR="00B66651">
          <w:rPr>
            <w:noProof/>
            <w:cs/>
          </w:rPr>
          <w:t>‎</w:t>
        </w:r>
        <w:r w:rsidR="00B66651">
          <w:rPr>
            <w:noProof/>
          </w:rPr>
          <w:t>4</w:t>
        </w:r>
        <w:r w:rsidR="00B66651" w:rsidRPr="00E07C49">
          <w:t>-</w:t>
        </w:r>
        <w:r w:rsidR="00B66651">
          <w:rPr>
            <w:noProof/>
          </w:rPr>
          <w:t>3</w:t>
        </w:r>
      </w:ins>
      <w:del w:id="1142" w:author="Ledyard, Tom" w:date="2014-07-25T14:36:00Z">
        <w:r w:rsidR="00FD7B36" w:rsidRPr="00E07C49" w:rsidDel="00AB5DF0">
          <w:delText xml:space="preserve">Table </w:delText>
        </w:r>
        <w:r w:rsidR="00FD7B36" w:rsidDel="00AB5DF0">
          <w:rPr>
            <w:noProof/>
            <w:cs/>
          </w:rPr>
          <w:delText>‎</w:delText>
        </w:r>
        <w:r w:rsidR="00FD7B36" w:rsidDel="00AB5DF0">
          <w:rPr>
            <w:noProof/>
          </w:rPr>
          <w:delText>3</w:delText>
        </w:r>
        <w:r w:rsidR="00FD7B36" w:rsidRPr="00E07C49" w:rsidDel="00AB5DF0">
          <w:delText>-</w:delText>
        </w:r>
        <w:r w:rsidR="00FD7B36" w:rsidDel="00AB5DF0">
          <w:rPr>
            <w:noProof/>
          </w:rPr>
          <w:delText>3</w:delText>
        </w:r>
      </w:del>
      <w:r>
        <w:rPr>
          <w:rFonts w:asciiTheme="majorBidi" w:hAnsiTheme="majorBidi" w:cstheme="majorBidi"/>
          <w:b/>
          <w:bCs/>
          <w:sz w:val="20"/>
          <w:szCs w:val="20"/>
        </w:rPr>
        <w:fldChar w:fldCharType="end"/>
      </w:r>
      <w:r w:rsidR="002038F7">
        <w:rPr>
          <w:rFonts w:asciiTheme="majorBidi" w:hAnsiTheme="majorBidi" w:cstheme="majorBidi"/>
          <w:b/>
          <w:bCs/>
          <w:sz w:val="20"/>
          <w:szCs w:val="20"/>
        </w:rPr>
        <w:t xml:space="preserve"> </w:t>
      </w:r>
      <w:r w:rsidR="002038F7">
        <w:t xml:space="preserve">below shows a comparison of the per unit </w:t>
      </w:r>
      <w:r w:rsidR="00E84D5E">
        <w:t>CL&amp;P</w:t>
      </w:r>
      <w:r w:rsidR="002038F7">
        <w:t xml:space="preserve"> tracking data to our calculation of savings using PSD formulas.</w:t>
      </w:r>
      <w:r w:rsidR="00082161">
        <w:t xml:space="preserve">  There are two primary discrepancies of interest in this table.  The first is the use of incorrect PSD formula in 2011.   Essentially, these entries used the older 2010 PSD formula and not the revised 2011 formula.  The majority of the 2011 discrepancy noted in the “calculation incorrect with PSD” is due to CL&amp;P not correctly crediting their tracking savings with the retrofit portion of the PSD calculation.  We do note that the 2012 PSD more explicitly points out the use of components in the calculation of retrofit CAC savings. </w:t>
      </w:r>
    </w:p>
    <w:p w:rsidR="002038F7" w:rsidRPr="00E07C49" w:rsidRDefault="002038F7" w:rsidP="008951F7">
      <w:pPr>
        <w:pStyle w:val="Caption"/>
        <w:keepLines/>
      </w:pPr>
      <w:bookmarkStart w:id="1143" w:name="_Ref385576007"/>
      <w:bookmarkStart w:id="1144" w:name="_Toc386028659"/>
      <w:r w:rsidRPr="00E07C49">
        <w:t xml:space="preserve">Table </w:t>
      </w:r>
      <w:fldSimple w:instr=" STYLEREF 1 \s ">
        <w:r w:rsidR="00B66651">
          <w:rPr>
            <w:noProof/>
            <w:cs/>
          </w:rPr>
          <w:t>‎</w:t>
        </w:r>
        <w:r w:rsidR="00B66651">
          <w:rPr>
            <w:noProof/>
          </w:rPr>
          <w:t>4</w:t>
        </w:r>
      </w:fldSimple>
      <w:r w:rsidRPr="00E07C49">
        <w:t>-</w:t>
      </w:r>
      <w:fldSimple w:instr=" SEQ Table \* ARABIC \s 1 ">
        <w:r w:rsidR="00B66651">
          <w:rPr>
            <w:noProof/>
          </w:rPr>
          <w:t>3</w:t>
        </w:r>
      </w:fldSimple>
      <w:bookmarkEnd w:id="1143"/>
      <w:r w:rsidRPr="00E07C49">
        <w:t xml:space="preserve">: </w:t>
      </w:r>
      <w:r>
        <w:t>CL&amp;P Comparison of Tracking to PSD</w:t>
      </w:r>
      <w:r w:rsidR="008951F7" w:rsidRPr="008951F7">
        <w:t xml:space="preserve"> </w:t>
      </w:r>
      <w:r w:rsidR="008951F7">
        <w:t>Annual Savings Estimates</w:t>
      </w:r>
      <w:bookmarkEnd w:id="1144"/>
    </w:p>
    <w:tbl>
      <w:tblPr>
        <w:tblW w:w="9578" w:type="dxa"/>
        <w:tblInd w:w="93" w:type="dxa"/>
        <w:tblLook w:val="04A0" w:firstRow="1" w:lastRow="0" w:firstColumn="1" w:lastColumn="0" w:noHBand="0" w:noVBand="1"/>
      </w:tblPr>
      <w:tblGrid>
        <w:gridCol w:w="3075"/>
        <w:gridCol w:w="1057"/>
        <w:gridCol w:w="1057"/>
        <w:gridCol w:w="1057"/>
        <w:gridCol w:w="907"/>
        <w:gridCol w:w="907"/>
        <w:gridCol w:w="907"/>
        <w:gridCol w:w="768"/>
      </w:tblGrid>
      <w:tr w:rsidR="00A3126D" w:rsidRPr="00A3126D" w:rsidTr="00082161">
        <w:trPr>
          <w:trHeight w:val="300"/>
        </w:trPr>
        <w:tc>
          <w:tcPr>
            <w:tcW w:w="3075" w:type="dxa"/>
            <w:vMerge w:val="restart"/>
            <w:tcBorders>
              <w:top w:val="single" w:sz="4" w:space="0" w:color="auto"/>
              <w:left w:val="single" w:sz="4" w:space="0" w:color="auto"/>
              <w:right w:val="single" w:sz="4" w:space="0" w:color="auto"/>
            </w:tcBorders>
            <w:shd w:val="clear" w:color="auto" w:fill="auto"/>
            <w:noWrap/>
            <w:vAlign w:val="bottom"/>
            <w:hideMark/>
          </w:tcPr>
          <w:p w:rsidR="00A3126D" w:rsidRPr="00082161" w:rsidRDefault="00A3126D" w:rsidP="00A3126D">
            <w:pPr>
              <w:keepNext/>
              <w:keepLines/>
              <w:spacing w:after="0" w:line="240" w:lineRule="auto"/>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 </w:t>
            </w:r>
          </w:p>
          <w:p w:rsidR="00A3126D" w:rsidRPr="00082161" w:rsidRDefault="00A3126D" w:rsidP="00A3126D">
            <w:pPr>
              <w:keepNext/>
              <w:keepLines/>
              <w:spacing w:after="0" w:line="240" w:lineRule="auto"/>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 </w:t>
            </w:r>
          </w:p>
          <w:p w:rsidR="00A3126D" w:rsidRPr="00082161" w:rsidRDefault="002038F7"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Comparison of tracking kWh savings to PSD</w:t>
            </w:r>
          </w:p>
        </w:tc>
        <w:tc>
          <w:tcPr>
            <w:tcW w:w="5735" w:type="dxa"/>
            <w:gridSpan w:val="6"/>
            <w:tcBorders>
              <w:top w:val="single" w:sz="4" w:space="0" w:color="auto"/>
              <w:left w:val="nil"/>
              <w:bottom w:val="single" w:sz="4" w:space="0" w:color="auto"/>
              <w:right w:val="single" w:sz="4" w:space="0" w:color="auto"/>
            </w:tcBorders>
            <w:shd w:val="clear" w:color="auto" w:fill="auto"/>
            <w:noWrap/>
            <w:vAlign w:val="bottom"/>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Program Channel/Year</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Total (N=</w:t>
            </w:r>
          </w:p>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4,772)</w:t>
            </w:r>
          </w:p>
        </w:tc>
      </w:tr>
      <w:tr w:rsidR="00A3126D" w:rsidRPr="00A3126D" w:rsidTr="00082161">
        <w:trPr>
          <w:trHeight w:val="300"/>
        </w:trPr>
        <w:tc>
          <w:tcPr>
            <w:tcW w:w="3075" w:type="dxa"/>
            <w:vMerge/>
            <w:tcBorders>
              <w:left w:val="single" w:sz="4" w:space="0" w:color="auto"/>
              <w:right w:val="single" w:sz="4" w:space="0" w:color="auto"/>
            </w:tcBorders>
            <w:shd w:val="clear" w:color="auto" w:fill="auto"/>
            <w:noWrap/>
            <w:vAlign w:val="bottom"/>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p>
        </w:tc>
        <w:tc>
          <w:tcPr>
            <w:tcW w:w="3014" w:type="dxa"/>
            <w:gridSpan w:val="3"/>
            <w:tcBorders>
              <w:top w:val="single" w:sz="4" w:space="0" w:color="auto"/>
              <w:left w:val="nil"/>
              <w:bottom w:val="single" w:sz="4" w:space="0" w:color="auto"/>
              <w:right w:val="single" w:sz="4" w:space="0" w:color="auto"/>
            </w:tcBorders>
            <w:shd w:val="clear" w:color="auto" w:fill="auto"/>
            <w:noWrap/>
            <w:vAlign w:val="bottom"/>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Lost Opportunity</w:t>
            </w:r>
          </w:p>
        </w:tc>
        <w:tc>
          <w:tcPr>
            <w:tcW w:w="2721" w:type="dxa"/>
            <w:gridSpan w:val="3"/>
            <w:tcBorders>
              <w:top w:val="single" w:sz="4" w:space="0" w:color="auto"/>
              <w:left w:val="nil"/>
              <w:bottom w:val="single" w:sz="4" w:space="0" w:color="auto"/>
              <w:right w:val="single" w:sz="4" w:space="0" w:color="auto"/>
            </w:tcBorders>
            <w:shd w:val="clear" w:color="auto" w:fill="auto"/>
            <w:noWrap/>
            <w:vAlign w:val="bottom"/>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Retrofit</w:t>
            </w:r>
          </w:p>
        </w:tc>
        <w:tc>
          <w:tcPr>
            <w:tcW w:w="768" w:type="dxa"/>
            <w:vMerge/>
            <w:tcBorders>
              <w:top w:val="single" w:sz="4" w:space="0" w:color="auto"/>
              <w:left w:val="single" w:sz="4" w:space="0" w:color="auto"/>
              <w:bottom w:val="single" w:sz="4" w:space="0" w:color="auto"/>
              <w:right w:val="single" w:sz="4" w:space="0" w:color="auto"/>
            </w:tcBorders>
            <w:vAlign w:val="center"/>
            <w:hideMark/>
          </w:tcPr>
          <w:p w:rsidR="00A3126D" w:rsidRPr="00082161" w:rsidRDefault="00A3126D" w:rsidP="00A3126D">
            <w:pPr>
              <w:keepNext/>
              <w:keepLines/>
              <w:spacing w:after="0" w:line="240" w:lineRule="auto"/>
              <w:rPr>
                <w:rFonts w:asciiTheme="majorBidi" w:eastAsia="Times New Roman" w:hAnsiTheme="majorBidi" w:cstheme="majorBidi"/>
                <w:color w:val="000000"/>
                <w:sz w:val="20"/>
                <w:szCs w:val="20"/>
              </w:rPr>
            </w:pPr>
          </w:p>
        </w:tc>
      </w:tr>
      <w:tr w:rsidR="00A3126D" w:rsidRPr="00A3126D" w:rsidTr="00082161">
        <w:trPr>
          <w:trHeight w:val="300"/>
        </w:trPr>
        <w:tc>
          <w:tcPr>
            <w:tcW w:w="3075" w:type="dxa"/>
            <w:vMerge/>
            <w:tcBorders>
              <w:left w:val="single" w:sz="4" w:space="0" w:color="auto"/>
              <w:bottom w:val="single" w:sz="4" w:space="0" w:color="auto"/>
              <w:right w:val="single" w:sz="4" w:space="0" w:color="auto"/>
            </w:tcBorders>
            <w:shd w:val="clear" w:color="auto" w:fill="auto"/>
            <w:noWrap/>
            <w:vAlign w:val="bottom"/>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2011 (N=2,654)</w:t>
            </w:r>
          </w:p>
        </w:tc>
        <w:tc>
          <w:tcPr>
            <w:tcW w:w="1057" w:type="dxa"/>
            <w:tcBorders>
              <w:top w:val="nil"/>
              <w:left w:val="nil"/>
              <w:bottom w:val="single" w:sz="4" w:space="0" w:color="auto"/>
              <w:right w:val="single" w:sz="4" w:space="0" w:color="auto"/>
            </w:tcBorders>
            <w:shd w:val="clear" w:color="auto" w:fill="auto"/>
            <w:noWrap/>
            <w:vAlign w:val="bottom"/>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2012 (N=1,864)</w:t>
            </w:r>
          </w:p>
        </w:tc>
        <w:tc>
          <w:tcPr>
            <w:tcW w:w="1057" w:type="dxa"/>
            <w:tcBorders>
              <w:top w:val="nil"/>
              <w:left w:val="nil"/>
              <w:bottom w:val="single" w:sz="4" w:space="0" w:color="auto"/>
              <w:right w:val="single" w:sz="4" w:space="0" w:color="auto"/>
            </w:tcBorders>
            <w:shd w:val="clear" w:color="auto" w:fill="auto"/>
            <w:noWrap/>
            <w:vAlign w:val="bottom"/>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Total (N=4,518)</w:t>
            </w:r>
          </w:p>
        </w:tc>
        <w:tc>
          <w:tcPr>
            <w:tcW w:w="907" w:type="dxa"/>
            <w:tcBorders>
              <w:top w:val="nil"/>
              <w:left w:val="nil"/>
              <w:bottom w:val="single" w:sz="4" w:space="0" w:color="auto"/>
              <w:right w:val="single" w:sz="4" w:space="0" w:color="auto"/>
            </w:tcBorders>
            <w:shd w:val="clear" w:color="auto" w:fill="auto"/>
            <w:noWrap/>
            <w:vAlign w:val="bottom"/>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2011 (N=110)</w:t>
            </w:r>
          </w:p>
        </w:tc>
        <w:tc>
          <w:tcPr>
            <w:tcW w:w="907" w:type="dxa"/>
            <w:tcBorders>
              <w:top w:val="nil"/>
              <w:left w:val="nil"/>
              <w:bottom w:val="single" w:sz="4" w:space="0" w:color="auto"/>
              <w:right w:val="single" w:sz="4" w:space="0" w:color="auto"/>
            </w:tcBorders>
            <w:shd w:val="clear" w:color="auto" w:fill="auto"/>
            <w:noWrap/>
            <w:vAlign w:val="bottom"/>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2012 (N=144)</w:t>
            </w:r>
          </w:p>
        </w:tc>
        <w:tc>
          <w:tcPr>
            <w:tcW w:w="907" w:type="dxa"/>
            <w:tcBorders>
              <w:top w:val="nil"/>
              <w:left w:val="nil"/>
              <w:bottom w:val="single" w:sz="4" w:space="0" w:color="auto"/>
              <w:right w:val="single" w:sz="4" w:space="0" w:color="auto"/>
            </w:tcBorders>
            <w:shd w:val="clear" w:color="auto" w:fill="auto"/>
            <w:noWrap/>
            <w:vAlign w:val="bottom"/>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Total (N=254)</w:t>
            </w:r>
          </w:p>
        </w:tc>
        <w:tc>
          <w:tcPr>
            <w:tcW w:w="768" w:type="dxa"/>
            <w:vMerge/>
            <w:tcBorders>
              <w:top w:val="single" w:sz="4" w:space="0" w:color="auto"/>
              <w:left w:val="single" w:sz="4" w:space="0" w:color="auto"/>
              <w:bottom w:val="single" w:sz="4" w:space="0" w:color="auto"/>
              <w:right w:val="single" w:sz="4" w:space="0" w:color="auto"/>
            </w:tcBorders>
            <w:vAlign w:val="center"/>
            <w:hideMark/>
          </w:tcPr>
          <w:p w:rsidR="00A3126D" w:rsidRPr="00082161" w:rsidRDefault="00A3126D" w:rsidP="00A3126D">
            <w:pPr>
              <w:keepNext/>
              <w:keepLines/>
              <w:spacing w:after="0" w:line="240" w:lineRule="auto"/>
              <w:rPr>
                <w:rFonts w:asciiTheme="majorBidi" w:eastAsia="Times New Roman" w:hAnsiTheme="majorBidi" w:cstheme="majorBidi"/>
                <w:color w:val="000000"/>
                <w:sz w:val="20"/>
                <w:szCs w:val="20"/>
              </w:rPr>
            </w:pPr>
          </w:p>
        </w:tc>
      </w:tr>
      <w:tr w:rsidR="00A3126D" w:rsidRPr="00A3126D" w:rsidTr="00082161">
        <w:trPr>
          <w:trHeight w:val="17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A3126D" w:rsidRPr="00082161" w:rsidRDefault="00A3126D" w:rsidP="00E84D5E">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No discrepancy</w:t>
            </w:r>
          </w:p>
        </w:tc>
        <w:tc>
          <w:tcPr>
            <w:tcW w:w="900"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62.8%</w:t>
            </w:r>
          </w:p>
        </w:tc>
        <w:tc>
          <w:tcPr>
            <w:tcW w:w="105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99.9%</w:t>
            </w:r>
          </w:p>
        </w:tc>
        <w:tc>
          <w:tcPr>
            <w:tcW w:w="105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78.2%</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E84D5E">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w:t>
            </w:r>
            <w:r w:rsidR="00E84D5E" w:rsidRPr="00082161">
              <w:rPr>
                <w:rFonts w:asciiTheme="majorBidi" w:eastAsia="Times New Roman" w:hAnsiTheme="majorBidi" w:cstheme="majorBidi"/>
                <w:color w:val="000000"/>
                <w:sz w:val="20"/>
                <w:szCs w:val="20"/>
              </w:rPr>
              <w:t>9</w:t>
            </w:r>
            <w:r w:rsidRPr="00082161">
              <w:rPr>
                <w:rFonts w:asciiTheme="majorBidi" w:eastAsia="Times New Roman" w:hAnsiTheme="majorBidi" w:cstheme="majorBidi"/>
                <w:color w:val="000000"/>
                <w:sz w:val="20"/>
                <w:szCs w:val="20"/>
              </w:rPr>
              <w:t>%</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88.9%</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E84D5E">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50.</w:t>
            </w:r>
            <w:r w:rsidR="00E84D5E" w:rsidRPr="00082161">
              <w:rPr>
                <w:rFonts w:asciiTheme="majorBidi" w:eastAsia="Times New Roman" w:hAnsiTheme="majorBidi" w:cstheme="majorBidi"/>
                <w:color w:val="000000"/>
                <w:sz w:val="20"/>
                <w:szCs w:val="20"/>
              </w:rPr>
              <w:t>8</w:t>
            </w:r>
            <w:r w:rsidRPr="00082161">
              <w:rPr>
                <w:rFonts w:asciiTheme="majorBidi" w:eastAsia="Times New Roman" w:hAnsiTheme="majorBidi" w:cstheme="majorBidi"/>
                <w:color w:val="000000"/>
                <w:sz w:val="20"/>
                <w:szCs w:val="20"/>
              </w:rPr>
              <w:t>%</w:t>
            </w:r>
          </w:p>
        </w:tc>
        <w:tc>
          <w:tcPr>
            <w:tcW w:w="768"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76.7%</w:t>
            </w:r>
          </w:p>
        </w:tc>
      </w:tr>
      <w:tr w:rsidR="00A3126D" w:rsidRPr="00A3126D" w:rsidTr="00082161">
        <w:trPr>
          <w:trHeight w:val="197"/>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Discrepancy</w:t>
            </w:r>
          </w:p>
        </w:tc>
        <w:tc>
          <w:tcPr>
            <w:tcW w:w="900"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37.2%</w:t>
            </w:r>
          </w:p>
        </w:tc>
        <w:tc>
          <w:tcPr>
            <w:tcW w:w="105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0.1%</w:t>
            </w:r>
          </w:p>
        </w:tc>
        <w:tc>
          <w:tcPr>
            <w:tcW w:w="105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21.8%</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082161" w:rsidRDefault="00E84D5E"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99.1</w:t>
            </w:r>
            <w:r w:rsidR="00A3126D" w:rsidRPr="00082161">
              <w:rPr>
                <w:rFonts w:asciiTheme="majorBidi" w:eastAsia="Times New Roman" w:hAnsiTheme="majorBidi" w:cstheme="majorBidi"/>
                <w:color w:val="000000"/>
                <w:sz w:val="20"/>
                <w:szCs w:val="20"/>
              </w:rPr>
              <w:t>%</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11.1%</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E84D5E">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49.</w:t>
            </w:r>
            <w:r w:rsidR="00E84D5E" w:rsidRPr="00082161">
              <w:rPr>
                <w:rFonts w:asciiTheme="majorBidi" w:eastAsia="Times New Roman" w:hAnsiTheme="majorBidi" w:cstheme="majorBidi"/>
                <w:color w:val="000000"/>
                <w:sz w:val="20"/>
                <w:szCs w:val="20"/>
              </w:rPr>
              <w:t>2</w:t>
            </w:r>
            <w:r w:rsidRPr="00082161">
              <w:rPr>
                <w:rFonts w:asciiTheme="majorBidi" w:eastAsia="Times New Roman" w:hAnsiTheme="majorBidi" w:cstheme="majorBidi"/>
                <w:color w:val="000000"/>
                <w:sz w:val="20"/>
                <w:szCs w:val="20"/>
              </w:rPr>
              <w:t>%</w:t>
            </w:r>
          </w:p>
        </w:tc>
        <w:tc>
          <w:tcPr>
            <w:tcW w:w="768"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2038F7">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23.3%</w:t>
            </w:r>
          </w:p>
        </w:tc>
      </w:tr>
      <w:tr w:rsidR="00F845D1" w:rsidRPr="00A3126D" w:rsidTr="00082161">
        <w:trPr>
          <w:trHeight w:val="300"/>
        </w:trPr>
        <w:tc>
          <w:tcPr>
            <w:tcW w:w="9578" w:type="dxa"/>
            <w:gridSpan w:val="8"/>
            <w:tcBorders>
              <w:top w:val="nil"/>
              <w:left w:val="single" w:sz="4" w:space="0" w:color="auto"/>
              <w:bottom w:val="single" w:sz="4" w:space="0" w:color="auto"/>
              <w:right w:val="single" w:sz="4" w:space="0" w:color="auto"/>
            </w:tcBorders>
            <w:shd w:val="clear" w:color="auto" w:fill="auto"/>
            <w:noWrap/>
            <w:vAlign w:val="bottom"/>
          </w:tcPr>
          <w:p w:rsidR="00F845D1" w:rsidRPr="00082161" w:rsidRDefault="00F845D1" w:rsidP="00F845D1">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Discrepancy Cause</w:t>
            </w:r>
          </w:p>
        </w:tc>
      </w:tr>
      <w:tr w:rsidR="00A3126D" w:rsidRPr="00A3126D" w:rsidTr="00082161">
        <w:trPr>
          <w:trHeight w:val="188"/>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A3126D" w:rsidRPr="00082161" w:rsidRDefault="00A3126D" w:rsidP="00F845D1">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 xml:space="preserve">Used </w:t>
            </w:r>
            <w:r w:rsidR="00F845D1" w:rsidRPr="00082161">
              <w:rPr>
                <w:rFonts w:asciiTheme="majorBidi" w:eastAsia="Times New Roman" w:hAnsiTheme="majorBidi" w:cstheme="majorBidi"/>
                <w:color w:val="000000"/>
                <w:sz w:val="20"/>
                <w:szCs w:val="20"/>
              </w:rPr>
              <w:t>incorrect</w:t>
            </w:r>
            <w:r w:rsidRPr="00082161">
              <w:rPr>
                <w:rFonts w:asciiTheme="majorBidi" w:eastAsia="Times New Roman" w:hAnsiTheme="majorBidi" w:cstheme="majorBidi"/>
                <w:color w:val="000000"/>
                <w:sz w:val="20"/>
                <w:szCs w:val="20"/>
              </w:rPr>
              <w:t xml:space="preserve"> PSD formula</w:t>
            </w:r>
          </w:p>
        </w:tc>
        <w:tc>
          <w:tcPr>
            <w:tcW w:w="900"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37.0%</w:t>
            </w:r>
          </w:p>
        </w:tc>
        <w:tc>
          <w:tcPr>
            <w:tcW w:w="105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0.0%</w:t>
            </w:r>
          </w:p>
        </w:tc>
        <w:tc>
          <w:tcPr>
            <w:tcW w:w="105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21.8%</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4.5%</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2.0%</w:t>
            </w:r>
          </w:p>
        </w:tc>
        <w:tc>
          <w:tcPr>
            <w:tcW w:w="768"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20.7%</w:t>
            </w:r>
          </w:p>
        </w:tc>
      </w:tr>
      <w:tr w:rsidR="00A3126D" w:rsidRPr="00A3126D" w:rsidTr="00082161">
        <w:trPr>
          <w:trHeight w:val="125"/>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A3126D" w:rsidRPr="00082161" w:rsidRDefault="00E84D5E" w:rsidP="00A3126D">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Calculation inconsistent with PSD</w:t>
            </w:r>
          </w:p>
        </w:tc>
        <w:tc>
          <w:tcPr>
            <w:tcW w:w="900"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0.0%</w:t>
            </w:r>
          </w:p>
        </w:tc>
        <w:tc>
          <w:tcPr>
            <w:tcW w:w="105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0.0%</w:t>
            </w:r>
          </w:p>
        </w:tc>
        <w:tc>
          <w:tcPr>
            <w:tcW w:w="105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94.5%</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11.1%</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47.2%</w:t>
            </w:r>
          </w:p>
        </w:tc>
        <w:tc>
          <w:tcPr>
            <w:tcW w:w="768"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2.5%</w:t>
            </w:r>
          </w:p>
        </w:tc>
      </w:tr>
      <w:tr w:rsidR="00A3126D" w:rsidRPr="00A3126D" w:rsidTr="00082161">
        <w:trPr>
          <w:trHeight w:val="152"/>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rsidR="00A3126D" w:rsidRPr="00082161" w:rsidRDefault="00F845D1" w:rsidP="00F845D1">
            <w:pPr>
              <w:keepNext/>
              <w:keepLines/>
              <w:spacing w:after="0" w:line="240" w:lineRule="auto"/>
              <w:jc w:val="right"/>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 xml:space="preserve">Data entry error </w:t>
            </w:r>
          </w:p>
        </w:tc>
        <w:tc>
          <w:tcPr>
            <w:tcW w:w="900"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0.1%</w:t>
            </w:r>
          </w:p>
        </w:tc>
        <w:tc>
          <w:tcPr>
            <w:tcW w:w="105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0.1%</w:t>
            </w:r>
          </w:p>
        </w:tc>
        <w:tc>
          <w:tcPr>
            <w:tcW w:w="105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0.1%</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0.0%</w:t>
            </w:r>
          </w:p>
        </w:tc>
        <w:tc>
          <w:tcPr>
            <w:tcW w:w="907"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0.0%</w:t>
            </w:r>
          </w:p>
        </w:tc>
        <w:tc>
          <w:tcPr>
            <w:tcW w:w="768" w:type="dxa"/>
            <w:tcBorders>
              <w:top w:val="nil"/>
              <w:left w:val="nil"/>
              <w:bottom w:val="single" w:sz="4" w:space="0" w:color="auto"/>
              <w:right w:val="single" w:sz="4" w:space="0" w:color="auto"/>
            </w:tcBorders>
            <w:shd w:val="clear" w:color="auto" w:fill="auto"/>
            <w:noWrap/>
            <w:vAlign w:val="center"/>
            <w:hideMark/>
          </w:tcPr>
          <w:p w:rsidR="00A3126D" w:rsidRPr="00082161" w:rsidRDefault="00A3126D" w:rsidP="00A3126D">
            <w:pPr>
              <w:keepNext/>
              <w:keepLines/>
              <w:spacing w:after="0" w:line="240" w:lineRule="auto"/>
              <w:jc w:val="center"/>
              <w:rPr>
                <w:rFonts w:asciiTheme="majorBidi" w:eastAsia="Times New Roman" w:hAnsiTheme="majorBidi" w:cstheme="majorBidi"/>
                <w:color w:val="000000"/>
                <w:sz w:val="20"/>
                <w:szCs w:val="20"/>
              </w:rPr>
            </w:pPr>
            <w:r w:rsidRPr="00082161">
              <w:rPr>
                <w:rFonts w:asciiTheme="majorBidi" w:eastAsia="Times New Roman" w:hAnsiTheme="majorBidi" w:cstheme="majorBidi"/>
                <w:color w:val="000000"/>
                <w:sz w:val="20"/>
                <w:szCs w:val="20"/>
              </w:rPr>
              <w:t>0.1%</w:t>
            </w:r>
          </w:p>
        </w:tc>
      </w:tr>
    </w:tbl>
    <w:p w:rsidR="00A3126D" w:rsidRPr="00C9125B" w:rsidRDefault="00A3126D" w:rsidP="00A3126D">
      <w:pPr>
        <w:rPr>
          <w:b/>
          <w:bCs/>
        </w:rPr>
      </w:pPr>
    </w:p>
    <w:p w:rsidR="00073083" w:rsidRPr="0000073C" w:rsidRDefault="00566C40" w:rsidP="00E021B0">
      <w:pPr>
        <w:rPr>
          <w:rFonts w:asciiTheme="majorBidi" w:hAnsiTheme="majorBidi" w:cstheme="majorBidi"/>
          <w:color w:val="FF0000"/>
        </w:rPr>
      </w:pPr>
      <w:r>
        <w:rPr>
          <w:rFonts w:asciiTheme="majorBidi" w:hAnsiTheme="majorBidi" w:cstheme="majorBidi"/>
          <w:color w:val="FF0000"/>
        </w:rPr>
        <w:fldChar w:fldCharType="begin"/>
      </w:r>
      <w:r w:rsidR="00082161">
        <w:rPr>
          <w:rFonts w:asciiTheme="majorBidi" w:hAnsiTheme="majorBidi" w:cstheme="majorBidi"/>
          <w:color w:val="FF0000"/>
        </w:rPr>
        <w:instrText xml:space="preserve"> REF _Ref381342676 \h </w:instrText>
      </w:r>
      <w:r>
        <w:rPr>
          <w:rFonts w:asciiTheme="majorBidi" w:hAnsiTheme="majorBidi" w:cstheme="majorBidi"/>
          <w:color w:val="FF0000"/>
        </w:rPr>
      </w:r>
      <w:r>
        <w:rPr>
          <w:rFonts w:asciiTheme="majorBidi" w:hAnsiTheme="majorBidi" w:cstheme="majorBidi"/>
          <w:color w:val="FF0000"/>
        </w:rPr>
        <w:fldChar w:fldCharType="separate"/>
      </w:r>
      <w:ins w:id="1145" w:author="Ledyard, Tom" w:date="2014-09-09T09:43:00Z">
        <w:r w:rsidR="00B66651" w:rsidRPr="00CC463C">
          <w:t xml:space="preserve">Table </w:t>
        </w:r>
        <w:r w:rsidR="00B66651">
          <w:rPr>
            <w:noProof/>
            <w:cs/>
          </w:rPr>
          <w:t>‎</w:t>
        </w:r>
        <w:r w:rsidR="00B66651">
          <w:rPr>
            <w:noProof/>
          </w:rPr>
          <w:t>4</w:t>
        </w:r>
        <w:r w:rsidR="00B66651" w:rsidRPr="00CC463C">
          <w:t>-</w:t>
        </w:r>
        <w:r w:rsidR="00B66651">
          <w:rPr>
            <w:noProof/>
          </w:rPr>
          <w:t>4</w:t>
        </w:r>
      </w:ins>
      <w:del w:id="1146" w:author="Ledyard, Tom" w:date="2014-07-25T14:36:00Z">
        <w:r w:rsidR="00FD7B36" w:rsidRPr="00CC463C" w:rsidDel="00AB5DF0">
          <w:delText xml:space="preserve">Table </w:delText>
        </w:r>
        <w:r w:rsidR="00FD7B36" w:rsidDel="00AB5DF0">
          <w:rPr>
            <w:noProof/>
            <w:cs/>
          </w:rPr>
          <w:delText>‎</w:delText>
        </w:r>
        <w:r w:rsidR="00FD7B36" w:rsidDel="00AB5DF0">
          <w:rPr>
            <w:noProof/>
          </w:rPr>
          <w:delText>3</w:delText>
        </w:r>
        <w:r w:rsidR="00FD7B36" w:rsidRPr="00CC463C" w:rsidDel="00AB5DF0">
          <w:delText>-</w:delText>
        </w:r>
        <w:r w:rsidR="00FD7B36" w:rsidDel="00AB5DF0">
          <w:rPr>
            <w:noProof/>
          </w:rPr>
          <w:delText>4</w:delText>
        </w:r>
      </w:del>
      <w:r>
        <w:rPr>
          <w:rFonts w:asciiTheme="majorBidi" w:hAnsiTheme="majorBidi" w:cstheme="majorBidi"/>
          <w:color w:val="FF0000"/>
        </w:rPr>
        <w:fldChar w:fldCharType="end"/>
      </w:r>
      <w:r w:rsidR="00082161">
        <w:rPr>
          <w:rFonts w:asciiTheme="majorBidi" w:hAnsiTheme="majorBidi" w:cstheme="majorBidi"/>
          <w:color w:val="FF0000"/>
        </w:rPr>
        <w:t xml:space="preserve"> </w:t>
      </w:r>
      <w:r w:rsidR="00082161" w:rsidRPr="00A016EA">
        <w:rPr>
          <w:rFonts w:asciiTheme="majorBidi" w:hAnsiTheme="majorBidi" w:cstheme="majorBidi"/>
        </w:rPr>
        <w:t xml:space="preserve">shows </w:t>
      </w:r>
      <w:r w:rsidR="00E021B0">
        <w:rPr>
          <w:rFonts w:asciiTheme="majorBidi" w:hAnsiTheme="majorBidi" w:cstheme="majorBidi"/>
        </w:rPr>
        <w:t>the</w:t>
      </w:r>
      <w:r w:rsidR="00082161" w:rsidRPr="00A016EA">
        <w:rPr>
          <w:rFonts w:asciiTheme="majorBidi" w:hAnsiTheme="majorBidi" w:cstheme="majorBidi"/>
        </w:rPr>
        <w:t xml:space="preserve"> revised </w:t>
      </w:r>
      <w:r w:rsidR="00E021B0">
        <w:rPr>
          <w:rFonts w:asciiTheme="majorBidi" w:hAnsiTheme="majorBidi" w:cstheme="majorBidi"/>
        </w:rPr>
        <w:t xml:space="preserve">population </w:t>
      </w:r>
      <w:r w:rsidR="00082161" w:rsidRPr="00A016EA">
        <w:rPr>
          <w:rFonts w:asciiTheme="majorBidi" w:hAnsiTheme="majorBidi" w:cstheme="majorBidi"/>
        </w:rPr>
        <w:t>savings by event and utility after correcting for the above cited discrepancies.  As part of the process of reviewing the application of the PSD, 2</w:t>
      </w:r>
      <w:r w:rsidR="001F4BBC" w:rsidRPr="00A016EA">
        <w:rPr>
          <w:rFonts w:asciiTheme="majorBidi" w:hAnsiTheme="majorBidi" w:cstheme="majorBidi"/>
        </w:rPr>
        <w:t>3</w:t>
      </w:r>
      <w:r w:rsidR="00082161" w:rsidRPr="00A016EA">
        <w:rPr>
          <w:rFonts w:asciiTheme="majorBidi" w:hAnsiTheme="majorBidi" w:cstheme="majorBidi"/>
        </w:rPr>
        <w:t xml:space="preserve"> entries originally thought to be CAC units were actually heat pumps and were removed from the </w:t>
      </w:r>
      <w:r w:rsidR="00082161" w:rsidRPr="008951F7">
        <w:rPr>
          <w:rFonts w:asciiTheme="majorBidi" w:hAnsiTheme="majorBidi" w:cstheme="majorBidi"/>
        </w:rPr>
        <w:lastRenderedPageBreak/>
        <w:t xml:space="preserve">population.  </w:t>
      </w:r>
      <w:r w:rsidR="00DC2A52" w:rsidRPr="008951F7">
        <w:rPr>
          <w:rFonts w:asciiTheme="majorBidi" w:hAnsiTheme="majorBidi" w:cstheme="majorBidi"/>
        </w:rPr>
        <w:t xml:space="preserve">Overall, after adjusting the tracking savings to be more consistent with the PSD, the overall estimate of annual energy savings decreased by 7% while the summer kW savings increased by 11%.  </w:t>
      </w:r>
      <w:r w:rsidR="00082161" w:rsidRPr="008951F7">
        <w:rPr>
          <w:rFonts w:asciiTheme="majorBidi" w:hAnsiTheme="majorBidi" w:cstheme="majorBidi"/>
        </w:rPr>
        <w:t xml:space="preserve"> </w:t>
      </w:r>
      <w:r w:rsidR="008951F7" w:rsidRPr="008951F7">
        <w:rPr>
          <w:rFonts w:asciiTheme="majorBidi" w:hAnsiTheme="majorBidi" w:cstheme="majorBidi"/>
        </w:rPr>
        <w:t xml:space="preserve">Our overall estimate of impacts after making revision to the tracking </w:t>
      </w:r>
      <w:r w:rsidR="00E021B0" w:rsidRPr="008951F7">
        <w:rPr>
          <w:rFonts w:asciiTheme="majorBidi" w:hAnsiTheme="majorBidi" w:cstheme="majorBidi"/>
        </w:rPr>
        <w:t>savings</w:t>
      </w:r>
      <w:r w:rsidR="008951F7" w:rsidRPr="008951F7">
        <w:rPr>
          <w:rFonts w:asciiTheme="majorBidi" w:hAnsiTheme="majorBidi" w:cstheme="majorBidi"/>
        </w:rPr>
        <w:t xml:space="preserve"> based on PSD calculations is 1,103 MWh of energy savings and 1.823 MW of summer seasonal peak demand savings.</w:t>
      </w:r>
    </w:p>
    <w:p w:rsidR="002976E9" w:rsidRPr="00CC463C" w:rsidRDefault="002976E9" w:rsidP="00CC463C">
      <w:pPr>
        <w:pStyle w:val="Caption"/>
        <w:keepLines/>
      </w:pPr>
      <w:bookmarkStart w:id="1147" w:name="_Ref381342676"/>
      <w:bookmarkStart w:id="1148" w:name="_Toc386028660"/>
      <w:r w:rsidRPr="00CC463C">
        <w:t xml:space="preserve">Table </w:t>
      </w:r>
      <w:fldSimple w:instr=" STYLEREF 1 \s ">
        <w:r w:rsidR="00B66651">
          <w:rPr>
            <w:noProof/>
            <w:cs/>
          </w:rPr>
          <w:t>‎</w:t>
        </w:r>
        <w:r w:rsidR="00B66651">
          <w:rPr>
            <w:noProof/>
          </w:rPr>
          <w:t>4</w:t>
        </w:r>
      </w:fldSimple>
      <w:r w:rsidR="0029439F" w:rsidRPr="00CC463C">
        <w:t>-</w:t>
      </w:r>
      <w:fldSimple w:instr=" SEQ Table \* ARABIC \s 1 ">
        <w:r w:rsidR="00B66651">
          <w:rPr>
            <w:noProof/>
          </w:rPr>
          <w:t>4</w:t>
        </w:r>
      </w:fldSimple>
      <w:bookmarkEnd w:id="1147"/>
      <w:r w:rsidRPr="00CC463C">
        <w:t xml:space="preserve">: 2011 and 2012 CAC </w:t>
      </w:r>
      <w:r w:rsidR="00BA7FDF" w:rsidRPr="00CC463C">
        <w:t xml:space="preserve">Revised </w:t>
      </w:r>
      <w:r w:rsidRPr="00CC463C">
        <w:t>Tracking Savings Summary</w:t>
      </w:r>
      <w:bookmarkEnd w:id="1148"/>
    </w:p>
    <w:tbl>
      <w:tblPr>
        <w:tblW w:w="4878" w:type="pct"/>
        <w:jc w:val="center"/>
        <w:tblLook w:val="04A0" w:firstRow="1" w:lastRow="0" w:firstColumn="1" w:lastColumn="0" w:noHBand="0" w:noVBand="1"/>
      </w:tblPr>
      <w:tblGrid>
        <w:gridCol w:w="1329"/>
        <w:gridCol w:w="768"/>
        <w:gridCol w:w="1812"/>
        <w:gridCol w:w="1812"/>
        <w:gridCol w:w="1812"/>
        <w:gridCol w:w="1809"/>
      </w:tblGrid>
      <w:tr w:rsidR="00CC463C" w:rsidRPr="00CC463C" w:rsidTr="00ED0AA5">
        <w:trPr>
          <w:trHeight w:val="288"/>
          <w:jc w:val="center"/>
        </w:trPr>
        <w:tc>
          <w:tcPr>
            <w:tcW w:w="711" w:type="pct"/>
            <w:vMerge w:val="restar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5B402D" w:rsidRPr="00CC463C" w:rsidRDefault="00231C39" w:rsidP="00CC463C">
            <w:pPr>
              <w:keepNext/>
              <w:keepLines/>
              <w:spacing w:before="20" w:after="20" w:line="240" w:lineRule="auto"/>
              <w:jc w:val="left"/>
              <w:rPr>
                <w:rFonts w:eastAsia="Times New Roman" w:cs="Times New Roman"/>
                <w:b/>
                <w:sz w:val="20"/>
                <w:szCs w:val="20"/>
              </w:rPr>
            </w:pPr>
            <w:r w:rsidRPr="00CC463C">
              <w:rPr>
                <w:rFonts w:eastAsia="Times New Roman" w:cs="Times New Roman"/>
                <w:b/>
                <w:sz w:val="20"/>
                <w:szCs w:val="20"/>
              </w:rPr>
              <w:t>Sponsor</w:t>
            </w:r>
          </w:p>
        </w:tc>
        <w:tc>
          <w:tcPr>
            <w:tcW w:w="4289" w:type="pct"/>
            <w:gridSpan w:val="5"/>
            <w:tcBorders>
              <w:top w:val="single" w:sz="12" w:space="0" w:color="auto"/>
              <w:left w:val="nil"/>
              <w:bottom w:val="single" w:sz="4" w:space="0" w:color="auto"/>
              <w:right w:val="single" w:sz="12" w:space="0" w:color="auto"/>
            </w:tcBorders>
            <w:shd w:val="clear" w:color="auto" w:fill="auto"/>
            <w:noWrap/>
            <w:vAlign w:val="center"/>
            <w:hideMark/>
          </w:tcPr>
          <w:p w:rsidR="005B402D" w:rsidRPr="00CC463C" w:rsidRDefault="00231C39" w:rsidP="00CC463C">
            <w:pPr>
              <w:keepNext/>
              <w:keepLines/>
              <w:spacing w:before="20" w:after="20" w:line="240" w:lineRule="auto"/>
              <w:jc w:val="center"/>
              <w:rPr>
                <w:rFonts w:eastAsia="Times New Roman" w:cs="Times New Roman"/>
                <w:b/>
                <w:sz w:val="20"/>
                <w:szCs w:val="20"/>
              </w:rPr>
            </w:pPr>
            <w:r w:rsidRPr="00CC463C">
              <w:rPr>
                <w:rFonts w:eastAsia="Times New Roman" w:cs="Times New Roman"/>
                <w:b/>
                <w:sz w:val="20"/>
                <w:szCs w:val="20"/>
              </w:rPr>
              <w:t>Population</w:t>
            </w:r>
          </w:p>
        </w:tc>
      </w:tr>
      <w:tr w:rsidR="00CC463C" w:rsidRPr="00CC463C" w:rsidTr="00ED0AA5">
        <w:trPr>
          <w:trHeight w:val="288"/>
          <w:jc w:val="center"/>
        </w:trPr>
        <w:tc>
          <w:tcPr>
            <w:tcW w:w="711" w:type="pct"/>
            <w:vMerge/>
            <w:tcBorders>
              <w:top w:val="single" w:sz="4" w:space="0" w:color="auto"/>
              <w:left w:val="single" w:sz="12" w:space="0" w:color="auto"/>
              <w:bottom w:val="double" w:sz="4" w:space="0" w:color="auto"/>
              <w:right w:val="single" w:sz="4" w:space="0" w:color="auto"/>
            </w:tcBorders>
            <w:vAlign w:val="center"/>
          </w:tcPr>
          <w:p w:rsidR="00B55680" w:rsidRPr="00CC463C" w:rsidRDefault="00B55680" w:rsidP="00CC463C">
            <w:pPr>
              <w:keepNext/>
              <w:keepLines/>
              <w:spacing w:before="20" w:after="20" w:line="240" w:lineRule="auto"/>
              <w:rPr>
                <w:rFonts w:eastAsia="Times New Roman" w:cs="Times New Roman"/>
                <w:b/>
                <w:sz w:val="20"/>
                <w:szCs w:val="20"/>
              </w:rPr>
            </w:pPr>
          </w:p>
        </w:tc>
        <w:tc>
          <w:tcPr>
            <w:tcW w:w="411" w:type="pct"/>
            <w:vMerge w:val="restart"/>
            <w:tcBorders>
              <w:top w:val="nil"/>
              <w:left w:val="nil"/>
              <w:right w:val="single" w:sz="4" w:space="0" w:color="auto"/>
            </w:tcBorders>
            <w:shd w:val="clear" w:color="auto" w:fill="auto"/>
            <w:noWrap/>
            <w:vAlign w:val="bottom"/>
          </w:tcPr>
          <w:p w:rsidR="00B55680" w:rsidRPr="00CC463C" w:rsidRDefault="00231C39" w:rsidP="00CC463C">
            <w:pPr>
              <w:keepNext/>
              <w:keepLines/>
              <w:tabs>
                <w:tab w:val="left" w:pos="2560"/>
                <w:tab w:val="right" w:pos="10700"/>
              </w:tabs>
              <w:spacing w:before="20" w:after="20" w:line="240" w:lineRule="auto"/>
              <w:jc w:val="center"/>
              <w:rPr>
                <w:rFonts w:eastAsia="Times New Roman" w:cs="Times New Roman"/>
                <w:b/>
                <w:sz w:val="20"/>
                <w:szCs w:val="20"/>
              </w:rPr>
            </w:pPr>
            <w:r w:rsidRPr="00CC463C">
              <w:rPr>
                <w:rFonts w:eastAsia="Times New Roman" w:cs="Times New Roman"/>
                <w:b/>
                <w:sz w:val="20"/>
                <w:szCs w:val="20"/>
              </w:rPr>
              <w:t>N</w:t>
            </w:r>
          </w:p>
        </w:tc>
        <w:tc>
          <w:tcPr>
            <w:tcW w:w="1940" w:type="pct"/>
            <w:gridSpan w:val="2"/>
            <w:tcBorders>
              <w:top w:val="single" w:sz="4" w:space="0" w:color="auto"/>
              <w:left w:val="nil"/>
              <w:bottom w:val="single" w:sz="4" w:space="0" w:color="auto"/>
              <w:right w:val="single" w:sz="4" w:space="0" w:color="auto"/>
            </w:tcBorders>
            <w:shd w:val="clear" w:color="auto" w:fill="auto"/>
            <w:vAlign w:val="center"/>
          </w:tcPr>
          <w:p w:rsidR="00B55680" w:rsidRPr="00CC463C" w:rsidRDefault="0049391A" w:rsidP="00CC463C">
            <w:pPr>
              <w:keepNext/>
              <w:keepLines/>
              <w:tabs>
                <w:tab w:val="left" w:pos="2560"/>
                <w:tab w:val="right" w:pos="10700"/>
              </w:tabs>
              <w:spacing w:before="20" w:after="20" w:line="240" w:lineRule="auto"/>
              <w:jc w:val="center"/>
              <w:rPr>
                <w:rFonts w:eastAsia="Times New Roman" w:cs="Times New Roman"/>
                <w:b/>
                <w:sz w:val="20"/>
                <w:szCs w:val="20"/>
              </w:rPr>
            </w:pPr>
            <w:ins w:id="1149" w:author="Ledyard, Tom" w:date="2014-08-22T13:22:00Z">
              <w:r>
                <w:rPr>
                  <w:rFonts w:eastAsia="Times New Roman" w:cs="Times New Roman"/>
                  <w:b/>
                  <w:sz w:val="20"/>
                  <w:szCs w:val="20"/>
                </w:rPr>
                <w:t xml:space="preserve">Annual </w:t>
              </w:r>
            </w:ins>
            <w:r w:rsidR="00231C39" w:rsidRPr="00CC463C">
              <w:rPr>
                <w:rFonts w:eastAsia="Times New Roman" w:cs="Times New Roman"/>
                <w:b/>
                <w:sz w:val="20"/>
                <w:szCs w:val="20"/>
              </w:rPr>
              <w:t>Energy Savings</w:t>
            </w:r>
          </w:p>
        </w:tc>
        <w:tc>
          <w:tcPr>
            <w:tcW w:w="1938" w:type="pct"/>
            <w:gridSpan w:val="2"/>
            <w:tcBorders>
              <w:top w:val="single" w:sz="4" w:space="0" w:color="auto"/>
              <w:left w:val="nil"/>
              <w:bottom w:val="single" w:sz="4" w:space="0" w:color="auto"/>
              <w:right w:val="single" w:sz="12" w:space="0" w:color="auto"/>
            </w:tcBorders>
            <w:shd w:val="clear" w:color="auto" w:fill="auto"/>
            <w:vAlign w:val="center"/>
          </w:tcPr>
          <w:p w:rsidR="00B55680" w:rsidRPr="00CC463C" w:rsidRDefault="00231C39" w:rsidP="00CC463C">
            <w:pPr>
              <w:keepNext/>
              <w:keepLines/>
              <w:spacing w:before="20" w:after="20" w:line="240" w:lineRule="auto"/>
              <w:jc w:val="center"/>
              <w:rPr>
                <w:rFonts w:eastAsia="Times New Roman" w:cs="Times New Roman"/>
                <w:b/>
                <w:sz w:val="20"/>
                <w:szCs w:val="20"/>
              </w:rPr>
            </w:pPr>
            <w:r w:rsidRPr="00CC463C">
              <w:rPr>
                <w:rFonts w:eastAsia="Times New Roman" w:cs="Times New Roman"/>
                <w:b/>
                <w:sz w:val="20"/>
                <w:szCs w:val="20"/>
              </w:rPr>
              <w:t>Summer Seasonal Demand Savings</w:t>
            </w:r>
          </w:p>
        </w:tc>
      </w:tr>
      <w:tr w:rsidR="00CC463C" w:rsidRPr="00CC463C" w:rsidTr="00ED0AA5">
        <w:trPr>
          <w:trHeight w:val="288"/>
          <w:jc w:val="center"/>
        </w:trPr>
        <w:tc>
          <w:tcPr>
            <w:tcW w:w="711" w:type="pct"/>
            <w:vMerge/>
            <w:tcBorders>
              <w:top w:val="single" w:sz="4" w:space="0" w:color="auto"/>
              <w:left w:val="single" w:sz="12" w:space="0" w:color="auto"/>
              <w:bottom w:val="double" w:sz="4" w:space="0" w:color="auto"/>
              <w:right w:val="single" w:sz="4" w:space="0" w:color="auto"/>
            </w:tcBorders>
            <w:vAlign w:val="center"/>
            <w:hideMark/>
          </w:tcPr>
          <w:p w:rsidR="00B55680" w:rsidRPr="00CC463C" w:rsidRDefault="00B55680" w:rsidP="00CC463C">
            <w:pPr>
              <w:keepNext/>
              <w:keepLines/>
              <w:spacing w:before="20" w:after="20" w:line="240" w:lineRule="auto"/>
              <w:rPr>
                <w:rFonts w:eastAsia="Times New Roman" w:cs="Times New Roman"/>
                <w:b/>
                <w:sz w:val="20"/>
                <w:szCs w:val="20"/>
              </w:rPr>
            </w:pPr>
          </w:p>
        </w:tc>
        <w:tc>
          <w:tcPr>
            <w:tcW w:w="411" w:type="pct"/>
            <w:vMerge/>
            <w:tcBorders>
              <w:left w:val="nil"/>
              <w:bottom w:val="double" w:sz="4" w:space="0" w:color="auto"/>
              <w:right w:val="single" w:sz="4" w:space="0" w:color="auto"/>
            </w:tcBorders>
            <w:shd w:val="clear" w:color="auto" w:fill="auto"/>
            <w:noWrap/>
            <w:vAlign w:val="center"/>
            <w:hideMark/>
          </w:tcPr>
          <w:p w:rsidR="00B55680" w:rsidRPr="00CC463C" w:rsidRDefault="00B55680" w:rsidP="00CC463C">
            <w:pPr>
              <w:keepNext/>
              <w:keepLines/>
              <w:spacing w:before="20" w:after="20" w:line="240" w:lineRule="auto"/>
              <w:jc w:val="center"/>
              <w:rPr>
                <w:rFonts w:eastAsia="Times New Roman" w:cs="Times New Roman"/>
                <w:b/>
                <w:sz w:val="20"/>
                <w:szCs w:val="20"/>
              </w:rPr>
            </w:pPr>
          </w:p>
        </w:tc>
        <w:tc>
          <w:tcPr>
            <w:tcW w:w="970" w:type="pct"/>
            <w:tcBorders>
              <w:top w:val="nil"/>
              <w:left w:val="nil"/>
              <w:bottom w:val="double" w:sz="4" w:space="0" w:color="auto"/>
              <w:right w:val="single" w:sz="4" w:space="0" w:color="auto"/>
            </w:tcBorders>
            <w:shd w:val="clear" w:color="auto" w:fill="auto"/>
            <w:vAlign w:val="center"/>
            <w:hideMark/>
          </w:tcPr>
          <w:p w:rsidR="00B55680" w:rsidRPr="00CC463C" w:rsidRDefault="00231C39" w:rsidP="00CC463C">
            <w:pPr>
              <w:keepNext/>
              <w:keepLines/>
              <w:tabs>
                <w:tab w:val="left" w:pos="2560"/>
                <w:tab w:val="right" w:pos="10700"/>
              </w:tabs>
              <w:spacing w:before="20" w:after="20" w:line="240" w:lineRule="auto"/>
              <w:jc w:val="center"/>
              <w:rPr>
                <w:rFonts w:eastAsia="Times New Roman" w:cs="Times New Roman"/>
                <w:b/>
                <w:sz w:val="20"/>
                <w:szCs w:val="20"/>
              </w:rPr>
            </w:pPr>
            <w:r w:rsidRPr="00CC463C">
              <w:rPr>
                <w:rFonts w:eastAsia="Times New Roman" w:cs="Times New Roman"/>
                <w:b/>
                <w:sz w:val="20"/>
                <w:szCs w:val="20"/>
              </w:rPr>
              <w:t>kWh</w:t>
            </w:r>
          </w:p>
        </w:tc>
        <w:tc>
          <w:tcPr>
            <w:tcW w:w="970" w:type="pct"/>
            <w:tcBorders>
              <w:top w:val="nil"/>
              <w:left w:val="nil"/>
              <w:bottom w:val="double" w:sz="4" w:space="0" w:color="auto"/>
              <w:right w:val="single" w:sz="4" w:space="0" w:color="auto"/>
            </w:tcBorders>
            <w:shd w:val="clear" w:color="auto" w:fill="auto"/>
            <w:vAlign w:val="center"/>
            <w:hideMark/>
          </w:tcPr>
          <w:p w:rsidR="00B55680" w:rsidRPr="00CC463C" w:rsidRDefault="00231C39" w:rsidP="00CC463C">
            <w:pPr>
              <w:keepNext/>
              <w:keepLines/>
              <w:tabs>
                <w:tab w:val="left" w:pos="2560"/>
                <w:tab w:val="right" w:pos="10700"/>
              </w:tabs>
              <w:spacing w:before="20" w:after="20" w:line="240" w:lineRule="auto"/>
              <w:jc w:val="center"/>
              <w:rPr>
                <w:rFonts w:eastAsia="Times New Roman" w:cs="Times New Roman"/>
                <w:b/>
                <w:sz w:val="20"/>
                <w:szCs w:val="20"/>
              </w:rPr>
            </w:pPr>
            <w:r w:rsidRPr="00CC463C">
              <w:rPr>
                <w:rFonts w:eastAsia="Times New Roman" w:cs="Times New Roman"/>
                <w:b/>
                <w:sz w:val="20"/>
                <w:szCs w:val="20"/>
              </w:rPr>
              <w:t>Percent</w:t>
            </w:r>
          </w:p>
        </w:tc>
        <w:tc>
          <w:tcPr>
            <w:tcW w:w="970" w:type="pct"/>
            <w:tcBorders>
              <w:top w:val="nil"/>
              <w:left w:val="nil"/>
              <w:bottom w:val="double" w:sz="4" w:space="0" w:color="auto"/>
              <w:right w:val="single" w:sz="4" w:space="0" w:color="auto"/>
            </w:tcBorders>
            <w:shd w:val="clear" w:color="auto" w:fill="auto"/>
            <w:vAlign w:val="center"/>
            <w:hideMark/>
          </w:tcPr>
          <w:p w:rsidR="00B55680" w:rsidRPr="00CC463C" w:rsidRDefault="00231C39" w:rsidP="00CC463C">
            <w:pPr>
              <w:keepNext/>
              <w:keepLines/>
              <w:tabs>
                <w:tab w:val="left" w:pos="2560"/>
                <w:tab w:val="right" w:pos="10700"/>
              </w:tabs>
              <w:spacing w:before="20" w:after="20" w:line="240" w:lineRule="auto"/>
              <w:jc w:val="center"/>
              <w:rPr>
                <w:rFonts w:eastAsia="Times New Roman" w:cs="Times New Roman"/>
                <w:b/>
                <w:sz w:val="20"/>
                <w:szCs w:val="20"/>
              </w:rPr>
            </w:pPr>
            <w:r w:rsidRPr="00CC463C">
              <w:rPr>
                <w:rFonts w:eastAsia="Times New Roman" w:cs="Times New Roman"/>
                <w:b/>
                <w:sz w:val="20"/>
                <w:szCs w:val="20"/>
              </w:rPr>
              <w:t>SkW</w:t>
            </w:r>
          </w:p>
        </w:tc>
        <w:tc>
          <w:tcPr>
            <w:tcW w:w="968" w:type="pct"/>
            <w:tcBorders>
              <w:top w:val="nil"/>
              <w:left w:val="nil"/>
              <w:bottom w:val="double" w:sz="4" w:space="0" w:color="auto"/>
              <w:right w:val="single" w:sz="12" w:space="0" w:color="auto"/>
            </w:tcBorders>
            <w:shd w:val="clear" w:color="auto" w:fill="auto"/>
            <w:vAlign w:val="center"/>
            <w:hideMark/>
          </w:tcPr>
          <w:p w:rsidR="00B55680" w:rsidRPr="00CC463C" w:rsidRDefault="00231C39" w:rsidP="00CC463C">
            <w:pPr>
              <w:keepNext/>
              <w:keepLines/>
              <w:spacing w:before="20" w:after="20" w:line="240" w:lineRule="auto"/>
              <w:jc w:val="center"/>
              <w:rPr>
                <w:rFonts w:eastAsia="Times New Roman" w:cs="Times New Roman"/>
                <w:b/>
                <w:sz w:val="20"/>
                <w:szCs w:val="20"/>
              </w:rPr>
            </w:pPr>
            <w:r w:rsidRPr="00CC463C">
              <w:rPr>
                <w:rFonts w:eastAsia="Times New Roman" w:cs="Times New Roman"/>
                <w:b/>
                <w:sz w:val="20"/>
                <w:szCs w:val="20"/>
              </w:rPr>
              <w:t>Percent</w:t>
            </w:r>
          </w:p>
        </w:tc>
      </w:tr>
      <w:tr w:rsidR="00CC463C" w:rsidRPr="00CC463C" w:rsidTr="00ED0AA5">
        <w:trPr>
          <w:trHeight w:val="288"/>
          <w:jc w:val="center"/>
        </w:trPr>
        <w:tc>
          <w:tcPr>
            <w:tcW w:w="5000" w:type="pct"/>
            <w:gridSpan w:val="6"/>
            <w:tcBorders>
              <w:top w:val="double" w:sz="4" w:space="0" w:color="auto"/>
              <w:left w:val="single" w:sz="12" w:space="0" w:color="auto"/>
              <w:bottom w:val="single" w:sz="4" w:space="0" w:color="auto"/>
              <w:right w:val="single" w:sz="12" w:space="0" w:color="auto"/>
            </w:tcBorders>
            <w:shd w:val="clear" w:color="auto" w:fill="auto"/>
            <w:noWrap/>
            <w:vAlign w:val="center"/>
            <w:hideMark/>
          </w:tcPr>
          <w:p w:rsidR="005B402D" w:rsidRPr="00CC463C" w:rsidRDefault="005B402D" w:rsidP="00CC463C">
            <w:pPr>
              <w:keepNext/>
              <w:keepLines/>
              <w:spacing w:before="20" w:after="20" w:line="240" w:lineRule="auto"/>
              <w:jc w:val="center"/>
              <w:rPr>
                <w:rFonts w:eastAsia="Times New Roman" w:cs="Times New Roman"/>
                <w:sz w:val="20"/>
                <w:szCs w:val="20"/>
                <w:vertAlign w:val="superscript"/>
              </w:rPr>
            </w:pPr>
            <w:r w:rsidRPr="00CC463C">
              <w:rPr>
                <w:rFonts w:eastAsia="Times New Roman" w:cs="Times New Roman"/>
                <w:sz w:val="20"/>
                <w:szCs w:val="20"/>
              </w:rPr>
              <w:t>Lost Opportunity</w:t>
            </w:r>
            <w:r w:rsidRPr="00CC463C">
              <w:rPr>
                <w:rFonts w:eastAsia="Times New Roman" w:cs="Times New Roman"/>
                <w:sz w:val="20"/>
                <w:szCs w:val="20"/>
                <w:vertAlign w:val="superscript"/>
              </w:rPr>
              <w:t>a</w:t>
            </w:r>
          </w:p>
        </w:tc>
      </w:tr>
      <w:tr w:rsidR="00CC463C" w:rsidRPr="00CC463C" w:rsidTr="00CC46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CL&amp;P</w:t>
            </w:r>
          </w:p>
        </w:tc>
        <w:tc>
          <w:tcPr>
            <w:tcW w:w="411"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4,518</w:t>
            </w:r>
          </w:p>
        </w:tc>
        <w:tc>
          <w:tcPr>
            <w:tcW w:w="970"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711,620</w:t>
            </w:r>
          </w:p>
        </w:tc>
        <w:tc>
          <w:tcPr>
            <w:tcW w:w="970"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87.0%</w:t>
            </w:r>
          </w:p>
        </w:tc>
        <w:tc>
          <w:tcPr>
            <w:tcW w:w="970"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1,176.1</w:t>
            </w:r>
          </w:p>
        </w:tc>
        <w:tc>
          <w:tcPr>
            <w:tcW w:w="968" w:type="pct"/>
            <w:tcBorders>
              <w:top w:val="nil"/>
              <w:left w:val="nil"/>
              <w:bottom w:val="single" w:sz="4" w:space="0" w:color="auto"/>
              <w:right w:val="single" w:sz="12"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87.0%</w:t>
            </w:r>
          </w:p>
        </w:tc>
      </w:tr>
      <w:tr w:rsidR="00CC463C" w:rsidRPr="00CC463C" w:rsidTr="00CC46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UI</w:t>
            </w:r>
          </w:p>
        </w:tc>
        <w:tc>
          <w:tcPr>
            <w:tcW w:w="411"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722</w:t>
            </w:r>
          </w:p>
        </w:tc>
        <w:tc>
          <w:tcPr>
            <w:tcW w:w="970"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106,170</w:t>
            </w:r>
          </w:p>
        </w:tc>
        <w:tc>
          <w:tcPr>
            <w:tcW w:w="970"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12.9%</w:t>
            </w:r>
          </w:p>
        </w:tc>
        <w:tc>
          <w:tcPr>
            <w:tcW w:w="970"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175.5</w:t>
            </w:r>
          </w:p>
        </w:tc>
        <w:tc>
          <w:tcPr>
            <w:tcW w:w="968" w:type="pct"/>
            <w:tcBorders>
              <w:top w:val="nil"/>
              <w:left w:val="nil"/>
              <w:bottom w:val="single" w:sz="4" w:space="0" w:color="auto"/>
              <w:right w:val="single" w:sz="12"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12.9%</w:t>
            </w:r>
          </w:p>
        </w:tc>
      </w:tr>
      <w:tr w:rsidR="00CC463C" w:rsidRPr="00CC463C" w:rsidTr="00CC46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Total</w:t>
            </w:r>
          </w:p>
        </w:tc>
        <w:tc>
          <w:tcPr>
            <w:tcW w:w="411"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5,240</w:t>
            </w:r>
          </w:p>
        </w:tc>
        <w:tc>
          <w:tcPr>
            <w:tcW w:w="970"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817,790</w:t>
            </w:r>
          </w:p>
        </w:tc>
        <w:tc>
          <w:tcPr>
            <w:tcW w:w="970"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100.0%</w:t>
            </w:r>
          </w:p>
        </w:tc>
        <w:tc>
          <w:tcPr>
            <w:tcW w:w="970"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1,351.6</w:t>
            </w:r>
          </w:p>
        </w:tc>
        <w:tc>
          <w:tcPr>
            <w:tcW w:w="968" w:type="pct"/>
            <w:tcBorders>
              <w:top w:val="nil"/>
              <w:left w:val="nil"/>
              <w:bottom w:val="single" w:sz="4" w:space="0" w:color="auto"/>
              <w:right w:val="single" w:sz="12"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100.0%</w:t>
            </w:r>
          </w:p>
        </w:tc>
      </w:tr>
      <w:tr w:rsidR="00CC463C" w:rsidRPr="00CC463C" w:rsidTr="00ED0AA5">
        <w:trPr>
          <w:trHeight w:val="288"/>
          <w:jc w:val="center"/>
        </w:trPr>
        <w:tc>
          <w:tcPr>
            <w:tcW w:w="5000" w:type="pct"/>
            <w:gridSpan w:val="6"/>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5B402D" w:rsidRPr="00CC463C" w:rsidRDefault="005B402D" w:rsidP="00CC463C">
            <w:pPr>
              <w:keepNext/>
              <w:keepLines/>
              <w:spacing w:before="20" w:after="0" w:line="240" w:lineRule="auto"/>
              <w:jc w:val="center"/>
              <w:rPr>
                <w:rFonts w:eastAsia="Times New Roman" w:cs="Times New Roman"/>
                <w:sz w:val="20"/>
                <w:szCs w:val="20"/>
                <w:vertAlign w:val="superscript"/>
              </w:rPr>
            </w:pPr>
            <w:r w:rsidRPr="00CC463C">
              <w:rPr>
                <w:rFonts w:eastAsia="Times New Roman" w:cs="Times New Roman"/>
                <w:sz w:val="20"/>
                <w:szCs w:val="20"/>
              </w:rPr>
              <w:t>Retrofit</w:t>
            </w:r>
          </w:p>
        </w:tc>
      </w:tr>
      <w:tr w:rsidR="00CC463C" w:rsidRPr="00CC463C" w:rsidTr="00CC46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CL&amp;P</w:t>
            </w:r>
          </w:p>
        </w:tc>
        <w:tc>
          <w:tcPr>
            <w:tcW w:w="411"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254</w:t>
            </w:r>
          </w:p>
        </w:tc>
        <w:tc>
          <w:tcPr>
            <w:tcW w:w="970"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108,738</w:t>
            </w:r>
          </w:p>
        </w:tc>
        <w:tc>
          <w:tcPr>
            <w:tcW w:w="970"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38.1%</w:t>
            </w:r>
          </w:p>
        </w:tc>
        <w:tc>
          <w:tcPr>
            <w:tcW w:w="970"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179.7</w:t>
            </w:r>
          </w:p>
        </w:tc>
        <w:tc>
          <w:tcPr>
            <w:tcW w:w="968" w:type="pct"/>
            <w:tcBorders>
              <w:top w:val="nil"/>
              <w:left w:val="nil"/>
              <w:bottom w:val="single" w:sz="4" w:space="0" w:color="auto"/>
              <w:right w:val="single" w:sz="12" w:space="0" w:color="auto"/>
            </w:tcBorders>
            <w:shd w:val="clear" w:color="auto" w:fill="auto"/>
            <w:noWrap/>
            <w:vAlign w:val="center"/>
            <w:hideMark/>
          </w:tcPr>
          <w:p w:rsidR="00CC463C" w:rsidRPr="00CC463C" w:rsidRDefault="002B7DDD" w:rsidP="00CC463C">
            <w:pPr>
              <w:keepNext/>
              <w:keepLines/>
              <w:spacing w:after="0" w:line="240" w:lineRule="auto"/>
              <w:jc w:val="center"/>
              <w:rPr>
                <w:sz w:val="20"/>
                <w:szCs w:val="20"/>
              </w:rPr>
            </w:pPr>
            <w:r>
              <w:rPr>
                <w:sz w:val="20"/>
                <w:szCs w:val="20"/>
              </w:rPr>
              <w:t>38.1</w:t>
            </w:r>
            <w:r w:rsidR="00CC463C" w:rsidRPr="00CC463C">
              <w:rPr>
                <w:sz w:val="20"/>
                <w:szCs w:val="20"/>
              </w:rPr>
              <w:t>%</w:t>
            </w:r>
          </w:p>
        </w:tc>
      </w:tr>
      <w:tr w:rsidR="00DC2A52" w:rsidRPr="00CC463C" w:rsidTr="00F9565A">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rsidR="00DC2A52" w:rsidRPr="00CC463C" w:rsidRDefault="00DC2A52"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UI</w:t>
            </w:r>
          </w:p>
        </w:tc>
        <w:tc>
          <w:tcPr>
            <w:tcW w:w="411" w:type="pct"/>
            <w:tcBorders>
              <w:top w:val="nil"/>
              <w:left w:val="nil"/>
              <w:bottom w:val="single" w:sz="4" w:space="0" w:color="auto"/>
              <w:right w:val="single" w:sz="4" w:space="0" w:color="auto"/>
            </w:tcBorders>
            <w:shd w:val="clear" w:color="auto" w:fill="auto"/>
            <w:noWrap/>
            <w:vAlign w:val="center"/>
            <w:hideMark/>
          </w:tcPr>
          <w:p w:rsidR="00DC2A52" w:rsidRPr="00CC463C" w:rsidRDefault="00DC2A52" w:rsidP="00CC463C">
            <w:pPr>
              <w:keepNext/>
              <w:keepLines/>
              <w:spacing w:after="0" w:line="240" w:lineRule="auto"/>
              <w:jc w:val="center"/>
              <w:rPr>
                <w:sz w:val="20"/>
                <w:szCs w:val="20"/>
              </w:rPr>
            </w:pPr>
            <w:r w:rsidRPr="00CC463C">
              <w:rPr>
                <w:sz w:val="20"/>
                <w:szCs w:val="20"/>
              </w:rPr>
              <w:t>692</w:t>
            </w:r>
          </w:p>
        </w:tc>
        <w:tc>
          <w:tcPr>
            <w:tcW w:w="970" w:type="pct"/>
            <w:tcBorders>
              <w:top w:val="nil"/>
              <w:left w:val="nil"/>
              <w:bottom w:val="single" w:sz="4" w:space="0" w:color="auto"/>
              <w:right w:val="single" w:sz="4" w:space="0" w:color="auto"/>
            </w:tcBorders>
            <w:shd w:val="clear" w:color="auto" w:fill="auto"/>
            <w:noWrap/>
            <w:vAlign w:val="center"/>
            <w:hideMark/>
          </w:tcPr>
          <w:p w:rsidR="00DC2A52" w:rsidRPr="00CC463C" w:rsidRDefault="00DC2A52" w:rsidP="00CC463C">
            <w:pPr>
              <w:keepNext/>
              <w:keepLines/>
              <w:spacing w:after="0" w:line="240" w:lineRule="auto"/>
              <w:jc w:val="center"/>
              <w:rPr>
                <w:sz w:val="20"/>
                <w:szCs w:val="20"/>
              </w:rPr>
            </w:pPr>
            <w:r w:rsidRPr="00CC463C">
              <w:rPr>
                <w:sz w:val="20"/>
                <w:szCs w:val="20"/>
              </w:rPr>
              <w:t>176,694</w:t>
            </w:r>
          </w:p>
        </w:tc>
        <w:tc>
          <w:tcPr>
            <w:tcW w:w="970" w:type="pct"/>
            <w:tcBorders>
              <w:top w:val="nil"/>
              <w:left w:val="nil"/>
              <w:bottom w:val="single" w:sz="4" w:space="0" w:color="auto"/>
              <w:right w:val="single" w:sz="4" w:space="0" w:color="auto"/>
            </w:tcBorders>
            <w:shd w:val="clear" w:color="auto" w:fill="auto"/>
            <w:noWrap/>
            <w:vAlign w:val="center"/>
            <w:hideMark/>
          </w:tcPr>
          <w:p w:rsidR="00DC2A52" w:rsidRPr="00CC463C" w:rsidRDefault="00DC2A52" w:rsidP="00CC463C">
            <w:pPr>
              <w:keepNext/>
              <w:keepLines/>
              <w:spacing w:after="0" w:line="240" w:lineRule="auto"/>
              <w:jc w:val="center"/>
              <w:rPr>
                <w:sz w:val="20"/>
                <w:szCs w:val="20"/>
              </w:rPr>
            </w:pPr>
            <w:r w:rsidRPr="00CC463C">
              <w:rPr>
                <w:sz w:val="20"/>
                <w:szCs w:val="20"/>
              </w:rPr>
              <w:t>61.9%</w:t>
            </w:r>
          </w:p>
        </w:tc>
        <w:tc>
          <w:tcPr>
            <w:tcW w:w="970" w:type="pct"/>
            <w:tcBorders>
              <w:top w:val="nil"/>
              <w:left w:val="nil"/>
              <w:bottom w:val="single" w:sz="4" w:space="0" w:color="auto"/>
              <w:right w:val="single" w:sz="4" w:space="0" w:color="auto"/>
            </w:tcBorders>
            <w:shd w:val="clear" w:color="auto" w:fill="auto"/>
            <w:noWrap/>
            <w:vAlign w:val="bottom"/>
            <w:hideMark/>
          </w:tcPr>
          <w:p w:rsidR="00DC2A52" w:rsidRPr="00DC2A52" w:rsidRDefault="00DC2A52" w:rsidP="00DC2A52">
            <w:pPr>
              <w:keepNext/>
              <w:keepLines/>
              <w:spacing w:after="0" w:line="240" w:lineRule="auto"/>
              <w:jc w:val="center"/>
              <w:rPr>
                <w:sz w:val="20"/>
                <w:szCs w:val="20"/>
              </w:rPr>
            </w:pPr>
            <w:r w:rsidRPr="00DC2A52">
              <w:rPr>
                <w:sz w:val="20"/>
                <w:szCs w:val="20"/>
              </w:rPr>
              <w:t>292.0</w:t>
            </w:r>
          </w:p>
        </w:tc>
        <w:tc>
          <w:tcPr>
            <w:tcW w:w="968" w:type="pct"/>
            <w:tcBorders>
              <w:top w:val="nil"/>
              <w:left w:val="nil"/>
              <w:bottom w:val="single" w:sz="4" w:space="0" w:color="auto"/>
              <w:right w:val="single" w:sz="12" w:space="0" w:color="auto"/>
            </w:tcBorders>
            <w:shd w:val="clear" w:color="auto" w:fill="auto"/>
            <w:noWrap/>
            <w:vAlign w:val="bottom"/>
            <w:hideMark/>
          </w:tcPr>
          <w:p w:rsidR="00DC2A52" w:rsidRPr="00DC2A52" w:rsidRDefault="00DC2A52" w:rsidP="00DC2A52">
            <w:pPr>
              <w:keepNext/>
              <w:keepLines/>
              <w:spacing w:after="0" w:line="240" w:lineRule="auto"/>
              <w:jc w:val="center"/>
              <w:rPr>
                <w:sz w:val="20"/>
                <w:szCs w:val="20"/>
              </w:rPr>
            </w:pPr>
            <w:r w:rsidRPr="00DC2A52">
              <w:rPr>
                <w:sz w:val="20"/>
                <w:szCs w:val="20"/>
              </w:rPr>
              <w:t>61.9%</w:t>
            </w:r>
          </w:p>
        </w:tc>
      </w:tr>
      <w:tr w:rsidR="00DC2A52" w:rsidRPr="00CC463C" w:rsidTr="00F9565A">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rsidR="00DC2A52" w:rsidRPr="00CC463C" w:rsidRDefault="00DC2A52"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Total</w:t>
            </w:r>
          </w:p>
        </w:tc>
        <w:tc>
          <w:tcPr>
            <w:tcW w:w="411" w:type="pct"/>
            <w:tcBorders>
              <w:top w:val="nil"/>
              <w:left w:val="nil"/>
              <w:bottom w:val="single" w:sz="4" w:space="0" w:color="auto"/>
              <w:right w:val="single" w:sz="4" w:space="0" w:color="auto"/>
            </w:tcBorders>
            <w:shd w:val="clear" w:color="auto" w:fill="auto"/>
            <w:noWrap/>
            <w:vAlign w:val="center"/>
            <w:hideMark/>
          </w:tcPr>
          <w:p w:rsidR="00DC2A52" w:rsidRPr="00CC463C" w:rsidRDefault="00DC2A52" w:rsidP="00CC463C">
            <w:pPr>
              <w:keepNext/>
              <w:keepLines/>
              <w:spacing w:after="0" w:line="240" w:lineRule="auto"/>
              <w:jc w:val="center"/>
              <w:rPr>
                <w:sz w:val="20"/>
                <w:szCs w:val="20"/>
              </w:rPr>
            </w:pPr>
            <w:r w:rsidRPr="00CC463C">
              <w:rPr>
                <w:sz w:val="20"/>
                <w:szCs w:val="20"/>
              </w:rPr>
              <w:t>946</w:t>
            </w:r>
          </w:p>
        </w:tc>
        <w:tc>
          <w:tcPr>
            <w:tcW w:w="970" w:type="pct"/>
            <w:tcBorders>
              <w:top w:val="nil"/>
              <w:left w:val="nil"/>
              <w:bottom w:val="single" w:sz="4" w:space="0" w:color="auto"/>
              <w:right w:val="single" w:sz="4" w:space="0" w:color="auto"/>
            </w:tcBorders>
            <w:shd w:val="clear" w:color="auto" w:fill="auto"/>
            <w:noWrap/>
            <w:vAlign w:val="center"/>
            <w:hideMark/>
          </w:tcPr>
          <w:p w:rsidR="00DC2A52" w:rsidRPr="00CC463C" w:rsidRDefault="00DC2A52" w:rsidP="00CC463C">
            <w:pPr>
              <w:keepNext/>
              <w:keepLines/>
              <w:spacing w:after="0" w:line="240" w:lineRule="auto"/>
              <w:jc w:val="center"/>
              <w:rPr>
                <w:sz w:val="20"/>
                <w:szCs w:val="20"/>
              </w:rPr>
            </w:pPr>
            <w:r w:rsidRPr="00CC463C">
              <w:rPr>
                <w:sz w:val="20"/>
                <w:szCs w:val="20"/>
              </w:rPr>
              <w:t>285,432</w:t>
            </w:r>
          </w:p>
        </w:tc>
        <w:tc>
          <w:tcPr>
            <w:tcW w:w="970" w:type="pct"/>
            <w:tcBorders>
              <w:top w:val="nil"/>
              <w:left w:val="nil"/>
              <w:bottom w:val="single" w:sz="4" w:space="0" w:color="auto"/>
              <w:right w:val="single" w:sz="4" w:space="0" w:color="auto"/>
            </w:tcBorders>
            <w:shd w:val="clear" w:color="auto" w:fill="auto"/>
            <w:noWrap/>
            <w:vAlign w:val="center"/>
            <w:hideMark/>
          </w:tcPr>
          <w:p w:rsidR="00DC2A52" w:rsidRPr="00CC463C" w:rsidRDefault="00DC2A52" w:rsidP="00CC463C">
            <w:pPr>
              <w:keepNext/>
              <w:keepLines/>
              <w:spacing w:after="0" w:line="240" w:lineRule="auto"/>
              <w:jc w:val="center"/>
              <w:rPr>
                <w:sz w:val="20"/>
                <w:szCs w:val="20"/>
              </w:rPr>
            </w:pPr>
            <w:r w:rsidRPr="00CC463C">
              <w:rPr>
                <w:sz w:val="20"/>
                <w:szCs w:val="20"/>
              </w:rPr>
              <w:t>100.0%</w:t>
            </w:r>
          </w:p>
        </w:tc>
        <w:tc>
          <w:tcPr>
            <w:tcW w:w="970" w:type="pct"/>
            <w:tcBorders>
              <w:top w:val="nil"/>
              <w:left w:val="nil"/>
              <w:bottom w:val="single" w:sz="4" w:space="0" w:color="auto"/>
              <w:right w:val="single" w:sz="4" w:space="0" w:color="auto"/>
            </w:tcBorders>
            <w:shd w:val="clear" w:color="auto" w:fill="auto"/>
            <w:noWrap/>
            <w:vAlign w:val="bottom"/>
            <w:hideMark/>
          </w:tcPr>
          <w:p w:rsidR="00DC2A52" w:rsidRPr="00DC2A52" w:rsidRDefault="00DC2A52" w:rsidP="00DC2A52">
            <w:pPr>
              <w:keepNext/>
              <w:keepLines/>
              <w:spacing w:after="0" w:line="240" w:lineRule="auto"/>
              <w:jc w:val="center"/>
              <w:rPr>
                <w:sz w:val="20"/>
                <w:szCs w:val="20"/>
              </w:rPr>
            </w:pPr>
            <w:r w:rsidRPr="00DC2A52">
              <w:rPr>
                <w:sz w:val="20"/>
                <w:szCs w:val="20"/>
              </w:rPr>
              <w:t>471.7</w:t>
            </w:r>
          </w:p>
        </w:tc>
        <w:tc>
          <w:tcPr>
            <w:tcW w:w="968" w:type="pct"/>
            <w:tcBorders>
              <w:top w:val="nil"/>
              <w:left w:val="nil"/>
              <w:bottom w:val="single" w:sz="4" w:space="0" w:color="auto"/>
              <w:right w:val="single" w:sz="12" w:space="0" w:color="auto"/>
            </w:tcBorders>
            <w:shd w:val="clear" w:color="auto" w:fill="auto"/>
            <w:noWrap/>
            <w:vAlign w:val="bottom"/>
            <w:hideMark/>
          </w:tcPr>
          <w:p w:rsidR="00DC2A52" w:rsidRPr="00DC2A52" w:rsidRDefault="00DC2A52" w:rsidP="00DC2A52">
            <w:pPr>
              <w:keepNext/>
              <w:keepLines/>
              <w:spacing w:after="0" w:line="240" w:lineRule="auto"/>
              <w:jc w:val="center"/>
              <w:rPr>
                <w:sz w:val="20"/>
                <w:szCs w:val="20"/>
              </w:rPr>
            </w:pPr>
            <w:r w:rsidRPr="00DC2A52">
              <w:rPr>
                <w:sz w:val="20"/>
                <w:szCs w:val="20"/>
              </w:rPr>
              <w:t>100.0%</w:t>
            </w:r>
          </w:p>
        </w:tc>
      </w:tr>
      <w:tr w:rsidR="00CC463C" w:rsidRPr="00CC463C" w:rsidTr="00ED0AA5">
        <w:trPr>
          <w:trHeight w:val="288"/>
          <w:jc w:val="center"/>
        </w:trPr>
        <w:tc>
          <w:tcPr>
            <w:tcW w:w="5000" w:type="pct"/>
            <w:gridSpan w:val="6"/>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5B402D" w:rsidRPr="00CC463C" w:rsidRDefault="005B402D" w:rsidP="00CC463C">
            <w:pPr>
              <w:keepNext/>
              <w:keepLines/>
              <w:spacing w:after="0" w:line="240" w:lineRule="auto"/>
              <w:jc w:val="center"/>
              <w:rPr>
                <w:sz w:val="20"/>
                <w:szCs w:val="20"/>
              </w:rPr>
            </w:pPr>
            <w:r w:rsidRPr="00CC463C">
              <w:rPr>
                <w:sz w:val="20"/>
                <w:szCs w:val="20"/>
              </w:rPr>
              <w:t>Overall</w:t>
            </w:r>
          </w:p>
        </w:tc>
      </w:tr>
      <w:tr w:rsidR="00CC463C" w:rsidRPr="00CC463C" w:rsidTr="00CC463C">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CL&amp;P</w:t>
            </w:r>
          </w:p>
        </w:tc>
        <w:tc>
          <w:tcPr>
            <w:tcW w:w="411"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4,772</w:t>
            </w:r>
          </w:p>
        </w:tc>
        <w:tc>
          <w:tcPr>
            <w:tcW w:w="970"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820,358</w:t>
            </w:r>
          </w:p>
        </w:tc>
        <w:tc>
          <w:tcPr>
            <w:tcW w:w="970"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74.3%</w:t>
            </w:r>
          </w:p>
        </w:tc>
        <w:tc>
          <w:tcPr>
            <w:tcW w:w="970" w:type="pct"/>
            <w:tcBorders>
              <w:top w:val="nil"/>
              <w:left w:val="nil"/>
              <w:bottom w:val="single" w:sz="4" w:space="0" w:color="auto"/>
              <w:right w:val="single" w:sz="4" w:space="0" w:color="auto"/>
            </w:tcBorders>
            <w:shd w:val="clear" w:color="auto" w:fill="auto"/>
            <w:noWrap/>
            <w:vAlign w:val="center"/>
            <w:hideMark/>
          </w:tcPr>
          <w:p w:rsidR="00CC463C" w:rsidRPr="00CC463C" w:rsidRDefault="00CC463C" w:rsidP="00CC463C">
            <w:pPr>
              <w:keepNext/>
              <w:keepLines/>
              <w:spacing w:after="0" w:line="240" w:lineRule="auto"/>
              <w:jc w:val="center"/>
              <w:rPr>
                <w:sz w:val="20"/>
                <w:szCs w:val="20"/>
              </w:rPr>
            </w:pPr>
            <w:r w:rsidRPr="00CC463C">
              <w:rPr>
                <w:sz w:val="20"/>
                <w:szCs w:val="20"/>
              </w:rPr>
              <w:t>1,356</w:t>
            </w:r>
          </w:p>
        </w:tc>
        <w:tc>
          <w:tcPr>
            <w:tcW w:w="968" w:type="pct"/>
            <w:tcBorders>
              <w:top w:val="nil"/>
              <w:left w:val="nil"/>
              <w:bottom w:val="single" w:sz="4" w:space="0" w:color="auto"/>
              <w:right w:val="single" w:sz="12" w:space="0" w:color="auto"/>
            </w:tcBorders>
            <w:shd w:val="clear" w:color="auto" w:fill="auto"/>
            <w:noWrap/>
            <w:vAlign w:val="center"/>
            <w:hideMark/>
          </w:tcPr>
          <w:p w:rsidR="00CC463C" w:rsidRPr="00CC463C" w:rsidRDefault="002B7DDD" w:rsidP="00CC463C">
            <w:pPr>
              <w:keepNext/>
              <w:keepLines/>
              <w:spacing w:after="0" w:line="240" w:lineRule="auto"/>
              <w:jc w:val="center"/>
              <w:rPr>
                <w:sz w:val="20"/>
                <w:szCs w:val="20"/>
              </w:rPr>
            </w:pPr>
            <w:r>
              <w:rPr>
                <w:sz w:val="20"/>
                <w:szCs w:val="20"/>
              </w:rPr>
              <w:t>74.4</w:t>
            </w:r>
            <w:r w:rsidR="00CC463C" w:rsidRPr="00CC463C">
              <w:rPr>
                <w:sz w:val="20"/>
                <w:szCs w:val="20"/>
              </w:rPr>
              <w:t>%</w:t>
            </w:r>
          </w:p>
        </w:tc>
      </w:tr>
      <w:tr w:rsidR="00DC2A52" w:rsidRPr="00CC463C" w:rsidTr="00F9565A">
        <w:trPr>
          <w:trHeight w:val="288"/>
          <w:jc w:val="center"/>
        </w:trPr>
        <w:tc>
          <w:tcPr>
            <w:tcW w:w="711" w:type="pct"/>
            <w:tcBorders>
              <w:top w:val="nil"/>
              <w:left w:val="single" w:sz="12" w:space="0" w:color="auto"/>
              <w:bottom w:val="single" w:sz="4" w:space="0" w:color="auto"/>
              <w:right w:val="single" w:sz="4" w:space="0" w:color="auto"/>
            </w:tcBorders>
            <w:shd w:val="clear" w:color="auto" w:fill="auto"/>
            <w:noWrap/>
            <w:vAlign w:val="center"/>
            <w:hideMark/>
          </w:tcPr>
          <w:p w:rsidR="00DC2A52" w:rsidRPr="00CC463C" w:rsidRDefault="00DC2A52"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UI</w:t>
            </w:r>
          </w:p>
        </w:tc>
        <w:tc>
          <w:tcPr>
            <w:tcW w:w="411" w:type="pct"/>
            <w:tcBorders>
              <w:top w:val="nil"/>
              <w:left w:val="nil"/>
              <w:bottom w:val="single" w:sz="4" w:space="0" w:color="auto"/>
              <w:right w:val="single" w:sz="4" w:space="0" w:color="auto"/>
            </w:tcBorders>
            <w:shd w:val="clear" w:color="auto" w:fill="auto"/>
            <w:noWrap/>
            <w:vAlign w:val="center"/>
            <w:hideMark/>
          </w:tcPr>
          <w:p w:rsidR="00DC2A52" w:rsidRPr="00CC463C" w:rsidRDefault="00DC2A52" w:rsidP="00CC463C">
            <w:pPr>
              <w:keepNext/>
              <w:keepLines/>
              <w:spacing w:after="0" w:line="240" w:lineRule="auto"/>
              <w:jc w:val="center"/>
              <w:rPr>
                <w:sz w:val="20"/>
                <w:szCs w:val="20"/>
              </w:rPr>
            </w:pPr>
            <w:r w:rsidRPr="00CC463C">
              <w:rPr>
                <w:sz w:val="20"/>
                <w:szCs w:val="20"/>
              </w:rPr>
              <w:t>1,414</w:t>
            </w:r>
          </w:p>
        </w:tc>
        <w:tc>
          <w:tcPr>
            <w:tcW w:w="970" w:type="pct"/>
            <w:tcBorders>
              <w:top w:val="nil"/>
              <w:left w:val="nil"/>
              <w:bottom w:val="single" w:sz="4" w:space="0" w:color="auto"/>
              <w:right w:val="single" w:sz="4" w:space="0" w:color="auto"/>
            </w:tcBorders>
            <w:shd w:val="clear" w:color="auto" w:fill="auto"/>
            <w:noWrap/>
            <w:vAlign w:val="center"/>
            <w:hideMark/>
          </w:tcPr>
          <w:p w:rsidR="00DC2A52" w:rsidRPr="00CC463C" w:rsidRDefault="00DC2A52" w:rsidP="00CC463C">
            <w:pPr>
              <w:keepNext/>
              <w:keepLines/>
              <w:spacing w:after="0" w:line="240" w:lineRule="auto"/>
              <w:jc w:val="center"/>
              <w:rPr>
                <w:sz w:val="20"/>
                <w:szCs w:val="20"/>
              </w:rPr>
            </w:pPr>
            <w:r w:rsidRPr="00CC463C">
              <w:rPr>
                <w:sz w:val="20"/>
                <w:szCs w:val="20"/>
              </w:rPr>
              <w:t>282,864</w:t>
            </w:r>
          </w:p>
        </w:tc>
        <w:tc>
          <w:tcPr>
            <w:tcW w:w="970" w:type="pct"/>
            <w:tcBorders>
              <w:top w:val="nil"/>
              <w:left w:val="nil"/>
              <w:bottom w:val="single" w:sz="4" w:space="0" w:color="auto"/>
              <w:right w:val="single" w:sz="4" w:space="0" w:color="auto"/>
            </w:tcBorders>
            <w:shd w:val="clear" w:color="auto" w:fill="auto"/>
            <w:noWrap/>
            <w:vAlign w:val="center"/>
            <w:hideMark/>
          </w:tcPr>
          <w:p w:rsidR="00DC2A52" w:rsidRPr="00CC463C" w:rsidRDefault="00DC2A52" w:rsidP="00CC463C">
            <w:pPr>
              <w:keepNext/>
              <w:keepLines/>
              <w:spacing w:after="0" w:line="240" w:lineRule="auto"/>
              <w:jc w:val="center"/>
              <w:rPr>
                <w:sz w:val="20"/>
                <w:szCs w:val="20"/>
              </w:rPr>
            </w:pPr>
            <w:r w:rsidRPr="00CC463C">
              <w:rPr>
                <w:sz w:val="20"/>
                <w:szCs w:val="20"/>
              </w:rPr>
              <w:t>25.7%</w:t>
            </w:r>
          </w:p>
        </w:tc>
        <w:tc>
          <w:tcPr>
            <w:tcW w:w="970" w:type="pct"/>
            <w:tcBorders>
              <w:top w:val="nil"/>
              <w:left w:val="nil"/>
              <w:bottom w:val="single" w:sz="4" w:space="0" w:color="auto"/>
              <w:right w:val="single" w:sz="4" w:space="0" w:color="auto"/>
            </w:tcBorders>
            <w:shd w:val="clear" w:color="auto" w:fill="auto"/>
            <w:noWrap/>
            <w:vAlign w:val="bottom"/>
            <w:hideMark/>
          </w:tcPr>
          <w:p w:rsidR="00DC2A52" w:rsidRPr="00DC2A52" w:rsidRDefault="00DC2A52" w:rsidP="00DC2A52">
            <w:pPr>
              <w:keepNext/>
              <w:keepLines/>
              <w:spacing w:after="0" w:line="240" w:lineRule="auto"/>
              <w:jc w:val="center"/>
              <w:rPr>
                <w:sz w:val="20"/>
                <w:szCs w:val="20"/>
              </w:rPr>
            </w:pPr>
            <w:r w:rsidRPr="00DC2A52">
              <w:rPr>
                <w:sz w:val="20"/>
                <w:szCs w:val="20"/>
              </w:rPr>
              <w:t>467.5</w:t>
            </w:r>
          </w:p>
        </w:tc>
        <w:tc>
          <w:tcPr>
            <w:tcW w:w="968" w:type="pct"/>
            <w:tcBorders>
              <w:top w:val="nil"/>
              <w:left w:val="nil"/>
              <w:bottom w:val="single" w:sz="4" w:space="0" w:color="auto"/>
              <w:right w:val="single" w:sz="12" w:space="0" w:color="auto"/>
            </w:tcBorders>
            <w:shd w:val="clear" w:color="auto" w:fill="auto"/>
            <w:noWrap/>
            <w:vAlign w:val="bottom"/>
            <w:hideMark/>
          </w:tcPr>
          <w:p w:rsidR="00DC2A52" w:rsidRPr="00DC2A52" w:rsidRDefault="00DC2A52" w:rsidP="00DC2A52">
            <w:pPr>
              <w:keepNext/>
              <w:keepLines/>
              <w:spacing w:after="0" w:line="240" w:lineRule="auto"/>
              <w:jc w:val="center"/>
              <w:rPr>
                <w:sz w:val="20"/>
                <w:szCs w:val="20"/>
              </w:rPr>
            </w:pPr>
            <w:r w:rsidRPr="00DC2A52">
              <w:rPr>
                <w:sz w:val="20"/>
                <w:szCs w:val="20"/>
              </w:rPr>
              <w:t>25.6%</w:t>
            </w:r>
          </w:p>
        </w:tc>
      </w:tr>
      <w:tr w:rsidR="00DC2A52" w:rsidRPr="00CC463C" w:rsidTr="00F9565A">
        <w:trPr>
          <w:trHeight w:val="288"/>
          <w:jc w:val="center"/>
        </w:trPr>
        <w:tc>
          <w:tcPr>
            <w:tcW w:w="711" w:type="pct"/>
            <w:tcBorders>
              <w:top w:val="nil"/>
              <w:left w:val="single" w:sz="12" w:space="0" w:color="auto"/>
              <w:bottom w:val="single" w:sz="12" w:space="0" w:color="auto"/>
              <w:right w:val="single" w:sz="4" w:space="0" w:color="auto"/>
            </w:tcBorders>
            <w:shd w:val="clear" w:color="auto" w:fill="auto"/>
            <w:noWrap/>
            <w:vAlign w:val="center"/>
            <w:hideMark/>
          </w:tcPr>
          <w:p w:rsidR="00DC2A52" w:rsidRPr="00CC463C" w:rsidRDefault="00DC2A52" w:rsidP="00CC463C">
            <w:pPr>
              <w:keepNext/>
              <w:keepLines/>
              <w:spacing w:before="20" w:after="20" w:line="240" w:lineRule="auto"/>
              <w:jc w:val="left"/>
              <w:rPr>
                <w:rFonts w:eastAsia="Times New Roman" w:cs="Times New Roman"/>
                <w:sz w:val="20"/>
                <w:szCs w:val="20"/>
              </w:rPr>
            </w:pPr>
            <w:r w:rsidRPr="00CC463C">
              <w:rPr>
                <w:rFonts w:eastAsia="Times New Roman" w:cs="Times New Roman"/>
                <w:sz w:val="20"/>
                <w:szCs w:val="20"/>
              </w:rPr>
              <w:t>Total</w:t>
            </w:r>
          </w:p>
        </w:tc>
        <w:tc>
          <w:tcPr>
            <w:tcW w:w="411" w:type="pct"/>
            <w:tcBorders>
              <w:top w:val="nil"/>
              <w:left w:val="nil"/>
              <w:bottom w:val="single" w:sz="12" w:space="0" w:color="auto"/>
              <w:right w:val="single" w:sz="4" w:space="0" w:color="auto"/>
            </w:tcBorders>
            <w:shd w:val="clear" w:color="auto" w:fill="auto"/>
            <w:noWrap/>
            <w:vAlign w:val="center"/>
            <w:hideMark/>
          </w:tcPr>
          <w:p w:rsidR="00DC2A52" w:rsidRPr="00CC463C" w:rsidRDefault="00DC2A52" w:rsidP="00CC463C">
            <w:pPr>
              <w:keepNext/>
              <w:keepLines/>
              <w:spacing w:after="0" w:line="240" w:lineRule="auto"/>
              <w:jc w:val="center"/>
              <w:rPr>
                <w:sz w:val="20"/>
                <w:szCs w:val="20"/>
              </w:rPr>
            </w:pPr>
            <w:r w:rsidRPr="00CC463C">
              <w:rPr>
                <w:sz w:val="20"/>
                <w:szCs w:val="20"/>
              </w:rPr>
              <w:t>6,186</w:t>
            </w:r>
          </w:p>
        </w:tc>
        <w:tc>
          <w:tcPr>
            <w:tcW w:w="970" w:type="pct"/>
            <w:tcBorders>
              <w:top w:val="nil"/>
              <w:left w:val="nil"/>
              <w:bottom w:val="single" w:sz="12" w:space="0" w:color="auto"/>
              <w:right w:val="single" w:sz="4" w:space="0" w:color="auto"/>
            </w:tcBorders>
            <w:shd w:val="clear" w:color="auto" w:fill="auto"/>
            <w:noWrap/>
            <w:vAlign w:val="center"/>
            <w:hideMark/>
          </w:tcPr>
          <w:p w:rsidR="00DC2A52" w:rsidRPr="00CC463C" w:rsidRDefault="00DC2A52" w:rsidP="00CC463C">
            <w:pPr>
              <w:keepNext/>
              <w:keepLines/>
              <w:spacing w:after="0" w:line="240" w:lineRule="auto"/>
              <w:jc w:val="center"/>
              <w:rPr>
                <w:sz w:val="20"/>
                <w:szCs w:val="20"/>
              </w:rPr>
            </w:pPr>
            <w:r w:rsidRPr="00CC463C">
              <w:rPr>
                <w:sz w:val="20"/>
                <w:szCs w:val="20"/>
              </w:rPr>
              <w:t>1,103,222</w:t>
            </w:r>
          </w:p>
        </w:tc>
        <w:tc>
          <w:tcPr>
            <w:tcW w:w="970" w:type="pct"/>
            <w:tcBorders>
              <w:top w:val="nil"/>
              <w:left w:val="nil"/>
              <w:bottom w:val="single" w:sz="12" w:space="0" w:color="auto"/>
              <w:right w:val="single" w:sz="4" w:space="0" w:color="auto"/>
            </w:tcBorders>
            <w:shd w:val="clear" w:color="auto" w:fill="auto"/>
            <w:noWrap/>
            <w:vAlign w:val="center"/>
            <w:hideMark/>
          </w:tcPr>
          <w:p w:rsidR="00DC2A52" w:rsidRPr="00CC463C" w:rsidRDefault="00DC2A52" w:rsidP="00CC463C">
            <w:pPr>
              <w:keepNext/>
              <w:keepLines/>
              <w:spacing w:after="0" w:line="240" w:lineRule="auto"/>
              <w:jc w:val="center"/>
              <w:rPr>
                <w:sz w:val="20"/>
                <w:szCs w:val="20"/>
              </w:rPr>
            </w:pPr>
            <w:r w:rsidRPr="00CC463C">
              <w:rPr>
                <w:sz w:val="20"/>
                <w:szCs w:val="20"/>
              </w:rPr>
              <w:t>100.0%</w:t>
            </w:r>
          </w:p>
        </w:tc>
        <w:tc>
          <w:tcPr>
            <w:tcW w:w="970" w:type="pct"/>
            <w:tcBorders>
              <w:top w:val="nil"/>
              <w:left w:val="nil"/>
              <w:bottom w:val="single" w:sz="12" w:space="0" w:color="auto"/>
              <w:right w:val="single" w:sz="4" w:space="0" w:color="auto"/>
            </w:tcBorders>
            <w:shd w:val="clear" w:color="auto" w:fill="auto"/>
            <w:noWrap/>
            <w:vAlign w:val="bottom"/>
            <w:hideMark/>
          </w:tcPr>
          <w:p w:rsidR="00DC2A52" w:rsidRPr="00DC2A52" w:rsidRDefault="00DC2A52" w:rsidP="00DC2A52">
            <w:pPr>
              <w:keepNext/>
              <w:keepLines/>
              <w:spacing w:after="0" w:line="240" w:lineRule="auto"/>
              <w:jc w:val="center"/>
              <w:rPr>
                <w:sz w:val="20"/>
                <w:szCs w:val="20"/>
              </w:rPr>
            </w:pPr>
            <w:r w:rsidRPr="00DC2A52">
              <w:rPr>
                <w:sz w:val="20"/>
                <w:szCs w:val="20"/>
              </w:rPr>
              <w:t>1,823.3</w:t>
            </w:r>
          </w:p>
        </w:tc>
        <w:tc>
          <w:tcPr>
            <w:tcW w:w="968" w:type="pct"/>
            <w:tcBorders>
              <w:top w:val="nil"/>
              <w:left w:val="nil"/>
              <w:bottom w:val="single" w:sz="12" w:space="0" w:color="auto"/>
              <w:right w:val="single" w:sz="12" w:space="0" w:color="auto"/>
            </w:tcBorders>
            <w:shd w:val="clear" w:color="auto" w:fill="auto"/>
            <w:noWrap/>
            <w:vAlign w:val="bottom"/>
            <w:hideMark/>
          </w:tcPr>
          <w:p w:rsidR="00DC2A52" w:rsidRPr="00DC2A52" w:rsidRDefault="00DC2A52" w:rsidP="00DC2A52">
            <w:pPr>
              <w:keepNext/>
              <w:keepLines/>
              <w:spacing w:after="0" w:line="240" w:lineRule="auto"/>
              <w:jc w:val="center"/>
              <w:rPr>
                <w:sz w:val="20"/>
                <w:szCs w:val="20"/>
              </w:rPr>
            </w:pPr>
            <w:r w:rsidRPr="00DC2A52">
              <w:rPr>
                <w:sz w:val="20"/>
                <w:szCs w:val="20"/>
              </w:rPr>
              <w:t>100.0%</w:t>
            </w:r>
          </w:p>
        </w:tc>
      </w:tr>
    </w:tbl>
    <w:p w:rsidR="00835928" w:rsidRPr="00CC463C" w:rsidRDefault="00231C39" w:rsidP="00CC463C">
      <w:pPr>
        <w:keepNext/>
        <w:keepLines/>
        <w:rPr>
          <w:rFonts w:asciiTheme="majorBidi" w:hAnsiTheme="majorBidi" w:cstheme="majorBidi"/>
          <w:sz w:val="20"/>
          <w:szCs w:val="20"/>
        </w:rPr>
      </w:pPr>
      <w:r w:rsidRPr="00CC463C">
        <w:rPr>
          <w:rFonts w:asciiTheme="majorBidi" w:hAnsiTheme="majorBidi" w:cstheme="majorBidi"/>
          <w:sz w:val="20"/>
          <w:szCs w:val="20"/>
          <w:vertAlign w:val="superscript"/>
        </w:rPr>
        <w:t>a</w:t>
      </w:r>
      <w:r w:rsidRPr="00CC463C">
        <w:rPr>
          <w:rFonts w:asciiTheme="majorBidi" w:hAnsiTheme="majorBidi" w:cstheme="majorBidi"/>
          <w:sz w:val="20"/>
          <w:szCs w:val="20"/>
        </w:rPr>
        <w:t xml:space="preserve"> For UI, units designated as new installations in the ‘inst_desc’ field from the tracking system were classified as lost opportunity units. CL&amp;P’s assumption that all units that were rebated are lost opportunity units was followed</w:t>
      </w:r>
      <w:r w:rsidR="00E4107B" w:rsidRPr="00CC463C">
        <w:rPr>
          <w:rFonts w:asciiTheme="majorBidi" w:hAnsiTheme="majorBidi" w:cstheme="majorBidi"/>
          <w:sz w:val="20"/>
          <w:szCs w:val="20"/>
        </w:rPr>
        <w:t>.</w:t>
      </w:r>
    </w:p>
    <w:p w:rsidR="00431ABB" w:rsidRDefault="00431ABB" w:rsidP="00431ABB">
      <w:r>
        <w:t xml:space="preserve">Discrepancies between equipment specifications reported in the tracking data and that which was recorded during field site visits are summarized in </w:t>
      </w:r>
      <w:r w:rsidR="00566C40">
        <w:fldChar w:fldCharType="begin"/>
      </w:r>
      <w:r>
        <w:instrText xml:space="preserve"> REF _Ref386022509 \h </w:instrText>
      </w:r>
      <w:r w:rsidR="00566C40">
        <w:fldChar w:fldCharType="separate"/>
      </w:r>
      <w:ins w:id="1150" w:author="Ledyard, Tom" w:date="2014-09-09T09:43:00Z">
        <w:r w:rsidR="00B66651" w:rsidRPr="00CC463C">
          <w:t xml:space="preserve">Table </w:t>
        </w:r>
        <w:r w:rsidR="00B66651">
          <w:rPr>
            <w:noProof/>
            <w:cs/>
          </w:rPr>
          <w:t>‎</w:t>
        </w:r>
        <w:r w:rsidR="00B66651">
          <w:rPr>
            <w:noProof/>
          </w:rPr>
          <w:t>4</w:t>
        </w:r>
        <w:r w:rsidR="00B66651" w:rsidRPr="00CC463C">
          <w:t>-</w:t>
        </w:r>
        <w:r w:rsidR="00B66651">
          <w:rPr>
            <w:noProof/>
          </w:rPr>
          <w:t>5</w:t>
        </w:r>
      </w:ins>
      <w:del w:id="1151" w:author="Ledyard, Tom" w:date="2014-07-25T14:36:00Z">
        <w:r w:rsidR="00FD7B36" w:rsidRPr="00CC463C" w:rsidDel="00AB5DF0">
          <w:delText xml:space="preserve">Table </w:delText>
        </w:r>
        <w:r w:rsidR="00FD7B36" w:rsidDel="00AB5DF0">
          <w:rPr>
            <w:noProof/>
            <w:cs/>
          </w:rPr>
          <w:delText>‎</w:delText>
        </w:r>
        <w:r w:rsidR="00FD7B36" w:rsidDel="00AB5DF0">
          <w:rPr>
            <w:noProof/>
          </w:rPr>
          <w:delText>3</w:delText>
        </w:r>
        <w:r w:rsidR="00FD7B36" w:rsidRPr="00CC463C" w:rsidDel="00AB5DF0">
          <w:delText>-</w:delText>
        </w:r>
        <w:r w:rsidR="00FD7B36" w:rsidDel="00AB5DF0">
          <w:rPr>
            <w:noProof/>
          </w:rPr>
          <w:delText>5</w:delText>
        </w:r>
      </w:del>
      <w:r w:rsidR="00566C40">
        <w:fldChar w:fldCharType="end"/>
      </w:r>
      <w:r>
        <w:t>.   During site visits the condenser unit’s model and serial numbers were recorded from the manufacturer name plate. Referencing the manufacturer’s specifications for the model, the unit’s output capacity in Tons was determined. The name plate also contains the Energy Efficiency Ratio (EER) of the unit.</w:t>
      </w:r>
    </w:p>
    <w:p w:rsidR="00431ABB" w:rsidRDefault="00431ABB" w:rsidP="00E20EBE">
      <w:r>
        <w:t>Of the 88 units in the sample, the EER reported in tracking matched that of the field verification on 77 of the units. In the tracking data there were 10 units in which the EER was not reported. The one EER discrepancy found reported the EER of the unit in the tracking data was as 13.25 EER, while it was verified in the field as 12 EER.</w:t>
      </w:r>
      <w:ins w:id="1152" w:author="Ledyard, Tom" w:date="2014-08-21T14:55:00Z">
        <w:r w:rsidR="00E20EBE">
          <w:t xml:space="preserve">  The average EER of the units observed on-site was </w:t>
        </w:r>
      </w:ins>
      <w:ins w:id="1153" w:author="Ledyard, Tom" w:date="2014-08-21T14:56:00Z">
        <w:r w:rsidR="00E20EBE">
          <w:t>12.8</w:t>
        </w:r>
      </w:ins>
      <w:ins w:id="1154" w:author="Ledyard, Tom" w:date="2014-08-21T14:59:00Z">
        <w:r w:rsidR="00E20EBE">
          <w:t>, which is the same average as that from the tracking system for all sample units where EER was tracked.</w:t>
        </w:r>
      </w:ins>
    </w:p>
    <w:p w:rsidR="00431ABB" w:rsidRDefault="00431ABB" w:rsidP="003A3733">
      <w:r>
        <w:t xml:space="preserve">When comparing the tracking data for unit capacity in Tons to field verification, greater discrepancies were found. Of the 88 units in the sample, the tracking data unit capacity and field verifications matched on 46 units.  Of the remaining 42, one unit in the tracking data did not report the capacity, 27 units were found to be a higher capacity in Tons than in tracking, and 14 units were found to have a lower capacity in Tons.  This level of discrepancy for unit capacity in </w:t>
      </w:r>
      <w:r>
        <w:lastRenderedPageBreak/>
        <w:t>Tons</w:t>
      </w:r>
      <w:ins w:id="1155" w:author="Ledyard, Tom" w:date="2014-08-21T14:52:00Z">
        <w:r w:rsidR="00E20EBE">
          <w:t>,</w:t>
        </w:r>
      </w:ins>
      <w:r>
        <w:t xml:space="preserve"> at 48%</w:t>
      </w:r>
      <w:ins w:id="1156" w:author="Ledyard, Tom" w:date="2014-08-21T14:52:00Z">
        <w:r w:rsidR="00E20EBE">
          <w:t>,</w:t>
        </w:r>
      </w:ins>
      <w:r>
        <w:t xml:space="preserve"> results in some question of how this data is being </w:t>
      </w:r>
      <w:commentRangeStart w:id="1157"/>
      <w:r>
        <w:t xml:space="preserve">reported </w:t>
      </w:r>
      <w:commentRangeEnd w:id="1157"/>
      <w:r w:rsidR="00A70BBC">
        <w:rPr>
          <w:rStyle w:val="CommentReference"/>
        </w:rPr>
        <w:commentReference w:id="1157"/>
      </w:r>
      <w:ins w:id="1158" w:author="Ledyard, Tom" w:date="2014-08-20T15:24:00Z">
        <w:r w:rsidR="003A3733">
          <w:t xml:space="preserve">and quality controlled in </w:t>
        </w:r>
      </w:ins>
      <w:del w:id="1159" w:author="Ledyard, Tom" w:date="2014-08-20T15:24:00Z">
        <w:r w:rsidDel="003A3733">
          <w:delText xml:space="preserve">into </w:delText>
        </w:r>
      </w:del>
      <w:ins w:id="1160" w:author="Ledyard, Tom" w:date="2014-08-21T14:52:00Z">
        <w:r w:rsidR="00E20EBE">
          <w:t xml:space="preserve">the </w:t>
        </w:r>
      </w:ins>
      <w:r>
        <w:t>tracking</w:t>
      </w:r>
      <w:ins w:id="1161" w:author="Ledyard, Tom" w:date="2014-08-21T14:52:00Z">
        <w:r w:rsidR="00E20EBE">
          <w:t xml:space="preserve"> system</w:t>
        </w:r>
      </w:ins>
      <w:r>
        <w:t xml:space="preserve">. </w:t>
      </w:r>
    </w:p>
    <w:p w:rsidR="00431ABB" w:rsidRDefault="00431ABB" w:rsidP="00E20EBE">
      <w:pPr>
        <w:rPr>
          <w:ins w:id="1162" w:author="Ledyard, Tom" w:date="2014-08-21T14:52:00Z"/>
        </w:rPr>
      </w:pPr>
      <w:commentRangeStart w:id="1163"/>
      <w:r>
        <w:t xml:space="preserve">When further examining these 42 discrepancies, it was found that 55% were misreported by .5 Tons, 28% were misreported by 1.0 Tons and the remaining 17% reported at &gt; 1.0 Tons. </w:t>
      </w:r>
      <w:commentRangeEnd w:id="1163"/>
      <w:r w:rsidR="00A70BBC">
        <w:rPr>
          <w:rStyle w:val="CommentReference"/>
        </w:rPr>
        <w:commentReference w:id="1163"/>
      </w:r>
      <w:ins w:id="1164" w:author="Ledyard, Tom" w:date="2014-08-20T16:12:00Z">
        <w:r w:rsidR="00FD177C">
          <w:t>Despite th</w:t>
        </w:r>
      </w:ins>
      <w:ins w:id="1165" w:author="Ledyard, Tom" w:date="2014-08-20T16:13:00Z">
        <w:r w:rsidR="00FD177C">
          <w:t xml:space="preserve">ere being </w:t>
        </w:r>
      </w:ins>
      <w:ins w:id="1166" w:author="Ledyard, Tom" w:date="2014-08-20T16:17:00Z">
        <w:r w:rsidR="00FD177C">
          <w:t>observations of more higher capacit</w:t>
        </w:r>
      </w:ins>
      <w:ins w:id="1167" w:author="Ledyard, Tom" w:date="2014-08-20T16:21:00Z">
        <w:r w:rsidR="00FD177C">
          <w:t xml:space="preserve">y </w:t>
        </w:r>
      </w:ins>
      <w:ins w:id="1168" w:author="Ledyard, Tom" w:date="2014-08-20T16:18:00Z">
        <w:r w:rsidR="00FD177C">
          <w:t>than lower capacit</w:t>
        </w:r>
      </w:ins>
      <w:ins w:id="1169" w:author="Ledyard, Tom" w:date="2014-08-20T16:21:00Z">
        <w:r w:rsidR="00FD177C">
          <w:t>y</w:t>
        </w:r>
      </w:ins>
      <w:ins w:id="1170" w:author="Ledyard, Tom" w:date="2014-08-20T16:18:00Z">
        <w:r w:rsidR="00FD177C">
          <w:t xml:space="preserve"> </w:t>
        </w:r>
      </w:ins>
      <w:ins w:id="1171" w:author="Ledyard, Tom" w:date="2014-08-20T16:21:00Z">
        <w:r w:rsidR="00FD177C">
          <w:t xml:space="preserve">discrepancies </w:t>
        </w:r>
      </w:ins>
      <w:ins w:id="1172" w:author="Ledyard, Tom" w:date="2014-08-20T16:17:00Z">
        <w:r w:rsidR="00FD177C">
          <w:t xml:space="preserve">in the field </w:t>
        </w:r>
      </w:ins>
      <w:ins w:id="1173" w:author="Ledyard, Tom" w:date="2014-08-20T16:18:00Z">
        <w:r w:rsidR="00FD177C">
          <w:t>as compared to tracking, the average capacity changed very little</w:t>
        </w:r>
      </w:ins>
      <w:ins w:id="1174" w:author="Ledyard, Tom" w:date="2014-08-20T16:19:00Z">
        <w:r w:rsidR="00FD177C">
          <w:t xml:space="preserve"> overall</w:t>
        </w:r>
      </w:ins>
      <w:ins w:id="1175" w:author="Ledyard, Tom" w:date="2014-08-20T16:18:00Z">
        <w:r w:rsidR="00FD177C">
          <w:t>, decreasing slightly from 2.8 in the</w:t>
        </w:r>
      </w:ins>
      <w:ins w:id="1176" w:author="Ledyard, Tom" w:date="2014-08-20T16:19:00Z">
        <w:r w:rsidR="00FD177C">
          <w:t xml:space="preserve"> tracking system to 2.7 in our on-site</w:t>
        </w:r>
      </w:ins>
      <w:ins w:id="1177" w:author="Ledyard, Tom" w:date="2014-08-21T14:52:00Z">
        <w:r w:rsidR="00E20EBE">
          <w:t xml:space="preserve"> observations</w:t>
        </w:r>
      </w:ins>
      <w:ins w:id="1178" w:author="Ledyard, Tom" w:date="2014-08-20T16:19:00Z">
        <w:r w:rsidR="00FD177C">
          <w:t xml:space="preserve">. </w:t>
        </w:r>
      </w:ins>
      <w:ins w:id="1179" w:author="Ledyard, Tom" w:date="2014-08-20T16:18:00Z">
        <w:r w:rsidR="00FD177C">
          <w:t xml:space="preserve"> </w:t>
        </w:r>
      </w:ins>
      <w:ins w:id="1180" w:author="Ledyard, Tom" w:date="2014-08-20T16:17:00Z">
        <w:r w:rsidR="00FD177C">
          <w:t xml:space="preserve"> </w:t>
        </w:r>
      </w:ins>
      <w:commentRangeStart w:id="1181"/>
      <w:del w:id="1182" w:author="Ledyard, Tom" w:date="2014-08-21T13:34:00Z">
        <w:r w:rsidDel="007C245A">
          <w:delText xml:space="preserve">These discrepancies could be the result of a difference between recommended units vs. the actual unit installed by the contractor, where the contractor has adjusted the sizing of the unit based on additional factors determined at the site. </w:delText>
        </w:r>
        <w:commentRangeEnd w:id="1181"/>
        <w:r w:rsidR="00A70BBC" w:rsidDel="007C245A">
          <w:rPr>
            <w:rStyle w:val="CommentReference"/>
          </w:rPr>
          <w:commentReference w:id="1181"/>
        </w:r>
      </w:del>
      <w:ins w:id="1183" w:author="Ledyard, Tom" w:date="2014-08-21T13:37:00Z">
        <w:r w:rsidR="00E8609A">
          <w:t xml:space="preserve">This discrepancy might be the result of </w:t>
        </w:r>
      </w:ins>
      <w:ins w:id="1184" w:author="Ledyard, Tom" w:date="2014-08-21T13:38:00Z">
        <w:r w:rsidR="00E8609A">
          <w:t>inattention</w:t>
        </w:r>
      </w:ins>
      <w:ins w:id="1185" w:author="Ledyard, Tom" w:date="2014-08-21T13:37:00Z">
        <w:r w:rsidR="00E8609A">
          <w:t xml:space="preserve"> by contractors to this important tracking item</w:t>
        </w:r>
      </w:ins>
      <w:ins w:id="1186" w:author="Ledyard, Tom" w:date="2014-08-21T13:38:00Z">
        <w:r w:rsidR="00E8609A">
          <w:t xml:space="preserve"> or a signal that final </w:t>
        </w:r>
      </w:ins>
      <w:ins w:id="1187" w:author="Ledyard, Tom" w:date="2014-08-21T13:39:00Z">
        <w:r w:rsidR="00E8609A">
          <w:t xml:space="preserve">entered </w:t>
        </w:r>
      </w:ins>
      <w:ins w:id="1188" w:author="Ledyard, Tom" w:date="2014-08-21T13:38:00Z">
        <w:r w:rsidR="00E8609A">
          <w:t xml:space="preserve">capacities </w:t>
        </w:r>
      </w:ins>
      <w:ins w:id="1189" w:author="Ledyard, Tom" w:date="2014-08-21T13:39:00Z">
        <w:r w:rsidR="00E8609A">
          <w:t xml:space="preserve">could use better oversight.  </w:t>
        </w:r>
      </w:ins>
      <w:ins w:id="1190" w:author="Ledyard, Tom" w:date="2014-08-21T13:34:00Z">
        <w:r w:rsidR="007C245A">
          <w:t xml:space="preserve">Regardless of the ultimate cause of this discrepancy, later in this report we recommend that specification sheets accompany </w:t>
        </w:r>
      </w:ins>
      <w:ins w:id="1191" w:author="Ledyard, Tom" w:date="2014-08-21T13:35:00Z">
        <w:r w:rsidR="007C245A">
          <w:t xml:space="preserve">applications to </w:t>
        </w:r>
      </w:ins>
      <w:ins w:id="1192" w:author="Ledyard, Tom" w:date="2014-08-21T14:41:00Z">
        <w:r w:rsidR="00241E32">
          <w:t xml:space="preserve">help </w:t>
        </w:r>
      </w:ins>
      <w:ins w:id="1193" w:author="Ledyard, Tom" w:date="2014-08-21T13:35:00Z">
        <w:r w:rsidR="007C245A">
          <w:t>ensure proper tracking of this important field.</w:t>
        </w:r>
      </w:ins>
      <w:ins w:id="1194" w:author="Ledyard, Tom" w:date="2014-08-21T13:37:00Z">
        <w:r w:rsidR="00E8609A">
          <w:t xml:space="preserve"> </w:t>
        </w:r>
      </w:ins>
      <w:ins w:id="1195" w:author="Ledyard, Tom" w:date="2014-08-21T14:52:00Z">
        <w:r w:rsidR="00E20EBE">
          <w:t xml:space="preserve"> </w:t>
        </w:r>
      </w:ins>
    </w:p>
    <w:p w:rsidR="00431ABB" w:rsidRPr="00CC463C" w:rsidRDefault="00431ABB" w:rsidP="00431ABB">
      <w:pPr>
        <w:pStyle w:val="Caption"/>
        <w:keepLines/>
      </w:pPr>
      <w:bookmarkStart w:id="1196" w:name="_Ref386022509"/>
      <w:bookmarkStart w:id="1197" w:name="_Toc386028661"/>
      <w:r w:rsidRPr="00CC463C">
        <w:t xml:space="preserve">Table </w:t>
      </w:r>
      <w:fldSimple w:instr=" STYLEREF 1 \s ">
        <w:r w:rsidR="00B66651">
          <w:rPr>
            <w:noProof/>
            <w:cs/>
          </w:rPr>
          <w:t>‎</w:t>
        </w:r>
        <w:r w:rsidR="00B66651">
          <w:rPr>
            <w:noProof/>
          </w:rPr>
          <w:t>4</w:t>
        </w:r>
      </w:fldSimple>
      <w:r w:rsidRPr="00CC463C">
        <w:t>-</w:t>
      </w:r>
      <w:fldSimple w:instr=" SEQ Table \* ARABIC \s 1 ">
        <w:r w:rsidR="00B66651">
          <w:rPr>
            <w:noProof/>
          </w:rPr>
          <w:t>5</w:t>
        </w:r>
      </w:fldSimple>
      <w:bookmarkEnd w:id="1196"/>
      <w:r w:rsidRPr="00CC463C">
        <w:t xml:space="preserve">: </w:t>
      </w:r>
      <w:r>
        <w:t>Discrepancies between Tracking and On-site Summary</w:t>
      </w:r>
      <w:bookmarkEnd w:id="1197"/>
    </w:p>
    <w:tbl>
      <w:tblPr>
        <w:tblStyle w:val="TableGrid"/>
        <w:tblW w:w="0" w:type="auto"/>
        <w:jc w:val="center"/>
        <w:tblLook w:val="04A0" w:firstRow="1" w:lastRow="0" w:firstColumn="1" w:lastColumn="0" w:noHBand="0" w:noVBand="1"/>
      </w:tblPr>
      <w:tblGrid>
        <w:gridCol w:w="1008"/>
        <w:gridCol w:w="630"/>
        <w:gridCol w:w="875"/>
        <w:gridCol w:w="883"/>
        <w:gridCol w:w="843"/>
        <w:gridCol w:w="1083"/>
        <w:gridCol w:w="875"/>
        <w:gridCol w:w="883"/>
        <w:gridCol w:w="875"/>
        <w:gridCol w:w="1083"/>
      </w:tblGrid>
      <w:tr w:rsidR="00431ABB" w:rsidRPr="00EC666E" w:rsidTr="00E62041">
        <w:trPr>
          <w:trHeight w:val="197"/>
          <w:jc w:val="center"/>
        </w:trPr>
        <w:tc>
          <w:tcPr>
            <w:tcW w:w="1008" w:type="dxa"/>
            <w:vMerge w:val="restart"/>
            <w:vAlign w:val="bottom"/>
            <w:hideMark/>
          </w:tcPr>
          <w:p w:rsidR="00431ABB" w:rsidRPr="00431ABB" w:rsidRDefault="00431ABB" w:rsidP="00431ABB">
            <w:pPr>
              <w:jc w:val="left"/>
              <w:rPr>
                <w:rFonts w:asciiTheme="majorBidi" w:hAnsiTheme="majorBidi" w:cstheme="majorBidi"/>
                <w:b/>
                <w:bCs/>
                <w:sz w:val="20"/>
                <w:szCs w:val="20"/>
              </w:rPr>
            </w:pPr>
          </w:p>
          <w:p w:rsidR="00431ABB" w:rsidRPr="00431ABB" w:rsidRDefault="00431ABB" w:rsidP="00431ABB">
            <w:pPr>
              <w:jc w:val="left"/>
              <w:rPr>
                <w:rFonts w:asciiTheme="majorBidi" w:hAnsiTheme="majorBidi" w:cstheme="majorBidi"/>
                <w:b/>
                <w:bCs/>
                <w:sz w:val="20"/>
                <w:szCs w:val="20"/>
              </w:rPr>
            </w:pPr>
          </w:p>
          <w:p w:rsidR="00431ABB" w:rsidRPr="00431ABB" w:rsidRDefault="00431ABB" w:rsidP="00431ABB">
            <w:pPr>
              <w:jc w:val="left"/>
              <w:rPr>
                <w:rFonts w:asciiTheme="majorBidi" w:hAnsiTheme="majorBidi" w:cstheme="majorBidi"/>
                <w:b/>
                <w:bCs/>
                <w:sz w:val="20"/>
                <w:szCs w:val="20"/>
              </w:rPr>
            </w:pPr>
            <w:r w:rsidRPr="00431ABB">
              <w:rPr>
                <w:rFonts w:asciiTheme="majorBidi" w:hAnsiTheme="majorBidi" w:cstheme="majorBidi"/>
                <w:b/>
                <w:bCs/>
                <w:sz w:val="20"/>
                <w:szCs w:val="20"/>
              </w:rPr>
              <w:t>Sponsor</w:t>
            </w:r>
          </w:p>
        </w:tc>
        <w:tc>
          <w:tcPr>
            <w:tcW w:w="630" w:type="dxa"/>
            <w:vMerge w:val="restart"/>
            <w:noWrap/>
            <w:vAlign w:val="bottom"/>
            <w:hideMark/>
          </w:tcPr>
          <w:p w:rsidR="00431ABB" w:rsidRPr="00431ABB" w:rsidRDefault="00431ABB" w:rsidP="00431ABB">
            <w:pPr>
              <w:jc w:val="left"/>
              <w:rPr>
                <w:rFonts w:asciiTheme="majorBidi" w:hAnsiTheme="majorBidi" w:cstheme="majorBidi"/>
                <w:b/>
                <w:bCs/>
                <w:sz w:val="20"/>
                <w:szCs w:val="20"/>
              </w:rPr>
            </w:pPr>
          </w:p>
          <w:p w:rsidR="00431ABB" w:rsidRPr="00431ABB" w:rsidRDefault="00431ABB" w:rsidP="00431ABB">
            <w:pPr>
              <w:jc w:val="left"/>
              <w:rPr>
                <w:rFonts w:asciiTheme="majorBidi" w:hAnsiTheme="majorBidi" w:cstheme="majorBidi"/>
                <w:b/>
                <w:bCs/>
                <w:sz w:val="20"/>
                <w:szCs w:val="20"/>
              </w:rPr>
            </w:pPr>
          </w:p>
          <w:p w:rsidR="00431ABB" w:rsidRPr="00431ABB" w:rsidRDefault="00431ABB" w:rsidP="00431ABB">
            <w:pPr>
              <w:jc w:val="left"/>
              <w:rPr>
                <w:rFonts w:asciiTheme="majorBidi" w:hAnsiTheme="majorBidi" w:cstheme="majorBidi"/>
                <w:b/>
                <w:bCs/>
                <w:sz w:val="20"/>
                <w:szCs w:val="20"/>
              </w:rPr>
            </w:pPr>
            <w:r w:rsidRPr="00431ABB">
              <w:rPr>
                <w:rFonts w:asciiTheme="majorBidi" w:hAnsiTheme="majorBidi" w:cstheme="majorBidi"/>
                <w:b/>
                <w:bCs/>
                <w:sz w:val="20"/>
                <w:szCs w:val="20"/>
              </w:rPr>
              <w:t>N</w:t>
            </w:r>
          </w:p>
        </w:tc>
        <w:tc>
          <w:tcPr>
            <w:tcW w:w="3684" w:type="dxa"/>
            <w:gridSpan w:val="4"/>
            <w:noWrap/>
            <w:hideMark/>
          </w:tcPr>
          <w:p w:rsidR="00431ABB" w:rsidRPr="00431ABB" w:rsidRDefault="00431ABB" w:rsidP="00431ABB">
            <w:pPr>
              <w:jc w:val="center"/>
              <w:rPr>
                <w:rFonts w:asciiTheme="majorBidi" w:hAnsiTheme="majorBidi" w:cstheme="majorBidi"/>
                <w:b/>
                <w:bCs/>
                <w:sz w:val="20"/>
                <w:szCs w:val="20"/>
              </w:rPr>
            </w:pPr>
            <w:r w:rsidRPr="00431ABB">
              <w:rPr>
                <w:rFonts w:asciiTheme="majorBidi" w:hAnsiTheme="majorBidi" w:cstheme="majorBidi"/>
                <w:b/>
                <w:bCs/>
                <w:sz w:val="20"/>
                <w:szCs w:val="20"/>
              </w:rPr>
              <w:t>EER</w:t>
            </w:r>
          </w:p>
        </w:tc>
        <w:tc>
          <w:tcPr>
            <w:tcW w:w="3716" w:type="dxa"/>
            <w:gridSpan w:val="4"/>
            <w:noWrap/>
            <w:hideMark/>
          </w:tcPr>
          <w:p w:rsidR="00431ABB" w:rsidRPr="00431ABB" w:rsidRDefault="00431ABB" w:rsidP="00431ABB">
            <w:pPr>
              <w:jc w:val="center"/>
              <w:rPr>
                <w:rFonts w:asciiTheme="majorBidi" w:hAnsiTheme="majorBidi" w:cstheme="majorBidi"/>
                <w:b/>
                <w:bCs/>
                <w:sz w:val="20"/>
                <w:szCs w:val="20"/>
              </w:rPr>
            </w:pPr>
            <w:r w:rsidRPr="00431ABB">
              <w:rPr>
                <w:rFonts w:asciiTheme="majorBidi" w:hAnsiTheme="majorBidi" w:cstheme="majorBidi"/>
                <w:b/>
                <w:bCs/>
                <w:sz w:val="20"/>
                <w:szCs w:val="20"/>
              </w:rPr>
              <w:t>Capacity (Tons)</w:t>
            </w:r>
          </w:p>
        </w:tc>
      </w:tr>
      <w:tr w:rsidR="00431ABB" w:rsidRPr="00EC666E" w:rsidTr="00E62041">
        <w:trPr>
          <w:trHeight w:val="557"/>
          <w:jc w:val="center"/>
        </w:trPr>
        <w:tc>
          <w:tcPr>
            <w:tcW w:w="1008" w:type="dxa"/>
            <w:vMerge/>
            <w:hideMark/>
          </w:tcPr>
          <w:p w:rsidR="00431ABB" w:rsidRPr="00E62041" w:rsidRDefault="00431ABB" w:rsidP="00431ABB">
            <w:pPr>
              <w:rPr>
                <w:rFonts w:asciiTheme="majorBidi" w:hAnsiTheme="majorBidi" w:cstheme="majorBidi"/>
                <w:b/>
                <w:bCs/>
                <w:sz w:val="20"/>
                <w:szCs w:val="20"/>
              </w:rPr>
            </w:pPr>
          </w:p>
        </w:tc>
        <w:tc>
          <w:tcPr>
            <w:tcW w:w="630" w:type="dxa"/>
            <w:vMerge/>
            <w:hideMark/>
          </w:tcPr>
          <w:p w:rsidR="00431ABB" w:rsidRPr="00E62041" w:rsidRDefault="00431ABB" w:rsidP="00431ABB">
            <w:pPr>
              <w:rPr>
                <w:rFonts w:asciiTheme="majorBidi" w:hAnsiTheme="majorBidi" w:cstheme="majorBidi"/>
                <w:b/>
                <w:bCs/>
                <w:sz w:val="20"/>
                <w:szCs w:val="20"/>
              </w:rPr>
            </w:pPr>
          </w:p>
        </w:tc>
        <w:tc>
          <w:tcPr>
            <w:tcW w:w="875" w:type="dxa"/>
            <w:noWrap/>
            <w:vAlign w:val="bottom"/>
            <w:hideMark/>
          </w:tcPr>
          <w:p w:rsidR="00431ABB" w:rsidRPr="00E62041" w:rsidRDefault="00431ABB" w:rsidP="00431ABB">
            <w:pPr>
              <w:jc w:val="center"/>
              <w:rPr>
                <w:rFonts w:asciiTheme="majorBidi" w:hAnsiTheme="majorBidi" w:cstheme="majorBidi"/>
                <w:b/>
                <w:bCs/>
                <w:sz w:val="20"/>
                <w:szCs w:val="20"/>
              </w:rPr>
            </w:pPr>
            <w:r w:rsidRPr="00E62041">
              <w:rPr>
                <w:rFonts w:asciiTheme="majorBidi" w:hAnsiTheme="majorBidi" w:cstheme="majorBidi"/>
                <w:b/>
                <w:bCs/>
                <w:sz w:val="20"/>
                <w:szCs w:val="20"/>
              </w:rPr>
              <w:t>Same</w:t>
            </w:r>
          </w:p>
        </w:tc>
        <w:tc>
          <w:tcPr>
            <w:tcW w:w="883" w:type="dxa"/>
            <w:noWrap/>
            <w:vAlign w:val="bottom"/>
            <w:hideMark/>
          </w:tcPr>
          <w:p w:rsidR="00431ABB" w:rsidRPr="00E62041" w:rsidRDefault="00431ABB" w:rsidP="00431ABB">
            <w:pPr>
              <w:jc w:val="center"/>
              <w:rPr>
                <w:rFonts w:asciiTheme="majorBidi" w:hAnsiTheme="majorBidi" w:cstheme="majorBidi"/>
                <w:b/>
                <w:bCs/>
                <w:sz w:val="20"/>
                <w:szCs w:val="20"/>
              </w:rPr>
            </w:pPr>
            <w:r w:rsidRPr="00E62041">
              <w:rPr>
                <w:rFonts w:asciiTheme="majorBidi" w:hAnsiTheme="majorBidi" w:cstheme="majorBidi"/>
                <w:b/>
                <w:bCs/>
                <w:sz w:val="20"/>
                <w:szCs w:val="20"/>
              </w:rPr>
              <w:t>Higher</w:t>
            </w:r>
          </w:p>
        </w:tc>
        <w:tc>
          <w:tcPr>
            <w:tcW w:w="843" w:type="dxa"/>
            <w:noWrap/>
            <w:vAlign w:val="bottom"/>
            <w:hideMark/>
          </w:tcPr>
          <w:p w:rsidR="00431ABB" w:rsidRPr="00E62041" w:rsidRDefault="00431ABB" w:rsidP="00431ABB">
            <w:pPr>
              <w:jc w:val="center"/>
              <w:rPr>
                <w:rFonts w:asciiTheme="majorBidi" w:hAnsiTheme="majorBidi" w:cstheme="majorBidi"/>
                <w:b/>
                <w:bCs/>
                <w:sz w:val="20"/>
                <w:szCs w:val="20"/>
              </w:rPr>
            </w:pPr>
            <w:r w:rsidRPr="00E62041">
              <w:rPr>
                <w:rFonts w:asciiTheme="majorBidi" w:hAnsiTheme="majorBidi" w:cstheme="majorBidi"/>
                <w:b/>
                <w:bCs/>
                <w:sz w:val="20"/>
                <w:szCs w:val="20"/>
              </w:rPr>
              <w:t>Lower</w:t>
            </w:r>
          </w:p>
        </w:tc>
        <w:tc>
          <w:tcPr>
            <w:tcW w:w="1083" w:type="dxa"/>
            <w:vAlign w:val="bottom"/>
            <w:hideMark/>
          </w:tcPr>
          <w:p w:rsidR="00431ABB" w:rsidRPr="00E62041" w:rsidRDefault="00431ABB" w:rsidP="00431ABB">
            <w:pPr>
              <w:jc w:val="center"/>
              <w:rPr>
                <w:rFonts w:asciiTheme="majorBidi" w:hAnsiTheme="majorBidi" w:cstheme="majorBidi"/>
                <w:b/>
                <w:bCs/>
                <w:sz w:val="20"/>
                <w:szCs w:val="20"/>
              </w:rPr>
            </w:pPr>
            <w:r w:rsidRPr="00E62041">
              <w:rPr>
                <w:rFonts w:asciiTheme="majorBidi" w:hAnsiTheme="majorBidi" w:cstheme="majorBidi"/>
                <w:b/>
                <w:bCs/>
                <w:sz w:val="20"/>
                <w:szCs w:val="20"/>
              </w:rPr>
              <w:t>Not in Tracking</w:t>
            </w:r>
          </w:p>
        </w:tc>
        <w:tc>
          <w:tcPr>
            <w:tcW w:w="875" w:type="dxa"/>
            <w:noWrap/>
            <w:vAlign w:val="bottom"/>
            <w:hideMark/>
          </w:tcPr>
          <w:p w:rsidR="00431ABB" w:rsidRPr="00E62041" w:rsidRDefault="00431ABB" w:rsidP="00431ABB">
            <w:pPr>
              <w:jc w:val="center"/>
              <w:rPr>
                <w:rFonts w:asciiTheme="majorBidi" w:hAnsiTheme="majorBidi" w:cstheme="majorBidi"/>
                <w:b/>
                <w:bCs/>
                <w:sz w:val="20"/>
                <w:szCs w:val="20"/>
              </w:rPr>
            </w:pPr>
            <w:r w:rsidRPr="00E62041">
              <w:rPr>
                <w:rFonts w:asciiTheme="majorBidi" w:hAnsiTheme="majorBidi" w:cstheme="majorBidi"/>
                <w:b/>
                <w:bCs/>
                <w:sz w:val="20"/>
                <w:szCs w:val="20"/>
              </w:rPr>
              <w:t>Same</w:t>
            </w:r>
          </w:p>
        </w:tc>
        <w:tc>
          <w:tcPr>
            <w:tcW w:w="883" w:type="dxa"/>
            <w:noWrap/>
            <w:vAlign w:val="bottom"/>
            <w:hideMark/>
          </w:tcPr>
          <w:p w:rsidR="00431ABB" w:rsidRPr="00E62041" w:rsidRDefault="00431ABB" w:rsidP="00431ABB">
            <w:pPr>
              <w:jc w:val="center"/>
              <w:rPr>
                <w:rFonts w:asciiTheme="majorBidi" w:hAnsiTheme="majorBidi" w:cstheme="majorBidi"/>
                <w:b/>
                <w:bCs/>
                <w:sz w:val="20"/>
                <w:szCs w:val="20"/>
              </w:rPr>
            </w:pPr>
            <w:r w:rsidRPr="00E62041">
              <w:rPr>
                <w:rFonts w:asciiTheme="majorBidi" w:hAnsiTheme="majorBidi" w:cstheme="majorBidi"/>
                <w:b/>
                <w:bCs/>
                <w:sz w:val="20"/>
                <w:szCs w:val="20"/>
              </w:rPr>
              <w:t>Higher</w:t>
            </w:r>
          </w:p>
        </w:tc>
        <w:tc>
          <w:tcPr>
            <w:tcW w:w="875" w:type="dxa"/>
            <w:noWrap/>
            <w:vAlign w:val="bottom"/>
            <w:hideMark/>
          </w:tcPr>
          <w:p w:rsidR="00431ABB" w:rsidRPr="00E62041" w:rsidRDefault="00431ABB" w:rsidP="00431ABB">
            <w:pPr>
              <w:jc w:val="center"/>
              <w:rPr>
                <w:rFonts w:asciiTheme="majorBidi" w:hAnsiTheme="majorBidi" w:cstheme="majorBidi"/>
                <w:b/>
                <w:bCs/>
                <w:sz w:val="20"/>
                <w:szCs w:val="20"/>
              </w:rPr>
            </w:pPr>
            <w:r w:rsidRPr="00E62041">
              <w:rPr>
                <w:rFonts w:asciiTheme="majorBidi" w:hAnsiTheme="majorBidi" w:cstheme="majorBidi"/>
                <w:b/>
                <w:bCs/>
                <w:sz w:val="20"/>
                <w:szCs w:val="20"/>
              </w:rPr>
              <w:t>Lower</w:t>
            </w:r>
          </w:p>
        </w:tc>
        <w:tc>
          <w:tcPr>
            <w:tcW w:w="1083" w:type="dxa"/>
            <w:vAlign w:val="bottom"/>
            <w:hideMark/>
          </w:tcPr>
          <w:p w:rsidR="00431ABB" w:rsidRPr="00E62041" w:rsidRDefault="00431ABB" w:rsidP="00431ABB">
            <w:pPr>
              <w:jc w:val="center"/>
              <w:rPr>
                <w:rFonts w:asciiTheme="majorBidi" w:hAnsiTheme="majorBidi" w:cstheme="majorBidi"/>
                <w:b/>
                <w:bCs/>
                <w:sz w:val="20"/>
                <w:szCs w:val="20"/>
              </w:rPr>
            </w:pPr>
            <w:r w:rsidRPr="00E62041">
              <w:rPr>
                <w:rFonts w:asciiTheme="majorBidi" w:hAnsiTheme="majorBidi" w:cstheme="majorBidi"/>
                <w:b/>
                <w:bCs/>
                <w:sz w:val="20"/>
                <w:szCs w:val="20"/>
              </w:rPr>
              <w:t>Not in Tracking</w:t>
            </w:r>
          </w:p>
        </w:tc>
      </w:tr>
      <w:tr w:rsidR="00431ABB" w:rsidRPr="00EC666E" w:rsidTr="00E62041">
        <w:trPr>
          <w:trHeight w:val="300"/>
          <w:jc w:val="center"/>
        </w:trPr>
        <w:tc>
          <w:tcPr>
            <w:tcW w:w="9038" w:type="dxa"/>
            <w:gridSpan w:val="10"/>
            <w:noWrap/>
            <w:hideMark/>
          </w:tcPr>
          <w:p w:rsidR="00431ABB" w:rsidRPr="00431ABB" w:rsidRDefault="00431ABB" w:rsidP="00431ABB">
            <w:pPr>
              <w:jc w:val="center"/>
              <w:rPr>
                <w:rFonts w:asciiTheme="majorBidi" w:hAnsiTheme="majorBidi" w:cstheme="majorBidi"/>
                <w:sz w:val="20"/>
                <w:szCs w:val="20"/>
              </w:rPr>
            </w:pPr>
            <w:r w:rsidRPr="00431ABB">
              <w:rPr>
                <w:rFonts w:asciiTheme="majorBidi" w:hAnsiTheme="majorBidi" w:cstheme="majorBidi"/>
                <w:sz w:val="20"/>
                <w:szCs w:val="20"/>
              </w:rPr>
              <w:t>Lost Opportunity</w:t>
            </w:r>
          </w:p>
        </w:tc>
      </w:tr>
      <w:tr w:rsidR="00E62041" w:rsidRPr="00EC666E" w:rsidTr="00E62041">
        <w:trPr>
          <w:trHeight w:val="300"/>
          <w:jc w:val="center"/>
        </w:trPr>
        <w:tc>
          <w:tcPr>
            <w:tcW w:w="1008" w:type="dxa"/>
            <w:noWrap/>
            <w:hideMark/>
          </w:tcPr>
          <w:p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CL&amp;P</w:t>
            </w:r>
          </w:p>
        </w:tc>
        <w:tc>
          <w:tcPr>
            <w:tcW w:w="630"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66</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56</w:t>
            </w:r>
          </w:p>
        </w:tc>
        <w:tc>
          <w:tcPr>
            <w:tcW w:w="883" w:type="dxa"/>
            <w:noWrap/>
            <w:vAlign w:val="center"/>
            <w:hideMark/>
          </w:tcPr>
          <w:p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c>
          <w:tcPr>
            <w:tcW w:w="84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c>
          <w:tcPr>
            <w:tcW w:w="10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9</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31</w:t>
            </w:r>
          </w:p>
        </w:tc>
        <w:tc>
          <w:tcPr>
            <w:tcW w:w="8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21</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14</w:t>
            </w:r>
          </w:p>
        </w:tc>
        <w:tc>
          <w:tcPr>
            <w:tcW w:w="1083" w:type="dxa"/>
            <w:noWrap/>
            <w:vAlign w:val="center"/>
            <w:hideMark/>
          </w:tcPr>
          <w:p w:rsidR="00E62041" w:rsidRDefault="00E62041" w:rsidP="00E62041">
            <w:pPr>
              <w:spacing w:after="0"/>
              <w:jc w:val="center"/>
            </w:pPr>
            <w:r w:rsidRPr="003D50B9">
              <w:rPr>
                <w:rFonts w:asciiTheme="majorBidi" w:hAnsiTheme="majorBidi" w:cstheme="majorBidi"/>
                <w:sz w:val="20"/>
                <w:szCs w:val="20"/>
              </w:rPr>
              <w:t>0</w:t>
            </w:r>
          </w:p>
        </w:tc>
      </w:tr>
      <w:tr w:rsidR="00E62041" w:rsidRPr="00EC666E" w:rsidTr="00E62041">
        <w:trPr>
          <w:trHeight w:val="300"/>
          <w:jc w:val="center"/>
        </w:trPr>
        <w:tc>
          <w:tcPr>
            <w:tcW w:w="1008" w:type="dxa"/>
            <w:noWrap/>
            <w:hideMark/>
          </w:tcPr>
          <w:p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UI</w:t>
            </w:r>
          </w:p>
        </w:tc>
        <w:tc>
          <w:tcPr>
            <w:tcW w:w="630"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11</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11</w:t>
            </w:r>
          </w:p>
        </w:tc>
        <w:tc>
          <w:tcPr>
            <w:tcW w:w="883" w:type="dxa"/>
            <w:noWrap/>
            <w:vAlign w:val="center"/>
            <w:hideMark/>
          </w:tcPr>
          <w:p w:rsidR="00E62041" w:rsidRDefault="00E62041" w:rsidP="00E62041">
            <w:pPr>
              <w:spacing w:after="0"/>
              <w:jc w:val="center"/>
            </w:pPr>
            <w:r w:rsidRPr="003A5710">
              <w:rPr>
                <w:rFonts w:asciiTheme="majorBidi" w:hAnsiTheme="majorBidi" w:cstheme="majorBidi"/>
                <w:sz w:val="20"/>
                <w:szCs w:val="20"/>
              </w:rPr>
              <w:t>0</w:t>
            </w:r>
          </w:p>
        </w:tc>
        <w:tc>
          <w:tcPr>
            <w:tcW w:w="843" w:type="dxa"/>
            <w:noWrap/>
            <w:vAlign w:val="center"/>
            <w:hideMark/>
          </w:tcPr>
          <w:p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c>
          <w:tcPr>
            <w:tcW w:w="1083" w:type="dxa"/>
            <w:noWrap/>
            <w:vAlign w:val="center"/>
            <w:hideMark/>
          </w:tcPr>
          <w:p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9</w:t>
            </w:r>
          </w:p>
        </w:tc>
        <w:tc>
          <w:tcPr>
            <w:tcW w:w="8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2</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c>
          <w:tcPr>
            <w:tcW w:w="1083" w:type="dxa"/>
            <w:noWrap/>
            <w:vAlign w:val="center"/>
            <w:hideMark/>
          </w:tcPr>
          <w:p w:rsidR="00E62041" w:rsidRDefault="00E62041" w:rsidP="00E62041">
            <w:pPr>
              <w:spacing w:after="0"/>
              <w:jc w:val="center"/>
            </w:pPr>
            <w:r w:rsidRPr="003D50B9">
              <w:rPr>
                <w:rFonts w:asciiTheme="majorBidi" w:hAnsiTheme="majorBidi" w:cstheme="majorBidi"/>
                <w:sz w:val="20"/>
                <w:szCs w:val="20"/>
              </w:rPr>
              <w:t>0</w:t>
            </w:r>
          </w:p>
        </w:tc>
      </w:tr>
      <w:tr w:rsidR="00E62041" w:rsidRPr="00EC666E" w:rsidTr="00E62041">
        <w:trPr>
          <w:trHeight w:val="300"/>
          <w:jc w:val="center"/>
        </w:trPr>
        <w:tc>
          <w:tcPr>
            <w:tcW w:w="1008" w:type="dxa"/>
            <w:noWrap/>
            <w:hideMark/>
          </w:tcPr>
          <w:p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Total</w:t>
            </w:r>
          </w:p>
        </w:tc>
        <w:tc>
          <w:tcPr>
            <w:tcW w:w="630"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77</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67</w:t>
            </w:r>
          </w:p>
        </w:tc>
        <w:tc>
          <w:tcPr>
            <w:tcW w:w="883" w:type="dxa"/>
            <w:noWrap/>
            <w:vAlign w:val="center"/>
            <w:hideMark/>
          </w:tcPr>
          <w:p w:rsidR="00E62041" w:rsidRDefault="00E62041" w:rsidP="00E62041">
            <w:pPr>
              <w:spacing w:after="0"/>
              <w:jc w:val="center"/>
            </w:pPr>
            <w:r w:rsidRPr="003A5710">
              <w:rPr>
                <w:rFonts w:asciiTheme="majorBidi" w:hAnsiTheme="majorBidi" w:cstheme="majorBidi"/>
                <w:sz w:val="20"/>
                <w:szCs w:val="20"/>
              </w:rPr>
              <w:t>0</w:t>
            </w:r>
          </w:p>
        </w:tc>
        <w:tc>
          <w:tcPr>
            <w:tcW w:w="84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c>
          <w:tcPr>
            <w:tcW w:w="10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9</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40</w:t>
            </w:r>
          </w:p>
        </w:tc>
        <w:tc>
          <w:tcPr>
            <w:tcW w:w="8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23</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14</w:t>
            </w:r>
          </w:p>
        </w:tc>
        <w:tc>
          <w:tcPr>
            <w:tcW w:w="1083" w:type="dxa"/>
            <w:noWrap/>
            <w:vAlign w:val="center"/>
            <w:hideMark/>
          </w:tcPr>
          <w:p w:rsidR="00E62041" w:rsidRDefault="00E62041" w:rsidP="00E62041">
            <w:pPr>
              <w:spacing w:after="0"/>
              <w:jc w:val="center"/>
            </w:pPr>
            <w:r w:rsidRPr="003D50B9">
              <w:rPr>
                <w:rFonts w:asciiTheme="majorBidi" w:hAnsiTheme="majorBidi" w:cstheme="majorBidi"/>
                <w:sz w:val="20"/>
                <w:szCs w:val="20"/>
              </w:rPr>
              <w:t>0</w:t>
            </w:r>
          </w:p>
        </w:tc>
      </w:tr>
      <w:tr w:rsidR="00431ABB" w:rsidRPr="00EC666E" w:rsidTr="00E62041">
        <w:trPr>
          <w:trHeight w:val="300"/>
          <w:jc w:val="center"/>
        </w:trPr>
        <w:tc>
          <w:tcPr>
            <w:tcW w:w="9038" w:type="dxa"/>
            <w:gridSpan w:val="10"/>
            <w:noWrap/>
            <w:vAlign w:val="center"/>
            <w:hideMark/>
          </w:tcPr>
          <w:p w:rsidR="00431ABB" w:rsidRPr="00431ABB" w:rsidRDefault="00431ABB"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Retrofit</w:t>
            </w:r>
          </w:p>
        </w:tc>
      </w:tr>
      <w:tr w:rsidR="00E62041" w:rsidRPr="00EC666E" w:rsidTr="00E62041">
        <w:trPr>
          <w:trHeight w:val="300"/>
          <w:jc w:val="center"/>
        </w:trPr>
        <w:tc>
          <w:tcPr>
            <w:tcW w:w="1008" w:type="dxa"/>
            <w:noWrap/>
            <w:hideMark/>
          </w:tcPr>
          <w:p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CL&amp;P</w:t>
            </w:r>
          </w:p>
        </w:tc>
        <w:tc>
          <w:tcPr>
            <w:tcW w:w="630"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2</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c>
          <w:tcPr>
            <w:tcW w:w="883" w:type="dxa"/>
            <w:noWrap/>
            <w:vAlign w:val="center"/>
            <w:hideMark/>
          </w:tcPr>
          <w:p w:rsidR="00E62041" w:rsidRDefault="00E62041" w:rsidP="00E62041">
            <w:pPr>
              <w:spacing w:after="0"/>
              <w:jc w:val="center"/>
            </w:pPr>
            <w:r w:rsidRPr="00AA1921">
              <w:rPr>
                <w:rFonts w:asciiTheme="majorBidi" w:hAnsiTheme="majorBidi" w:cstheme="majorBidi"/>
                <w:sz w:val="20"/>
                <w:szCs w:val="20"/>
              </w:rPr>
              <w:t>0</w:t>
            </w:r>
          </w:p>
        </w:tc>
        <w:tc>
          <w:tcPr>
            <w:tcW w:w="843" w:type="dxa"/>
            <w:noWrap/>
            <w:vAlign w:val="center"/>
            <w:hideMark/>
          </w:tcPr>
          <w:p w:rsidR="00E62041" w:rsidRDefault="00E62041" w:rsidP="00E62041">
            <w:pPr>
              <w:spacing w:after="0"/>
              <w:jc w:val="center"/>
            </w:pPr>
            <w:r w:rsidRPr="00B60A8F">
              <w:rPr>
                <w:rFonts w:asciiTheme="majorBidi" w:hAnsiTheme="majorBidi" w:cstheme="majorBidi"/>
                <w:sz w:val="20"/>
                <w:szCs w:val="20"/>
              </w:rPr>
              <w:t>0</w:t>
            </w:r>
          </w:p>
        </w:tc>
        <w:tc>
          <w:tcPr>
            <w:tcW w:w="10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c>
          <w:tcPr>
            <w:tcW w:w="8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c>
          <w:tcPr>
            <w:tcW w:w="875" w:type="dxa"/>
            <w:noWrap/>
            <w:vAlign w:val="center"/>
            <w:hideMark/>
          </w:tcPr>
          <w:p w:rsidR="00E62041" w:rsidRDefault="00E62041" w:rsidP="00E62041">
            <w:pPr>
              <w:spacing w:after="0"/>
              <w:jc w:val="center"/>
            </w:pPr>
            <w:r w:rsidRPr="00C26CF2">
              <w:rPr>
                <w:rFonts w:asciiTheme="majorBidi" w:hAnsiTheme="majorBidi" w:cstheme="majorBidi"/>
                <w:sz w:val="20"/>
                <w:szCs w:val="20"/>
              </w:rPr>
              <w:t>0</w:t>
            </w:r>
          </w:p>
        </w:tc>
        <w:tc>
          <w:tcPr>
            <w:tcW w:w="10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r>
      <w:tr w:rsidR="00E62041" w:rsidRPr="00EC666E" w:rsidTr="00E62041">
        <w:trPr>
          <w:trHeight w:val="300"/>
          <w:jc w:val="center"/>
        </w:trPr>
        <w:tc>
          <w:tcPr>
            <w:tcW w:w="1008" w:type="dxa"/>
            <w:noWrap/>
            <w:hideMark/>
          </w:tcPr>
          <w:p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UI</w:t>
            </w:r>
          </w:p>
        </w:tc>
        <w:tc>
          <w:tcPr>
            <w:tcW w:w="630"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9</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9</w:t>
            </w:r>
          </w:p>
        </w:tc>
        <w:tc>
          <w:tcPr>
            <w:tcW w:w="883" w:type="dxa"/>
            <w:noWrap/>
            <w:vAlign w:val="center"/>
            <w:hideMark/>
          </w:tcPr>
          <w:p w:rsidR="00E62041" w:rsidRDefault="00E62041" w:rsidP="00E62041">
            <w:pPr>
              <w:spacing w:after="0"/>
              <w:jc w:val="center"/>
            </w:pPr>
            <w:r w:rsidRPr="00AA1921">
              <w:rPr>
                <w:rFonts w:asciiTheme="majorBidi" w:hAnsiTheme="majorBidi" w:cstheme="majorBidi"/>
                <w:sz w:val="20"/>
                <w:szCs w:val="20"/>
              </w:rPr>
              <w:t>0</w:t>
            </w:r>
          </w:p>
        </w:tc>
        <w:tc>
          <w:tcPr>
            <w:tcW w:w="843" w:type="dxa"/>
            <w:noWrap/>
            <w:vAlign w:val="center"/>
            <w:hideMark/>
          </w:tcPr>
          <w:p w:rsidR="00E62041" w:rsidRDefault="00E62041" w:rsidP="00E62041">
            <w:pPr>
              <w:spacing w:after="0"/>
              <w:jc w:val="center"/>
            </w:pPr>
            <w:r w:rsidRPr="00B60A8F">
              <w:rPr>
                <w:rFonts w:asciiTheme="majorBidi" w:hAnsiTheme="majorBidi" w:cstheme="majorBidi"/>
                <w:sz w:val="20"/>
                <w:szCs w:val="20"/>
              </w:rPr>
              <w:t>0</w:t>
            </w:r>
          </w:p>
        </w:tc>
        <w:tc>
          <w:tcPr>
            <w:tcW w:w="1083" w:type="dxa"/>
            <w:noWrap/>
            <w:vAlign w:val="center"/>
            <w:hideMark/>
          </w:tcPr>
          <w:p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6</w:t>
            </w:r>
          </w:p>
        </w:tc>
        <w:tc>
          <w:tcPr>
            <w:tcW w:w="8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3</w:t>
            </w:r>
          </w:p>
        </w:tc>
        <w:tc>
          <w:tcPr>
            <w:tcW w:w="875" w:type="dxa"/>
            <w:noWrap/>
            <w:vAlign w:val="center"/>
            <w:hideMark/>
          </w:tcPr>
          <w:p w:rsidR="00E62041" w:rsidRDefault="00E62041" w:rsidP="00E62041">
            <w:pPr>
              <w:spacing w:after="0"/>
              <w:jc w:val="center"/>
            </w:pPr>
            <w:r w:rsidRPr="00C26CF2">
              <w:rPr>
                <w:rFonts w:asciiTheme="majorBidi" w:hAnsiTheme="majorBidi" w:cstheme="majorBidi"/>
                <w:sz w:val="20"/>
                <w:szCs w:val="20"/>
              </w:rPr>
              <w:t>0</w:t>
            </w:r>
          </w:p>
        </w:tc>
        <w:tc>
          <w:tcPr>
            <w:tcW w:w="1083" w:type="dxa"/>
            <w:noWrap/>
            <w:vAlign w:val="center"/>
            <w:hideMark/>
          </w:tcPr>
          <w:p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r>
      <w:tr w:rsidR="00E62041" w:rsidRPr="00EC666E" w:rsidTr="00E62041">
        <w:trPr>
          <w:trHeight w:val="300"/>
          <w:jc w:val="center"/>
        </w:trPr>
        <w:tc>
          <w:tcPr>
            <w:tcW w:w="1008" w:type="dxa"/>
            <w:noWrap/>
            <w:hideMark/>
          </w:tcPr>
          <w:p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Total</w:t>
            </w:r>
          </w:p>
        </w:tc>
        <w:tc>
          <w:tcPr>
            <w:tcW w:w="630"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11</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10</w:t>
            </w:r>
          </w:p>
        </w:tc>
        <w:tc>
          <w:tcPr>
            <w:tcW w:w="883" w:type="dxa"/>
            <w:noWrap/>
            <w:vAlign w:val="center"/>
            <w:hideMark/>
          </w:tcPr>
          <w:p w:rsidR="00E62041" w:rsidRDefault="00E62041" w:rsidP="00E62041">
            <w:pPr>
              <w:spacing w:after="0"/>
              <w:jc w:val="center"/>
            </w:pPr>
            <w:r w:rsidRPr="00AA1921">
              <w:rPr>
                <w:rFonts w:asciiTheme="majorBidi" w:hAnsiTheme="majorBidi" w:cstheme="majorBidi"/>
                <w:sz w:val="20"/>
                <w:szCs w:val="20"/>
              </w:rPr>
              <w:t>0</w:t>
            </w:r>
          </w:p>
        </w:tc>
        <w:tc>
          <w:tcPr>
            <w:tcW w:w="843" w:type="dxa"/>
            <w:noWrap/>
            <w:vAlign w:val="center"/>
            <w:hideMark/>
          </w:tcPr>
          <w:p w:rsidR="00E62041" w:rsidRDefault="00E62041" w:rsidP="00E62041">
            <w:pPr>
              <w:spacing w:after="0"/>
              <w:jc w:val="center"/>
            </w:pPr>
            <w:r w:rsidRPr="00B60A8F">
              <w:rPr>
                <w:rFonts w:asciiTheme="majorBidi" w:hAnsiTheme="majorBidi" w:cstheme="majorBidi"/>
                <w:sz w:val="20"/>
                <w:szCs w:val="20"/>
              </w:rPr>
              <w:t>0</w:t>
            </w:r>
          </w:p>
        </w:tc>
        <w:tc>
          <w:tcPr>
            <w:tcW w:w="10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6</w:t>
            </w:r>
          </w:p>
        </w:tc>
        <w:tc>
          <w:tcPr>
            <w:tcW w:w="8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4</w:t>
            </w:r>
          </w:p>
        </w:tc>
        <w:tc>
          <w:tcPr>
            <w:tcW w:w="875" w:type="dxa"/>
            <w:noWrap/>
            <w:vAlign w:val="center"/>
            <w:hideMark/>
          </w:tcPr>
          <w:p w:rsidR="00E62041" w:rsidRDefault="00E62041" w:rsidP="00E62041">
            <w:pPr>
              <w:spacing w:after="0"/>
              <w:jc w:val="center"/>
            </w:pPr>
            <w:r w:rsidRPr="00C26CF2">
              <w:rPr>
                <w:rFonts w:asciiTheme="majorBidi" w:hAnsiTheme="majorBidi" w:cstheme="majorBidi"/>
                <w:sz w:val="20"/>
                <w:szCs w:val="20"/>
              </w:rPr>
              <w:t>0</w:t>
            </w:r>
          </w:p>
        </w:tc>
        <w:tc>
          <w:tcPr>
            <w:tcW w:w="10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r>
      <w:tr w:rsidR="00431ABB" w:rsidRPr="00EC666E" w:rsidTr="00E62041">
        <w:trPr>
          <w:trHeight w:val="300"/>
          <w:jc w:val="center"/>
        </w:trPr>
        <w:tc>
          <w:tcPr>
            <w:tcW w:w="9038" w:type="dxa"/>
            <w:gridSpan w:val="10"/>
            <w:noWrap/>
            <w:vAlign w:val="center"/>
            <w:hideMark/>
          </w:tcPr>
          <w:p w:rsidR="00431ABB" w:rsidRPr="00431ABB" w:rsidRDefault="00431ABB"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Overall</w:t>
            </w:r>
          </w:p>
        </w:tc>
      </w:tr>
      <w:tr w:rsidR="00E62041" w:rsidRPr="00EC666E" w:rsidTr="00E62041">
        <w:trPr>
          <w:trHeight w:val="300"/>
          <w:jc w:val="center"/>
        </w:trPr>
        <w:tc>
          <w:tcPr>
            <w:tcW w:w="1008" w:type="dxa"/>
            <w:noWrap/>
            <w:hideMark/>
          </w:tcPr>
          <w:p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CL&amp;P</w:t>
            </w:r>
          </w:p>
        </w:tc>
        <w:tc>
          <w:tcPr>
            <w:tcW w:w="630"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68</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57</w:t>
            </w:r>
          </w:p>
        </w:tc>
        <w:tc>
          <w:tcPr>
            <w:tcW w:w="883" w:type="dxa"/>
            <w:noWrap/>
            <w:vAlign w:val="center"/>
            <w:hideMark/>
          </w:tcPr>
          <w:p w:rsidR="00E62041" w:rsidRDefault="00E62041" w:rsidP="00E62041">
            <w:pPr>
              <w:spacing w:after="0"/>
              <w:jc w:val="center"/>
            </w:pPr>
            <w:r w:rsidRPr="00D41DA9">
              <w:rPr>
                <w:rFonts w:asciiTheme="majorBidi" w:hAnsiTheme="majorBidi" w:cstheme="majorBidi"/>
                <w:sz w:val="20"/>
                <w:szCs w:val="20"/>
              </w:rPr>
              <w:t>0</w:t>
            </w:r>
          </w:p>
        </w:tc>
        <w:tc>
          <w:tcPr>
            <w:tcW w:w="84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c>
          <w:tcPr>
            <w:tcW w:w="10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10</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31</w:t>
            </w:r>
          </w:p>
        </w:tc>
        <w:tc>
          <w:tcPr>
            <w:tcW w:w="8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22</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14</w:t>
            </w:r>
          </w:p>
        </w:tc>
        <w:tc>
          <w:tcPr>
            <w:tcW w:w="10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r>
      <w:tr w:rsidR="00E62041" w:rsidRPr="00EC666E" w:rsidTr="00E62041">
        <w:trPr>
          <w:trHeight w:val="300"/>
          <w:jc w:val="center"/>
        </w:trPr>
        <w:tc>
          <w:tcPr>
            <w:tcW w:w="1008" w:type="dxa"/>
            <w:noWrap/>
            <w:hideMark/>
          </w:tcPr>
          <w:p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UI</w:t>
            </w:r>
          </w:p>
        </w:tc>
        <w:tc>
          <w:tcPr>
            <w:tcW w:w="630"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20</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20</w:t>
            </w:r>
          </w:p>
        </w:tc>
        <w:tc>
          <w:tcPr>
            <w:tcW w:w="883" w:type="dxa"/>
            <w:noWrap/>
            <w:vAlign w:val="center"/>
            <w:hideMark/>
          </w:tcPr>
          <w:p w:rsidR="00E62041" w:rsidRDefault="00E62041" w:rsidP="00E62041">
            <w:pPr>
              <w:spacing w:after="0"/>
              <w:jc w:val="center"/>
            </w:pPr>
            <w:r w:rsidRPr="00D41DA9">
              <w:rPr>
                <w:rFonts w:asciiTheme="majorBidi" w:hAnsiTheme="majorBidi" w:cstheme="majorBidi"/>
                <w:sz w:val="20"/>
                <w:szCs w:val="20"/>
              </w:rPr>
              <w:t>0</w:t>
            </w:r>
          </w:p>
        </w:tc>
        <w:tc>
          <w:tcPr>
            <w:tcW w:w="843" w:type="dxa"/>
            <w:noWrap/>
            <w:vAlign w:val="center"/>
            <w:hideMark/>
          </w:tcPr>
          <w:p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c>
          <w:tcPr>
            <w:tcW w:w="1083" w:type="dxa"/>
            <w:noWrap/>
            <w:vAlign w:val="center"/>
            <w:hideMark/>
          </w:tcPr>
          <w:p w:rsidR="00E62041" w:rsidRPr="00431ABB" w:rsidRDefault="00E62041" w:rsidP="00E62041">
            <w:pPr>
              <w:spacing w:after="0"/>
              <w:jc w:val="center"/>
              <w:rPr>
                <w:rFonts w:asciiTheme="majorBidi" w:hAnsiTheme="majorBidi" w:cstheme="majorBidi"/>
                <w:sz w:val="20"/>
                <w:szCs w:val="20"/>
              </w:rPr>
            </w:pPr>
            <w:r>
              <w:rPr>
                <w:rFonts w:asciiTheme="majorBidi" w:hAnsiTheme="majorBidi" w:cstheme="majorBidi"/>
                <w:sz w:val="20"/>
                <w:szCs w:val="20"/>
              </w:rPr>
              <w:t>0</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15</w:t>
            </w:r>
          </w:p>
        </w:tc>
        <w:tc>
          <w:tcPr>
            <w:tcW w:w="8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5</w:t>
            </w:r>
          </w:p>
        </w:tc>
        <w:tc>
          <w:tcPr>
            <w:tcW w:w="875" w:type="dxa"/>
            <w:noWrap/>
            <w:vAlign w:val="center"/>
            <w:hideMark/>
          </w:tcPr>
          <w:p w:rsidR="00E62041" w:rsidRDefault="00E62041" w:rsidP="00E62041">
            <w:pPr>
              <w:spacing w:after="0"/>
              <w:jc w:val="center"/>
            </w:pPr>
            <w:r w:rsidRPr="002B6178">
              <w:rPr>
                <w:rFonts w:asciiTheme="majorBidi" w:hAnsiTheme="majorBidi" w:cstheme="majorBidi"/>
                <w:sz w:val="20"/>
                <w:szCs w:val="20"/>
              </w:rPr>
              <w:t>0</w:t>
            </w:r>
          </w:p>
        </w:tc>
        <w:tc>
          <w:tcPr>
            <w:tcW w:w="1083" w:type="dxa"/>
            <w:noWrap/>
            <w:vAlign w:val="center"/>
            <w:hideMark/>
          </w:tcPr>
          <w:p w:rsidR="00E62041" w:rsidRDefault="00E62041" w:rsidP="00E62041">
            <w:pPr>
              <w:spacing w:after="0"/>
              <w:jc w:val="center"/>
            </w:pPr>
            <w:r w:rsidRPr="002B6178">
              <w:rPr>
                <w:rFonts w:asciiTheme="majorBidi" w:hAnsiTheme="majorBidi" w:cstheme="majorBidi"/>
                <w:sz w:val="20"/>
                <w:szCs w:val="20"/>
              </w:rPr>
              <w:t>0</w:t>
            </w:r>
          </w:p>
        </w:tc>
      </w:tr>
      <w:tr w:rsidR="00E62041" w:rsidRPr="00EC666E" w:rsidTr="00E62041">
        <w:trPr>
          <w:trHeight w:val="300"/>
          <w:jc w:val="center"/>
        </w:trPr>
        <w:tc>
          <w:tcPr>
            <w:tcW w:w="1008" w:type="dxa"/>
            <w:noWrap/>
            <w:hideMark/>
          </w:tcPr>
          <w:p w:rsidR="00E62041" w:rsidRPr="00431ABB" w:rsidRDefault="00E62041" w:rsidP="00E62041">
            <w:pPr>
              <w:spacing w:after="0"/>
              <w:rPr>
                <w:rFonts w:asciiTheme="majorBidi" w:hAnsiTheme="majorBidi" w:cstheme="majorBidi"/>
                <w:sz w:val="20"/>
                <w:szCs w:val="20"/>
              </w:rPr>
            </w:pPr>
            <w:r w:rsidRPr="00431ABB">
              <w:rPr>
                <w:rFonts w:asciiTheme="majorBidi" w:hAnsiTheme="majorBidi" w:cstheme="majorBidi"/>
                <w:sz w:val="20"/>
                <w:szCs w:val="20"/>
              </w:rPr>
              <w:t>Total</w:t>
            </w:r>
          </w:p>
        </w:tc>
        <w:tc>
          <w:tcPr>
            <w:tcW w:w="630"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88</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77</w:t>
            </w:r>
          </w:p>
        </w:tc>
        <w:tc>
          <w:tcPr>
            <w:tcW w:w="883" w:type="dxa"/>
            <w:noWrap/>
            <w:vAlign w:val="center"/>
            <w:hideMark/>
          </w:tcPr>
          <w:p w:rsidR="00E62041" w:rsidRDefault="00E62041" w:rsidP="00E62041">
            <w:pPr>
              <w:spacing w:after="0"/>
              <w:jc w:val="center"/>
            </w:pPr>
            <w:r w:rsidRPr="00D41DA9">
              <w:rPr>
                <w:rFonts w:asciiTheme="majorBidi" w:hAnsiTheme="majorBidi" w:cstheme="majorBidi"/>
                <w:sz w:val="20"/>
                <w:szCs w:val="20"/>
              </w:rPr>
              <w:t>0</w:t>
            </w:r>
          </w:p>
        </w:tc>
        <w:tc>
          <w:tcPr>
            <w:tcW w:w="84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c>
          <w:tcPr>
            <w:tcW w:w="10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10</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46</w:t>
            </w:r>
          </w:p>
        </w:tc>
        <w:tc>
          <w:tcPr>
            <w:tcW w:w="8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27</w:t>
            </w:r>
          </w:p>
        </w:tc>
        <w:tc>
          <w:tcPr>
            <w:tcW w:w="875"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14</w:t>
            </w:r>
          </w:p>
        </w:tc>
        <w:tc>
          <w:tcPr>
            <w:tcW w:w="1083" w:type="dxa"/>
            <w:noWrap/>
            <w:vAlign w:val="center"/>
            <w:hideMark/>
          </w:tcPr>
          <w:p w:rsidR="00E62041" w:rsidRPr="00431ABB" w:rsidRDefault="00E62041" w:rsidP="00E62041">
            <w:pPr>
              <w:spacing w:after="0"/>
              <w:jc w:val="center"/>
              <w:rPr>
                <w:rFonts w:asciiTheme="majorBidi" w:hAnsiTheme="majorBidi" w:cstheme="majorBidi"/>
                <w:sz w:val="20"/>
                <w:szCs w:val="20"/>
              </w:rPr>
            </w:pPr>
            <w:r w:rsidRPr="00431ABB">
              <w:rPr>
                <w:rFonts w:asciiTheme="majorBidi" w:hAnsiTheme="majorBidi" w:cstheme="majorBidi"/>
                <w:sz w:val="20"/>
                <w:szCs w:val="20"/>
              </w:rPr>
              <w:t>1</w:t>
            </w:r>
          </w:p>
        </w:tc>
      </w:tr>
    </w:tbl>
    <w:p w:rsidR="008F2B0F" w:rsidRDefault="008F2B0F" w:rsidP="00460C16">
      <w:pPr>
        <w:rPr>
          <w:rFonts w:asciiTheme="majorBidi" w:hAnsiTheme="majorBidi" w:cstheme="majorBidi"/>
        </w:rPr>
      </w:pPr>
    </w:p>
    <w:p w:rsidR="007C0B47" w:rsidRPr="0053105A" w:rsidRDefault="00566C40" w:rsidP="0082689E">
      <w:pPr>
        <w:rPr>
          <w:rFonts w:asciiTheme="majorBidi" w:hAnsiTheme="majorBidi" w:cstheme="majorBidi"/>
        </w:rPr>
      </w:pPr>
      <w:r w:rsidRPr="00E62041">
        <w:rPr>
          <w:rFonts w:asciiTheme="majorBidi" w:hAnsiTheme="majorBidi" w:cstheme="majorBidi"/>
        </w:rPr>
        <w:fldChar w:fldCharType="begin"/>
      </w:r>
      <w:r w:rsidR="009F7232" w:rsidRPr="00E62041">
        <w:rPr>
          <w:rFonts w:asciiTheme="majorBidi" w:hAnsiTheme="majorBidi" w:cstheme="majorBidi"/>
        </w:rPr>
        <w:instrText xml:space="preserve"> REF _Ref381611030 \h </w:instrText>
      </w:r>
      <w:r w:rsidR="00E62041" w:rsidRPr="00E62041">
        <w:rPr>
          <w:rFonts w:asciiTheme="majorBidi" w:hAnsiTheme="majorBidi" w:cstheme="majorBidi"/>
        </w:rPr>
        <w:instrText xml:space="preserve"> \* MERGEFORMAT </w:instrText>
      </w:r>
      <w:r w:rsidRPr="00E62041">
        <w:rPr>
          <w:rFonts w:asciiTheme="majorBidi" w:hAnsiTheme="majorBidi" w:cstheme="majorBidi"/>
        </w:rPr>
      </w:r>
      <w:r w:rsidRPr="00E62041">
        <w:rPr>
          <w:rFonts w:asciiTheme="majorBidi" w:hAnsiTheme="majorBidi" w:cstheme="majorBidi"/>
        </w:rPr>
        <w:fldChar w:fldCharType="separate"/>
      </w:r>
      <w:ins w:id="1198" w:author="Ledyard, Tom" w:date="2014-09-09T09:43:00Z">
        <w:r w:rsidR="00B66651" w:rsidRPr="003A1F91">
          <w:t xml:space="preserve">Table </w:t>
        </w:r>
        <w:r w:rsidR="00B66651" w:rsidRPr="003A1F91">
          <w:rPr>
            <w:noProof/>
            <w:cs/>
          </w:rPr>
          <w:t>‎</w:t>
        </w:r>
        <w:r w:rsidR="00B66651" w:rsidRPr="003A1F91">
          <w:rPr>
            <w:noProof/>
          </w:rPr>
          <w:t>4-6</w:t>
        </w:r>
      </w:ins>
      <w:del w:id="1199" w:author="Ledyard, Tom" w:date="2014-07-25T14:36:00Z">
        <w:r w:rsidR="00FD7B36" w:rsidRPr="00FD7B36" w:rsidDel="00AB5DF0">
          <w:delText xml:space="preserve">Table </w:delText>
        </w:r>
        <w:r w:rsidR="00FD7B36" w:rsidRPr="00FD7B36" w:rsidDel="00AB5DF0">
          <w:rPr>
            <w:noProof/>
            <w:cs/>
          </w:rPr>
          <w:delText>‎</w:delText>
        </w:r>
        <w:r w:rsidR="00FD7B36" w:rsidRPr="00FD7B36" w:rsidDel="00AB5DF0">
          <w:rPr>
            <w:noProof/>
          </w:rPr>
          <w:delText>3-6</w:delText>
        </w:r>
      </w:del>
      <w:r w:rsidRPr="00E62041">
        <w:rPr>
          <w:rFonts w:asciiTheme="majorBidi" w:hAnsiTheme="majorBidi" w:cstheme="majorBidi"/>
        </w:rPr>
        <w:fldChar w:fldCharType="end"/>
      </w:r>
      <w:r w:rsidR="00830A5C" w:rsidRPr="00E62041">
        <w:rPr>
          <w:rFonts w:asciiTheme="majorBidi" w:hAnsiTheme="majorBidi" w:cstheme="majorBidi"/>
        </w:rPr>
        <w:t xml:space="preserve"> presents</w:t>
      </w:r>
      <w:r w:rsidR="00C91371" w:rsidRPr="00C91371">
        <w:rPr>
          <w:rFonts w:asciiTheme="majorBidi" w:hAnsiTheme="majorBidi" w:cstheme="majorBidi"/>
        </w:rPr>
        <w:t xml:space="preserve"> key results for the PSD formula based upon the findings from this </w:t>
      </w:r>
      <w:r w:rsidR="003D570E">
        <w:rPr>
          <w:rFonts w:asciiTheme="majorBidi" w:hAnsiTheme="majorBidi" w:cstheme="majorBidi"/>
        </w:rPr>
        <w:t>M&amp;V</w:t>
      </w:r>
      <w:r w:rsidR="00B53A64">
        <w:rPr>
          <w:rFonts w:asciiTheme="majorBidi" w:hAnsiTheme="majorBidi" w:cstheme="majorBidi"/>
        </w:rPr>
        <w:t>-</w:t>
      </w:r>
      <w:r w:rsidR="003D570E">
        <w:rPr>
          <w:rFonts w:asciiTheme="majorBidi" w:hAnsiTheme="majorBidi" w:cstheme="majorBidi"/>
        </w:rPr>
        <w:t xml:space="preserve"> based </w:t>
      </w:r>
      <w:r w:rsidR="00C91371" w:rsidRPr="00C91371">
        <w:rPr>
          <w:rFonts w:asciiTheme="majorBidi" w:hAnsiTheme="majorBidi" w:cstheme="majorBidi"/>
        </w:rPr>
        <w:t xml:space="preserve">study. </w:t>
      </w:r>
      <w:r w:rsidR="007C0B47" w:rsidRPr="00C91371">
        <w:rPr>
          <w:rFonts w:asciiTheme="majorBidi" w:hAnsiTheme="majorBidi" w:cstheme="majorBidi"/>
        </w:rPr>
        <w:t>It includes the Annual Savings Factor (</w:t>
      </w:r>
      <w:r w:rsidR="00956E3C">
        <w:rPr>
          <w:rFonts w:asciiTheme="majorBidi" w:hAnsiTheme="majorBidi" w:cstheme="majorBidi"/>
        </w:rPr>
        <w:t xml:space="preserve">ASF, </w:t>
      </w:r>
      <w:r w:rsidR="007C0B47" w:rsidRPr="00C91371">
        <w:rPr>
          <w:rFonts w:asciiTheme="majorBidi" w:hAnsiTheme="majorBidi" w:cstheme="majorBidi"/>
        </w:rPr>
        <w:t xml:space="preserve">kWh/Ton), Seasonal </w:t>
      </w:r>
      <w:r w:rsidR="007C0B47">
        <w:rPr>
          <w:rFonts w:asciiTheme="majorBidi" w:hAnsiTheme="majorBidi" w:cstheme="majorBidi"/>
        </w:rPr>
        <w:t xml:space="preserve">and On </w:t>
      </w:r>
      <w:r w:rsidR="00460C16">
        <w:rPr>
          <w:rFonts w:asciiTheme="majorBidi" w:hAnsiTheme="majorBidi" w:cstheme="majorBidi"/>
        </w:rPr>
        <w:t>P</w:t>
      </w:r>
      <w:r w:rsidR="007C0B47">
        <w:rPr>
          <w:rFonts w:asciiTheme="majorBidi" w:hAnsiTheme="majorBidi" w:cstheme="majorBidi"/>
        </w:rPr>
        <w:t xml:space="preserve">eak </w:t>
      </w:r>
      <w:r w:rsidR="007C0B47" w:rsidRPr="00C91371">
        <w:rPr>
          <w:rFonts w:asciiTheme="majorBidi" w:hAnsiTheme="majorBidi" w:cstheme="majorBidi"/>
        </w:rPr>
        <w:t>Demand Savings Factor (</w:t>
      </w:r>
      <w:r w:rsidR="00DD7C41">
        <w:rPr>
          <w:rFonts w:asciiTheme="majorBidi" w:hAnsiTheme="majorBidi" w:cstheme="majorBidi"/>
        </w:rPr>
        <w:t xml:space="preserve">DSF, </w:t>
      </w:r>
      <w:r w:rsidR="007C0B47" w:rsidRPr="00C91371">
        <w:rPr>
          <w:rFonts w:asciiTheme="majorBidi" w:hAnsiTheme="majorBidi" w:cstheme="majorBidi"/>
        </w:rPr>
        <w:t>kW/ton)</w:t>
      </w:r>
      <w:r w:rsidR="007C0B47">
        <w:rPr>
          <w:rFonts w:asciiTheme="majorBidi" w:hAnsiTheme="majorBidi" w:cstheme="majorBidi"/>
        </w:rPr>
        <w:t>,</w:t>
      </w:r>
      <w:r w:rsidR="007C0B47" w:rsidRPr="00C91371">
        <w:rPr>
          <w:rFonts w:asciiTheme="majorBidi" w:hAnsiTheme="majorBidi" w:cstheme="majorBidi"/>
        </w:rPr>
        <w:t xml:space="preserve"> and </w:t>
      </w:r>
      <w:r w:rsidR="007C0B47">
        <w:rPr>
          <w:rFonts w:asciiTheme="majorBidi" w:hAnsiTheme="majorBidi" w:cstheme="majorBidi"/>
        </w:rPr>
        <w:t>mean savings values</w:t>
      </w:r>
      <w:r w:rsidR="007C0B47" w:rsidRPr="00C91371">
        <w:rPr>
          <w:rFonts w:asciiTheme="majorBidi" w:hAnsiTheme="majorBidi" w:cstheme="majorBidi"/>
        </w:rPr>
        <w:t xml:space="preserve">. </w:t>
      </w:r>
      <w:r w:rsidR="002B22AF">
        <w:rPr>
          <w:rFonts w:asciiTheme="majorBidi" w:hAnsiTheme="majorBidi" w:cstheme="majorBidi"/>
        </w:rPr>
        <w:t xml:space="preserve">The table </w:t>
      </w:r>
      <w:r w:rsidR="007C0B47">
        <w:rPr>
          <w:rFonts w:asciiTheme="majorBidi" w:hAnsiTheme="majorBidi" w:cstheme="majorBidi"/>
        </w:rPr>
        <w:t>provide</w:t>
      </w:r>
      <w:r w:rsidR="002B22AF">
        <w:rPr>
          <w:rFonts w:asciiTheme="majorBidi" w:hAnsiTheme="majorBidi" w:cstheme="majorBidi"/>
        </w:rPr>
        <w:t>s</w:t>
      </w:r>
      <w:r w:rsidR="007C0B47">
        <w:rPr>
          <w:rFonts w:asciiTheme="majorBidi" w:hAnsiTheme="majorBidi" w:cstheme="majorBidi"/>
        </w:rPr>
        <w:t xml:space="preserve"> this </w:t>
      </w:r>
      <w:r w:rsidR="002B22AF">
        <w:rPr>
          <w:rFonts w:asciiTheme="majorBidi" w:hAnsiTheme="majorBidi" w:cstheme="majorBidi"/>
        </w:rPr>
        <w:t xml:space="preserve">information </w:t>
      </w:r>
      <w:r w:rsidR="007C0B47">
        <w:rPr>
          <w:rFonts w:asciiTheme="majorBidi" w:hAnsiTheme="majorBidi" w:cstheme="majorBidi"/>
        </w:rPr>
        <w:t xml:space="preserve">for lost opportunity and retrofit </w:t>
      </w:r>
      <w:ins w:id="1200" w:author="Ledyard, Tom" w:date="2014-08-22T10:10:00Z">
        <w:r w:rsidR="0082689E">
          <w:rPr>
            <w:rFonts w:asciiTheme="majorBidi" w:hAnsiTheme="majorBidi" w:cstheme="majorBidi"/>
          </w:rPr>
          <w:t xml:space="preserve">demand </w:t>
        </w:r>
      </w:ins>
      <w:r w:rsidR="007C0B47">
        <w:rPr>
          <w:rFonts w:asciiTheme="majorBidi" w:hAnsiTheme="majorBidi" w:cstheme="majorBidi"/>
        </w:rPr>
        <w:t>savings events</w:t>
      </w:r>
      <w:r w:rsidR="000149F2">
        <w:rPr>
          <w:rFonts w:asciiTheme="majorBidi" w:hAnsiTheme="majorBidi" w:cstheme="majorBidi"/>
        </w:rPr>
        <w:t xml:space="preserve">, with </w:t>
      </w:r>
      <w:r w:rsidR="007C0B47">
        <w:rPr>
          <w:rFonts w:asciiTheme="majorBidi" w:hAnsiTheme="majorBidi" w:cstheme="majorBidi"/>
        </w:rPr>
        <w:t>the baseline for these</w:t>
      </w:r>
      <w:r w:rsidR="00835928">
        <w:rPr>
          <w:rFonts w:asciiTheme="majorBidi" w:hAnsiTheme="majorBidi" w:cstheme="majorBidi"/>
        </w:rPr>
        <w:t xml:space="preserve"> being </w:t>
      </w:r>
      <w:del w:id="1201" w:author="Ledyard, Tom" w:date="2014-08-21T13:43:00Z">
        <w:r w:rsidR="007C0B47" w:rsidDel="00E8609A">
          <w:rPr>
            <w:rFonts w:asciiTheme="majorBidi" w:hAnsiTheme="majorBidi" w:cstheme="majorBidi"/>
          </w:rPr>
          <w:delText xml:space="preserve">11 EER </w:delText>
        </w:r>
        <w:r w:rsidR="00A335C2" w:rsidDel="00E8609A">
          <w:rPr>
            <w:rFonts w:asciiTheme="majorBidi" w:hAnsiTheme="majorBidi" w:cstheme="majorBidi"/>
          </w:rPr>
          <w:delText xml:space="preserve">and </w:delText>
        </w:r>
        <w:commentRangeStart w:id="1202"/>
        <w:r w:rsidR="00A335C2" w:rsidDel="00E8609A">
          <w:rPr>
            <w:rFonts w:asciiTheme="majorBidi" w:hAnsiTheme="majorBidi" w:cstheme="majorBidi"/>
          </w:rPr>
          <w:delText>eight</w:delText>
        </w:r>
      </w:del>
      <w:ins w:id="1203" w:author="Ledyard, Tom" w:date="2014-08-21T13:43:00Z">
        <w:r w:rsidR="00E8609A">
          <w:rPr>
            <w:rFonts w:asciiTheme="majorBidi" w:hAnsiTheme="majorBidi" w:cstheme="majorBidi"/>
          </w:rPr>
          <w:t>11</w:t>
        </w:r>
      </w:ins>
      <w:del w:id="1204" w:author="Ledyard, Tom" w:date="2014-08-21T13:43:00Z">
        <w:r w:rsidR="00A335C2" w:rsidDel="00E8609A">
          <w:rPr>
            <w:rFonts w:asciiTheme="majorBidi" w:hAnsiTheme="majorBidi" w:cstheme="majorBidi"/>
          </w:rPr>
          <w:delText xml:space="preserve"> </w:delText>
        </w:r>
      </w:del>
      <w:ins w:id="1205" w:author="Ledyard, Tom" w:date="2014-08-21T13:43:00Z">
        <w:r w:rsidR="00E8609A">
          <w:rPr>
            <w:rFonts w:asciiTheme="majorBidi" w:hAnsiTheme="majorBidi" w:cstheme="majorBidi"/>
          </w:rPr>
          <w:t xml:space="preserve"> </w:t>
        </w:r>
      </w:ins>
      <w:r w:rsidR="00EE58E2">
        <w:rPr>
          <w:rFonts w:asciiTheme="majorBidi" w:hAnsiTheme="majorBidi" w:cstheme="majorBidi"/>
        </w:rPr>
        <w:t xml:space="preserve">or </w:t>
      </w:r>
      <w:ins w:id="1206" w:author="Ledyard, Tom" w:date="2014-08-21T13:44:00Z">
        <w:r w:rsidR="00E8609A">
          <w:rPr>
            <w:rFonts w:asciiTheme="majorBidi" w:hAnsiTheme="majorBidi" w:cstheme="majorBidi"/>
          </w:rPr>
          <w:t>8</w:t>
        </w:r>
      </w:ins>
      <w:del w:id="1207" w:author="Ledyard, Tom" w:date="2014-08-21T13:44:00Z">
        <w:r w:rsidR="00EE58E2" w:rsidDel="00E8609A">
          <w:rPr>
            <w:rFonts w:asciiTheme="majorBidi" w:hAnsiTheme="majorBidi" w:cstheme="majorBidi"/>
          </w:rPr>
          <w:delText>eleven</w:delText>
        </w:r>
      </w:del>
      <w:r w:rsidR="00EE58E2">
        <w:rPr>
          <w:rFonts w:asciiTheme="majorBidi" w:hAnsiTheme="majorBidi" w:cstheme="majorBidi"/>
        </w:rPr>
        <w:t xml:space="preserve"> </w:t>
      </w:r>
      <w:r w:rsidR="00835928">
        <w:rPr>
          <w:rFonts w:asciiTheme="majorBidi" w:hAnsiTheme="majorBidi" w:cstheme="majorBidi"/>
        </w:rPr>
        <w:t>EER</w:t>
      </w:r>
      <w:del w:id="1208" w:author="Ledyard, Tom" w:date="2014-08-21T13:44:00Z">
        <w:r w:rsidR="00EE58E2" w:rsidDel="00E8609A">
          <w:rPr>
            <w:rFonts w:asciiTheme="majorBidi" w:hAnsiTheme="majorBidi" w:cstheme="majorBidi"/>
          </w:rPr>
          <w:delText xml:space="preserve"> (depending on program year)</w:delText>
        </w:r>
      </w:del>
      <w:r w:rsidR="00835928">
        <w:rPr>
          <w:rFonts w:asciiTheme="majorBidi" w:hAnsiTheme="majorBidi" w:cstheme="majorBidi"/>
        </w:rPr>
        <w:t xml:space="preserve">, </w:t>
      </w:r>
      <w:commentRangeEnd w:id="1202"/>
      <w:r w:rsidR="00A70BBC">
        <w:rPr>
          <w:rStyle w:val="CommentReference"/>
        </w:rPr>
        <w:commentReference w:id="1202"/>
      </w:r>
      <w:r w:rsidR="00835928">
        <w:rPr>
          <w:rFonts w:asciiTheme="majorBidi" w:hAnsiTheme="majorBidi" w:cstheme="majorBidi"/>
        </w:rPr>
        <w:t>respectively</w:t>
      </w:r>
      <w:r w:rsidR="007C0B47">
        <w:rPr>
          <w:rFonts w:asciiTheme="majorBidi" w:hAnsiTheme="majorBidi" w:cstheme="majorBidi"/>
        </w:rPr>
        <w:t>.</w:t>
      </w:r>
      <w:ins w:id="1209" w:author="Ledyard, Tom" w:date="2014-08-22T10:11:00Z">
        <w:r w:rsidR="0082689E">
          <w:rPr>
            <w:rFonts w:asciiTheme="majorBidi" w:hAnsiTheme="majorBidi" w:cstheme="majorBidi"/>
          </w:rPr>
          <w:t xml:space="preserve">  For the energy savings estimates, we used baselines of 10 and 13 SEER.</w:t>
        </w:r>
      </w:ins>
      <w:r w:rsidR="007C0B47">
        <w:rPr>
          <w:rFonts w:asciiTheme="majorBidi" w:hAnsiTheme="majorBidi" w:cstheme="majorBidi"/>
        </w:rPr>
        <w:t xml:space="preserve">  </w:t>
      </w:r>
      <w:ins w:id="1210" w:author="Ledyard, Tom" w:date="2014-08-18T13:10:00Z">
        <w:r w:rsidR="00684DF7">
          <w:rPr>
            <w:rFonts w:asciiTheme="majorBidi" w:hAnsiTheme="majorBidi" w:cstheme="majorBidi"/>
          </w:rPr>
          <w:t xml:space="preserve">Although not part of our sample, we believe the ASF and DSF values form this study are transferable to central heat pumps </w:t>
        </w:r>
      </w:ins>
      <w:ins w:id="1211" w:author="Ledyard, Tom" w:date="2014-08-21T13:41:00Z">
        <w:r w:rsidR="00E8609A">
          <w:rPr>
            <w:rFonts w:asciiTheme="majorBidi" w:hAnsiTheme="majorBidi" w:cstheme="majorBidi"/>
          </w:rPr>
          <w:t>operating in cooling mode</w:t>
        </w:r>
      </w:ins>
      <w:ins w:id="1212" w:author="Ledyard, Tom" w:date="2014-08-18T13:10:00Z">
        <w:r w:rsidR="00684DF7">
          <w:rPr>
            <w:rFonts w:asciiTheme="majorBidi" w:hAnsiTheme="majorBidi" w:cstheme="majorBidi"/>
          </w:rPr>
          <w:t xml:space="preserve">. </w:t>
        </w:r>
      </w:ins>
      <w:r w:rsidR="007C0B47" w:rsidRPr="00C91371">
        <w:rPr>
          <w:rFonts w:asciiTheme="majorBidi" w:hAnsiTheme="majorBidi" w:cstheme="majorBidi"/>
        </w:rPr>
        <w:t xml:space="preserve">Precisions associated with each result are also provided, at the </w:t>
      </w:r>
      <w:r w:rsidR="007C0B47" w:rsidRPr="00C91371">
        <w:rPr>
          <w:rFonts w:asciiTheme="majorBidi" w:hAnsiTheme="majorBidi" w:cstheme="majorBidi"/>
        </w:rPr>
        <w:lastRenderedPageBreak/>
        <w:t xml:space="preserve">90% confidence interval for the </w:t>
      </w:r>
      <w:r w:rsidR="00F10526">
        <w:rPr>
          <w:rFonts w:asciiTheme="majorBidi" w:hAnsiTheme="majorBidi" w:cstheme="majorBidi"/>
        </w:rPr>
        <w:t>ASF</w:t>
      </w:r>
      <w:r w:rsidR="007C0B47" w:rsidRPr="00C91371">
        <w:rPr>
          <w:rFonts w:asciiTheme="majorBidi" w:hAnsiTheme="majorBidi" w:cstheme="majorBidi"/>
        </w:rPr>
        <w:t xml:space="preserve"> and</w:t>
      </w:r>
      <w:r w:rsidR="007C0B47">
        <w:rPr>
          <w:rFonts w:asciiTheme="majorBidi" w:hAnsiTheme="majorBidi" w:cstheme="majorBidi"/>
        </w:rPr>
        <w:t xml:space="preserve"> the </w:t>
      </w:r>
      <w:r w:rsidR="007C0B47" w:rsidRPr="00C91371">
        <w:rPr>
          <w:rFonts w:asciiTheme="majorBidi" w:hAnsiTheme="majorBidi" w:cstheme="majorBidi"/>
        </w:rPr>
        <w:t>80%</w:t>
      </w:r>
      <w:r w:rsidR="007C0B47">
        <w:rPr>
          <w:rFonts w:asciiTheme="majorBidi" w:hAnsiTheme="majorBidi" w:cstheme="majorBidi"/>
        </w:rPr>
        <w:t xml:space="preserve"> confidence interval</w:t>
      </w:r>
      <w:r w:rsidR="007C0B47" w:rsidRPr="00C91371">
        <w:rPr>
          <w:rFonts w:asciiTheme="majorBidi" w:hAnsiTheme="majorBidi" w:cstheme="majorBidi"/>
        </w:rPr>
        <w:t xml:space="preserve"> </w:t>
      </w:r>
      <w:r w:rsidR="007C0B47" w:rsidRPr="0053105A">
        <w:rPr>
          <w:rFonts w:asciiTheme="majorBidi" w:hAnsiTheme="majorBidi" w:cstheme="majorBidi"/>
        </w:rPr>
        <w:t xml:space="preserve">for the two </w:t>
      </w:r>
      <w:r w:rsidR="00DD7C41" w:rsidRPr="0053105A">
        <w:rPr>
          <w:rFonts w:asciiTheme="majorBidi" w:hAnsiTheme="majorBidi" w:cstheme="majorBidi"/>
        </w:rPr>
        <w:t>DSF</w:t>
      </w:r>
      <w:r w:rsidR="003408D6" w:rsidRPr="0053105A">
        <w:rPr>
          <w:rFonts w:asciiTheme="majorBidi" w:hAnsiTheme="majorBidi" w:cstheme="majorBidi"/>
        </w:rPr>
        <w:t>, with the latter conforming to the requirements of the ISO-NE</w:t>
      </w:r>
      <w:r w:rsidR="007C0B47" w:rsidRPr="0053105A">
        <w:rPr>
          <w:rFonts w:asciiTheme="majorBidi" w:hAnsiTheme="majorBidi" w:cstheme="majorBidi"/>
        </w:rPr>
        <w:t xml:space="preserve">.  </w:t>
      </w:r>
    </w:p>
    <w:p w:rsidR="00993303" w:rsidRPr="00E41416" w:rsidRDefault="007C0B47" w:rsidP="00B66651">
      <w:pPr>
        <w:tabs>
          <w:tab w:val="left" w:pos="7000"/>
        </w:tabs>
        <w:rPr>
          <w:rFonts w:asciiTheme="majorBidi" w:hAnsiTheme="majorBidi" w:cstheme="majorBidi"/>
        </w:rPr>
      </w:pPr>
      <w:r w:rsidRPr="0053105A">
        <w:rPr>
          <w:rFonts w:asciiTheme="majorBidi" w:hAnsiTheme="majorBidi" w:cstheme="majorBidi"/>
        </w:rPr>
        <w:t>The overall statewide</w:t>
      </w:r>
      <w:r w:rsidR="00835928" w:rsidRPr="0053105A">
        <w:rPr>
          <w:rFonts w:asciiTheme="majorBidi" w:hAnsiTheme="majorBidi" w:cstheme="majorBidi"/>
        </w:rPr>
        <w:t xml:space="preserve"> </w:t>
      </w:r>
      <w:r w:rsidR="00E255C8" w:rsidRPr="0053105A">
        <w:rPr>
          <w:rFonts w:asciiTheme="majorBidi" w:hAnsiTheme="majorBidi" w:cstheme="majorBidi"/>
        </w:rPr>
        <w:t>ASF</w:t>
      </w:r>
      <w:r w:rsidR="00835928" w:rsidRPr="0053105A">
        <w:rPr>
          <w:rFonts w:asciiTheme="majorBidi" w:hAnsiTheme="majorBidi" w:cstheme="majorBidi"/>
        </w:rPr>
        <w:t xml:space="preserve"> </w:t>
      </w:r>
      <w:ins w:id="1213" w:author="Ledyard, Tom" w:date="2014-08-22T10:11:00Z">
        <w:r w:rsidR="0082689E">
          <w:rPr>
            <w:rFonts w:asciiTheme="majorBidi" w:hAnsiTheme="majorBidi" w:cstheme="majorBidi"/>
          </w:rPr>
          <w:t xml:space="preserve">(based on SEER) </w:t>
        </w:r>
      </w:ins>
      <w:r w:rsidR="00835928" w:rsidRPr="0053105A">
        <w:rPr>
          <w:rFonts w:asciiTheme="majorBidi" w:hAnsiTheme="majorBidi" w:cstheme="majorBidi"/>
        </w:rPr>
        <w:t xml:space="preserve">is </w:t>
      </w:r>
      <w:del w:id="1214" w:author="Ledyard, Tom" w:date="2014-08-22T10:11:00Z">
        <w:r w:rsidR="00C1401E" w:rsidDel="0082689E">
          <w:rPr>
            <w:rFonts w:asciiTheme="majorBidi" w:hAnsiTheme="majorBidi" w:cstheme="majorBidi"/>
          </w:rPr>
          <w:delText>368</w:delText>
        </w:r>
        <w:r w:rsidR="00C1401E" w:rsidRPr="00B66651" w:rsidDel="0082689E">
          <w:rPr>
            <w:rFonts w:asciiTheme="majorBidi" w:hAnsiTheme="majorBidi" w:cstheme="majorBidi"/>
          </w:rPr>
          <w:delText>.4</w:delText>
        </w:r>
      </w:del>
      <w:del w:id="1215" w:author="Ledyard, Tom" w:date="2014-07-22T11:44:00Z">
        <w:r w:rsidR="00C1401E" w:rsidRPr="00B66651" w:rsidDel="00F95173">
          <w:rPr>
            <w:rFonts w:asciiTheme="majorBidi" w:hAnsiTheme="majorBidi" w:cstheme="majorBidi"/>
          </w:rPr>
          <w:delText>1</w:delText>
        </w:r>
      </w:del>
      <w:ins w:id="1216" w:author="Ledyard, Tom" w:date="2014-09-05T11:47:00Z">
        <w:r w:rsidR="005611FF" w:rsidRPr="00B66651">
          <w:rPr>
            <w:rFonts w:asciiTheme="majorBidi" w:hAnsiTheme="majorBidi" w:cstheme="majorBidi"/>
          </w:rPr>
          <w:t>362.</w:t>
        </w:r>
      </w:ins>
      <w:ins w:id="1217" w:author="Ledyard, Tom" w:date="2014-09-09T09:41:00Z">
        <w:r w:rsidR="00B66651">
          <w:rPr>
            <w:rFonts w:asciiTheme="majorBidi" w:hAnsiTheme="majorBidi" w:cstheme="majorBidi"/>
          </w:rPr>
          <w:t>0</w:t>
        </w:r>
      </w:ins>
      <w:r w:rsidR="00835928" w:rsidRPr="0053105A">
        <w:rPr>
          <w:rFonts w:asciiTheme="majorBidi" w:hAnsiTheme="majorBidi" w:cstheme="majorBidi"/>
        </w:rPr>
        <w:t xml:space="preserve"> kW/Ton</w:t>
      </w:r>
      <w:ins w:id="1218" w:author="Ledyard, Tom" w:date="2014-08-22T10:12:00Z">
        <w:r w:rsidR="0082689E">
          <w:rPr>
            <w:rStyle w:val="FootnoteReference"/>
            <w:rFonts w:asciiTheme="majorBidi" w:hAnsiTheme="majorBidi" w:cstheme="majorBidi"/>
          </w:rPr>
          <w:footnoteReference w:id="30"/>
        </w:r>
      </w:ins>
      <w:r w:rsidR="00E255C8" w:rsidRPr="0053105A">
        <w:rPr>
          <w:rFonts w:asciiTheme="majorBidi" w:hAnsiTheme="majorBidi" w:cstheme="majorBidi"/>
        </w:rPr>
        <w:t>,</w:t>
      </w:r>
      <w:r w:rsidR="00835928" w:rsidRPr="0053105A">
        <w:rPr>
          <w:rFonts w:asciiTheme="majorBidi" w:hAnsiTheme="majorBidi" w:cstheme="majorBidi"/>
        </w:rPr>
        <w:t xml:space="preserve"> with a</w:t>
      </w:r>
      <w:r w:rsidR="00E255C8" w:rsidRPr="0053105A">
        <w:rPr>
          <w:rFonts w:asciiTheme="majorBidi" w:hAnsiTheme="majorBidi" w:cstheme="majorBidi"/>
        </w:rPr>
        <w:t>n accompanying</w:t>
      </w:r>
      <w:r w:rsidR="00835928" w:rsidRPr="0053105A">
        <w:rPr>
          <w:rFonts w:asciiTheme="majorBidi" w:hAnsiTheme="majorBidi" w:cstheme="majorBidi"/>
        </w:rPr>
        <w:t xml:space="preserve"> precision of ±</w:t>
      </w:r>
      <w:r w:rsidR="00FB6899" w:rsidRPr="0053105A">
        <w:rPr>
          <w:rFonts w:asciiTheme="majorBidi" w:hAnsiTheme="majorBidi" w:cstheme="majorBidi"/>
        </w:rPr>
        <w:t>11</w:t>
      </w:r>
      <w:r w:rsidR="00835928" w:rsidRPr="0053105A">
        <w:rPr>
          <w:rFonts w:asciiTheme="majorBidi" w:hAnsiTheme="majorBidi" w:cstheme="majorBidi"/>
        </w:rPr>
        <w:t xml:space="preserve">% at the 90% confidence interval. The </w:t>
      </w:r>
      <w:r w:rsidR="00E255C8" w:rsidRPr="0053105A">
        <w:rPr>
          <w:rFonts w:asciiTheme="majorBidi" w:hAnsiTheme="majorBidi" w:cstheme="majorBidi"/>
        </w:rPr>
        <w:t xml:space="preserve">ASF </w:t>
      </w:r>
      <w:r w:rsidR="00835928" w:rsidRPr="0053105A">
        <w:rPr>
          <w:rFonts w:asciiTheme="majorBidi" w:hAnsiTheme="majorBidi" w:cstheme="majorBidi"/>
        </w:rPr>
        <w:t xml:space="preserve">is used to reflect </w:t>
      </w:r>
      <w:commentRangeStart w:id="1220"/>
      <w:r w:rsidR="00835928" w:rsidRPr="0053105A">
        <w:rPr>
          <w:rFonts w:asciiTheme="majorBidi" w:hAnsiTheme="majorBidi" w:cstheme="majorBidi"/>
        </w:rPr>
        <w:t xml:space="preserve">usage </w:t>
      </w:r>
      <w:commentRangeEnd w:id="1220"/>
      <w:r w:rsidR="0078354F">
        <w:rPr>
          <w:rStyle w:val="CommentReference"/>
        </w:rPr>
        <w:commentReference w:id="1220"/>
      </w:r>
      <w:r w:rsidR="00E255C8" w:rsidRPr="0053105A">
        <w:rPr>
          <w:rFonts w:asciiTheme="majorBidi" w:hAnsiTheme="majorBidi" w:cstheme="majorBidi"/>
        </w:rPr>
        <w:t xml:space="preserve">per ton in the PSD and is used with capacity and delta efficiency to calculate annual energy savings. The seasonal and </w:t>
      </w:r>
      <w:r w:rsidR="00460C16" w:rsidRPr="0053105A">
        <w:rPr>
          <w:rFonts w:asciiTheme="majorBidi" w:hAnsiTheme="majorBidi" w:cstheme="majorBidi"/>
        </w:rPr>
        <w:t>On Peak</w:t>
      </w:r>
      <w:r w:rsidR="00E255C8" w:rsidRPr="0053105A">
        <w:rPr>
          <w:rFonts w:asciiTheme="majorBidi" w:hAnsiTheme="majorBidi" w:cstheme="majorBidi"/>
        </w:rPr>
        <w:t xml:space="preserve"> DSF is 0</w:t>
      </w:r>
      <w:r w:rsidR="00FB6899" w:rsidRPr="0053105A">
        <w:rPr>
          <w:rFonts w:asciiTheme="majorBidi" w:hAnsiTheme="majorBidi" w:cstheme="majorBidi"/>
        </w:rPr>
        <w:t xml:space="preserve">.45 </w:t>
      </w:r>
      <w:r w:rsidR="00E255C8" w:rsidRPr="0053105A">
        <w:rPr>
          <w:rFonts w:asciiTheme="majorBidi" w:hAnsiTheme="majorBidi" w:cstheme="majorBidi"/>
        </w:rPr>
        <w:t xml:space="preserve">and 0.24, respectively, each with precisions of better than ±7% at the 80% confidence interval. </w:t>
      </w:r>
      <w:commentRangeStart w:id="1221"/>
      <w:del w:id="1222" w:author="Ledyard, Tom" w:date="2014-08-21T14:30:00Z">
        <w:r w:rsidR="00993303" w:rsidRPr="0053105A" w:rsidDel="00D82C31">
          <w:rPr>
            <w:rFonts w:asciiTheme="majorBidi" w:hAnsiTheme="majorBidi" w:cstheme="majorBidi"/>
          </w:rPr>
          <w:delText>The</w:delText>
        </w:r>
      </w:del>
      <w:ins w:id="1223" w:author="Ledyard, Tom" w:date="2014-08-21T14:30:00Z">
        <w:r w:rsidR="00D82C31">
          <w:rPr>
            <w:rFonts w:asciiTheme="majorBidi" w:hAnsiTheme="majorBidi" w:cstheme="majorBidi"/>
          </w:rPr>
          <w:t>For an average unit size of 2.8 tons</w:t>
        </w:r>
      </w:ins>
      <w:ins w:id="1224" w:author="Ledyard, Tom" w:date="2014-08-21T14:31:00Z">
        <w:r w:rsidR="00D82C31">
          <w:rPr>
            <w:rFonts w:asciiTheme="majorBidi" w:hAnsiTheme="majorBidi" w:cstheme="majorBidi"/>
          </w:rPr>
          <w:t xml:space="preserve"> and installed SEER of 1</w:t>
        </w:r>
      </w:ins>
      <w:ins w:id="1225" w:author="Ledyard, Tom" w:date="2014-08-21T14:32:00Z">
        <w:r w:rsidR="00D82C31">
          <w:rPr>
            <w:rFonts w:asciiTheme="majorBidi" w:hAnsiTheme="majorBidi" w:cstheme="majorBidi"/>
          </w:rPr>
          <w:t xml:space="preserve">5.6, </w:t>
        </w:r>
      </w:ins>
      <w:ins w:id="1226" w:author="Ledyard, Tom" w:date="2014-08-21T14:30:00Z">
        <w:r w:rsidR="00D82C31">
          <w:rPr>
            <w:rFonts w:asciiTheme="majorBidi" w:hAnsiTheme="majorBidi" w:cstheme="majorBidi"/>
          </w:rPr>
          <w:t>the</w:t>
        </w:r>
      </w:ins>
      <w:del w:id="1227" w:author="Ledyard, Tom" w:date="2014-08-21T14:30:00Z">
        <w:r w:rsidR="00993303" w:rsidRPr="0053105A" w:rsidDel="00D82C31">
          <w:rPr>
            <w:rFonts w:asciiTheme="majorBidi" w:hAnsiTheme="majorBidi" w:cstheme="majorBidi"/>
          </w:rPr>
          <w:delText xml:space="preserve"> </w:delText>
        </w:r>
      </w:del>
      <w:ins w:id="1228" w:author="Ledyard, Tom" w:date="2014-08-21T14:30:00Z">
        <w:r w:rsidR="00D82C31" w:rsidRPr="0053105A">
          <w:rPr>
            <w:rFonts w:asciiTheme="majorBidi" w:hAnsiTheme="majorBidi" w:cstheme="majorBidi"/>
          </w:rPr>
          <w:t xml:space="preserve"> </w:t>
        </w:r>
      </w:ins>
      <w:r w:rsidR="00993303" w:rsidRPr="0053105A">
        <w:rPr>
          <w:rFonts w:asciiTheme="majorBidi" w:hAnsiTheme="majorBidi" w:cstheme="majorBidi"/>
        </w:rPr>
        <w:t xml:space="preserve">overall statewide per unit </w:t>
      </w:r>
      <w:r w:rsidR="0007440D" w:rsidRPr="0053105A">
        <w:rPr>
          <w:rFonts w:asciiTheme="majorBidi" w:hAnsiTheme="majorBidi" w:cstheme="majorBidi"/>
        </w:rPr>
        <w:t xml:space="preserve">average </w:t>
      </w:r>
      <w:r w:rsidR="00993303" w:rsidRPr="0053105A">
        <w:rPr>
          <w:rFonts w:asciiTheme="majorBidi" w:hAnsiTheme="majorBidi" w:cstheme="majorBidi"/>
        </w:rPr>
        <w:t xml:space="preserve">annual savings estimate is </w:t>
      </w:r>
      <w:del w:id="1229" w:author="Ledyard, Tom" w:date="2014-08-22T10:13:00Z">
        <w:r w:rsidR="00C1401E" w:rsidDel="0082689E">
          <w:rPr>
            <w:rFonts w:asciiTheme="majorBidi" w:hAnsiTheme="majorBidi" w:cstheme="majorBidi"/>
          </w:rPr>
          <w:delText>208.41</w:delText>
        </w:r>
      </w:del>
      <w:ins w:id="1230" w:author="Ledyard, Tom" w:date="2014-09-09T09:42:00Z">
        <w:r w:rsidR="00B66651">
          <w:rPr>
            <w:rFonts w:asciiTheme="majorBidi" w:hAnsiTheme="majorBidi" w:cstheme="majorBidi"/>
          </w:rPr>
          <w:t>208.4</w:t>
        </w:r>
      </w:ins>
      <w:r w:rsidR="00993303" w:rsidRPr="0053105A">
        <w:rPr>
          <w:rFonts w:asciiTheme="majorBidi" w:hAnsiTheme="majorBidi" w:cstheme="majorBidi"/>
        </w:rPr>
        <w:t xml:space="preserve"> kWh, with an accompanying precision of ±</w:t>
      </w:r>
      <w:del w:id="1231" w:author="Ledyard, Tom" w:date="2014-09-09T09:42:00Z">
        <w:r w:rsidR="00C1401E" w:rsidDel="00B66651">
          <w:rPr>
            <w:rFonts w:asciiTheme="majorBidi" w:hAnsiTheme="majorBidi" w:cstheme="majorBidi"/>
          </w:rPr>
          <w:delText>31</w:delText>
        </w:r>
      </w:del>
      <w:ins w:id="1232" w:author="Ledyard, Tom" w:date="2014-09-09T09:42:00Z">
        <w:r w:rsidR="00B66651">
          <w:rPr>
            <w:rFonts w:asciiTheme="majorBidi" w:hAnsiTheme="majorBidi" w:cstheme="majorBidi"/>
          </w:rPr>
          <w:t>25</w:t>
        </w:r>
      </w:ins>
      <w:r w:rsidR="00993303" w:rsidRPr="0053105A">
        <w:rPr>
          <w:rFonts w:asciiTheme="majorBidi" w:hAnsiTheme="majorBidi" w:cstheme="majorBidi"/>
        </w:rPr>
        <w:t>% at the 90% confidence interval</w:t>
      </w:r>
      <w:commentRangeEnd w:id="1221"/>
      <w:r w:rsidR="0078354F">
        <w:rPr>
          <w:rStyle w:val="CommentReference"/>
        </w:rPr>
        <w:commentReference w:id="1221"/>
      </w:r>
      <w:r w:rsidR="00993303" w:rsidRPr="0053105A">
        <w:rPr>
          <w:rFonts w:asciiTheme="majorBidi" w:hAnsiTheme="majorBidi" w:cstheme="majorBidi"/>
        </w:rPr>
        <w:t xml:space="preserve">. The </w:t>
      </w:r>
      <w:r w:rsidR="00E41416" w:rsidRPr="0053105A">
        <w:rPr>
          <w:rFonts w:asciiTheme="majorBidi" w:hAnsiTheme="majorBidi" w:cstheme="majorBidi"/>
        </w:rPr>
        <w:t xml:space="preserve">overall statewide per unit </w:t>
      </w:r>
      <w:r w:rsidR="00993303" w:rsidRPr="0053105A">
        <w:rPr>
          <w:rFonts w:asciiTheme="majorBidi" w:hAnsiTheme="majorBidi" w:cstheme="majorBidi"/>
        </w:rPr>
        <w:t xml:space="preserve">seasonal and </w:t>
      </w:r>
      <w:r w:rsidR="00460C16" w:rsidRPr="0053105A">
        <w:rPr>
          <w:rFonts w:asciiTheme="majorBidi" w:hAnsiTheme="majorBidi" w:cstheme="majorBidi"/>
        </w:rPr>
        <w:t>On Peak</w:t>
      </w:r>
      <w:r w:rsidR="00993303" w:rsidRPr="0053105A">
        <w:rPr>
          <w:rFonts w:asciiTheme="majorBidi" w:hAnsiTheme="majorBidi" w:cstheme="majorBidi"/>
        </w:rPr>
        <w:t xml:space="preserve"> </w:t>
      </w:r>
      <w:r w:rsidR="00E41416" w:rsidRPr="0053105A">
        <w:rPr>
          <w:rFonts w:asciiTheme="majorBidi" w:hAnsiTheme="majorBidi" w:cstheme="majorBidi"/>
        </w:rPr>
        <w:t xml:space="preserve">savings </w:t>
      </w:r>
      <w:r w:rsidR="00993303" w:rsidRPr="0053105A">
        <w:rPr>
          <w:rFonts w:asciiTheme="majorBidi" w:hAnsiTheme="majorBidi" w:cstheme="majorBidi"/>
        </w:rPr>
        <w:t xml:space="preserve">is </w:t>
      </w:r>
      <w:r w:rsidR="00FB6899" w:rsidRPr="0053105A">
        <w:rPr>
          <w:rFonts w:asciiTheme="majorBidi" w:hAnsiTheme="majorBidi" w:cstheme="majorBidi"/>
        </w:rPr>
        <w:t>0.2</w:t>
      </w:r>
      <w:r w:rsidR="00C1401E">
        <w:rPr>
          <w:rFonts w:asciiTheme="majorBidi" w:hAnsiTheme="majorBidi" w:cstheme="majorBidi"/>
        </w:rPr>
        <w:t>2</w:t>
      </w:r>
      <w:r w:rsidR="00993303" w:rsidRPr="0053105A">
        <w:rPr>
          <w:rFonts w:asciiTheme="majorBidi" w:hAnsiTheme="majorBidi" w:cstheme="majorBidi"/>
        </w:rPr>
        <w:t xml:space="preserve"> and 0.</w:t>
      </w:r>
      <w:r w:rsidR="00E41416" w:rsidRPr="0053105A">
        <w:rPr>
          <w:rFonts w:asciiTheme="majorBidi" w:hAnsiTheme="majorBidi" w:cstheme="majorBidi"/>
        </w:rPr>
        <w:t>1</w:t>
      </w:r>
      <w:r w:rsidR="00C1401E">
        <w:rPr>
          <w:rFonts w:asciiTheme="majorBidi" w:hAnsiTheme="majorBidi" w:cstheme="majorBidi"/>
        </w:rPr>
        <w:t>2</w:t>
      </w:r>
      <w:r w:rsidR="00993303" w:rsidRPr="0053105A">
        <w:rPr>
          <w:rFonts w:asciiTheme="majorBidi" w:hAnsiTheme="majorBidi" w:cstheme="majorBidi"/>
        </w:rPr>
        <w:t>, respectively, each with precisions of better than ±</w:t>
      </w:r>
      <w:r w:rsidR="00E41416" w:rsidRPr="0053105A">
        <w:rPr>
          <w:rFonts w:asciiTheme="majorBidi" w:hAnsiTheme="majorBidi" w:cstheme="majorBidi"/>
        </w:rPr>
        <w:t>14</w:t>
      </w:r>
      <w:r w:rsidR="00993303" w:rsidRPr="0053105A">
        <w:rPr>
          <w:rFonts w:asciiTheme="majorBidi" w:hAnsiTheme="majorBidi" w:cstheme="majorBidi"/>
        </w:rPr>
        <w:t xml:space="preserve">% at the 80% confidence interval. </w:t>
      </w:r>
      <w:r w:rsidR="008C0585" w:rsidRPr="0053105A">
        <w:rPr>
          <w:rFonts w:asciiTheme="majorBidi" w:hAnsiTheme="majorBidi" w:cstheme="majorBidi"/>
        </w:rPr>
        <w:t>Poor precisions associated with the retrofit results are largely due to smaller sample sizes among that subset.</w:t>
      </w:r>
      <w:r w:rsidR="008C0585">
        <w:rPr>
          <w:rFonts w:asciiTheme="majorBidi" w:hAnsiTheme="majorBidi" w:cstheme="majorBidi"/>
        </w:rPr>
        <w:t xml:space="preserve"> </w:t>
      </w:r>
    </w:p>
    <w:p w:rsidR="00810660" w:rsidRPr="00431ABB" w:rsidRDefault="007C0B47" w:rsidP="00431ABB">
      <w:pPr>
        <w:keepNext/>
        <w:keepLines/>
        <w:jc w:val="center"/>
        <w:rPr>
          <w:b/>
          <w:bCs/>
          <w:sz w:val="20"/>
          <w:szCs w:val="20"/>
        </w:rPr>
      </w:pPr>
      <w:bookmarkStart w:id="1233" w:name="_Ref381611030"/>
      <w:bookmarkStart w:id="1234" w:name="_Toc386028662"/>
      <w:r w:rsidRPr="00431ABB">
        <w:rPr>
          <w:b/>
          <w:bCs/>
        </w:rPr>
        <w:lastRenderedPageBreak/>
        <w:t xml:space="preserve">Table </w:t>
      </w:r>
      <w:r w:rsidR="00566C40" w:rsidRPr="00431ABB">
        <w:rPr>
          <w:b/>
          <w:bCs/>
        </w:rPr>
        <w:fldChar w:fldCharType="begin"/>
      </w:r>
      <w:r w:rsidR="00431ABB" w:rsidRPr="00431ABB">
        <w:rPr>
          <w:b/>
          <w:bCs/>
        </w:rPr>
        <w:instrText xml:space="preserve"> STYLEREF 1 \s </w:instrText>
      </w:r>
      <w:r w:rsidR="00566C40" w:rsidRPr="00431ABB">
        <w:rPr>
          <w:b/>
          <w:bCs/>
        </w:rPr>
        <w:fldChar w:fldCharType="separate"/>
      </w:r>
      <w:r w:rsidR="00B66651">
        <w:rPr>
          <w:b/>
          <w:bCs/>
          <w:noProof/>
          <w:cs/>
        </w:rPr>
        <w:t>‎</w:t>
      </w:r>
      <w:r w:rsidR="00B66651">
        <w:rPr>
          <w:b/>
          <w:bCs/>
          <w:noProof/>
        </w:rPr>
        <w:t>4</w:t>
      </w:r>
      <w:r w:rsidR="00566C40" w:rsidRPr="00431ABB">
        <w:rPr>
          <w:b/>
          <w:bCs/>
          <w:noProof/>
        </w:rPr>
        <w:fldChar w:fldCharType="end"/>
      </w:r>
      <w:r w:rsidR="0029439F" w:rsidRPr="00431ABB">
        <w:rPr>
          <w:b/>
          <w:bCs/>
        </w:rPr>
        <w:t>-</w:t>
      </w:r>
      <w:r w:rsidR="00566C40" w:rsidRPr="00431ABB">
        <w:rPr>
          <w:b/>
          <w:bCs/>
        </w:rPr>
        <w:fldChar w:fldCharType="begin"/>
      </w:r>
      <w:r w:rsidR="00431ABB" w:rsidRPr="00431ABB">
        <w:rPr>
          <w:b/>
          <w:bCs/>
        </w:rPr>
        <w:instrText xml:space="preserve"> SEQ Table \* ARABIC \s 1 </w:instrText>
      </w:r>
      <w:r w:rsidR="00566C40" w:rsidRPr="00431ABB">
        <w:rPr>
          <w:b/>
          <w:bCs/>
        </w:rPr>
        <w:fldChar w:fldCharType="separate"/>
      </w:r>
      <w:r w:rsidR="00B66651">
        <w:rPr>
          <w:b/>
          <w:bCs/>
          <w:noProof/>
        </w:rPr>
        <w:t>6</w:t>
      </w:r>
      <w:r w:rsidR="00566C40" w:rsidRPr="00431ABB">
        <w:rPr>
          <w:b/>
          <w:bCs/>
          <w:noProof/>
        </w:rPr>
        <w:fldChar w:fldCharType="end"/>
      </w:r>
      <w:bookmarkEnd w:id="1233"/>
      <w:r w:rsidRPr="00431ABB">
        <w:rPr>
          <w:b/>
          <w:bCs/>
        </w:rPr>
        <w:t xml:space="preserve">: Energy and Summer Demand Results by Savings </w:t>
      </w:r>
      <w:commentRangeStart w:id="1235"/>
      <w:r w:rsidRPr="00431ABB">
        <w:rPr>
          <w:b/>
          <w:bCs/>
        </w:rPr>
        <w:t>Event</w:t>
      </w:r>
      <w:bookmarkEnd w:id="1234"/>
      <w:commentRangeEnd w:id="1235"/>
      <w:r w:rsidR="00DE4BD3">
        <w:rPr>
          <w:rStyle w:val="CommentReference"/>
        </w:rPr>
        <w:commentReference w:id="1235"/>
      </w:r>
    </w:p>
    <w:tbl>
      <w:tblPr>
        <w:tblW w:w="9576" w:type="dxa"/>
        <w:jc w:val="center"/>
        <w:tblLook w:val="04A0" w:firstRow="1" w:lastRow="0" w:firstColumn="1" w:lastColumn="0" w:noHBand="0" w:noVBand="1"/>
      </w:tblPr>
      <w:tblGrid>
        <w:gridCol w:w="3224"/>
        <w:gridCol w:w="1575"/>
        <w:gridCol w:w="1575"/>
        <w:gridCol w:w="1575"/>
        <w:gridCol w:w="1577"/>
        <w:gridCol w:w="50"/>
      </w:tblGrid>
      <w:tr w:rsidR="000A3EEC" w:rsidRPr="000A3EEC" w:rsidTr="0082689E">
        <w:trPr>
          <w:trHeight w:val="345"/>
          <w:jc w:val="center"/>
        </w:trPr>
        <w:tc>
          <w:tcPr>
            <w:tcW w:w="365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A3EEC" w:rsidRPr="00431ABB" w:rsidRDefault="000A3EEC" w:rsidP="00431ABB">
            <w:pPr>
              <w:keepNext/>
              <w:keepLines/>
              <w:spacing w:after="0" w:line="240" w:lineRule="auto"/>
              <w:jc w:val="center"/>
              <w:rPr>
                <w:rFonts w:asciiTheme="majorBidi" w:eastAsia="Times New Roman" w:hAnsiTheme="majorBidi" w:cstheme="majorBidi"/>
                <w:b/>
                <w:bCs/>
                <w:color w:val="000000"/>
                <w:szCs w:val="24"/>
                <w:lang w:eastAsia="zh-CN" w:bidi="ar-SA"/>
              </w:rPr>
            </w:pPr>
            <w:r w:rsidRPr="00431ABB">
              <w:rPr>
                <w:rFonts w:asciiTheme="majorBidi" w:eastAsia="Times New Roman" w:hAnsiTheme="majorBidi" w:cstheme="majorBidi"/>
                <w:b/>
                <w:bCs/>
                <w:color w:val="000000"/>
                <w:szCs w:val="24"/>
                <w:lang w:eastAsia="zh-CN" w:bidi="ar-SA"/>
              </w:rPr>
              <w:t>Factors</w:t>
            </w:r>
          </w:p>
        </w:tc>
        <w:tc>
          <w:tcPr>
            <w:tcW w:w="136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A3EEC" w:rsidRPr="00431ABB" w:rsidRDefault="000A3EEC" w:rsidP="00431ABB">
            <w:pPr>
              <w:keepNext/>
              <w:keepLines/>
              <w:spacing w:after="0" w:line="240" w:lineRule="auto"/>
              <w:jc w:val="center"/>
              <w:rPr>
                <w:rFonts w:asciiTheme="majorBidi" w:eastAsia="Times New Roman" w:hAnsiTheme="majorBidi" w:cstheme="majorBidi"/>
                <w:b/>
                <w:bCs/>
                <w:color w:val="000000"/>
                <w:szCs w:val="24"/>
                <w:lang w:eastAsia="zh-CN" w:bidi="ar-SA"/>
              </w:rPr>
            </w:pPr>
            <w:r w:rsidRPr="00431ABB">
              <w:rPr>
                <w:rFonts w:asciiTheme="majorBidi" w:eastAsia="Times New Roman" w:hAnsiTheme="majorBidi" w:cstheme="majorBidi"/>
                <w:b/>
                <w:bCs/>
                <w:color w:val="000000"/>
                <w:szCs w:val="24"/>
                <w:lang w:eastAsia="zh-CN" w:bidi="ar-SA"/>
              </w:rPr>
              <w:t>Mean</w:t>
            </w:r>
          </w:p>
        </w:tc>
        <w:tc>
          <w:tcPr>
            <w:tcW w:w="272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A3EEC" w:rsidRPr="00431ABB" w:rsidRDefault="000A3EEC" w:rsidP="00431ABB">
            <w:pPr>
              <w:keepNext/>
              <w:keepLines/>
              <w:spacing w:after="0" w:line="240" w:lineRule="auto"/>
              <w:jc w:val="center"/>
              <w:rPr>
                <w:rFonts w:asciiTheme="majorBidi" w:eastAsia="Times New Roman" w:hAnsiTheme="majorBidi" w:cstheme="majorBidi"/>
                <w:b/>
                <w:bCs/>
                <w:color w:val="000000"/>
                <w:szCs w:val="24"/>
                <w:lang w:eastAsia="zh-CN" w:bidi="ar-SA"/>
              </w:rPr>
            </w:pPr>
            <w:r w:rsidRPr="00431ABB">
              <w:rPr>
                <w:rFonts w:asciiTheme="majorBidi" w:eastAsia="Times New Roman" w:hAnsiTheme="majorBidi" w:cstheme="majorBidi"/>
                <w:b/>
                <w:bCs/>
                <w:color w:val="000000"/>
                <w:szCs w:val="24"/>
                <w:lang w:eastAsia="zh-CN" w:bidi="ar-SA"/>
              </w:rPr>
              <w:t>Confidence Limit</w:t>
            </w:r>
          </w:p>
        </w:tc>
        <w:tc>
          <w:tcPr>
            <w:tcW w:w="1829"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A3EEC" w:rsidRPr="00431ABB" w:rsidRDefault="000A3EEC" w:rsidP="00431ABB">
            <w:pPr>
              <w:keepNext/>
              <w:keepLines/>
              <w:spacing w:after="0" w:line="240" w:lineRule="auto"/>
              <w:jc w:val="center"/>
              <w:rPr>
                <w:rFonts w:asciiTheme="majorBidi" w:eastAsia="Times New Roman" w:hAnsiTheme="majorBidi" w:cstheme="majorBidi"/>
                <w:b/>
                <w:bCs/>
                <w:color w:val="000000"/>
                <w:szCs w:val="24"/>
                <w:lang w:eastAsia="zh-CN" w:bidi="ar-SA"/>
              </w:rPr>
            </w:pPr>
            <w:commentRangeStart w:id="1236"/>
            <w:r w:rsidRPr="00431ABB">
              <w:rPr>
                <w:rFonts w:asciiTheme="majorBidi" w:eastAsia="Times New Roman" w:hAnsiTheme="majorBidi" w:cstheme="majorBidi"/>
                <w:b/>
                <w:bCs/>
                <w:color w:val="000000"/>
                <w:szCs w:val="24"/>
                <w:lang w:eastAsia="zh-CN" w:bidi="ar-SA"/>
              </w:rPr>
              <w:t>Precision</w:t>
            </w:r>
            <w:commentRangeEnd w:id="1236"/>
            <w:r w:rsidR="00DE4BD3">
              <w:rPr>
                <w:rStyle w:val="CommentReference"/>
              </w:rPr>
              <w:commentReference w:id="1236"/>
            </w:r>
          </w:p>
        </w:tc>
      </w:tr>
      <w:tr w:rsidR="000A3EEC" w:rsidRPr="000A3EEC" w:rsidTr="0082689E">
        <w:trPr>
          <w:trHeight w:val="510"/>
          <w:jc w:val="center"/>
        </w:trPr>
        <w:tc>
          <w:tcPr>
            <w:tcW w:w="3655" w:type="dxa"/>
            <w:vMerge/>
            <w:tcBorders>
              <w:top w:val="single" w:sz="8" w:space="0" w:color="auto"/>
              <w:left w:val="single" w:sz="8" w:space="0" w:color="auto"/>
              <w:bottom w:val="single" w:sz="8" w:space="0" w:color="000000"/>
              <w:right w:val="single" w:sz="8" w:space="0" w:color="auto"/>
            </w:tcBorders>
            <w:vAlign w:val="center"/>
            <w:hideMark/>
          </w:tcPr>
          <w:p w:rsidR="000A3EEC" w:rsidRPr="000A3EEC" w:rsidRDefault="000A3EEC" w:rsidP="00431ABB">
            <w:pPr>
              <w:keepNext/>
              <w:keepLines/>
              <w:spacing w:after="0" w:line="240" w:lineRule="auto"/>
              <w:jc w:val="left"/>
              <w:rPr>
                <w:rFonts w:ascii="Calibri" w:eastAsia="Times New Roman" w:hAnsi="Calibri" w:cs="Calibri"/>
                <w:color w:val="000000"/>
                <w:szCs w:val="24"/>
                <w:lang w:eastAsia="zh-CN" w:bidi="ar-SA"/>
              </w:rPr>
            </w:pPr>
          </w:p>
        </w:tc>
        <w:tc>
          <w:tcPr>
            <w:tcW w:w="1364" w:type="dxa"/>
            <w:vMerge/>
            <w:tcBorders>
              <w:top w:val="single" w:sz="8" w:space="0" w:color="auto"/>
              <w:left w:val="single" w:sz="8" w:space="0" w:color="auto"/>
              <w:bottom w:val="single" w:sz="8" w:space="0" w:color="000000"/>
              <w:right w:val="single" w:sz="8" w:space="0" w:color="auto"/>
            </w:tcBorders>
            <w:vAlign w:val="center"/>
            <w:hideMark/>
          </w:tcPr>
          <w:p w:rsidR="000A3EEC" w:rsidRPr="000A3EEC" w:rsidRDefault="000A3EEC" w:rsidP="00431ABB">
            <w:pPr>
              <w:keepNext/>
              <w:keepLines/>
              <w:spacing w:after="0" w:line="240" w:lineRule="auto"/>
              <w:jc w:val="left"/>
              <w:rPr>
                <w:rFonts w:ascii="Calibri" w:eastAsia="Times New Roman" w:hAnsi="Calibri" w:cs="Calibri"/>
                <w:color w:val="000000"/>
                <w:szCs w:val="24"/>
                <w:lang w:eastAsia="zh-CN" w:bidi="ar-SA"/>
              </w:rPr>
            </w:pPr>
          </w:p>
        </w:tc>
        <w:tc>
          <w:tcPr>
            <w:tcW w:w="1364" w:type="dxa"/>
            <w:tcBorders>
              <w:top w:val="nil"/>
              <w:left w:val="nil"/>
              <w:bottom w:val="single" w:sz="8" w:space="0" w:color="auto"/>
              <w:right w:val="single" w:sz="8" w:space="0" w:color="auto"/>
            </w:tcBorders>
            <w:shd w:val="clear" w:color="auto" w:fill="auto"/>
            <w:noWrap/>
            <w:vAlign w:val="center"/>
            <w:hideMark/>
          </w:tcPr>
          <w:p w:rsidR="000A3EEC" w:rsidRPr="00431ABB" w:rsidRDefault="000A3EEC" w:rsidP="00431ABB">
            <w:pPr>
              <w:keepNext/>
              <w:keepLines/>
              <w:spacing w:after="0" w:line="240" w:lineRule="auto"/>
              <w:jc w:val="center"/>
              <w:rPr>
                <w:rFonts w:asciiTheme="majorBidi" w:eastAsia="Times New Roman" w:hAnsiTheme="majorBidi" w:cstheme="majorBidi"/>
                <w:b/>
                <w:bCs/>
                <w:color w:val="000000"/>
                <w:szCs w:val="24"/>
                <w:lang w:eastAsia="zh-CN" w:bidi="ar-SA"/>
              </w:rPr>
            </w:pPr>
            <w:r w:rsidRPr="00431ABB">
              <w:rPr>
                <w:rFonts w:asciiTheme="majorBidi" w:eastAsia="Times New Roman" w:hAnsiTheme="majorBidi" w:cstheme="majorBidi"/>
                <w:b/>
                <w:bCs/>
                <w:color w:val="000000"/>
                <w:szCs w:val="24"/>
                <w:lang w:eastAsia="zh-CN" w:bidi="ar-SA"/>
              </w:rPr>
              <w:t>Lower</w:t>
            </w:r>
          </w:p>
        </w:tc>
        <w:tc>
          <w:tcPr>
            <w:tcW w:w="1364" w:type="dxa"/>
            <w:tcBorders>
              <w:top w:val="nil"/>
              <w:left w:val="nil"/>
              <w:bottom w:val="single" w:sz="8" w:space="0" w:color="auto"/>
              <w:right w:val="single" w:sz="8" w:space="0" w:color="auto"/>
            </w:tcBorders>
            <w:shd w:val="clear" w:color="auto" w:fill="auto"/>
            <w:noWrap/>
            <w:vAlign w:val="center"/>
            <w:hideMark/>
          </w:tcPr>
          <w:p w:rsidR="000A3EEC" w:rsidRPr="00431ABB" w:rsidRDefault="000A3EEC" w:rsidP="00431ABB">
            <w:pPr>
              <w:keepNext/>
              <w:keepLines/>
              <w:spacing w:after="0" w:line="240" w:lineRule="auto"/>
              <w:jc w:val="center"/>
              <w:rPr>
                <w:rFonts w:asciiTheme="majorBidi" w:eastAsia="Times New Roman" w:hAnsiTheme="majorBidi" w:cstheme="majorBidi"/>
                <w:b/>
                <w:bCs/>
                <w:color w:val="000000"/>
                <w:szCs w:val="24"/>
                <w:lang w:eastAsia="zh-CN" w:bidi="ar-SA"/>
              </w:rPr>
            </w:pPr>
            <w:r w:rsidRPr="00431ABB">
              <w:rPr>
                <w:rFonts w:asciiTheme="majorBidi" w:eastAsia="Times New Roman" w:hAnsiTheme="majorBidi" w:cstheme="majorBidi"/>
                <w:b/>
                <w:bCs/>
                <w:color w:val="000000"/>
                <w:szCs w:val="24"/>
                <w:lang w:eastAsia="zh-CN" w:bidi="ar-SA"/>
              </w:rPr>
              <w:t>Upper</w:t>
            </w:r>
          </w:p>
        </w:tc>
        <w:tc>
          <w:tcPr>
            <w:tcW w:w="1829" w:type="dxa"/>
            <w:gridSpan w:val="2"/>
            <w:vMerge/>
            <w:tcBorders>
              <w:top w:val="single" w:sz="8" w:space="0" w:color="auto"/>
              <w:left w:val="single" w:sz="8" w:space="0" w:color="auto"/>
              <w:bottom w:val="single" w:sz="8" w:space="0" w:color="000000"/>
              <w:right w:val="single" w:sz="8" w:space="0" w:color="auto"/>
            </w:tcBorders>
            <w:vAlign w:val="center"/>
            <w:hideMark/>
          </w:tcPr>
          <w:p w:rsidR="000A3EEC" w:rsidRPr="000A3EEC" w:rsidRDefault="000A3EEC" w:rsidP="00431ABB">
            <w:pPr>
              <w:keepNext/>
              <w:keepLines/>
              <w:spacing w:after="0" w:line="240" w:lineRule="auto"/>
              <w:jc w:val="left"/>
              <w:rPr>
                <w:rFonts w:ascii="Calibri" w:eastAsia="Times New Roman" w:hAnsi="Calibri" w:cs="Calibri"/>
                <w:color w:val="000000"/>
                <w:szCs w:val="24"/>
                <w:lang w:eastAsia="zh-CN" w:bidi="ar-SA"/>
              </w:rPr>
            </w:pPr>
          </w:p>
        </w:tc>
      </w:tr>
      <w:tr w:rsidR="000A3EEC" w:rsidRPr="000A3EEC" w:rsidTr="003A1F91">
        <w:trPr>
          <w:gridAfter w:val="1"/>
          <w:wAfter w:w="57" w:type="dxa"/>
          <w:trHeight w:val="315"/>
          <w:jc w:val="center"/>
        </w:trPr>
        <w:tc>
          <w:tcPr>
            <w:tcW w:w="951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A3EEC" w:rsidRPr="000A3EEC" w:rsidRDefault="000A3EEC" w:rsidP="00431ABB">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Lost Opportunity (n=77)</w:t>
            </w:r>
          </w:p>
        </w:tc>
      </w:tr>
      <w:tr w:rsidR="0082689E" w:rsidRPr="000A3EEC" w:rsidTr="003A1F91">
        <w:trPr>
          <w:gridAfter w:val="1"/>
          <w:wAfter w:w="57" w:type="dxa"/>
          <w:trHeight w:val="345"/>
          <w:jc w:val="center"/>
        </w:trPr>
        <w:tc>
          <w:tcPr>
            <w:tcW w:w="3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89E" w:rsidRPr="00856741" w:rsidRDefault="0082689E"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Annual Savings Factor (ASF)(kWh/ton)</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82689E" w:rsidRPr="00B86050" w:rsidRDefault="0082689E" w:rsidP="00B26967">
            <w:pPr>
              <w:keepNext/>
              <w:keepLines/>
              <w:spacing w:after="0" w:line="240" w:lineRule="auto"/>
              <w:jc w:val="right"/>
              <w:rPr>
                <w:rFonts w:asciiTheme="majorBidi" w:eastAsia="Times New Roman" w:hAnsiTheme="majorBidi" w:cstheme="majorBidi"/>
                <w:color w:val="000000"/>
                <w:sz w:val="20"/>
                <w:szCs w:val="20"/>
                <w:lang w:eastAsia="zh-CN" w:bidi="ar-SA"/>
              </w:rPr>
            </w:pPr>
            <w:del w:id="1237" w:author="Ledyard, Tom" w:date="2014-08-22T10:09:00Z">
              <w:r w:rsidRPr="00122E5F" w:rsidDel="0082689E">
                <w:rPr>
                  <w:rFonts w:asciiTheme="majorBidi" w:eastAsia="Times New Roman" w:hAnsiTheme="majorBidi" w:cstheme="majorBidi"/>
                  <w:color w:val="000000"/>
                  <w:sz w:val="20"/>
                  <w:szCs w:val="20"/>
                  <w:lang w:eastAsia="zh-CN" w:bidi="ar-SA"/>
                </w:rPr>
                <w:delText>364.64</w:delText>
              </w:r>
            </w:del>
            <w:ins w:id="1238" w:author="Ledyard, Tom" w:date="2014-09-09T08:46:00Z">
              <w:r w:rsidR="00B26967">
                <w:rPr>
                  <w:rFonts w:asciiTheme="majorBidi" w:eastAsia="Times New Roman" w:hAnsiTheme="majorBidi" w:cstheme="majorBidi"/>
                  <w:color w:val="000000"/>
                  <w:sz w:val="20"/>
                  <w:szCs w:val="20"/>
                  <w:lang w:eastAsia="zh-CN" w:bidi="ar-SA"/>
                </w:rPr>
                <w:t>359.5</w:t>
              </w:r>
            </w:ins>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82689E" w:rsidRPr="00B26967" w:rsidRDefault="00B26967" w:rsidP="00CC565B">
            <w:pPr>
              <w:keepNext/>
              <w:keepLines/>
              <w:spacing w:after="0" w:line="240" w:lineRule="auto"/>
              <w:jc w:val="right"/>
              <w:rPr>
                <w:rFonts w:asciiTheme="majorBidi" w:eastAsia="Times New Roman" w:hAnsiTheme="majorBidi" w:cstheme="majorBidi"/>
                <w:color w:val="000000"/>
                <w:sz w:val="20"/>
                <w:szCs w:val="20"/>
                <w:lang w:eastAsia="zh-CN" w:bidi="ar-SA"/>
              </w:rPr>
            </w:pPr>
            <w:ins w:id="1239" w:author="Ledyard, Tom" w:date="2014-09-09T08:46:00Z">
              <w:r>
                <w:rPr>
                  <w:rFonts w:asciiTheme="majorBidi" w:eastAsia="Times New Roman" w:hAnsiTheme="majorBidi" w:cstheme="majorBidi"/>
                  <w:color w:val="000000"/>
                  <w:sz w:val="20"/>
                  <w:szCs w:val="20"/>
                  <w:lang w:eastAsia="zh-CN" w:bidi="ar-SA"/>
                </w:rPr>
                <w:t>319.2</w:t>
              </w:r>
            </w:ins>
            <w:del w:id="1240" w:author="Ledyard, Tom" w:date="2014-08-22T10:09:00Z">
              <w:r w:rsidR="0082689E" w:rsidRPr="00B26967" w:rsidDel="009D27CB">
                <w:rPr>
                  <w:rFonts w:asciiTheme="majorBidi" w:eastAsia="Times New Roman" w:hAnsiTheme="majorBidi" w:cstheme="majorBidi"/>
                  <w:color w:val="000000"/>
                  <w:sz w:val="20"/>
                  <w:szCs w:val="20"/>
                  <w:lang w:eastAsia="zh-CN" w:bidi="ar-SA"/>
                </w:rPr>
                <w:delText>323.31</w:delText>
              </w:r>
            </w:del>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82689E" w:rsidRPr="00B26967" w:rsidRDefault="00B26967" w:rsidP="0082689E">
            <w:pPr>
              <w:keepNext/>
              <w:keepLines/>
              <w:spacing w:after="0" w:line="240" w:lineRule="auto"/>
              <w:jc w:val="right"/>
              <w:rPr>
                <w:rFonts w:asciiTheme="majorBidi" w:eastAsia="Times New Roman" w:hAnsiTheme="majorBidi" w:cstheme="majorBidi"/>
                <w:color w:val="000000"/>
                <w:sz w:val="20"/>
                <w:szCs w:val="20"/>
                <w:lang w:eastAsia="zh-CN" w:bidi="ar-SA"/>
              </w:rPr>
            </w:pPr>
            <w:ins w:id="1241" w:author="Ledyard, Tom" w:date="2014-09-09T08:46:00Z">
              <w:r>
                <w:rPr>
                  <w:rFonts w:ascii="Calibri" w:hAnsi="Calibri" w:cs="Calibri"/>
                  <w:color w:val="000000"/>
                  <w:sz w:val="22"/>
                </w:rPr>
                <w:t>399.9</w:t>
              </w:r>
            </w:ins>
            <w:del w:id="1242" w:author="Ledyard, Tom" w:date="2014-08-22T10:09:00Z">
              <w:r w:rsidR="0082689E" w:rsidRPr="00B26967" w:rsidDel="009D27CB">
                <w:rPr>
                  <w:rFonts w:asciiTheme="majorBidi" w:eastAsia="Times New Roman" w:hAnsiTheme="majorBidi" w:cstheme="majorBidi"/>
                  <w:color w:val="000000"/>
                  <w:sz w:val="20"/>
                  <w:szCs w:val="20"/>
                  <w:lang w:eastAsia="zh-CN" w:bidi="ar-SA"/>
                </w:rPr>
                <w:delText>405.98</w:delText>
              </w:r>
            </w:del>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rsidR="0082689E" w:rsidRPr="00B26967" w:rsidRDefault="0082689E" w:rsidP="00CC565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11%</w:t>
            </w:r>
          </w:p>
        </w:tc>
      </w:tr>
      <w:tr w:rsidR="000A3EEC" w:rsidRPr="000A3EEC" w:rsidTr="003A1F91">
        <w:trPr>
          <w:gridAfter w:val="1"/>
          <w:wAfter w:w="57" w:type="dxa"/>
          <w:trHeight w:val="330"/>
          <w:jc w:val="center"/>
        </w:trPr>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Seasonal Demand Savings Factor (DSF)(kW/ton)</w:t>
            </w:r>
            <w:r w:rsidRPr="00856741">
              <w:rPr>
                <w:rFonts w:asciiTheme="majorBidi" w:eastAsia="Times New Roman" w:hAnsiTheme="majorBidi" w:cstheme="majorBidi"/>
                <w:color w:val="000000"/>
                <w:sz w:val="20"/>
                <w:szCs w:val="20"/>
                <w:vertAlign w:val="superscript"/>
                <w:lang w:eastAsia="zh-CN" w:bidi="ar-SA"/>
              </w:rPr>
              <w:t>*</w:t>
            </w:r>
          </w:p>
        </w:tc>
        <w:tc>
          <w:tcPr>
            <w:tcW w:w="1364" w:type="dxa"/>
            <w:tcBorders>
              <w:top w:val="nil"/>
              <w:left w:val="nil"/>
              <w:bottom w:val="single" w:sz="4" w:space="0" w:color="auto"/>
              <w:right w:val="single" w:sz="4" w:space="0" w:color="auto"/>
            </w:tcBorders>
            <w:shd w:val="clear" w:color="auto" w:fill="auto"/>
            <w:noWrap/>
            <w:vAlign w:val="bottom"/>
            <w:hideMark/>
          </w:tcPr>
          <w:p w:rsidR="000A3EEC" w:rsidRPr="00B86050"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122E5F">
              <w:rPr>
                <w:rFonts w:asciiTheme="majorBidi" w:eastAsia="Times New Roman" w:hAnsiTheme="majorBidi" w:cstheme="majorBidi"/>
                <w:color w:val="000000"/>
                <w:sz w:val="20"/>
                <w:szCs w:val="20"/>
                <w:lang w:eastAsia="zh-CN" w:bidi="ar-SA"/>
              </w:rPr>
              <w:t>0.45</w:t>
            </w:r>
          </w:p>
        </w:tc>
        <w:tc>
          <w:tcPr>
            <w:tcW w:w="1364" w:type="dxa"/>
            <w:tcBorders>
              <w:top w:val="nil"/>
              <w:left w:val="nil"/>
              <w:bottom w:val="single" w:sz="4" w:space="0" w:color="auto"/>
              <w:right w:val="single" w:sz="4" w:space="0" w:color="auto"/>
            </w:tcBorders>
            <w:shd w:val="clear" w:color="auto" w:fill="auto"/>
            <w:noWrap/>
            <w:vAlign w:val="bottom"/>
            <w:hideMark/>
          </w:tcPr>
          <w:p w:rsidR="000A3EEC" w:rsidRPr="00B86050"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86050">
              <w:rPr>
                <w:rFonts w:asciiTheme="majorBidi" w:eastAsia="Times New Roman" w:hAnsiTheme="majorBidi" w:cstheme="majorBidi"/>
                <w:color w:val="000000"/>
                <w:sz w:val="20"/>
                <w:szCs w:val="20"/>
                <w:lang w:eastAsia="zh-CN" w:bidi="ar-SA"/>
              </w:rPr>
              <w:t>0.42</w:t>
            </w:r>
          </w:p>
        </w:tc>
        <w:tc>
          <w:tcPr>
            <w:tcW w:w="1364" w:type="dxa"/>
            <w:tcBorders>
              <w:top w:val="nil"/>
              <w:left w:val="nil"/>
              <w:bottom w:val="single" w:sz="4" w:space="0" w:color="auto"/>
              <w:right w:val="single" w:sz="4" w:space="0" w:color="auto"/>
            </w:tcBorders>
            <w:shd w:val="clear" w:color="auto" w:fill="auto"/>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0.48</w:t>
            </w:r>
          </w:p>
        </w:tc>
        <w:tc>
          <w:tcPr>
            <w:tcW w:w="1772" w:type="dxa"/>
            <w:tcBorders>
              <w:top w:val="nil"/>
              <w:left w:val="nil"/>
              <w:bottom w:val="single" w:sz="4" w:space="0" w:color="auto"/>
              <w:right w:val="single" w:sz="4" w:space="0" w:color="auto"/>
            </w:tcBorders>
            <w:shd w:val="clear" w:color="auto" w:fill="auto"/>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6%</w:t>
            </w:r>
          </w:p>
        </w:tc>
      </w:tr>
      <w:tr w:rsidR="000A3EEC" w:rsidRPr="000A3EEC" w:rsidTr="003A1F91">
        <w:trPr>
          <w:gridAfter w:val="1"/>
          <w:wAfter w:w="57" w:type="dxa"/>
          <w:trHeight w:val="330"/>
          <w:jc w:val="center"/>
        </w:trPr>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On Peak Demand Savings Factor (DSF)(kW/ton)</w:t>
            </w:r>
            <w:r w:rsidRPr="00856741">
              <w:rPr>
                <w:rFonts w:asciiTheme="majorBidi" w:eastAsia="Times New Roman" w:hAnsiTheme="majorBidi" w:cstheme="majorBidi"/>
                <w:color w:val="000000"/>
                <w:sz w:val="20"/>
                <w:szCs w:val="20"/>
                <w:vertAlign w:val="superscript"/>
                <w:lang w:eastAsia="zh-CN" w:bidi="ar-SA"/>
              </w:rPr>
              <w:t>*</w:t>
            </w:r>
          </w:p>
        </w:tc>
        <w:tc>
          <w:tcPr>
            <w:tcW w:w="1364" w:type="dxa"/>
            <w:tcBorders>
              <w:top w:val="nil"/>
              <w:left w:val="nil"/>
              <w:bottom w:val="single" w:sz="4" w:space="0" w:color="auto"/>
              <w:right w:val="single" w:sz="4" w:space="0" w:color="auto"/>
            </w:tcBorders>
            <w:shd w:val="clear" w:color="auto" w:fill="auto"/>
            <w:noWrap/>
            <w:vAlign w:val="bottom"/>
            <w:hideMark/>
          </w:tcPr>
          <w:p w:rsidR="000A3EEC" w:rsidRPr="00B86050"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122E5F">
              <w:rPr>
                <w:rFonts w:asciiTheme="majorBidi" w:eastAsia="Times New Roman" w:hAnsiTheme="majorBidi" w:cstheme="majorBidi"/>
                <w:color w:val="000000"/>
                <w:sz w:val="20"/>
                <w:szCs w:val="20"/>
                <w:lang w:eastAsia="zh-CN" w:bidi="ar-SA"/>
              </w:rPr>
              <w:t>0.24</w:t>
            </w:r>
          </w:p>
        </w:tc>
        <w:tc>
          <w:tcPr>
            <w:tcW w:w="1364" w:type="dxa"/>
            <w:tcBorders>
              <w:top w:val="nil"/>
              <w:left w:val="nil"/>
              <w:bottom w:val="single" w:sz="4" w:space="0" w:color="auto"/>
              <w:right w:val="single" w:sz="4" w:space="0" w:color="auto"/>
            </w:tcBorders>
            <w:shd w:val="clear" w:color="auto" w:fill="auto"/>
            <w:noWrap/>
            <w:vAlign w:val="bottom"/>
            <w:hideMark/>
          </w:tcPr>
          <w:p w:rsidR="000A3EEC" w:rsidRPr="00B86050"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86050">
              <w:rPr>
                <w:rFonts w:asciiTheme="majorBidi" w:eastAsia="Times New Roman" w:hAnsiTheme="majorBidi" w:cstheme="majorBidi"/>
                <w:color w:val="000000"/>
                <w:sz w:val="20"/>
                <w:szCs w:val="20"/>
                <w:lang w:eastAsia="zh-CN" w:bidi="ar-SA"/>
              </w:rPr>
              <w:t>0.22</w:t>
            </w:r>
          </w:p>
        </w:tc>
        <w:tc>
          <w:tcPr>
            <w:tcW w:w="1364" w:type="dxa"/>
            <w:tcBorders>
              <w:top w:val="nil"/>
              <w:left w:val="nil"/>
              <w:bottom w:val="single" w:sz="4" w:space="0" w:color="auto"/>
              <w:right w:val="single" w:sz="4" w:space="0" w:color="auto"/>
            </w:tcBorders>
            <w:shd w:val="clear" w:color="auto" w:fill="auto"/>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0.26</w:t>
            </w:r>
          </w:p>
        </w:tc>
        <w:tc>
          <w:tcPr>
            <w:tcW w:w="1772" w:type="dxa"/>
            <w:tcBorders>
              <w:top w:val="nil"/>
              <w:left w:val="nil"/>
              <w:bottom w:val="single" w:sz="4" w:space="0" w:color="auto"/>
              <w:right w:val="single" w:sz="4" w:space="0" w:color="auto"/>
            </w:tcBorders>
            <w:shd w:val="clear" w:color="auto" w:fill="auto"/>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7%</w:t>
            </w:r>
          </w:p>
        </w:tc>
      </w:tr>
      <w:tr w:rsidR="0082689E" w:rsidRPr="000A3EEC" w:rsidTr="003A1F91">
        <w:trPr>
          <w:gridAfter w:val="1"/>
          <w:wAfter w:w="57" w:type="dxa"/>
          <w:trHeight w:val="315"/>
          <w:jc w:val="center"/>
        </w:trPr>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82689E" w:rsidRPr="00856741" w:rsidRDefault="0082689E"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Annual Energy Savings (A kWh)</w:t>
            </w:r>
          </w:p>
        </w:tc>
        <w:tc>
          <w:tcPr>
            <w:tcW w:w="1364" w:type="dxa"/>
            <w:tcBorders>
              <w:top w:val="nil"/>
              <w:left w:val="nil"/>
              <w:bottom w:val="single" w:sz="4" w:space="0" w:color="auto"/>
              <w:right w:val="single" w:sz="4" w:space="0" w:color="auto"/>
            </w:tcBorders>
            <w:shd w:val="clear" w:color="auto" w:fill="auto"/>
            <w:noWrap/>
            <w:vAlign w:val="bottom"/>
            <w:hideMark/>
          </w:tcPr>
          <w:p w:rsidR="0082689E" w:rsidRPr="00B86050" w:rsidRDefault="00B26967" w:rsidP="0082689E">
            <w:pPr>
              <w:keepNext/>
              <w:keepLines/>
              <w:spacing w:after="0" w:line="240" w:lineRule="auto"/>
              <w:jc w:val="right"/>
              <w:rPr>
                <w:rFonts w:asciiTheme="majorBidi" w:eastAsia="Times New Roman" w:hAnsiTheme="majorBidi" w:cstheme="majorBidi"/>
                <w:color w:val="000000"/>
                <w:sz w:val="20"/>
                <w:szCs w:val="20"/>
                <w:lang w:eastAsia="zh-CN" w:bidi="ar-SA"/>
              </w:rPr>
            </w:pPr>
            <w:ins w:id="1243" w:author="Ledyard, Tom" w:date="2014-09-09T08:47:00Z">
              <w:r>
                <w:rPr>
                  <w:rFonts w:ascii="Calibri" w:hAnsi="Calibri" w:cs="Calibri"/>
                  <w:color w:val="000000"/>
                  <w:sz w:val="22"/>
                </w:rPr>
                <w:t>148.3</w:t>
              </w:r>
            </w:ins>
            <w:del w:id="1244" w:author="Ledyard, Tom" w:date="2014-08-22T10:09:00Z">
              <w:r w:rsidR="0082689E" w:rsidRPr="00B86050" w:rsidDel="0081262A">
                <w:rPr>
                  <w:rFonts w:asciiTheme="majorBidi" w:eastAsia="Times New Roman" w:hAnsiTheme="majorBidi" w:cstheme="majorBidi"/>
                  <w:color w:val="000000"/>
                  <w:sz w:val="20"/>
                  <w:szCs w:val="20"/>
                  <w:lang w:eastAsia="zh-CN" w:bidi="ar-SA"/>
                </w:rPr>
                <w:delText>167.89</w:delText>
              </w:r>
            </w:del>
          </w:p>
        </w:tc>
        <w:tc>
          <w:tcPr>
            <w:tcW w:w="1364" w:type="dxa"/>
            <w:tcBorders>
              <w:top w:val="nil"/>
              <w:left w:val="nil"/>
              <w:bottom w:val="single" w:sz="4" w:space="0" w:color="auto"/>
              <w:right w:val="single" w:sz="4" w:space="0" w:color="auto"/>
            </w:tcBorders>
            <w:shd w:val="clear" w:color="auto" w:fill="auto"/>
            <w:noWrap/>
            <w:vAlign w:val="bottom"/>
            <w:hideMark/>
          </w:tcPr>
          <w:p w:rsidR="0082689E" w:rsidRPr="00B26967" w:rsidRDefault="00B26967" w:rsidP="0082689E">
            <w:pPr>
              <w:keepNext/>
              <w:keepLines/>
              <w:spacing w:after="0" w:line="240" w:lineRule="auto"/>
              <w:jc w:val="right"/>
              <w:rPr>
                <w:rFonts w:asciiTheme="majorBidi" w:eastAsia="Times New Roman" w:hAnsiTheme="majorBidi" w:cstheme="majorBidi"/>
                <w:color w:val="000000"/>
                <w:sz w:val="20"/>
                <w:szCs w:val="20"/>
                <w:lang w:eastAsia="zh-CN" w:bidi="ar-SA"/>
              </w:rPr>
            </w:pPr>
            <w:ins w:id="1245" w:author="Ledyard, Tom" w:date="2014-09-09T08:47:00Z">
              <w:r>
                <w:rPr>
                  <w:rFonts w:ascii="Calibri" w:hAnsi="Calibri" w:cs="Calibri"/>
                  <w:color w:val="000000"/>
                  <w:sz w:val="22"/>
                </w:rPr>
                <w:t>131.4</w:t>
              </w:r>
            </w:ins>
            <w:del w:id="1246" w:author="Ledyard, Tom" w:date="2014-08-22T10:09:00Z">
              <w:r w:rsidR="0082689E" w:rsidRPr="00B26967" w:rsidDel="0081262A">
                <w:rPr>
                  <w:rFonts w:asciiTheme="majorBidi" w:eastAsia="Times New Roman" w:hAnsiTheme="majorBidi" w:cstheme="majorBidi"/>
                  <w:color w:val="000000"/>
                  <w:sz w:val="20"/>
                  <w:szCs w:val="20"/>
                  <w:lang w:eastAsia="zh-CN" w:bidi="ar-SA"/>
                </w:rPr>
                <w:delText>146.50</w:delText>
              </w:r>
            </w:del>
          </w:p>
        </w:tc>
        <w:tc>
          <w:tcPr>
            <w:tcW w:w="1364" w:type="dxa"/>
            <w:tcBorders>
              <w:top w:val="nil"/>
              <w:left w:val="nil"/>
              <w:bottom w:val="single" w:sz="4" w:space="0" w:color="auto"/>
              <w:right w:val="single" w:sz="4" w:space="0" w:color="auto"/>
            </w:tcBorders>
            <w:shd w:val="clear" w:color="auto" w:fill="auto"/>
            <w:noWrap/>
            <w:vAlign w:val="bottom"/>
            <w:hideMark/>
          </w:tcPr>
          <w:p w:rsidR="0082689E" w:rsidRPr="00B26967" w:rsidRDefault="00B26967" w:rsidP="0082689E">
            <w:pPr>
              <w:keepNext/>
              <w:keepLines/>
              <w:spacing w:after="0" w:line="240" w:lineRule="auto"/>
              <w:jc w:val="right"/>
              <w:rPr>
                <w:rFonts w:asciiTheme="majorBidi" w:eastAsia="Times New Roman" w:hAnsiTheme="majorBidi" w:cstheme="majorBidi"/>
                <w:color w:val="000000"/>
                <w:sz w:val="20"/>
                <w:szCs w:val="20"/>
                <w:lang w:eastAsia="zh-CN" w:bidi="ar-SA"/>
              </w:rPr>
            </w:pPr>
            <w:ins w:id="1247" w:author="Ledyard, Tom" w:date="2014-09-09T08:47:00Z">
              <w:r>
                <w:rPr>
                  <w:rFonts w:ascii="Calibri" w:hAnsi="Calibri" w:cs="Calibri"/>
                  <w:color w:val="000000"/>
                  <w:sz w:val="22"/>
                </w:rPr>
                <w:t>165.4</w:t>
              </w:r>
            </w:ins>
            <w:del w:id="1248" w:author="Ledyard, Tom" w:date="2014-08-22T10:09:00Z">
              <w:r w:rsidR="0082689E" w:rsidRPr="00B26967" w:rsidDel="0081262A">
                <w:rPr>
                  <w:rFonts w:asciiTheme="majorBidi" w:eastAsia="Times New Roman" w:hAnsiTheme="majorBidi" w:cstheme="majorBidi"/>
                  <w:color w:val="000000"/>
                  <w:sz w:val="20"/>
                  <w:szCs w:val="20"/>
                  <w:lang w:eastAsia="zh-CN" w:bidi="ar-SA"/>
                </w:rPr>
                <w:delText>189.28</w:delText>
              </w:r>
            </w:del>
          </w:p>
        </w:tc>
        <w:tc>
          <w:tcPr>
            <w:tcW w:w="1772" w:type="dxa"/>
            <w:tcBorders>
              <w:top w:val="nil"/>
              <w:left w:val="nil"/>
              <w:bottom w:val="single" w:sz="4" w:space="0" w:color="auto"/>
              <w:right w:val="single" w:sz="4" w:space="0" w:color="auto"/>
            </w:tcBorders>
            <w:shd w:val="clear" w:color="auto" w:fill="auto"/>
            <w:noWrap/>
            <w:vAlign w:val="bottom"/>
            <w:hideMark/>
          </w:tcPr>
          <w:p w:rsidR="0082689E" w:rsidRPr="00B26967" w:rsidRDefault="0082689E" w:rsidP="00B26967">
            <w:pPr>
              <w:keepNext/>
              <w:keepLines/>
              <w:spacing w:after="0" w:line="240" w:lineRule="auto"/>
              <w:jc w:val="right"/>
              <w:rPr>
                <w:rFonts w:asciiTheme="majorBidi" w:eastAsia="Times New Roman" w:hAnsiTheme="majorBidi" w:cstheme="majorBidi"/>
                <w:color w:val="000000"/>
                <w:sz w:val="20"/>
                <w:szCs w:val="20"/>
                <w:lang w:eastAsia="zh-CN" w:bidi="ar-SA"/>
              </w:rPr>
            </w:pPr>
            <w:ins w:id="1249" w:author="Ledyard, Tom" w:date="2014-08-22T10:09:00Z">
              <w:r w:rsidRPr="00B26967">
                <w:rPr>
                  <w:rFonts w:ascii="Calibri" w:hAnsi="Calibri" w:cs="Calibri"/>
                  <w:color w:val="000000"/>
                  <w:sz w:val="22"/>
                </w:rPr>
                <w:t>1</w:t>
              </w:r>
            </w:ins>
            <w:ins w:id="1250" w:author="Ledyard, Tom" w:date="2014-09-09T08:47:00Z">
              <w:r w:rsidR="00B26967">
                <w:rPr>
                  <w:rFonts w:ascii="Calibri" w:hAnsi="Calibri" w:cs="Calibri"/>
                  <w:color w:val="000000"/>
                  <w:sz w:val="22"/>
                </w:rPr>
                <w:t>1</w:t>
              </w:r>
            </w:ins>
            <w:ins w:id="1251" w:author="Ledyard, Tom" w:date="2014-08-22T10:09:00Z">
              <w:r w:rsidRPr="00B26967">
                <w:rPr>
                  <w:rFonts w:ascii="Calibri" w:hAnsi="Calibri" w:cs="Calibri"/>
                  <w:color w:val="000000"/>
                  <w:sz w:val="22"/>
                </w:rPr>
                <w:t>%</w:t>
              </w:r>
            </w:ins>
            <w:del w:id="1252" w:author="Ledyard, Tom" w:date="2014-08-22T10:09:00Z">
              <w:r w:rsidRPr="00B26967" w:rsidDel="0081262A">
                <w:rPr>
                  <w:rFonts w:asciiTheme="majorBidi" w:eastAsia="Times New Roman" w:hAnsiTheme="majorBidi" w:cstheme="majorBidi"/>
                  <w:color w:val="000000"/>
                  <w:sz w:val="20"/>
                  <w:szCs w:val="20"/>
                  <w:lang w:eastAsia="zh-CN" w:bidi="ar-SA"/>
                </w:rPr>
                <w:delText>13%</w:delText>
              </w:r>
            </w:del>
          </w:p>
        </w:tc>
      </w:tr>
      <w:tr w:rsidR="000A3EEC" w:rsidRPr="000A3EEC" w:rsidTr="003A1F91">
        <w:trPr>
          <w:gridAfter w:val="1"/>
          <w:wAfter w:w="57" w:type="dxa"/>
          <w:trHeight w:val="330"/>
          <w:jc w:val="center"/>
        </w:trPr>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Summer Seasonal Savings (S kW)</w:t>
            </w:r>
            <w:r w:rsidRPr="00856741">
              <w:rPr>
                <w:rFonts w:asciiTheme="majorBidi" w:eastAsia="Times New Roman" w:hAnsiTheme="majorBidi" w:cstheme="majorBidi"/>
                <w:color w:val="000000"/>
                <w:sz w:val="20"/>
                <w:szCs w:val="20"/>
                <w:vertAlign w:val="superscript"/>
                <w:lang w:eastAsia="zh-CN" w:bidi="ar-SA"/>
              </w:rPr>
              <w:t>*</w:t>
            </w:r>
          </w:p>
        </w:tc>
        <w:tc>
          <w:tcPr>
            <w:tcW w:w="1364" w:type="dxa"/>
            <w:tcBorders>
              <w:top w:val="nil"/>
              <w:left w:val="nil"/>
              <w:bottom w:val="single" w:sz="4" w:space="0" w:color="auto"/>
              <w:right w:val="single" w:sz="4" w:space="0" w:color="auto"/>
            </w:tcBorders>
            <w:shd w:val="clear" w:color="auto" w:fill="auto"/>
            <w:noWrap/>
            <w:vAlign w:val="bottom"/>
            <w:hideMark/>
          </w:tcPr>
          <w:p w:rsidR="000A3EEC" w:rsidRPr="00B86050"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122E5F">
              <w:rPr>
                <w:rFonts w:asciiTheme="majorBidi" w:eastAsia="Times New Roman" w:hAnsiTheme="majorBidi" w:cstheme="majorBidi"/>
                <w:color w:val="000000"/>
                <w:sz w:val="20"/>
                <w:szCs w:val="20"/>
                <w:lang w:eastAsia="zh-CN" w:bidi="ar-SA"/>
              </w:rPr>
              <w:t>0.21</w:t>
            </w:r>
          </w:p>
        </w:tc>
        <w:tc>
          <w:tcPr>
            <w:tcW w:w="1364" w:type="dxa"/>
            <w:tcBorders>
              <w:top w:val="nil"/>
              <w:left w:val="nil"/>
              <w:bottom w:val="single" w:sz="4" w:space="0" w:color="auto"/>
              <w:right w:val="single" w:sz="4" w:space="0" w:color="auto"/>
            </w:tcBorders>
            <w:shd w:val="clear" w:color="auto" w:fill="auto"/>
            <w:noWrap/>
            <w:vAlign w:val="bottom"/>
            <w:hideMark/>
          </w:tcPr>
          <w:p w:rsidR="000A3EEC" w:rsidRPr="00B86050"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86050">
              <w:rPr>
                <w:rFonts w:asciiTheme="majorBidi" w:eastAsia="Times New Roman" w:hAnsiTheme="majorBidi" w:cstheme="majorBidi"/>
                <w:color w:val="000000"/>
                <w:sz w:val="20"/>
                <w:szCs w:val="20"/>
                <w:lang w:eastAsia="zh-CN" w:bidi="ar-SA"/>
              </w:rPr>
              <w:t>0.19</w:t>
            </w:r>
          </w:p>
        </w:tc>
        <w:tc>
          <w:tcPr>
            <w:tcW w:w="1364" w:type="dxa"/>
            <w:tcBorders>
              <w:top w:val="nil"/>
              <w:left w:val="nil"/>
              <w:bottom w:val="single" w:sz="4" w:space="0" w:color="auto"/>
              <w:right w:val="single" w:sz="4" w:space="0" w:color="auto"/>
            </w:tcBorders>
            <w:shd w:val="clear" w:color="auto" w:fill="auto"/>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0.22</w:t>
            </w:r>
          </w:p>
        </w:tc>
        <w:tc>
          <w:tcPr>
            <w:tcW w:w="1772" w:type="dxa"/>
            <w:tcBorders>
              <w:top w:val="nil"/>
              <w:left w:val="nil"/>
              <w:bottom w:val="single" w:sz="4" w:space="0" w:color="auto"/>
              <w:right w:val="single" w:sz="4" w:space="0" w:color="auto"/>
            </w:tcBorders>
            <w:shd w:val="clear" w:color="auto" w:fill="auto"/>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8%</w:t>
            </w:r>
          </w:p>
        </w:tc>
      </w:tr>
      <w:tr w:rsidR="000A3EEC" w:rsidRPr="000A3EEC" w:rsidTr="003A1F91">
        <w:trPr>
          <w:gridAfter w:val="1"/>
          <w:wAfter w:w="57" w:type="dxa"/>
          <w:trHeight w:val="330"/>
          <w:jc w:val="center"/>
        </w:trPr>
        <w:tc>
          <w:tcPr>
            <w:tcW w:w="3655" w:type="dxa"/>
            <w:tcBorders>
              <w:top w:val="nil"/>
              <w:left w:val="single" w:sz="4" w:space="0" w:color="auto"/>
              <w:bottom w:val="single" w:sz="4" w:space="0" w:color="auto"/>
              <w:right w:val="single" w:sz="4" w:space="0" w:color="auto"/>
            </w:tcBorders>
            <w:shd w:val="clear" w:color="auto" w:fill="auto"/>
            <w:noWrap/>
            <w:vAlign w:val="center"/>
            <w:hideMark/>
          </w:tcPr>
          <w:p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Summer Onpeak Savings (O kW)</w:t>
            </w:r>
            <w:r w:rsidRPr="00856741">
              <w:rPr>
                <w:rFonts w:asciiTheme="majorBidi" w:eastAsia="Times New Roman" w:hAnsiTheme="majorBidi" w:cstheme="majorBidi"/>
                <w:color w:val="000000"/>
                <w:sz w:val="20"/>
                <w:szCs w:val="20"/>
                <w:vertAlign w:val="superscript"/>
                <w:lang w:eastAsia="zh-CN" w:bidi="ar-SA"/>
              </w:rPr>
              <w:t>*</w:t>
            </w:r>
          </w:p>
        </w:tc>
        <w:tc>
          <w:tcPr>
            <w:tcW w:w="1364" w:type="dxa"/>
            <w:tcBorders>
              <w:top w:val="nil"/>
              <w:left w:val="nil"/>
              <w:bottom w:val="single" w:sz="4" w:space="0" w:color="auto"/>
              <w:right w:val="single" w:sz="4" w:space="0" w:color="auto"/>
            </w:tcBorders>
            <w:shd w:val="clear" w:color="auto" w:fill="auto"/>
            <w:noWrap/>
            <w:vAlign w:val="bottom"/>
            <w:hideMark/>
          </w:tcPr>
          <w:p w:rsidR="000A3EEC" w:rsidRPr="00B86050"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122E5F">
              <w:rPr>
                <w:rFonts w:asciiTheme="majorBidi" w:eastAsia="Times New Roman" w:hAnsiTheme="majorBidi" w:cstheme="majorBidi"/>
                <w:color w:val="000000"/>
                <w:sz w:val="20"/>
                <w:szCs w:val="20"/>
                <w:lang w:eastAsia="zh-CN" w:bidi="ar-SA"/>
              </w:rPr>
              <w:t>0.11</w:t>
            </w:r>
          </w:p>
        </w:tc>
        <w:tc>
          <w:tcPr>
            <w:tcW w:w="1364" w:type="dxa"/>
            <w:tcBorders>
              <w:top w:val="nil"/>
              <w:left w:val="nil"/>
              <w:bottom w:val="single" w:sz="4" w:space="0" w:color="auto"/>
              <w:right w:val="single" w:sz="4" w:space="0" w:color="auto"/>
            </w:tcBorders>
            <w:shd w:val="clear" w:color="auto" w:fill="auto"/>
            <w:noWrap/>
            <w:vAlign w:val="bottom"/>
            <w:hideMark/>
          </w:tcPr>
          <w:p w:rsidR="000A3EEC" w:rsidRPr="00B86050"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86050">
              <w:rPr>
                <w:rFonts w:asciiTheme="majorBidi" w:eastAsia="Times New Roman" w:hAnsiTheme="majorBidi" w:cstheme="majorBidi"/>
                <w:color w:val="000000"/>
                <w:sz w:val="20"/>
                <w:szCs w:val="20"/>
                <w:lang w:eastAsia="zh-CN" w:bidi="ar-SA"/>
              </w:rPr>
              <w:t>0.10</w:t>
            </w:r>
          </w:p>
        </w:tc>
        <w:tc>
          <w:tcPr>
            <w:tcW w:w="1364" w:type="dxa"/>
            <w:tcBorders>
              <w:top w:val="nil"/>
              <w:left w:val="nil"/>
              <w:bottom w:val="single" w:sz="4" w:space="0" w:color="auto"/>
              <w:right w:val="single" w:sz="4" w:space="0" w:color="auto"/>
            </w:tcBorders>
            <w:shd w:val="clear" w:color="auto" w:fill="auto"/>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0.12</w:t>
            </w:r>
          </w:p>
        </w:tc>
        <w:tc>
          <w:tcPr>
            <w:tcW w:w="1772" w:type="dxa"/>
            <w:tcBorders>
              <w:top w:val="nil"/>
              <w:left w:val="nil"/>
              <w:bottom w:val="single" w:sz="4" w:space="0" w:color="auto"/>
              <w:right w:val="single" w:sz="4" w:space="0" w:color="auto"/>
            </w:tcBorders>
            <w:shd w:val="clear" w:color="auto" w:fill="auto"/>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9%</w:t>
            </w:r>
          </w:p>
        </w:tc>
      </w:tr>
      <w:tr w:rsidR="000A3EEC" w:rsidRPr="00431ABB" w:rsidTr="003A1F91">
        <w:trPr>
          <w:gridAfter w:val="1"/>
          <w:wAfter w:w="57" w:type="dxa"/>
          <w:trHeight w:val="315"/>
          <w:jc w:val="center"/>
        </w:trPr>
        <w:tc>
          <w:tcPr>
            <w:tcW w:w="9519" w:type="dxa"/>
            <w:gridSpan w:val="5"/>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0A3EEC" w:rsidRPr="00B86050" w:rsidRDefault="000A3EEC" w:rsidP="00431ABB">
            <w:pPr>
              <w:keepNext/>
              <w:keepLines/>
              <w:spacing w:after="0" w:line="240" w:lineRule="auto"/>
              <w:jc w:val="center"/>
              <w:rPr>
                <w:rFonts w:eastAsia="Times New Roman" w:cs="Times New Roman"/>
                <w:color w:val="000000"/>
                <w:sz w:val="20"/>
                <w:szCs w:val="20"/>
                <w:lang w:eastAsia="zh-CN" w:bidi="ar-SA"/>
              </w:rPr>
            </w:pPr>
            <w:r w:rsidRPr="00122E5F">
              <w:rPr>
                <w:rFonts w:eastAsia="Times New Roman" w:cs="Times New Roman"/>
                <w:color w:val="000000"/>
                <w:sz w:val="20"/>
                <w:szCs w:val="20"/>
                <w:lang w:eastAsia="zh-CN" w:bidi="ar-SA"/>
              </w:rPr>
              <w:t>Retrofit (n=11)</w:t>
            </w:r>
          </w:p>
        </w:tc>
      </w:tr>
      <w:tr w:rsidR="0082689E" w:rsidRPr="00431ABB" w:rsidTr="0082689E">
        <w:trPr>
          <w:trHeight w:val="315"/>
          <w:jc w:val="center"/>
        </w:trPr>
        <w:tc>
          <w:tcPr>
            <w:tcW w:w="3655"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82689E" w:rsidRPr="00856741" w:rsidRDefault="0082689E"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Annual Savings Factor (ASF)(kWh/ton)</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82689E" w:rsidRPr="00B86050" w:rsidRDefault="00B26967" w:rsidP="0082689E">
            <w:pPr>
              <w:keepNext/>
              <w:keepLines/>
              <w:spacing w:after="0" w:line="240" w:lineRule="auto"/>
              <w:jc w:val="right"/>
              <w:rPr>
                <w:rFonts w:asciiTheme="majorBidi" w:eastAsia="Times New Roman" w:hAnsiTheme="majorBidi" w:cstheme="majorBidi"/>
                <w:color w:val="000000"/>
                <w:sz w:val="20"/>
                <w:szCs w:val="20"/>
                <w:lang w:eastAsia="zh-CN" w:bidi="ar-SA"/>
              </w:rPr>
            </w:pPr>
            <w:ins w:id="1253" w:author="Ledyard, Tom" w:date="2014-09-09T08:47:00Z">
              <w:r>
                <w:rPr>
                  <w:rFonts w:ascii="Calibri" w:hAnsi="Calibri" w:cs="Calibri"/>
                  <w:color w:val="000000"/>
                  <w:sz w:val="22"/>
                </w:rPr>
                <w:t>379.5</w:t>
              </w:r>
            </w:ins>
            <w:del w:id="1254" w:author="Ledyard, Tom" w:date="2014-08-22T10:10:00Z">
              <w:r w:rsidR="0082689E" w:rsidRPr="00B86050" w:rsidDel="006C3563">
                <w:rPr>
                  <w:rFonts w:asciiTheme="majorBidi" w:eastAsia="Times New Roman" w:hAnsiTheme="majorBidi" w:cstheme="majorBidi"/>
                  <w:color w:val="000000"/>
                  <w:sz w:val="20"/>
                  <w:szCs w:val="20"/>
                  <w:lang w:eastAsia="zh-CN" w:bidi="ar-SA"/>
                </w:rPr>
                <w:delText>394.78</w:delText>
              </w:r>
            </w:del>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82689E" w:rsidRPr="00B26967" w:rsidRDefault="00B26967" w:rsidP="0082689E">
            <w:pPr>
              <w:keepNext/>
              <w:keepLines/>
              <w:spacing w:after="0" w:line="240" w:lineRule="auto"/>
              <w:jc w:val="right"/>
              <w:rPr>
                <w:rFonts w:asciiTheme="majorBidi" w:eastAsia="Times New Roman" w:hAnsiTheme="majorBidi" w:cstheme="majorBidi"/>
                <w:color w:val="000000"/>
                <w:sz w:val="20"/>
                <w:szCs w:val="20"/>
                <w:lang w:eastAsia="zh-CN" w:bidi="ar-SA"/>
              </w:rPr>
            </w:pPr>
            <w:ins w:id="1255" w:author="Ledyard, Tom" w:date="2014-09-09T08:48:00Z">
              <w:r>
                <w:rPr>
                  <w:rFonts w:asciiTheme="majorBidi" w:eastAsia="Times New Roman" w:hAnsiTheme="majorBidi" w:cstheme="majorBidi"/>
                  <w:color w:val="000000"/>
                  <w:sz w:val="20"/>
                  <w:szCs w:val="20"/>
                  <w:lang w:eastAsia="zh-CN" w:bidi="ar-SA"/>
                </w:rPr>
                <w:t>220.6</w:t>
              </w:r>
            </w:ins>
            <w:del w:id="1256" w:author="Ledyard, Tom" w:date="2014-08-22T10:10:00Z">
              <w:r w:rsidR="0082689E" w:rsidRPr="00B26967" w:rsidDel="006C3563">
                <w:rPr>
                  <w:rFonts w:asciiTheme="majorBidi" w:eastAsia="Times New Roman" w:hAnsiTheme="majorBidi" w:cstheme="majorBidi"/>
                  <w:color w:val="000000"/>
                  <w:sz w:val="20"/>
                  <w:szCs w:val="20"/>
                  <w:lang w:eastAsia="zh-CN" w:bidi="ar-SA"/>
                </w:rPr>
                <w:delText>229.39</w:delText>
              </w:r>
            </w:del>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82689E" w:rsidRPr="00B26967" w:rsidRDefault="00B26967" w:rsidP="0082689E">
            <w:pPr>
              <w:keepNext/>
              <w:keepLines/>
              <w:spacing w:after="0" w:line="240" w:lineRule="auto"/>
              <w:jc w:val="right"/>
              <w:rPr>
                <w:rFonts w:asciiTheme="majorBidi" w:eastAsia="Times New Roman" w:hAnsiTheme="majorBidi" w:cstheme="majorBidi"/>
                <w:color w:val="000000"/>
                <w:sz w:val="20"/>
                <w:szCs w:val="20"/>
                <w:lang w:eastAsia="zh-CN" w:bidi="ar-SA"/>
              </w:rPr>
            </w:pPr>
            <w:ins w:id="1257" w:author="Ledyard, Tom" w:date="2014-09-09T08:48:00Z">
              <w:r>
                <w:rPr>
                  <w:rFonts w:ascii="Calibri" w:hAnsi="Calibri" w:cs="Calibri"/>
                  <w:color w:val="000000"/>
                  <w:sz w:val="22"/>
                </w:rPr>
                <w:t>538.4</w:t>
              </w:r>
            </w:ins>
            <w:del w:id="1258" w:author="Ledyard, Tom" w:date="2014-08-22T10:10:00Z">
              <w:r w:rsidR="0082689E" w:rsidRPr="00B26967" w:rsidDel="006C3563">
                <w:rPr>
                  <w:rFonts w:asciiTheme="majorBidi" w:eastAsia="Times New Roman" w:hAnsiTheme="majorBidi" w:cstheme="majorBidi"/>
                  <w:color w:val="000000"/>
                  <w:sz w:val="20"/>
                  <w:szCs w:val="20"/>
                  <w:lang w:eastAsia="zh-CN" w:bidi="ar-SA"/>
                </w:rPr>
                <w:delText>560.17</w:delText>
              </w:r>
            </w:del>
          </w:p>
        </w:tc>
        <w:tc>
          <w:tcPr>
            <w:tcW w:w="1829" w:type="dxa"/>
            <w:gridSpan w:val="2"/>
            <w:tcBorders>
              <w:top w:val="nil"/>
              <w:left w:val="nil"/>
              <w:bottom w:val="single" w:sz="4" w:space="0" w:color="auto"/>
              <w:right w:val="single" w:sz="4" w:space="0" w:color="auto"/>
            </w:tcBorders>
            <w:shd w:val="clear" w:color="000000" w:fill="FFFFFF" w:themeFill="background1"/>
            <w:noWrap/>
            <w:vAlign w:val="bottom"/>
            <w:hideMark/>
          </w:tcPr>
          <w:p w:rsidR="0082689E" w:rsidRPr="00122E5F" w:rsidRDefault="004E0B27" w:rsidP="00431ABB">
            <w:pPr>
              <w:keepNext/>
              <w:keepLines/>
              <w:spacing w:after="0" w:line="240" w:lineRule="auto"/>
              <w:jc w:val="right"/>
              <w:rPr>
                <w:rFonts w:asciiTheme="majorBidi" w:eastAsia="Times New Roman" w:hAnsiTheme="majorBidi" w:cstheme="majorBidi"/>
                <w:color w:val="000000"/>
                <w:sz w:val="20"/>
                <w:szCs w:val="20"/>
                <w:lang w:eastAsia="zh-CN" w:bidi="ar-SA"/>
              </w:rPr>
            </w:pPr>
            <w:ins w:id="1259" w:author="Ledyard, Tom" w:date="2014-09-09T08:56:00Z">
              <w:r>
                <w:rPr>
                  <w:rFonts w:asciiTheme="majorBidi" w:eastAsia="Times New Roman" w:hAnsiTheme="majorBidi" w:cstheme="majorBidi"/>
                  <w:color w:val="000000"/>
                  <w:sz w:val="20"/>
                  <w:szCs w:val="20"/>
                  <w:lang w:eastAsia="zh-CN" w:bidi="ar-SA"/>
                </w:rPr>
                <w:t>42%</w:t>
              </w:r>
            </w:ins>
          </w:p>
        </w:tc>
      </w:tr>
      <w:tr w:rsidR="000A3EEC" w:rsidRPr="00431ABB" w:rsidTr="0082689E">
        <w:trPr>
          <w:trHeight w:val="330"/>
          <w:jc w:val="center"/>
        </w:trPr>
        <w:tc>
          <w:tcPr>
            <w:tcW w:w="3655"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Seasonal Demand Savings Factor (DSF)(kW/ton)</w:t>
            </w:r>
            <w:r w:rsidRPr="00856741">
              <w:rPr>
                <w:rFonts w:asciiTheme="majorBidi" w:eastAsia="Times New Roman" w:hAnsiTheme="majorBidi" w:cstheme="majorBidi"/>
                <w:color w:val="000000"/>
                <w:sz w:val="20"/>
                <w:szCs w:val="20"/>
                <w:vertAlign w:val="superscript"/>
                <w:lang w:eastAsia="zh-CN" w:bidi="ar-SA"/>
              </w:rPr>
              <w:t>*</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B86050"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122E5F">
              <w:rPr>
                <w:rFonts w:asciiTheme="majorBidi" w:eastAsia="Times New Roman" w:hAnsiTheme="majorBidi" w:cstheme="majorBidi"/>
                <w:color w:val="000000"/>
                <w:sz w:val="20"/>
                <w:szCs w:val="20"/>
                <w:lang w:eastAsia="zh-CN" w:bidi="ar-SA"/>
              </w:rPr>
              <w:t>0.43</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0.33</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0.53</w:t>
            </w:r>
          </w:p>
        </w:tc>
        <w:tc>
          <w:tcPr>
            <w:tcW w:w="1829" w:type="dxa"/>
            <w:gridSpan w:val="2"/>
            <w:tcBorders>
              <w:top w:val="nil"/>
              <w:left w:val="nil"/>
              <w:bottom w:val="single" w:sz="4" w:space="0" w:color="auto"/>
              <w:right w:val="single" w:sz="4" w:space="0" w:color="auto"/>
            </w:tcBorders>
            <w:shd w:val="clear" w:color="000000" w:fill="FFFFFF" w:themeFill="background1"/>
            <w:noWrap/>
            <w:vAlign w:val="bottom"/>
            <w:hideMark/>
          </w:tcPr>
          <w:p w:rsidR="000A3EEC" w:rsidRPr="004E0B2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4E0B27">
              <w:rPr>
                <w:rFonts w:asciiTheme="majorBidi" w:eastAsia="Times New Roman" w:hAnsiTheme="majorBidi" w:cstheme="majorBidi"/>
                <w:color w:val="000000"/>
                <w:sz w:val="20"/>
                <w:szCs w:val="20"/>
                <w:lang w:eastAsia="zh-CN" w:bidi="ar-SA"/>
              </w:rPr>
              <w:t>23%</w:t>
            </w:r>
          </w:p>
        </w:tc>
      </w:tr>
      <w:tr w:rsidR="000A3EEC" w:rsidRPr="00431ABB" w:rsidTr="003A1F91">
        <w:trPr>
          <w:gridAfter w:val="1"/>
          <w:wAfter w:w="57" w:type="dxa"/>
          <w:trHeight w:val="330"/>
          <w:jc w:val="center"/>
        </w:trPr>
        <w:tc>
          <w:tcPr>
            <w:tcW w:w="3655"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On Peak Demand Savings Factor (DSF)(kW/ton)</w:t>
            </w:r>
            <w:r w:rsidRPr="00856741">
              <w:rPr>
                <w:rFonts w:asciiTheme="majorBidi" w:eastAsia="Times New Roman" w:hAnsiTheme="majorBidi" w:cstheme="majorBidi"/>
                <w:color w:val="000000"/>
                <w:sz w:val="20"/>
                <w:szCs w:val="20"/>
                <w:vertAlign w:val="superscript"/>
                <w:lang w:eastAsia="zh-CN" w:bidi="ar-SA"/>
              </w:rPr>
              <w:t>*</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B86050"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122E5F">
              <w:rPr>
                <w:rFonts w:asciiTheme="majorBidi" w:eastAsia="Times New Roman" w:hAnsiTheme="majorBidi" w:cstheme="majorBidi"/>
                <w:color w:val="000000"/>
                <w:sz w:val="20"/>
                <w:szCs w:val="20"/>
                <w:lang w:eastAsia="zh-CN" w:bidi="ar-SA"/>
              </w:rPr>
              <w:t>0.21</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0.17</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0.26</w:t>
            </w:r>
          </w:p>
        </w:tc>
        <w:tc>
          <w:tcPr>
            <w:tcW w:w="1772" w:type="dxa"/>
            <w:tcBorders>
              <w:top w:val="nil"/>
              <w:left w:val="nil"/>
              <w:bottom w:val="single" w:sz="4" w:space="0" w:color="auto"/>
              <w:right w:val="single" w:sz="4" w:space="0" w:color="auto"/>
            </w:tcBorders>
            <w:shd w:val="clear" w:color="000000" w:fill="FFFFFF" w:themeFill="background1"/>
            <w:noWrap/>
            <w:vAlign w:val="bottom"/>
            <w:hideMark/>
          </w:tcPr>
          <w:p w:rsidR="000A3EEC" w:rsidRPr="004E0B2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4E0B27">
              <w:rPr>
                <w:rFonts w:asciiTheme="majorBidi" w:eastAsia="Times New Roman" w:hAnsiTheme="majorBidi" w:cstheme="majorBidi"/>
                <w:color w:val="000000"/>
                <w:sz w:val="20"/>
                <w:szCs w:val="20"/>
                <w:lang w:eastAsia="zh-CN" w:bidi="ar-SA"/>
              </w:rPr>
              <w:t>22%</w:t>
            </w:r>
          </w:p>
        </w:tc>
      </w:tr>
      <w:tr w:rsidR="0082689E" w:rsidRPr="00431ABB" w:rsidTr="0082689E">
        <w:trPr>
          <w:trHeight w:val="315"/>
          <w:jc w:val="center"/>
        </w:trPr>
        <w:tc>
          <w:tcPr>
            <w:tcW w:w="3655"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82689E" w:rsidRPr="00856741" w:rsidRDefault="0082689E"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Annual Energy Savings (A kWh)</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82689E" w:rsidRPr="00B86050" w:rsidRDefault="001A1827" w:rsidP="0082689E">
            <w:pPr>
              <w:keepNext/>
              <w:keepLines/>
              <w:spacing w:after="0" w:line="240" w:lineRule="auto"/>
              <w:jc w:val="right"/>
              <w:rPr>
                <w:rFonts w:asciiTheme="majorBidi" w:eastAsia="Times New Roman" w:hAnsiTheme="majorBidi" w:cstheme="majorBidi"/>
                <w:color w:val="000000"/>
                <w:sz w:val="20"/>
                <w:szCs w:val="20"/>
                <w:lang w:eastAsia="zh-CN" w:bidi="ar-SA"/>
              </w:rPr>
            </w:pPr>
            <w:ins w:id="1260" w:author="Zynda, Jeffrey" w:date="2014-09-09T11:47:00Z">
              <w:r>
                <w:rPr>
                  <w:rFonts w:ascii="Calibri" w:hAnsi="Calibri" w:cs="Calibri"/>
                  <w:color w:val="000000"/>
                  <w:sz w:val="22"/>
                </w:rPr>
                <w:t>390.7</w:t>
              </w:r>
            </w:ins>
            <w:ins w:id="1261" w:author="Ledyard, Tom" w:date="2014-09-09T08:49:00Z">
              <w:del w:id="1262" w:author="Zynda, Jeffrey" w:date="2014-09-09T11:47:00Z">
                <w:r w:rsidR="00B26967" w:rsidDel="001A1827">
                  <w:rPr>
                    <w:rFonts w:ascii="Calibri" w:hAnsi="Calibri" w:cs="Calibri"/>
                    <w:color w:val="000000"/>
                    <w:sz w:val="22"/>
                  </w:rPr>
                  <w:delText>6</w:delText>
                </w:r>
              </w:del>
              <w:del w:id="1263" w:author="Zynda, Jeffrey" w:date="2014-09-09T11:46:00Z">
                <w:r w:rsidR="00B26967" w:rsidDel="001A1827">
                  <w:rPr>
                    <w:rFonts w:ascii="Calibri" w:hAnsi="Calibri" w:cs="Calibri"/>
                    <w:color w:val="000000"/>
                    <w:sz w:val="22"/>
                  </w:rPr>
                  <w:delText>28.5</w:delText>
                </w:r>
              </w:del>
            </w:ins>
            <w:del w:id="1264" w:author="Ledyard, Tom" w:date="2014-08-22T10:10:00Z">
              <w:r w:rsidR="0082689E" w:rsidRPr="00B86050" w:rsidDel="007564BE">
                <w:rPr>
                  <w:rFonts w:asciiTheme="majorBidi" w:eastAsia="Times New Roman" w:hAnsiTheme="majorBidi" w:cstheme="majorBidi"/>
                  <w:color w:val="000000"/>
                  <w:sz w:val="20"/>
                  <w:szCs w:val="20"/>
                  <w:lang w:eastAsia="zh-CN" w:bidi="ar-SA"/>
                </w:rPr>
                <w:delText>492.04</w:delText>
              </w:r>
            </w:del>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82689E" w:rsidRPr="00B26967" w:rsidRDefault="001A1827" w:rsidP="0082689E">
            <w:pPr>
              <w:keepNext/>
              <w:keepLines/>
              <w:spacing w:after="0" w:line="240" w:lineRule="auto"/>
              <w:jc w:val="right"/>
              <w:rPr>
                <w:rFonts w:asciiTheme="majorBidi" w:eastAsia="Times New Roman" w:hAnsiTheme="majorBidi" w:cstheme="majorBidi"/>
                <w:color w:val="000000"/>
                <w:sz w:val="20"/>
                <w:szCs w:val="20"/>
                <w:lang w:eastAsia="zh-CN" w:bidi="ar-SA"/>
              </w:rPr>
            </w:pPr>
            <w:ins w:id="1265" w:author="Zynda, Jeffrey" w:date="2014-09-09T11:47:00Z">
              <w:r>
                <w:rPr>
                  <w:rFonts w:ascii="Calibri" w:hAnsi="Calibri" w:cs="Calibri"/>
                  <w:color w:val="000000"/>
                  <w:sz w:val="22"/>
                </w:rPr>
                <w:t>47.9</w:t>
              </w:r>
            </w:ins>
            <w:ins w:id="1266" w:author="Ledyard, Tom" w:date="2014-09-09T08:52:00Z">
              <w:del w:id="1267" w:author="Zynda, Jeffrey" w:date="2014-09-09T11:47:00Z">
                <w:r w:rsidR="004E0B27" w:rsidDel="001A1827">
                  <w:rPr>
                    <w:rFonts w:ascii="Calibri" w:hAnsi="Calibri" w:cs="Calibri"/>
                    <w:color w:val="000000"/>
                    <w:sz w:val="22"/>
                  </w:rPr>
                  <w:delText>309.0</w:delText>
                </w:r>
              </w:del>
            </w:ins>
            <w:del w:id="1268" w:author="Ledyard, Tom" w:date="2014-08-22T10:10:00Z">
              <w:r w:rsidR="0082689E" w:rsidRPr="00B26967" w:rsidDel="007564BE">
                <w:rPr>
                  <w:rFonts w:asciiTheme="majorBidi" w:eastAsia="Times New Roman" w:hAnsiTheme="majorBidi" w:cstheme="majorBidi"/>
                  <w:color w:val="000000"/>
                  <w:sz w:val="20"/>
                  <w:szCs w:val="20"/>
                  <w:lang w:eastAsia="zh-CN" w:bidi="ar-SA"/>
                </w:rPr>
                <w:delText>13.10</w:delText>
              </w:r>
            </w:del>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82689E" w:rsidRPr="00B26967" w:rsidRDefault="001A1827" w:rsidP="0082689E">
            <w:pPr>
              <w:keepNext/>
              <w:keepLines/>
              <w:spacing w:after="0" w:line="240" w:lineRule="auto"/>
              <w:jc w:val="right"/>
              <w:rPr>
                <w:rFonts w:asciiTheme="majorBidi" w:eastAsia="Times New Roman" w:hAnsiTheme="majorBidi" w:cstheme="majorBidi"/>
                <w:color w:val="000000"/>
                <w:sz w:val="20"/>
                <w:szCs w:val="20"/>
                <w:lang w:eastAsia="zh-CN" w:bidi="ar-SA"/>
              </w:rPr>
            </w:pPr>
            <w:ins w:id="1269" w:author="Zynda, Jeffrey" w:date="2014-09-09T11:47:00Z">
              <w:r>
                <w:rPr>
                  <w:rFonts w:ascii="Calibri" w:hAnsi="Calibri" w:cs="Calibri"/>
                  <w:color w:val="000000"/>
                  <w:sz w:val="22"/>
                </w:rPr>
                <w:t>733.4</w:t>
              </w:r>
            </w:ins>
            <w:ins w:id="1270" w:author="Ledyard, Tom" w:date="2014-09-09T08:52:00Z">
              <w:del w:id="1271" w:author="Zynda, Jeffrey" w:date="2014-09-09T11:47:00Z">
                <w:r w:rsidR="004E0B27" w:rsidDel="001A1827">
                  <w:rPr>
                    <w:rFonts w:ascii="Calibri" w:hAnsi="Calibri" w:cs="Calibri"/>
                    <w:color w:val="000000"/>
                    <w:sz w:val="22"/>
                  </w:rPr>
                  <w:delText>947.9</w:delText>
                </w:r>
              </w:del>
            </w:ins>
            <w:del w:id="1272" w:author="Ledyard, Tom" w:date="2014-08-22T10:10:00Z">
              <w:r w:rsidR="0082689E" w:rsidRPr="00B26967" w:rsidDel="007564BE">
                <w:rPr>
                  <w:rFonts w:asciiTheme="majorBidi" w:eastAsia="Times New Roman" w:hAnsiTheme="majorBidi" w:cstheme="majorBidi"/>
                  <w:color w:val="000000"/>
                  <w:sz w:val="20"/>
                  <w:szCs w:val="20"/>
                  <w:lang w:eastAsia="zh-CN" w:bidi="ar-SA"/>
                </w:rPr>
                <w:delText>970.98</w:delText>
              </w:r>
            </w:del>
          </w:p>
        </w:tc>
        <w:tc>
          <w:tcPr>
            <w:tcW w:w="1829" w:type="dxa"/>
            <w:gridSpan w:val="2"/>
            <w:tcBorders>
              <w:top w:val="nil"/>
              <w:left w:val="nil"/>
              <w:bottom w:val="single" w:sz="4" w:space="0" w:color="auto"/>
              <w:right w:val="single" w:sz="4" w:space="0" w:color="auto"/>
            </w:tcBorders>
            <w:shd w:val="clear" w:color="000000" w:fill="FFFFFF" w:themeFill="background1"/>
            <w:noWrap/>
            <w:vAlign w:val="bottom"/>
            <w:hideMark/>
          </w:tcPr>
          <w:p w:rsidR="0082689E" w:rsidRPr="00122E5F" w:rsidRDefault="0082689E" w:rsidP="00C070D1">
            <w:pPr>
              <w:keepNext/>
              <w:keepLines/>
              <w:spacing w:after="0" w:line="240" w:lineRule="auto"/>
              <w:jc w:val="right"/>
              <w:rPr>
                <w:rFonts w:asciiTheme="majorBidi" w:eastAsia="Times New Roman" w:hAnsiTheme="majorBidi" w:cstheme="majorBidi"/>
                <w:color w:val="000000"/>
                <w:sz w:val="20"/>
                <w:szCs w:val="20"/>
                <w:lang w:eastAsia="zh-CN" w:bidi="ar-SA"/>
              </w:rPr>
            </w:pPr>
            <w:commentRangeStart w:id="1273"/>
            <w:del w:id="1274" w:author="Ledyard, Tom" w:date="2014-09-09T08:56:00Z">
              <w:r w:rsidRPr="00B26967" w:rsidDel="004E0B27">
                <w:rPr>
                  <w:rFonts w:asciiTheme="majorBidi" w:eastAsia="Times New Roman" w:hAnsiTheme="majorBidi" w:cstheme="majorBidi"/>
                  <w:color w:val="000000"/>
                  <w:sz w:val="20"/>
                  <w:szCs w:val="20"/>
                  <w:lang w:eastAsia="zh-CN" w:bidi="ar-SA"/>
                </w:rPr>
                <w:delText>97</w:delText>
              </w:r>
            </w:del>
            <w:ins w:id="1275" w:author="Ledyard, Tom" w:date="2014-09-09T08:56:00Z">
              <w:del w:id="1276" w:author="Zynda, Jeffrey" w:date="2014-09-09T11:30:00Z">
                <w:r w:rsidR="004E0B27" w:rsidDel="00C070D1">
                  <w:rPr>
                    <w:rFonts w:asciiTheme="majorBidi" w:eastAsia="Times New Roman" w:hAnsiTheme="majorBidi" w:cstheme="majorBidi"/>
                    <w:color w:val="000000"/>
                    <w:sz w:val="20"/>
                    <w:szCs w:val="20"/>
                    <w:lang w:eastAsia="zh-CN" w:bidi="ar-SA"/>
                  </w:rPr>
                  <w:delText>51</w:delText>
                </w:r>
              </w:del>
            </w:ins>
            <w:ins w:id="1277" w:author="Zynda, Jeffrey" w:date="2014-09-09T11:30:00Z">
              <w:r w:rsidR="00C070D1">
                <w:rPr>
                  <w:rFonts w:asciiTheme="majorBidi" w:eastAsia="Times New Roman" w:hAnsiTheme="majorBidi" w:cstheme="majorBidi"/>
                  <w:color w:val="000000"/>
                  <w:sz w:val="20"/>
                  <w:szCs w:val="20"/>
                  <w:lang w:eastAsia="zh-CN" w:bidi="ar-SA"/>
                </w:rPr>
                <w:t>88</w:t>
              </w:r>
            </w:ins>
            <w:r w:rsidRPr="00B26967">
              <w:rPr>
                <w:rFonts w:asciiTheme="majorBidi" w:eastAsia="Times New Roman" w:hAnsiTheme="majorBidi" w:cstheme="majorBidi"/>
                <w:color w:val="000000"/>
                <w:sz w:val="20"/>
                <w:szCs w:val="20"/>
                <w:lang w:eastAsia="zh-CN" w:bidi="ar-SA"/>
              </w:rPr>
              <w:t>%</w:t>
            </w:r>
            <w:commentRangeEnd w:id="1273"/>
            <w:r w:rsidRPr="00122E5F">
              <w:rPr>
                <w:rStyle w:val="CommentReference"/>
              </w:rPr>
              <w:commentReference w:id="1273"/>
            </w:r>
          </w:p>
        </w:tc>
      </w:tr>
      <w:tr w:rsidR="000A3EEC" w:rsidRPr="00431ABB" w:rsidTr="0082689E">
        <w:trPr>
          <w:trHeight w:val="330"/>
          <w:jc w:val="center"/>
        </w:trPr>
        <w:tc>
          <w:tcPr>
            <w:tcW w:w="3655"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Summer Seasonal Savings (S kW)</w:t>
            </w:r>
            <w:r w:rsidRPr="00856741">
              <w:rPr>
                <w:rFonts w:asciiTheme="majorBidi" w:eastAsia="Times New Roman" w:hAnsiTheme="majorBidi" w:cstheme="majorBidi"/>
                <w:color w:val="000000"/>
                <w:sz w:val="20"/>
                <w:szCs w:val="20"/>
                <w:vertAlign w:val="superscript"/>
                <w:lang w:eastAsia="zh-CN" w:bidi="ar-SA"/>
              </w:rPr>
              <w:t>*</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B86050"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122E5F">
              <w:rPr>
                <w:rFonts w:asciiTheme="majorBidi" w:eastAsia="Times New Roman" w:hAnsiTheme="majorBidi" w:cstheme="majorBidi"/>
                <w:color w:val="000000"/>
                <w:sz w:val="20"/>
                <w:szCs w:val="20"/>
                <w:lang w:eastAsia="zh-CN" w:bidi="ar-SA"/>
              </w:rPr>
              <w:t>0.34</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0.18</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0.50</w:t>
            </w:r>
          </w:p>
        </w:tc>
        <w:tc>
          <w:tcPr>
            <w:tcW w:w="1829" w:type="dxa"/>
            <w:gridSpan w:val="2"/>
            <w:tcBorders>
              <w:top w:val="nil"/>
              <w:left w:val="nil"/>
              <w:bottom w:val="single" w:sz="4" w:space="0" w:color="auto"/>
              <w:right w:val="single" w:sz="4" w:space="0" w:color="auto"/>
            </w:tcBorders>
            <w:shd w:val="clear" w:color="000000" w:fill="FFFFFF" w:themeFill="background1"/>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46%</w:t>
            </w:r>
          </w:p>
        </w:tc>
      </w:tr>
      <w:tr w:rsidR="000A3EEC" w:rsidRPr="00431ABB" w:rsidTr="003A1F91">
        <w:trPr>
          <w:gridAfter w:val="1"/>
          <w:wAfter w:w="57" w:type="dxa"/>
          <w:trHeight w:val="330"/>
          <w:jc w:val="center"/>
        </w:trPr>
        <w:tc>
          <w:tcPr>
            <w:tcW w:w="3655"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Summer Onpeak Savings (O kW)</w:t>
            </w:r>
            <w:r w:rsidRPr="00856741">
              <w:rPr>
                <w:rFonts w:asciiTheme="majorBidi" w:eastAsia="Times New Roman" w:hAnsiTheme="majorBidi" w:cstheme="majorBidi"/>
                <w:color w:val="000000"/>
                <w:sz w:val="20"/>
                <w:szCs w:val="20"/>
                <w:vertAlign w:val="superscript"/>
                <w:lang w:eastAsia="zh-CN" w:bidi="ar-SA"/>
              </w:rPr>
              <w:t>*</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B86050"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122E5F">
              <w:rPr>
                <w:rFonts w:asciiTheme="majorBidi" w:eastAsia="Times New Roman" w:hAnsiTheme="majorBidi" w:cstheme="majorBidi"/>
                <w:color w:val="000000"/>
                <w:sz w:val="20"/>
                <w:szCs w:val="20"/>
                <w:lang w:eastAsia="zh-CN" w:bidi="ar-SA"/>
              </w:rPr>
              <w:t>0.20</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0.09</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0.31</w:t>
            </w:r>
          </w:p>
        </w:tc>
        <w:tc>
          <w:tcPr>
            <w:tcW w:w="1772" w:type="dxa"/>
            <w:tcBorders>
              <w:top w:val="nil"/>
              <w:left w:val="nil"/>
              <w:bottom w:val="single" w:sz="4" w:space="0" w:color="auto"/>
              <w:right w:val="single" w:sz="4" w:space="0" w:color="auto"/>
            </w:tcBorders>
            <w:shd w:val="clear" w:color="000000" w:fill="FFFFFF" w:themeFill="background1"/>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55%</w:t>
            </w:r>
          </w:p>
        </w:tc>
      </w:tr>
      <w:tr w:rsidR="000A3EEC" w:rsidRPr="00431ABB" w:rsidTr="003A1F91">
        <w:trPr>
          <w:gridAfter w:val="1"/>
          <w:wAfter w:w="57" w:type="dxa"/>
          <w:trHeight w:val="300"/>
          <w:jc w:val="center"/>
        </w:trPr>
        <w:tc>
          <w:tcPr>
            <w:tcW w:w="9519" w:type="dxa"/>
            <w:gridSpan w:val="5"/>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0A3EEC" w:rsidRPr="00B86050" w:rsidRDefault="000A3EEC" w:rsidP="00431ABB">
            <w:pPr>
              <w:keepNext/>
              <w:keepLines/>
              <w:spacing w:after="0" w:line="240" w:lineRule="auto"/>
              <w:jc w:val="center"/>
              <w:rPr>
                <w:rFonts w:asciiTheme="majorBidi" w:eastAsia="Times New Roman" w:hAnsiTheme="majorBidi" w:cstheme="majorBidi"/>
                <w:color w:val="000000"/>
                <w:sz w:val="20"/>
                <w:szCs w:val="20"/>
                <w:lang w:eastAsia="zh-CN" w:bidi="ar-SA"/>
              </w:rPr>
            </w:pPr>
            <w:r w:rsidRPr="00122E5F">
              <w:rPr>
                <w:rFonts w:asciiTheme="majorBidi" w:eastAsia="Times New Roman" w:hAnsiTheme="majorBidi" w:cstheme="majorBidi"/>
                <w:color w:val="000000"/>
                <w:sz w:val="20"/>
                <w:szCs w:val="20"/>
                <w:lang w:eastAsia="zh-CN" w:bidi="ar-SA"/>
              </w:rPr>
              <w:t>Overall (n=88)</w:t>
            </w:r>
          </w:p>
        </w:tc>
      </w:tr>
      <w:tr w:rsidR="0082689E" w:rsidRPr="00431ABB" w:rsidTr="003A1F91">
        <w:trPr>
          <w:gridAfter w:val="1"/>
          <w:wAfter w:w="57" w:type="dxa"/>
          <w:trHeight w:val="300"/>
          <w:jc w:val="center"/>
        </w:trPr>
        <w:tc>
          <w:tcPr>
            <w:tcW w:w="3655"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82689E" w:rsidRPr="00856741" w:rsidRDefault="0082689E"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Annual Savings Factor (ASF)(kWh/ton)</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82689E" w:rsidRPr="00B86050" w:rsidRDefault="002939FF" w:rsidP="004E0B27">
            <w:pPr>
              <w:keepNext/>
              <w:keepLines/>
              <w:spacing w:after="0" w:line="240" w:lineRule="auto"/>
              <w:jc w:val="right"/>
              <w:rPr>
                <w:rFonts w:asciiTheme="majorBidi" w:eastAsia="Times New Roman" w:hAnsiTheme="majorBidi" w:cstheme="majorBidi"/>
                <w:color w:val="000000"/>
                <w:sz w:val="20"/>
                <w:szCs w:val="20"/>
                <w:lang w:eastAsia="zh-CN" w:bidi="ar-SA"/>
              </w:rPr>
            </w:pPr>
            <w:ins w:id="1278" w:author="Ledyard, Tom" w:date="2014-09-05T16:12:00Z">
              <w:r w:rsidRPr="00122E5F">
                <w:rPr>
                  <w:rFonts w:ascii="Calibri" w:hAnsi="Calibri" w:cs="Calibri"/>
                  <w:color w:val="000000"/>
                  <w:sz w:val="22"/>
                </w:rPr>
                <w:t>362.</w:t>
              </w:r>
            </w:ins>
            <w:ins w:id="1279" w:author="Ledyard, Tom" w:date="2014-09-09T08:53:00Z">
              <w:r w:rsidR="004E0B27">
                <w:rPr>
                  <w:rFonts w:ascii="Calibri" w:hAnsi="Calibri" w:cs="Calibri"/>
                  <w:color w:val="000000"/>
                  <w:sz w:val="22"/>
                </w:rPr>
                <w:t>0</w:t>
              </w:r>
            </w:ins>
            <w:del w:id="1280" w:author="Ledyard, Tom" w:date="2014-08-22T10:10:00Z">
              <w:r w:rsidR="0082689E" w:rsidRPr="00B86050" w:rsidDel="00867AE7">
                <w:rPr>
                  <w:rFonts w:asciiTheme="majorBidi" w:eastAsia="Times New Roman" w:hAnsiTheme="majorBidi" w:cstheme="majorBidi"/>
                  <w:color w:val="000000"/>
                  <w:sz w:val="20"/>
                  <w:szCs w:val="20"/>
                  <w:lang w:eastAsia="zh-CN" w:bidi="ar-SA"/>
                </w:rPr>
                <w:delText>368.41</w:delText>
              </w:r>
            </w:del>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82689E" w:rsidRPr="00B26967" w:rsidRDefault="004E0B27" w:rsidP="0082689E">
            <w:pPr>
              <w:keepNext/>
              <w:keepLines/>
              <w:spacing w:after="0" w:line="240" w:lineRule="auto"/>
              <w:jc w:val="right"/>
              <w:rPr>
                <w:rFonts w:asciiTheme="majorBidi" w:eastAsia="Times New Roman" w:hAnsiTheme="majorBidi" w:cstheme="majorBidi"/>
                <w:color w:val="000000"/>
                <w:sz w:val="20"/>
                <w:szCs w:val="20"/>
                <w:lang w:eastAsia="zh-CN" w:bidi="ar-SA"/>
              </w:rPr>
            </w:pPr>
            <w:ins w:id="1281" w:author="Ledyard, Tom" w:date="2014-09-09T08:55:00Z">
              <w:r>
                <w:rPr>
                  <w:rFonts w:ascii="Calibri" w:hAnsi="Calibri" w:cs="Calibri"/>
                  <w:color w:val="000000"/>
                  <w:sz w:val="22"/>
                </w:rPr>
                <w:t>321.5</w:t>
              </w:r>
            </w:ins>
            <w:del w:id="1282" w:author="Ledyard, Tom" w:date="2014-08-22T10:10:00Z">
              <w:r w:rsidR="0082689E" w:rsidRPr="00B26967" w:rsidDel="00867AE7">
                <w:rPr>
                  <w:rFonts w:asciiTheme="majorBidi" w:eastAsia="Times New Roman" w:hAnsiTheme="majorBidi" w:cstheme="majorBidi"/>
                  <w:color w:val="000000"/>
                  <w:sz w:val="20"/>
                  <w:szCs w:val="20"/>
                  <w:lang w:eastAsia="zh-CN" w:bidi="ar-SA"/>
                </w:rPr>
                <w:delText>326.71</w:delText>
              </w:r>
            </w:del>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82689E" w:rsidRPr="00B26967" w:rsidRDefault="004E0B27" w:rsidP="0082689E">
            <w:pPr>
              <w:keepNext/>
              <w:keepLines/>
              <w:spacing w:after="0" w:line="240" w:lineRule="auto"/>
              <w:jc w:val="right"/>
              <w:rPr>
                <w:rFonts w:asciiTheme="majorBidi" w:eastAsia="Times New Roman" w:hAnsiTheme="majorBidi" w:cstheme="majorBidi"/>
                <w:color w:val="000000"/>
                <w:sz w:val="20"/>
                <w:szCs w:val="20"/>
                <w:lang w:eastAsia="zh-CN" w:bidi="ar-SA"/>
              </w:rPr>
            </w:pPr>
            <w:ins w:id="1283" w:author="Ledyard, Tom" w:date="2014-09-09T08:55:00Z">
              <w:r>
                <w:rPr>
                  <w:rFonts w:ascii="Calibri" w:hAnsi="Calibri" w:cs="Calibri"/>
                  <w:color w:val="000000"/>
                  <w:sz w:val="22"/>
                </w:rPr>
                <w:t>402.6</w:t>
              </w:r>
            </w:ins>
            <w:del w:id="1284" w:author="Ledyard, Tom" w:date="2014-08-22T10:10:00Z">
              <w:r w:rsidR="0082689E" w:rsidRPr="00B26967" w:rsidDel="00867AE7">
                <w:rPr>
                  <w:rFonts w:asciiTheme="majorBidi" w:eastAsia="Times New Roman" w:hAnsiTheme="majorBidi" w:cstheme="majorBidi"/>
                  <w:color w:val="000000"/>
                  <w:sz w:val="20"/>
                  <w:szCs w:val="20"/>
                  <w:lang w:eastAsia="zh-CN" w:bidi="ar-SA"/>
                </w:rPr>
                <w:delText>410.11</w:delText>
              </w:r>
            </w:del>
          </w:p>
        </w:tc>
        <w:tc>
          <w:tcPr>
            <w:tcW w:w="1772" w:type="dxa"/>
            <w:tcBorders>
              <w:top w:val="nil"/>
              <w:left w:val="nil"/>
              <w:bottom w:val="single" w:sz="4" w:space="0" w:color="auto"/>
              <w:right w:val="single" w:sz="4" w:space="0" w:color="auto"/>
            </w:tcBorders>
            <w:shd w:val="clear" w:color="000000" w:fill="FFFFFF" w:themeFill="background1"/>
            <w:noWrap/>
            <w:vAlign w:val="bottom"/>
            <w:hideMark/>
          </w:tcPr>
          <w:p w:rsidR="0082689E" w:rsidRPr="004E0B27" w:rsidRDefault="0082689E"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4E0B27">
              <w:rPr>
                <w:rFonts w:asciiTheme="majorBidi" w:eastAsia="Times New Roman" w:hAnsiTheme="majorBidi" w:cstheme="majorBidi"/>
                <w:color w:val="000000"/>
                <w:sz w:val="20"/>
                <w:szCs w:val="20"/>
                <w:lang w:eastAsia="zh-CN" w:bidi="ar-SA"/>
              </w:rPr>
              <w:t>11%</w:t>
            </w:r>
          </w:p>
        </w:tc>
      </w:tr>
      <w:tr w:rsidR="000A3EEC" w:rsidRPr="00431ABB" w:rsidTr="003A1F91">
        <w:trPr>
          <w:gridAfter w:val="1"/>
          <w:wAfter w:w="57" w:type="dxa"/>
          <w:trHeight w:val="525"/>
          <w:jc w:val="center"/>
        </w:trPr>
        <w:tc>
          <w:tcPr>
            <w:tcW w:w="3655"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Seasonal Demand Savings Factor (DSF)(kW/ton)</w:t>
            </w:r>
            <w:r w:rsidRPr="00856741">
              <w:rPr>
                <w:rFonts w:asciiTheme="majorBidi" w:eastAsia="Times New Roman" w:hAnsiTheme="majorBidi" w:cstheme="majorBidi"/>
                <w:color w:val="000000"/>
                <w:sz w:val="20"/>
                <w:szCs w:val="20"/>
                <w:vertAlign w:val="superscript"/>
                <w:lang w:eastAsia="zh-CN" w:bidi="ar-SA"/>
              </w:rPr>
              <w:t>*</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B86050"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122E5F">
              <w:rPr>
                <w:rFonts w:asciiTheme="majorBidi" w:eastAsia="Times New Roman" w:hAnsiTheme="majorBidi" w:cstheme="majorBidi"/>
                <w:color w:val="000000"/>
                <w:sz w:val="20"/>
                <w:szCs w:val="20"/>
                <w:lang w:eastAsia="zh-CN" w:bidi="ar-SA"/>
              </w:rPr>
              <w:t>0.45</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0.42</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0.47</w:t>
            </w:r>
          </w:p>
        </w:tc>
        <w:tc>
          <w:tcPr>
            <w:tcW w:w="1772" w:type="dxa"/>
            <w:tcBorders>
              <w:top w:val="nil"/>
              <w:left w:val="nil"/>
              <w:bottom w:val="single" w:sz="4" w:space="0" w:color="auto"/>
              <w:right w:val="single" w:sz="4" w:space="0" w:color="auto"/>
            </w:tcBorders>
            <w:shd w:val="clear" w:color="000000" w:fill="FFFFFF" w:themeFill="background1"/>
            <w:noWrap/>
            <w:vAlign w:val="bottom"/>
            <w:hideMark/>
          </w:tcPr>
          <w:p w:rsidR="000A3EEC" w:rsidRPr="00B26967"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B26967">
              <w:rPr>
                <w:rFonts w:asciiTheme="majorBidi" w:eastAsia="Times New Roman" w:hAnsiTheme="majorBidi" w:cstheme="majorBidi"/>
                <w:color w:val="000000"/>
                <w:sz w:val="20"/>
                <w:szCs w:val="20"/>
                <w:lang w:eastAsia="zh-CN" w:bidi="ar-SA"/>
              </w:rPr>
              <w:t>6%</w:t>
            </w:r>
          </w:p>
        </w:tc>
      </w:tr>
      <w:tr w:rsidR="000A3EEC" w:rsidRPr="00431ABB" w:rsidTr="003A1F91">
        <w:trPr>
          <w:gridAfter w:val="1"/>
          <w:wAfter w:w="57" w:type="dxa"/>
          <w:trHeight w:val="345"/>
          <w:jc w:val="center"/>
        </w:trPr>
        <w:tc>
          <w:tcPr>
            <w:tcW w:w="3655"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On Peak Demand Savings Factor (DSF)(kW/ton)</w:t>
            </w:r>
            <w:r w:rsidRPr="00856741">
              <w:rPr>
                <w:rFonts w:asciiTheme="majorBidi" w:eastAsia="Times New Roman" w:hAnsiTheme="majorBidi" w:cstheme="majorBidi"/>
                <w:color w:val="000000"/>
                <w:sz w:val="20"/>
                <w:szCs w:val="20"/>
                <w:vertAlign w:val="superscript"/>
                <w:lang w:eastAsia="zh-CN" w:bidi="ar-SA"/>
              </w:rPr>
              <w:t>*</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0.24</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0.22</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0.25</w:t>
            </w:r>
          </w:p>
        </w:tc>
        <w:tc>
          <w:tcPr>
            <w:tcW w:w="1772" w:type="dxa"/>
            <w:tcBorders>
              <w:top w:val="nil"/>
              <w:left w:val="nil"/>
              <w:bottom w:val="single" w:sz="4" w:space="0" w:color="auto"/>
              <w:right w:val="single" w:sz="4" w:space="0" w:color="auto"/>
            </w:tcBorders>
            <w:shd w:val="clear" w:color="000000" w:fill="FFFFFF" w:themeFill="background1"/>
            <w:noWrap/>
            <w:vAlign w:val="bottom"/>
            <w:hideMark/>
          </w:tcPr>
          <w:p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7%</w:t>
            </w:r>
          </w:p>
        </w:tc>
      </w:tr>
      <w:tr w:rsidR="0082689E" w:rsidRPr="00431ABB" w:rsidTr="003A1F91">
        <w:trPr>
          <w:gridAfter w:val="1"/>
          <w:wAfter w:w="57" w:type="dxa"/>
          <w:trHeight w:val="315"/>
          <w:jc w:val="center"/>
        </w:trPr>
        <w:tc>
          <w:tcPr>
            <w:tcW w:w="3655"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82689E" w:rsidRPr="00856741" w:rsidRDefault="0082689E"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Annual Energy Savings (A kWh)</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82689E" w:rsidRPr="00856741" w:rsidRDefault="001A1827" w:rsidP="0082689E">
            <w:pPr>
              <w:keepNext/>
              <w:keepLines/>
              <w:spacing w:after="0" w:line="240" w:lineRule="auto"/>
              <w:jc w:val="right"/>
              <w:rPr>
                <w:rFonts w:asciiTheme="majorBidi" w:eastAsia="Times New Roman" w:hAnsiTheme="majorBidi" w:cstheme="majorBidi"/>
                <w:color w:val="000000"/>
                <w:sz w:val="20"/>
                <w:szCs w:val="20"/>
                <w:lang w:eastAsia="zh-CN" w:bidi="ar-SA"/>
              </w:rPr>
            </w:pPr>
            <w:ins w:id="1285" w:author="Zynda, Jeffrey" w:date="2014-09-09T11:48:00Z">
              <w:r>
                <w:rPr>
                  <w:rFonts w:ascii="Calibri" w:hAnsi="Calibri" w:cs="Calibri"/>
                  <w:color w:val="000000"/>
                  <w:sz w:val="22"/>
                </w:rPr>
                <w:t>178.7</w:t>
              </w:r>
            </w:ins>
            <w:ins w:id="1286" w:author="Ledyard, Tom" w:date="2014-09-09T10:12:00Z">
              <w:del w:id="1287" w:author="Zynda, Jeffrey" w:date="2014-09-09T11:48:00Z">
                <w:r w:rsidR="000D6530" w:rsidDel="001A1827">
                  <w:rPr>
                    <w:rFonts w:ascii="Calibri" w:hAnsi="Calibri" w:cs="Calibri"/>
                    <w:color w:val="000000"/>
                    <w:sz w:val="22"/>
                  </w:rPr>
                  <w:delText>208.4</w:delText>
                </w:r>
              </w:del>
            </w:ins>
            <w:del w:id="1288" w:author="Ledyard, Tom" w:date="2014-08-22T10:10:00Z">
              <w:r w:rsidR="0082689E" w:rsidRPr="00856741" w:rsidDel="0035055B">
                <w:rPr>
                  <w:rFonts w:asciiTheme="majorBidi" w:eastAsia="Times New Roman" w:hAnsiTheme="majorBidi" w:cstheme="majorBidi"/>
                  <w:color w:val="000000"/>
                  <w:sz w:val="20"/>
                  <w:szCs w:val="20"/>
                  <w:lang w:eastAsia="zh-CN" w:bidi="ar-SA"/>
                </w:rPr>
                <w:delText>208.41</w:delText>
              </w:r>
            </w:del>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82689E" w:rsidRPr="00856741" w:rsidRDefault="001A1827" w:rsidP="0082689E">
            <w:pPr>
              <w:keepNext/>
              <w:keepLines/>
              <w:spacing w:after="0" w:line="240" w:lineRule="auto"/>
              <w:jc w:val="right"/>
              <w:rPr>
                <w:rFonts w:asciiTheme="majorBidi" w:eastAsia="Times New Roman" w:hAnsiTheme="majorBidi" w:cstheme="majorBidi"/>
                <w:color w:val="000000"/>
                <w:sz w:val="20"/>
                <w:szCs w:val="20"/>
                <w:lang w:eastAsia="zh-CN" w:bidi="ar-SA"/>
              </w:rPr>
            </w:pPr>
            <w:ins w:id="1289" w:author="Zynda, Jeffrey" w:date="2014-09-09T11:48:00Z">
              <w:r>
                <w:rPr>
                  <w:rFonts w:ascii="Calibri" w:hAnsi="Calibri" w:cs="Calibri"/>
                  <w:color w:val="000000"/>
                  <w:sz w:val="22"/>
                </w:rPr>
                <w:t>131.1</w:t>
              </w:r>
            </w:ins>
            <w:ins w:id="1290" w:author="Ledyard, Tom" w:date="2014-09-09T10:12:00Z">
              <w:del w:id="1291" w:author="Zynda, Jeffrey" w:date="2014-09-09T11:48:00Z">
                <w:r w:rsidR="000D6530" w:rsidDel="001A1827">
                  <w:rPr>
                    <w:rFonts w:ascii="Calibri" w:hAnsi="Calibri" w:cs="Calibri"/>
                    <w:color w:val="000000"/>
                    <w:sz w:val="22"/>
                  </w:rPr>
                  <w:delText>157.2</w:delText>
                </w:r>
              </w:del>
            </w:ins>
            <w:del w:id="1292" w:author="Ledyard, Tom" w:date="2014-08-22T10:10:00Z">
              <w:r w:rsidR="0082689E" w:rsidRPr="00856741" w:rsidDel="0035055B">
                <w:rPr>
                  <w:rFonts w:asciiTheme="majorBidi" w:eastAsia="Times New Roman" w:hAnsiTheme="majorBidi" w:cstheme="majorBidi"/>
                  <w:color w:val="000000"/>
                  <w:sz w:val="20"/>
                  <w:szCs w:val="20"/>
                  <w:lang w:eastAsia="zh-CN" w:bidi="ar-SA"/>
                </w:rPr>
                <w:delText>142.84</w:delText>
              </w:r>
            </w:del>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82689E" w:rsidRPr="00856741" w:rsidRDefault="001A1827" w:rsidP="0082689E">
            <w:pPr>
              <w:keepNext/>
              <w:keepLines/>
              <w:spacing w:after="0" w:line="240" w:lineRule="auto"/>
              <w:jc w:val="right"/>
              <w:rPr>
                <w:rFonts w:asciiTheme="majorBidi" w:eastAsia="Times New Roman" w:hAnsiTheme="majorBidi" w:cstheme="majorBidi"/>
                <w:color w:val="000000"/>
                <w:sz w:val="20"/>
                <w:szCs w:val="20"/>
                <w:lang w:eastAsia="zh-CN" w:bidi="ar-SA"/>
              </w:rPr>
            </w:pPr>
            <w:ins w:id="1293" w:author="Zynda, Jeffrey" w:date="2014-09-09T11:49:00Z">
              <w:r>
                <w:rPr>
                  <w:rFonts w:ascii="Calibri" w:hAnsi="Calibri" w:cs="Calibri"/>
                  <w:color w:val="000000"/>
                  <w:sz w:val="22"/>
                </w:rPr>
                <w:t>116.2</w:t>
              </w:r>
            </w:ins>
            <w:ins w:id="1294" w:author="Ledyard, Tom" w:date="2014-09-09T10:12:00Z">
              <w:del w:id="1295" w:author="Zynda, Jeffrey" w:date="2014-09-09T11:48:00Z">
                <w:r w:rsidR="000D6530" w:rsidDel="001A1827">
                  <w:rPr>
                    <w:rFonts w:ascii="Calibri" w:hAnsi="Calibri" w:cs="Calibri"/>
                    <w:color w:val="000000"/>
                    <w:sz w:val="22"/>
                  </w:rPr>
                  <w:delText>259.5</w:delText>
                </w:r>
              </w:del>
            </w:ins>
            <w:del w:id="1296" w:author="Ledyard, Tom" w:date="2014-08-22T10:10:00Z">
              <w:r w:rsidR="0082689E" w:rsidRPr="00856741" w:rsidDel="0035055B">
                <w:rPr>
                  <w:rFonts w:asciiTheme="majorBidi" w:eastAsia="Times New Roman" w:hAnsiTheme="majorBidi" w:cstheme="majorBidi"/>
                  <w:color w:val="000000"/>
                  <w:sz w:val="20"/>
                  <w:szCs w:val="20"/>
                  <w:lang w:eastAsia="zh-CN" w:bidi="ar-SA"/>
                </w:rPr>
                <w:delText>273.98</w:delText>
              </w:r>
            </w:del>
          </w:p>
        </w:tc>
        <w:tc>
          <w:tcPr>
            <w:tcW w:w="1772" w:type="dxa"/>
            <w:tcBorders>
              <w:top w:val="nil"/>
              <w:left w:val="nil"/>
              <w:bottom w:val="single" w:sz="4" w:space="0" w:color="auto"/>
              <w:right w:val="single" w:sz="4" w:space="0" w:color="auto"/>
            </w:tcBorders>
            <w:shd w:val="clear" w:color="000000" w:fill="FFFFFF" w:themeFill="background1"/>
            <w:noWrap/>
            <w:vAlign w:val="bottom"/>
            <w:hideMark/>
          </w:tcPr>
          <w:p w:rsidR="0082689E" w:rsidRPr="00856741" w:rsidRDefault="001A1827" w:rsidP="00431ABB">
            <w:pPr>
              <w:keepNext/>
              <w:keepLines/>
              <w:spacing w:after="0" w:line="240" w:lineRule="auto"/>
              <w:jc w:val="right"/>
              <w:rPr>
                <w:rFonts w:asciiTheme="majorBidi" w:eastAsia="Times New Roman" w:hAnsiTheme="majorBidi" w:cstheme="majorBidi"/>
                <w:color w:val="000000"/>
                <w:sz w:val="20"/>
                <w:szCs w:val="20"/>
                <w:lang w:eastAsia="zh-CN" w:bidi="ar-SA"/>
              </w:rPr>
            </w:pPr>
            <w:ins w:id="1297" w:author="Zynda, Jeffrey" w:date="2014-09-09T11:49:00Z">
              <w:r>
                <w:rPr>
                  <w:rFonts w:ascii="Calibri" w:hAnsi="Calibri" w:cs="Calibri"/>
                  <w:color w:val="000000"/>
                  <w:sz w:val="22"/>
                </w:rPr>
                <w:t>27</w:t>
              </w:r>
            </w:ins>
            <w:ins w:id="1298" w:author="Ledyard, Tom" w:date="2014-09-09T08:56:00Z">
              <w:del w:id="1299" w:author="Zynda, Jeffrey" w:date="2014-09-09T11:49:00Z">
                <w:r w:rsidR="004E0B27" w:rsidDel="001A1827">
                  <w:rPr>
                    <w:rFonts w:ascii="Calibri" w:hAnsi="Calibri" w:cs="Calibri"/>
                    <w:color w:val="000000"/>
                    <w:sz w:val="22"/>
                  </w:rPr>
                  <w:delText>25</w:delText>
                </w:r>
              </w:del>
            </w:ins>
            <w:ins w:id="1300" w:author="Ledyard, Tom" w:date="2014-08-22T10:10:00Z">
              <w:r w:rsidR="0082689E">
                <w:rPr>
                  <w:rFonts w:ascii="Calibri" w:hAnsi="Calibri" w:cs="Calibri"/>
                  <w:color w:val="000000"/>
                  <w:sz w:val="22"/>
                </w:rPr>
                <w:t>%</w:t>
              </w:r>
            </w:ins>
            <w:del w:id="1301" w:author="Ledyard, Tom" w:date="2014-08-22T10:10:00Z">
              <w:r w:rsidR="0082689E" w:rsidRPr="00856741" w:rsidDel="0035055B">
                <w:rPr>
                  <w:rFonts w:asciiTheme="majorBidi" w:eastAsia="Times New Roman" w:hAnsiTheme="majorBidi" w:cstheme="majorBidi"/>
                  <w:color w:val="000000"/>
                  <w:sz w:val="20"/>
                  <w:szCs w:val="20"/>
                  <w:lang w:eastAsia="zh-CN" w:bidi="ar-SA"/>
                </w:rPr>
                <w:delText>31%</w:delText>
              </w:r>
            </w:del>
          </w:p>
        </w:tc>
      </w:tr>
      <w:tr w:rsidR="000A3EEC" w:rsidRPr="00431ABB" w:rsidTr="003A1F91">
        <w:trPr>
          <w:gridAfter w:val="1"/>
          <w:wAfter w:w="57" w:type="dxa"/>
          <w:trHeight w:val="330"/>
          <w:jc w:val="center"/>
        </w:trPr>
        <w:tc>
          <w:tcPr>
            <w:tcW w:w="3655"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Summer Seasonal Savings (S kW)</w:t>
            </w:r>
            <w:r w:rsidRPr="00856741">
              <w:rPr>
                <w:rFonts w:asciiTheme="majorBidi" w:eastAsia="Times New Roman" w:hAnsiTheme="majorBidi" w:cstheme="majorBidi"/>
                <w:color w:val="000000"/>
                <w:sz w:val="20"/>
                <w:szCs w:val="20"/>
                <w:vertAlign w:val="superscript"/>
                <w:lang w:eastAsia="zh-CN" w:bidi="ar-SA"/>
              </w:rPr>
              <w:t>*</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0.22</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0.20</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0.25</w:t>
            </w:r>
          </w:p>
        </w:tc>
        <w:tc>
          <w:tcPr>
            <w:tcW w:w="1772" w:type="dxa"/>
            <w:tcBorders>
              <w:top w:val="nil"/>
              <w:left w:val="nil"/>
              <w:bottom w:val="single" w:sz="4" w:space="0" w:color="auto"/>
              <w:right w:val="single" w:sz="4" w:space="0" w:color="auto"/>
            </w:tcBorders>
            <w:shd w:val="clear" w:color="000000" w:fill="FFFFFF" w:themeFill="background1"/>
            <w:noWrap/>
            <w:vAlign w:val="bottom"/>
            <w:hideMark/>
          </w:tcPr>
          <w:p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11%</w:t>
            </w:r>
          </w:p>
        </w:tc>
      </w:tr>
      <w:tr w:rsidR="000A3EEC" w:rsidRPr="00431ABB" w:rsidTr="003A1F91">
        <w:trPr>
          <w:gridAfter w:val="1"/>
          <w:wAfter w:w="57" w:type="dxa"/>
          <w:trHeight w:val="330"/>
          <w:jc w:val="center"/>
        </w:trPr>
        <w:tc>
          <w:tcPr>
            <w:tcW w:w="3655" w:type="dxa"/>
            <w:tcBorders>
              <w:top w:val="nil"/>
              <w:left w:val="single" w:sz="4" w:space="0" w:color="auto"/>
              <w:bottom w:val="single" w:sz="4" w:space="0" w:color="auto"/>
              <w:right w:val="single" w:sz="4" w:space="0" w:color="auto"/>
            </w:tcBorders>
            <w:shd w:val="clear" w:color="000000" w:fill="FFFFFF" w:themeFill="background1"/>
            <w:noWrap/>
            <w:vAlign w:val="center"/>
            <w:hideMark/>
          </w:tcPr>
          <w:p w:rsidR="000A3EEC" w:rsidRPr="00856741" w:rsidRDefault="000A3EEC" w:rsidP="00431ABB">
            <w:pPr>
              <w:keepNext/>
              <w:keepLines/>
              <w:spacing w:after="0" w:line="240" w:lineRule="auto"/>
              <w:jc w:val="lef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Per Unit Summer Onpeak Savings (O kW)</w:t>
            </w:r>
            <w:r w:rsidRPr="00856741">
              <w:rPr>
                <w:rFonts w:asciiTheme="majorBidi" w:eastAsia="Times New Roman" w:hAnsiTheme="majorBidi" w:cstheme="majorBidi"/>
                <w:color w:val="000000"/>
                <w:sz w:val="20"/>
                <w:szCs w:val="20"/>
                <w:vertAlign w:val="superscript"/>
                <w:lang w:eastAsia="zh-CN" w:bidi="ar-SA"/>
              </w:rPr>
              <w:t>*</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0.12</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0.11</w:t>
            </w:r>
          </w:p>
        </w:tc>
        <w:tc>
          <w:tcPr>
            <w:tcW w:w="1364" w:type="dxa"/>
            <w:tcBorders>
              <w:top w:val="nil"/>
              <w:left w:val="nil"/>
              <w:bottom w:val="single" w:sz="4" w:space="0" w:color="auto"/>
              <w:right w:val="single" w:sz="4" w:space="0" w:color="auto"/>
            </w:tcBorders>
            <w:shd w:val="clear" w:color="000000" w:fill="FFFFFF" w:themeFill="background1"/>
            <w:noWrap/>
            <w:vAlign w:val="bottom"/>
            <w:hideMark/>
          </w:tcPr>
          <w:p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0.14</w:t>
            </w:r>
          </w:p>
        </w:tc>
        <w:tc>
          <w:tcPr>
            <w:tcW w:w="1772" w:type="dxa"/>
            <w:tcBorders>
              <w:top w:val="nil"/>
              <w:left w:val="nil"/>
              <w:bottom w:val="single" w:sz="4" w:space="0" w:color="auto"/>
              <w:right w:val="single" w:sz="4" w:space="0" w:color="auto"/>
            </w:tcBorders>
            <w:shd w:val="clear" w:color="000000" w:fill="FFFFFF" w:themeFill="background1"/>
            <w:noWrap/>
            <w:vAlign w:val="bottom"/>
            <w:hideMark/>
          </w:tcPr>
          <w:p w:rsidR="000A3EEC" w:rsidRPr="00856741" w:rsidRDefault="000A3EEC" w:rsidP="00431ABB">
            <w:pPr>
              <w:keepNext/>
              <w:keepLines/>
              <w:spacing w:after="0" w:line="240" w:lineRule="auto"/>
              <w:jc w:val="right"/>
              <w:rPr>
                <w:rFonts w:asciiTheme="majorBidi" w:eastAsia="Times New Roman" w:hAnsiTheme="majorBidi" w:cstheme="majorBidi"/>
                <w:color w:val="000000"/>
                <w:sz w:val="20"/>
                <w:szCs w:val="20"/>
                <w:lang w:eastAsia="zh-CN" w:bidi="ar-SA"/>
              </w:rPr>
            </w:pPr>
            <w:r w:rsidRPr="00856741">
              <w:rPr>
                <w:rFonts w:asciiTheme="majorBidi" w:eastAsia="Times New Roman" w:hAnsiTheme="majorBidi" w:cstheme="majorBidi"/>
                <w:color w:val="000000"/>
                <w:sz w:val="20"/>
                <w:szCs w:val="20"/>
                <w:lang w:eastAsia="zh-CN" w:bidi="ar-SA"/>
              </w:rPr>
              <w:t>14%</w:t>
            </w:r>
          </w:p>
        </w:tc>
      </w:tr>
    </w:tbl>
    <w:p w:rsidR="000A3EEC" w:rsidRDefault="000A3EEC" w:rsidP="00E62041">
      <w:pPr>
        <w:keepNext/>
        <w:keepLines/>
        <w:ind w:firstLine="720"/>
        <w:rPr>
          <w:sz w:val="20"/>
          <w:szCs w:val="20"/>
        </w:rPr>
      </w:pPr>
      <w:r w:rsidRPr="00431ABB">
        <w:rPr>
          <w:sz w:val="20"/>
          <w:szCs w:val="20"/>
          <w:vertAlign w:val="superscript"/>
        </w:rPr>
        <w:t>*</w:t>
      </w:r>
      <w:r w:rsidRPr="00431ABB">
        <w:rPr>
          <w:sz w:val="20"/>
          <w:szCs w:val="20"/>
        </w:rPr>
        <w:t>Calculated at the 80% confidence interval</w:t>
      </w:r>
    </w:p>
    <w:p w:rsidR="008246C5" w:rsidRDefault="008246C5" w:rsidP="00356163">
      <w:pPr>
        <w:rPr>
          <w:sz w:val="20"/>
          <w:szCs w:val="20"/>
        </w:rPr>
      </w:pPr>
    </w:p>
    <w:p w:rsidR="00810660" w:rsidRDefault="00871711" w:rsidP="007B5BCD">
      <w:pPr>
        <w:pStyle w:val="BodyText"/>
        <w:keepNext/>
        <w:keepLines/>
        <w:spacing w:line="276" w:lineRule="auto"/>
        <w:rPr>
          <w:rFonts w:asciiTheme="majorBidi" w:hAnsiTheme="majorBidi" w:cstheme="majorBidi"/>
          <w:sz w:val="24"/>
          <w:szCs w:val="24"/>
        </w:rPr>
      </w:pPr>
      <w:r>
        <w:rPr>
          <w:rFonts w:asciiTheme="majorBidi" w:hAnsiTheme="majorBidi" w:cstheme="majorBidi"/>
          <w:sz w:val="24"/>
          <w:szCs w:val="24"/>
        </w:rPr>
        <w:lastRenderedPageBreak/>
        <w:t xml:space="preserve">The team also developed </w:t>
      </w:r>
      <w:r w:rsidR="00830A5C" w:rsidRPr="00C419B4">
        <w:rPr>
          <w:rFonts w:asciiTheme="majorBidi" w:hAnsiTheme="majorBidi" w:cstheme="majorBidi"/>
          <w:sz w:val="24"/>
          <w:szCs w:val="24"/>
        </w:rPr>
        <w:t xml:space="preserve">daily profile plots </w:t>
      </w:r>
      <w:ins w:id="1302" w:author="Ledyard, Tom" w:date="2014-08-22T08:24:00Z">
        <w:r w:rsidR="009A2778">
          <w:rPr>
            <w:rFonts w:asciiTheme="majorBidi" w:hAnsiTheme="majorBidi" w:cstheme="majorBidi"/>
            <w:sz w:val="24"/>
            <w:szCs w:val="24"/>
          </w:rPr>
          <w:t xml:space="preserve">from the metered data </w:t>
        </w:r>
      </w:ins>
      <w:commentRangeStart w:id="1303"/>
      <w:r w:rsidR="00830A5C" w:rsidRPr="00C419B4">
        <w:rPr>
          <w:rFonts w:asciiTheme="majorBidi" w:hAnsiTheme="majorBidi" w:cstheme="majorBidi"/>
          <w:sz w:val="24"/>
          <w:szCs w:val="24"/>
        </w:rPr>
        <w:t>for</w:t>
      </w:r>
      <w:commentRangeEnd w:id="1303"/>
      <w:r w:rsidR="00172BBD">
        <w:rPr>
          <w:rStyle w:val="CommentReference"/>
          <w:rFonts w:ascii="Times New Roman" w:eastAsiaTheme="minorEastAsia" w:hAnsi="Times New Roman" w:cstheme="minorBidi"/>
          <w:lang w:eastAsia="en-US" w:bidi="en-US"/>
        </w:rPr>
        <w:commentReference w:id="1303"/>
      </w:r>
      <w:r w:rsidR="00830A5C" w:rsidRPr="00C419B4">
        <w:rPr>
          <w:rFonts w:asciiTheme="majorBidi" w:hAnsiTheme="majorBidi" w:cstheme="majorBidi"/>
          <w:sz w:val="24"/>
          <w:szCs w:val="24"/>
        </w:rPr>
        <w:t xml:space="preserve"> each of the coincident peak definitions.</w:t>
      </w:r>
      <w:r w:rsidR="00444D64">
        <w:rPr>
          <w:rFonts w:asciiTheme="majorBidi" w:hAnsiTheme="majorBidi" w:cstheme="majorBidi"/>
          <w:sz w:val="24"/>
          <w:szCs w:val="24"/>
        </w:rPr>
        <w:t xml:space="preserve"> </w:t>
      </w:r>
      <w:r w:rsidR="007B5BCD">
        <w:rPr>
          <w:rFonts w:asciiTheme="majorBidi" w:hAnsiTheme="majorBidi" w:cstheme="majorBidi"/>
          <w:sz w:val="24"/>
          <w:szCs w:val="24"/>
        </w:rPr>
        <w:t xml:space="preserve"> </w:t>
      </w:r>
      <w:r w:rsidR="00D23395">
        <w:fldChar w:fldCharType="begin"/>
      </w:r>
      <w:r w:rsidR="00D23395">
        <w:instrText xml:space="preserve"> REF _Ref381620542 \h  \* MERGEFORMAT </w:instrText>
      </w:r>
      <w:r w:rsidR="00D23395">
        <w:fldChar w:fldCharType="separate"/>
      </w:r>
      <w:ins w:id="1304" w:author="Ledyard, Tom" w:date="2014-09-09T09:43:00Z">
        <w:r w:rsidR="00B66651" w:rsidRPr="003A1F91">
          <w:rPr>
            <w:rFonts w:asciiTheme="majorBidi" w:hAnsiTheme="majorBidi" w:cstheme="majorBidi"/>
            <w:sz w:val="24"/>
            <w:szCs w:val="24"/>
          </w:rPr>
          <w:t xml:space="preserve">Figure </w:t>
        </w:r>
        <w:r w:rsidR="00B66651" w:rsidRPr="003A1F91">
          <w:rPr>
            <w:rFonts w:asciiTheme="majorBidi" w:hAnsiTheme="majorBidi" w:cstheme="majorBidi" w:hint="cs"/>
            <w:noProof/>
            <w:sz w:val="24"/>
            <w:szCs w:val="24"/>
            <w:cs/>
          </w:rPr>
          <w:t>‎</w:t>
        </w:r>
        <w:r w:rsidR="00B66651" w:rsidRPr="003A1F91">
          <w:rPr>
            <w:rFonts w:asciiTheme="majorBidi" w:hAnsiTheme="majorBidi" w:cstheme="majorBidi"/>
            <w:noProof/>
          </w:rPr>
          <w:t>4</w:t>
        </w:r>
        <w:r w:rsidR="00B66651" w:rsidRPr="003A1F91">
          <w:rPr>
            <w:rFonts w:asciiTheme="majorBidi" w:hAnsiTheme="majorBidi" w:cstheme="majorBidi"/>
            <w:noProof/>
          </w:rPr>
          <w:noBreakHyphen/>
          <w:t>1</w:t>
        </w:r>
      </w:ins>
      <w:del w:id="1305" w:author="Ledyard, Tom" w:date="2014-07-25T14:36:00Z">
        <w:r w:rsidR="00FD7B36" w:rsidRPr="00FD7B36" w:rsidDel="00AB5DF0">
          <w:rPr>
            <w:rFonts w:asciiTheme="majorBidi" w:hAnsiTheme="majorBidi" w:cstheme="majorBidi"/>
            <w:sz w:val="24"/>
            <w:szCs w:val="24"/>
          </w:rPr>
          <w:delText xml:space="preserve">Figure </w:delText>
        </w:r>
        <w:r w:rsidR="00FD7B36" w:rsidRPr="00FD7B36" w:rsidDel="00AB5DF0">
          <w:rPr>
            <w:rFonts w:asciiTheme="majorBidi" w:hAnsiTheme="majorBidi" w:cstheme="majorBidi"/>
            <w:noProof/>
            <w:sz w:val="24"/>
            <w:szCs w:val="24"/>
            <w:cs/>
          </w:rPr>
          <w:delText>‎</w:delText>
        </w:r>
        <w:r w:rsidR="00FD7B36" w:rsidRPr="00FD7B36" w:rsidDel="00AB5DF0">
          <w:rPr>
            <w:rFonts w:asciiTheme="majorBidi" w:hAnsiTheme="majorBidi" w:cstheme="majorBidi"/>
            <w:noProof/>
          </w:rPr>
          <w:delText>3</w:delText>
        </w:r>
        <w:r w:rsidR="00FD7B36" w:rsidRPr="00FD7B36" w:rsidDel="00AB5DF0">
          <w:rPr>
            <w:rFonts w:asciiTheme="majorBidi" w:hAnsiTheme="majorBidi" w:cstheme="majorBidi"/>
            <w:noProof/>
          </w:rPr>
          <w:noBreakHyphen/>
          <w:delText>1</w:delText>
        </w:r>
      </w:del>
      <w:r w:rsidR="00D23395">
        <w:fldChar w:fldCharType="end"/>
      </w:r>
      <w:r w:rsidR="00830A5C" w:rsidRPr="00C419B4">
        <w:rPr>
          <w:rFonts w:asciiTheme="majorBidi" w:hAnsiTheme="majorBidi" w:cstheme="majorBidi"/>
          <w:sz w:val="24"/>
          <w:szCs w:val="24"/>
        </w:rPr>
        <w:t xml:space="preserve"> show</w:t>
      </w:r>
      <w:r>
        <w:rPr>
          <w:rFonts w:asciiTheme="majorBidi" w:hAnsiTheme="majorBidi" w:cstheme="majorBidi"/>
          <w:sz w:val="24"/>
          <w:szCs w:val="24"/>
        </w:rPr>
        <w:t>s</w:t>
      </w:r>
      <w:r w:rsidR="00830A5C" w:rsidRPr="00C419B4">
        <w:rPr>
          <w:rFonts w:asciiTheme="majorBidi" w:hAnsiTheme="majorBidi" w:cstheme="majorBidi"/>
          <w:sz w:val="24"/>
          <w:szCs w:val="24"/>
        </w:rPr>
        <w:t xml:space="preserve"> the average daily profile for the </w:t>
      </w:r>
      <w:r w:rsidR="00460C16">
        <w:rPr>
          <w:rFonts w:asciiTheme="majorBidi" w:hAnsiTheme="majorBidi" w:cstheme="majorBidi"/>
          <w:sz w:val="24"/>
          <w:szCs w:val="24"/>
        </w:rPr>
        <w:t>On Peak</w:t>
      </w:r>
      <w:r w:rsidR="00830A5C" w:rsidRPr="00C419B4">
        <w:rPr>
          <w:rFonts w:asciiTheme="majorBidi" w:hAnsiTheme="majorBidi" w:cstheme="majorBidi"/>
          <w:sz w:val="24"/>
          <w:szCs w:val="24"/>
        </w:rPr>
        <w:t xml:space="preserve"> period</w:t>
      </w:r>
      <w:r w:rsidR="007D6885">
        <w:rPr>
          <w:rFonts w:asciiTheme="majorBidi" w:hAnsiTheme="majorBidi" w:cstheme="majorBidi"/>
          <w:sz w:val="24"/>
          <w:szCs w:val="24"/>
        </w:rPr>
        <w:t>—</w:t>
      </w:r>
      <w:r w:rsidR="00830A5C" w:rsidRPr="00C419B4">
        <w:rPr>
          <w:rFonts w:asciiTheme="majorBidi" w:hAnsiTheme="majorBidi" w:cstheme="majorBidi"/>
          <w:sz w:val="24"/>
          <w:szCs w:val="24"/>
        </w:rPr>
        <w:t xml:space="preserve">that is, </w:t>
      </w:r>
      <w:r w:rsidR="00264F82" w:rsidRPr="00C419B4">
        <w:rPr>
          <w:rFonts w:asciiTheme="majorBidi" w:hAnsiTheme="majorBidi" w:cstheme="majorBidi"/>
          <w:sz w:val="24"/>
          <w:szCs w:val="24"/>
        </w:rPr>
        <w:t xml:space="preserve">non-holiday </w:t>
      </w:r>
      <w:r w:rsidR="00830A5C" w:rsidRPr="00C419B4">
        <w:rPr>
          <w:rFonts w:asciiTheme="majorBidi" w:hAnsiTheme="majorBidi" w:cstheme="majorBidi"/>
          <w:sz w:val="24"/>
          <w:szCs w:val="24"/>
        </w:rPr>
        <w:t>weekdays 1</w:t>
      </w:r>
      <w:r w:rsidR="000E27BA">
        <w:rPr>
          <w:rFonts w:asciiTheme="majorBidi" w:hAnsiTheme="majorBidi" w:cstheme="majorBidi"/>
          <w:sz w:val="24"/>
          <w:szCs w:val="24"/>
        </w:rPr>
        <w:t>:00 to 5:00 PM</w:t>
      </w:r>
      <w:r w:rsidR="00270AD9" w:rsidRPr="00C419B4">
        <w:rPr>
          <w:rFonts w:asciiTheme="majorBidi" w:hAnsiTheme="majorBidi" w:cstheme="majorBidi"/>
          <w:sz w:val="24"/>
          <w:szCs w:val="24"/>
        </w:rPr>
        <w:t xml:space="preserve"> from June through August</w:t>
      </w:r>
      <w:r w:rsidR="00830A5C" w:rsidRPr="00C419B4">
        <w:rPr>
          <w:rFonts w:asciiTheme="majorBidi" w:hAnsiTheme="majorBidi" w:cstheme="majorBidi"/>
          <w:sz w:val="24"/>
          <w:szCs w:val="24"/>
        </w:rPr>
        <w:t xml:space="preserve">. The peak hours are shaded in </w:t>
      </w:r>
      <w:r w:rsidR="00AE5DE1" w:rsidRPr="00C419B4">
        <w:rPr>
          <w:rFonts w:asciiTheme="majorBidi" w:hAnsiTheme="majorBidi" w:cstheme="majorBidi"/>
          <w:sz w:val="24"/>
          <w:szCs w:val="24"/>
        </w:rPr>
        <w:t>grey</w:t>
      </w:r>
      <w:r w:rsidR="00830A5C" w:rsidRPr="00C419B4">
        <w:rPr>
          <w:rFonts w:asciiTheme="majorBidi" w:hAnsiTheme="majorBidi" w:cstheme="majorBidi"/>
          <w:sz w:val="24"/>
          <w:szCs w:val="24"/>
        </w:rPr>
        <w:t xml:space="preserve">. </w:t>
      </w:r>
      <w:r w:rsidR="00270AD9" w:rsidRPr="00C419B4">
        <w:rPr>
          <w:rFonts w:asciiTheme="majorBidi" w:hAnsiTheme="majorBidi" w:cstheme="majorBidi"/>
          <w:sz w:val="24"/>
          <w:szCs w:val="24"/>
        </w:rPr>
        <w:t xml:space="preserve">The mean load is depicted by the solid blue line and the dotted red lines show the lower and upper 80% confidence interval. </w:t>
      </w:r>
      <w:r w:rsidR="001552CF" w:rsidRPr="00C419B4">
        <w:rPr>
          <w:rFonts w:asciiTheme="majorBidi" w:hAnsiTheme="majorBidi" w:cstheme="majorBidi"/>
          <w:sz w:val="24"/>
          <w:szCs w:val="24"/>
        </w:rPr>
        <w:t>The peak load occur</w:t>
      </w:r>
      <w:r w:rsidR="00264F82" w:rsidRPr="00C419B4">
        <w:rPr>
          <w:rFonts w:asciiTheme="majorBidi" w:hAnsiTheme="majorBidi" w:cstheme="majorBidi"/>
          <w:sz w:val="24"/>
          <w:szCs w:val="24"/>
        </w:rPr>
        <w:t>s around</w:t>
      </w:r>
      <w:r w:rsidR="001552CF" w:rsidRPr="00C419B4">
        <w:rPr>
          <w:rFonts w:asciiTheme="majorBidi" w:hAnsiTheme="majorBidi" w:cstheme="majorBidi"/>
          <w:sz w:val="24"/>
          <w:szCs w:val="24"/>
        </w:rPr>
        <w:t xml:space="preserve"> 3</w:t>
      </w:r>
      <w:r w:rsidR="000E27BA">
        <w:rPr>
          <w:rFonts w:asciiTheme="majorBidi" w:hAnsiTheme="majorBidi" w:cstheme="majorBidi"/>
          <w:sz w:val="24"/>
          <w:szCs w:val="24"/>
        </w:rPr>
        <w:t>:00 PM</w:t>
      </w:r>
      <w:r w:rsidR="001552CF" w:rsidRPr="00C419B4">
        <w:rPr>
          <w:rFonts w:asciiTheme="majorBidi" w:hAnsiTheme="majorBidi" w:cstheme="majorBidi"/>
          <w:sz w:val="24"/>
          <w:szCs w:val="24"/>
        </w:rPr>
        <w:t xml:space="preserve"> </w:t>
      </w:r>
      <w:r w:rsidR="007D6885">
        <w:rPr>
          <w:rFonts w:asciiTheme="majorBidi" w:hAnsiTheme="majorBidi" w:cstheme="majorBidi"/>
          <w:sz w:val="24"/>
          <w:szCs w:val="24"/>
        </w:rPr>
        <w:t>(i.e., the 15</w:t>
      </w:r>
      <w:r w:rsidR="00231C39" w:rsidRPr="00231C39">
        <w:rPr>
          <w:rFonts w:asciiTheme="majorBidi" w:hAnsiTheme="majorBidi" w:cstheme="majorBidi"/>
          <w:sz w:val="24"/>
          <w:szCs w:val="24"/>
          <w:vertAlign w:val="superscript"/>
        </w:rPr>
        <w:t>th</w:t>
      </w:r>
      <w:r w:rsidR="007D6885">
        <w:rPr>
          <w:rFonts w:asciiTheme="majorBidi" w:hAnsiTheme="majorBidi" w:cstheme="majorBidi"/>
          <w:sz w:val="24"/>
          <w:szCs w:val="24"/>
        </w:rPr>
        <w:t xml:space="preserve"> hour) </w:t>
      </w:r>
      <w:r w:rsidR="001552CF" w:rsidRPr="00C419B4">
        <w:rPr>
          <w:rFonts w:asciiTheme="majorBidi" w:hAnsiTheme="majorBidi" w:cstheme="majorBidi"/>
          <w:sz w:val="24"/>
          <w:szCs w:val="24"/>
        </w:rPr>
        <w:t xml:space="preserve">and the mean </w:t>
      </w:r>
      <w:r w:rsidR="001552CF" w:rsidRPr="00DE6284">
        <w:rPr>
          <w:rFonts w:asciiTheme="majorBidi" w:hAnsiTheme="majorBidi" w:cstheme="majorBidi"/>
          <w:sz w:val="24"/>
          <w:szCs w:val="24"/>
        </w:rPr>
        <w:t>value is 0.25 k</w:t>
      </w:r>
      <w:r w:rsidR="00F133FE" w:rsidRPr="00DE6284">
        <w:rPr>
          <w:rFonts w:asciiTheme="majorBidi" w:hAnsiTheme="majorBidi" w:cstheme="majorBidi"/>
          <w:sz w:val="24"/>
          <w:szCs w:val="24"/>
        </w:rPr>
        <w:t>W</w:t>
      </w:r>
      <w:r w:rsidR="001552CF" w:rsidRPr="00DE6284">
        <w:rPr>
          <w:rFonts w:asciiTheme="majorBidi" w:hAnsiTheme="majorBidi" w:cstheme="majorBidi"/>
          <w:sz w:val="24"/>
          <w:szCs w:val="24"/>
        </w:rPr>
        <w:t>/ton.</w:t>
      </w:r>
    </w:p>
    <w:p w:rsidR="00E62041" w:rsidRDefault="002345A1" w:rsidP="00E62041">
      <w:pPr>
        <w:pStyle w:val="Caption"/>
        <w:keepLines/>
      </w:pPr>
      <w:bookmarkStart w:id="1306" w:name="_Ref381620542"/>
      <w:bookmarkStart w:id="1307" w:name="_Toc386028702"/>
      <w:r w:rsidRPr="00E07C49">
        <w:t xml:space="preserve">Figure </w:t>
      </w:r>
      <w:r w:rsidR="00566C40" w:rsidRPr="00E07C49">
        <w:fldChar w:fldCharType="begin"/>
      </w:r>
      <w:r w:rsidR="00E63527" w:rsidRPr="00E07C49">
        <w:instrText xml:space="preserve"> STYLEREF 1 \s </w:instrText>
      </w:r>
      <w:r w:rsidR="00566C40" w:rsidRPr="00E07C49">
        <w:fldChar w:fldCharType="separate"/>
      </w:r>
      <w:r w:rsidR="00B66651">
        <w:rPr>
          <w:noProof/>
          <w:cs/>
        </w:rPr>
        <w:t>‎</w:t>
      </w:r>
      <w:r w:rsidR="00B66651">
        <w:rPr>
          <w:noProof/>
        </w:rPr>
        <w:t>4</w:t>
      </w:r>
      <w:r w:rsidR="00566C40" w:rsidRPr="00E07C49">
        <w:fldChar w:fldCharType="end"/>
      </w:r>
      <w:r w:rsidR="00E63527" w:rsidRPr="00E07C49">
        <w:noBreakHyphen/>
      </w:r>
      <w:r w:rsidR="00566C40" w:rsidRPr="00E07C49">
        <w:fldChar w:fldCharType="begin"/>
      </w:r>
      <w:r w:rsidR="00E63527" w:rsidRPr="00E07C49">
        <w:instrText xml:space="preserve"> SEQ Figure \* ARABIC \s 1 </w:instrText>
      </w:r>
      <w:r w:rsidR="00566C40" w:rsidRPr="00E07C49">
        <w:fldChar w:fldCharType="separate"/>
      </w:r>
      <w:r w:rsidR="00B66651">
        <w:rPr>
          <w:noProof/>
        </w:rPr>
        <w:t>1</w:t>
      </w:r>
      <w:r w:rsidR="00566C40" w:rsidRPr="00E07C49">
        <w:fldChar w:fldCharType="end"/>
      </w:r>
      <w:bookmarkEnd w:id="1306"/>
      <w:r w:rsidRPr="00E07C49">
        <w:t>:  Average Daily Load Profile for On</w:t>
      </w:r>
      <w:r w:rsidR="00812080">
        <w:t xml:space="preserve"> </w:t>
      </w:r>
      <w:r w:rsidRPr="00E07C49">
        <w:t>peak Days</w:t>
      </w:r>
      <w:bookmarkEnd w:id="1307"/>
    </w:p>
    <w:p w:rsidR="00184408" w:rsidRDefault="00AD3298" w:rsidP="00E62041">
      <w:pPr>
        <w:pStyle w:val="Caption"/>
        <w:keepLines/>
        <w:rPr>
          <w:del w:id="1308" w:author="Reviewers" w:date="2014-07-03T15:25:00Z"/>
        </w:rPr>
      </w:pPr>
      <w:del w:id="1309" w:author="Reviewers" w:date="2014-07-03T15:25:00Z">
        <w:r w:rsidRPr="00BB5191">
          <w:rPr>
            <w:b w:val="0"/>
            <w:bCs w:val="0"/>
            <w:noProof/>
            <w:lang w:bidi="ar-SA"/>
            <w:rPrChange w:id="1310">
              <w:rPr>
                <w:b w:val="0"/>
                <w:bCs w:val="0"/>
                <w:noProof/>
                <w:lang w:bidi="ar-SA"/>
              </w:rPr>
            </w:rPrChange>
          </w:rPr>
          <w:drawing>
            <wp:inline distT="0" distB="0" distL="0" distR="0" wp14:anchorId="1016E254" wp14:editId="58F56E55">
              <wp:extent cx="5943600" cy="3267075"/>
              <wp:effectExtent l="0" t="0" r="19050" b="9525"/>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del>
    </w:p>
    <w:p w:rsidR="00184408" w:rsidRDefault="00184408" w:rsidP="005E2E7F">
      <w:pPr>
        <w:pStyle w:val="BodyText"/>
        <w:widowControl w:val="0"/>
        <w:spacing w:line="276" w:lineRule="auto"/>
        <w:rPr>
          <w:del w:id="1311" w:author="Reviewers" w:date="2014-07-03T15:25:00Z"/>
        </w:rPr>
      </w:pPr>
    </w:p>
    <w:p w:rsidR="00184408" w:rsidRDefault="00AD3298" w:rsidP="00E62041">
      <w:pPr>
        <w:pStyle w:val="Caption"/>
        <w:keepLines/>
        <w:rPr>
          <w:ins w:id="1312" w:author="Reviewers" w:date="2014-07-03T15:25:00Z"/>
        </w:rPr>
      </w:pPr>
      <w:ins w:id="1313" w:author="Reviewers" w:date="2014-07-03T15:25:00Z">
        <w:r>
          <w:rPr>
            <w:noProof/>
            <w:lang w:bidi="ar-SA"/>
          </w:rPr>
          <w:lastRenderedPageBreak/>
          <w:drawing>
            <wp:inline distT="0" distB="0" distL="0" distR="0" wp14:anchorId="5A968719" wp14:editId="5BC9AA37">
              <wp:extent cx="5943600" cy="32670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ins>
    </w:p>
    <w:p w:rsidR="00184408" w:rsidRDefault="00184408" w:rsidP="005E2E7F">
      <w:pPr>
        <w:pStyle w:val="BodyText"/>
        <w:widowControl w:val="0"/>
        <w:spacing w:line="276" w:lineRule="auto"/>
        <w:rPr>
          <w:ins w:id="1314" w:author="Reviewers" w:date="2014-07-03T15:25:00Z"/>
        </w:rPr>
      </w:pPr>
    </w:p>
    <w:p w:rsidR="00810660" w:rsidRDefault="00566C40" w:rsidP="00DE6284">
      <w:pPr>
        <w:pStyle w:val="BodyText"/>
        <w:widowControl w:val="0"/>
        <w:spacing w:line="276" w:lineRule="auto"/>
        <w:rPr>
          <w:rFonts w:asciiTheme="majorBidi" w:hAnsiTheme="majorBidi" w:cstheme="majorBidi"/>
          <w:sz w:val="24"/>
          <w:szCs w:val="24"/>
        </w:rPr>
      </w:pPr>
      <w:r w:rsidRPr="00DE6284">
        <w:rPr>
          <w:rFonts w:asciiTheme="majorBidi" w:hAnsiTheme="majorBidi" w:cstheme="majorBidi"/>
        </w:rPr>
        <w:fldChar w:fldCharType="begin"/>
      </w:r>
      <w:r w:rsidR="00675EFE" w:rsidRPr="00DE6284">
        <w:rPr>
          <w:rFonts w:asciiTheme="majorBidi" w:hAnsiTheme="majorBidi" w:cstheme="majorBidi"/>
        </w:rPr>
        <w:instrText xml:space="preserve"> REF _Ref381620883 \h  \* MERGEFORMAT </w:instrText>
      </w:r>
      <w:r w:rsidRPr="00DE6284">
        <w:rPr>
          <w:rFonts w:asciiTheme="majorBidi" w:hAnsiTheme="majorBidi" w:cstheme="majorBidi"/>
        </w:rPr>
      </w:r>
      <w:r w:rsidRPr="00DE6284">
        <w:rPr>
          <w:rFonts w:asciiTheme="majorBidi" w:hAnsiTheme="majorBidi" w:cstheme="majorBidi"/>
        </w:rPr>
        <w:fldChar w:fldCharType="separate"/>
      </w:r>
      <w:ins w:id="1315" w:author="Ledyard, Tom" w:date="2014-09-09T09:43:00Z">
        <w:r w:rsidR="00B66651" w:rsidRPr="003A1F91">
          <w:rPr>
            <w:rFonts w:asciiTheme="majorBidi" w:hAnsiTheme="majorBidi" w:cstheme="majorBidi"/>
            <w:sz w:val="24"/>
            <w:szCs w:val="24"/>
          </w:rPr>
          <w:t xml:space="preserve">Figure </w:t>
        </w:r>
        <w:r w:rsidR="00B66651" w:rsidRPr="003A1F91">
          <w:rPr>
            <w:rFonts w:asciiTheme="majorBidi" w:hAnsiTheme="majorBidi" w:cstheme="majorBidi" w:hint="cs"/>
            <w:sz w:val="24"/>
            <w:szCs w:val="24"/>
            <w:cs/>
          </w:rPr>
          <w:t>‎</w:t>
        </w:r>
        <w:r w:rsidR="00B66651" w:rsidRPr="003A1F91">
          <w:rPr>
            <w:rFonts w:asciiTheme="majorBidi" w:hAnsiTheme="majorBidi" w:cstheme="majorBidi"/>
            <w:noProof/>
          </w:rPr>
          <w:t>4</w:t>
        </w:r>
        <w:r w:rsidR="00B66651" w:rsidRPr="003A1F91">
          <w:rPr>
            <w:rFonts w:asciiTheme="majorBidi" w:hAnsiTheme="majorBidi" w:cstheme="majorBidi"/>
            <w:noProof/>
          </w:rPr>
          <w:noBreakHyphen/>
          <w:t>2</w:t>
        </w:r>
      </w:ins>
      <w:del w:id="1316" w:author="Ledyard, Tom" w:date="2014-07-25T14:36:00Z">
        <w:r w:rsidR="00FD7B36" w:rsidRPr="00FD7B36" w:rsidDel="00AB5DF0">
          <w:rPr>
            <w:rFonts w:asciiTheme="majorBidi" w:hAnsiTheme="majorBidi" w:cstheme="majorBidi"/>
            <w:sz w:val="24"/>
            <w:szCs w:val="24"/>
          </w:rPr>
          <w:delText xml:space="preserve">Figure </w:delText>
        </w:r>
        <w:r w:rsidR="00FD7B36" w:rsidRPr="00FD7B36" w:rsidDel="00AB5DF0">
          <w:rPr>
            <w:rFonts w:asciiTheme="majorBidi" w:hAnsiTheme="majorBidi" w:cstheme="majorBidi"/>
            <w:sz w:val="24"/>
            <w:szCs w:val="24"/>
            <w:cs/>
          </w:rPr>
          <w:delText>‎</w:delText>
        </w:r>
        <w:r w:rsidR="00FD7B36" w:rsidRPr="00FD7B36" w:rsidDel="00AB5DF0">
          <w:rPr>
            <w:rFonts w:asciiTheme="majorBidi" w:hAnsiTheme="majorBidi" w:cstheme="majorBidi"/>
            <w:noProof/>
          </w:rPr>
          <w:delText>3</w:delText>
        </w:r>
        <w:r w:rsidR="00FD7B36" w:rsidRPr="00FD7B36" w:rsidDel="00AB5DF0">
          <w:rPr>
            <w:rFonts w:asciiTheme="majorBidi" w:hAnsiTheme="majorBidi" w:cstheme="majorBidi"/>
            <w:noProof/>
          </w:rPr>
          <w:noBreakHyphen/>
          <w:delText>2</w:delText>
        </w:r>
      </w:del>
      <w:r w:rsidRPr="00DE6284">
        <w:rPr>
          <w:rFonts w:asciiTheme="majorBidi" w:hAnsiTheme="majorBidi" w:cstheme="majorBidi"/>
        </w:rPr>
        <w:fldChar w:fldCharType="end"/>
      </w:r>
      <w:r w:rsidR="001552CF" w:rsidRPr="00DE6284">
        <w:rPr>
          <w:rFonts w:asciiTheme="majorBidi" w:hAnsiTheme="majorBidi" w:cstheme="majorBidi"/>
          <w:sz w:val="24"/>
          <w:szCs w:val="24"/>
        </w:rPr>
        <w:t xml:space="preserve"> shows</w:t>
      </w:r>
      <w:r w:rsidR="001552CF" w:rsidRPr="00C419B4">
        <w:rPr>
          <w:rFonts w:asciiTheme="majorBidi" w:hAnsiTheme="majorBidi" w:cstheme="majorBidi"/>
          <w:sz w:val="24"/>
          <w:szCs w:val="24"/>
        </w:rPr>
        <w:t xml:space="preserve"> the average daily profile for the </w:t>
      </w:r>
      <w:r w:rsidR="009E3514">
        <w:rPr>
          <w:rFonts w:asciiTheme="majorBidi" w:hAnsiTheme="majorBidi" w:cstheme="majorBidi"/>
          <w:sz w:val="24"/>
          <w:szCs w:val="24"/>
        </w:rPr>
        <w:t>S</w:t>
      </w:r>
      <w:r w:rsidR="001552CF" w:rsidRPr="00C419B4">
        <w:rPr>
          <w:rFonts w:asciiTheme="majorBidi" w:hAnsiTheme="majorBidi" w:cstheme="majorBidi"/>
          <w:sz w:val="24"/>
          <w:szCs w:val="24"/>
        </w:rPr>
        <w:t xml:space="preserve">easonal </w:t>
      </w:r>
      <w:r w:rsidR="009E3514">
        <w:rPr>
          <w:rFonts w:asciiTheme="majorBidi" w:hAnsiTheme="majorBidi" w:cstheme="majorBidi"/>
          <w:sz w:val="24"/>
          <w:szCs w:val="24"/>
        </w:rPr>
        <w:t>P</w:t>
      </w:r>
      <w:r w:rsidR="001552CF" w:rsidRPr="00C419B4">
        <w:rPr>
          <w:rFonts w:asciiTheme="majorBidi" w:hAnsiTheme="majorBidi" w:cstheme="majorBidi"/>
          <w:sz w:val="24"/>
          <w:szCs w:val="24"/>
        </w:rPr>
        <w:t xml:space="preserve">eak period.  The peak hours are shaded in grey. </w:t>
      </w:r>
      <w:r w:rsidR="00CA6EA9">
        <w:rPr>
          <w:rFonts w:asciiTheme="majorBidi" w:hAnsiTheme="majorBidi" w:cstheme="majorBidi"/>
          <w:sz w:val="24"/>
          <w:szCs w:val="24"/>
        </w:rPr>
        <w:t>As</w:t>
      </w:r>
      <w:r w:rsidR="00F76100" w:rsidRPr="00C419B4">
        <w:rPr>
          <w:rFonts w:asciiTheme="majorBidi" w:hAnsiTheme="majorBidi" w:cstheme="majorBidi"/>
          <w:sz w:val="24"/>
          <w:szCs w:val="24"/>
        </w:rPr>
        <w:t xml:space="preserve"> before, t</w:t>
      </w:r>
      <w:r w:rsidR="001552CF" w:rsidRPr="00C419B4">
        <w:rPr>
          <w:rFonts w:asciiTheme="majorBidi" w:hAnsiTheme="majorBidi" w:cstheme="majorBidi"/>
          <w:sz w:val="24"/>
          <w:szCs w:val="24"/>
        </w:rPr>
        <w:t xml:space="preserve">he mean load is depicted by the solid blue line and the dotted red lines show the lower and upper 80% confidence interval. The </w:t>
      </w:r>
      <w:r w:rsidR="009E3514">
        <w:rPr>
          <w:rFonts w:asciiTheme="majorBidi" w:hAnsiTheme="majorBidi" w:cstheme="majorBidi"/>
          <w:sz w:val="24"/>
          <w:szCs w:val="24"/>
        </w:rPr>
        <w:t>S</w:t>
      </w:r>
      <w:r w:rsidR="00F76100" w:rsidRPr="00C419B4">
        <w:rPr>
          <w:rFonts w:asciiTheme="majorBidi" w:hAnsiTheme="majorBidi" w:cstheme="majorBidi"/>
          <w:sz w:val="24"/>
          <w:szCs w:val="24"/>
        </w:rPr>
        <w:t xml:space="preserve">easonal </w:t>
      </w:r>
      <w:r w:rsidR="009E3514">
        <w:rPr>
          <w:rFonts w:asciiTheme="majorBidi" w:hAnsiTheme="majorBidi" w:cstheme="majorBidi"/>
          <w:sz w:val="24"/>
          <w:szCs w:val="24"/>
        </w:rPr>
        <w:t>P</w:t>
      </w:r>
      <w:r w:rsidR="001552CF" w:rsidRPr="00C419B4">
        <w:rPr>
          <w:rFonts w:asciiTheme="majorBidi" w:hAnsiTheme="majorBidi" w:cstheme="majorBidi"/>
          <w:sz w:val="24"/>
          <w:szCs w:val="24"/>
        </w:rPr>
        <w:t>eak load occur</w:t>
      </w:r>
      <w:r w:rsidR="00075823" w:rsidRPr="00C419B4">
        <w:rPr>
          <w:rFonts w:asciiTheme="majorBidi" w:hAnsiTheme="majorBidi" w:cstheme="majorBidi"/>
          <w:sz w:val="24"/>
          <w:szCs w:val="24"/>
        </w:rPr>
        <w:t>s</w:t>
      </w:r>
      <w:r w:rsidR="001552CF" w:rsidRPr="00C419B4">
        <w:rPr>
          <w:rFonts w:asciiTheme="majorBidi" w:hAnsiTheme="majorBidi" w:cstheme="majorBidi"/>
          <w:sz w:val="24"/>
          <w:szCs w:val="24"/>
        </w:rPr>
        <w:t xml:space="preserve"> between 3</w:t>
      </w:r>
      <w:r w:rsidR="00CA6EA9">
        <w:rPr>
          <w:rFonts w:asciiTheme="majorBidi" w:hAnsiTheme="majorBidi" w:cstheme="majorBidi"/>
          <w:sz w:val="24"/>
          <w:szCs w:val="24"/>
        </w:rPr>
        <w:t>:00 and 4:00 PM</w:t>
      </w:r>
      <w:r w:rsidR="001552CF" w:rsidRPr="00C419B4">
        <w:rPr>
          <w:rFonts w:asciiTheme="majorBidi" w:hAnsiTheme="majorBidi" w:cstheme="majorBidi"/>
          <w:sz w:val="24"/>
          <w:szCs w:val="24"/>
        </w:rPr>
        <w:t xml:space="preserve"> and the mean </w:t>
      </w:r>
      <w:r w:rsidR="001552CF" w:rsidRPr="00DE6284">
        <w:rPr>
          <w:rFonts w:asciiTheme="majorBidi" w:hAnsiTheme="majorBidi" w:cstheme="majorBidi"/>
          <w:sz w:val="24"/>
          <w:szCs w:val="24"/>
        </w:rPr>
        <w:t xml:space="preserve">value is </w:t>
      </w:r>
      <w:r w:rsidR="00FB6899" w:rsidRPr="00DE6284">
        <w:rPr>
          <w:rFonts w:asciiTheme="majorBidi" w:hAnsiTheme="majorBidi" w:cstheme="majorBidi"/>
          <w:sz w:val="24"/>
          <w:szCs w:val="24"/>
        </w:rPr>
        <w:t>0.3</w:t>
      </w:r>
      <w:r w:rsidR="00DE6284" w:rsidRPr="00DE6284">
        <w:rPr>
          <w:rFonts w:asciiTheme="majorBidi" w:hAnsiTheme="majorBidi" w:cstheme="majorBidi"/>
          <w:sz w:val="24"/>
          <w:szCs w:val="24"/>
        </w:rPr>
        <w:t>1</w:t>
      </w:r>
      <w:r w:rsidR="001552CF" w:rsidRPr="00DE6284">
        <w:rPr>
          <w:rFonts w:asciiTheme="majorBidi" w:hAnsiTheme="majorBidi" w:cstheme="majorBidi"/>
          <w:sz w:val="24"/>
          <w:szCs w:val="24"/>
        </w:rPr>
        <w:t xml:space="preserve"> k</w:t>
      </w:r>
      <w:r w:rsidR="00F133FE" w:rsidRPr="00DE6284">
        <w:rPr>
          <w:rFonts w:asciiTheme="majorBidi" w:hAnsiTheme="majorBidi" w:cstheme="majorBidi"/>
          <w:sz w:val="24"/>
          <w:szCs w:val="24"/>
        </w:rPr>
        <w:t>W</w:t>
      </w:r>
      <w:r w:rsidR="001552CF" w:rsidRPr="00DE6284">
        <w:rPr>
          <w:rFonts w:asciiTheme="majorBidi" w:hAnsiTheme="majorBidi" w:cstheme="majorBidi"/>
          <w:sz w:val="24"/>
          <w:szCs w:val="24"/>
        </w:rPr>
        <w:t>/ton.</w:t>
      </w:r>
    </w:p>
    <w:p w:rsidR="002345A1" w:rsidRPr="00E07C49" w:rsidRDefault="002345A1" w:rsidP="005E2E7F">
      <w:pPr>
        <w:pStyle w:val="Caption"/>
        <w:keepLines/>
      </w:pPr>
      <w:bookmarkStart w:id="1317" w:name="_Ref381620883"/>
      <w:bookmarkStart w:id="1318" w:name="_Toc386028703"/>
      <w:r w:rsidRPr="00E07C49">
        <w:t xml:space="preserve">Figure </w:t>
      </w:r>
      <w:r w:rsidR="00566C40" w:rsidRPr="00E07C49">
        <w:fldChar w:fldCharType="begin"/>
      </w:r>
      <w:r w:rsidR="00E63527" w:rsidRPr="00E07C49">
        <w:instrText xml:space="preserve"> STYLEREF 1 \s </w:instrText>
      </w:r>
      <w:r w:rsidR="00566C40" w:rsidRPr="00E07C49">
        <w:fldChar w:fldCharType="separate"/>
      </w:r>
      <w:r w:rsidR="00B66651">
        <w:rPr>
          <w:noProof/>
          <w:cs/>
        </w:rPr>
        <w:t>‎</w:t>
      </w:r>
      <w:r w:rsidR="00B66651">
        <w:rPr>
          <w:noProof/>
        </w:rPr>
        <w:t>4</w:t>
      </w:r>
      <w:r w:rsidR="00566C40" w:rsidRPr="00E07C49">
        <w:fldChar w:fldCharType="end"/>
      </w:r>
      <w:r w:rsidR="00E63527" w:rsidRPr="00E07C49">
        <w:noBreakHyphen/>
      </w:r>
      <w:r w:rsidR="00566C40" w:rsidRPr="00E07C49">
        <w:fldChar w:fldCharType="begin"/>
      </w:r>
      <w:r w:rsidR="00E63527" w:rsidRPr="00E07C49">
        <w:instrText xml:space="preserve"> SEQ Figure \* ARABIC \s 1 </w:instrText>
      </w:r>
      <w:r w:rsidR="00566C40" w:rsidRPr="00E07C49">
        <w:fldChar w:fldCharType="separate"/>
      </w:r>
      <w:r w:rsidR="00B66651">
        <w:rPr>
          <w:noProof/>
        </w:rPr>
        <w:t>2</w:t>
      </w:r>
      <w:r w:rsidR="00566C40" w:rsidRPr="00E07C49">
        <w:fldChar w:fldCharType="end"/>
      </w:r>
      <w:bookmarkEnd w:id="1317"/>
      <w:r w:rsidRPr="00E07C49">
        <w:t xml:space="preserve">:  Average Daily Load Profile for Seasonal </w:t>
      </w:r>
      <w:r w:rsidR="009E3514">
        <w:t>P</w:t>
      </w:r>
      <w:r w:rsidRPr="00E07C49">
        <w:t>eak Days</w:t>
      </w:r>
      <w:bookmarkEnd w:id="1318"/>
    </w:p>
    <w:p w:rsidR="00986D92" w:rsidRDefault="00AD3298" w:rsidP="005E2E7F">
      <w:pPr>
        <w:pStyle w:val="BodyText"/>
        <w:widowControl w:val="0"/>
        <w:spacing w:line="276" w:lineRule="auto"/>
        <w:rPr>
          <w:ins w:id="1319" w:author="Reviewers" w:date="2014-07-03T15:25:00Z"/>
          <w:rFonts w:asciiTheme="majorBidi" w:hAnsiTheme="majorBidi" w:cstheme="majorBidi"/>
          <w:sz w:val="24"/>
          <w:szCs w:val="24"/>
        </w:rPr>
      </w:pPr>
      <w:ins w:id="1320" w:author="Reviewers" w:date="2014-07-03T15:25:00Z">
        <w:r>
          <w:rPr>
            <w:noProof/>
            <w:lang w:eastAsia="en-US"/>
          </w:rPr>
          <w:drawing>
            <wp:inline distT="0" distB="0" distL="0" distR="0" wp14:anchorId="69BC203D" wp14:editId="712DC15D">
              <wp:extent cx="5943600" cy="2299335"/>
              <wp:effectExtent l="0" t="0" r="19050" b="247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ins>
    </w:p>
    <w:p w:rsidR="00810660" w:rsidRDefault="00566C40" w:rsidP="005E2E7F">
      <w:pPr>
        <w:pStyle w:val="BodyText"/>
        <w:widowControl w:val="0"/>
        <w:spacing w:line="276" w:lineRule="auto"/>
        <w:rPr>
          <w:rFonts w:asciiTheme="majorBidi" w:hAnsiTheme="majorBidi" w:cstheme="majorBidi"/>
          <w:sz w:val="24"/>
          <w:szCs w:val="24"/>
        </w:rPr>
      </w:pPr>
      <w:r w:rsidRPr="00151B36">
        <w:rPr>
          <w:rFonts w:asciiTheme="majorBidi" w:hAnsiTheme="majorBidi" w:cstheme="majorBidi"/>
          <w:sz w:val="24"/>
          <w:szCs w:val="24"/>
        </w:rPr>
        <w:fldChar w:fldCharType="begin"/>
      </w:r>
      <w:r w:rsidR="00675EFE" w:rsidRPr="00E73D20">
        <w:rPr>
          <w:rFonts w:asciiTheme="majorBidi" w:hAnsiTheme="majorBidi" w:cstheme="majorBidi"/>
          <w:sz w:val="24"/>
          <w:szCs w:val="24"/>
        </w:rPr>
        <w:instrText xml:space="preserve"> REF _Ref381620980 \h  \* MERGEFORMAT </w:instrText>
      </w:r>
      <w:r w:rsidRPr="00151B36">
        <w:rPr>
          <w:rFonts w:asciiTheme="majorBidi" w:hAnsiTheme="majorBidi" w:cstheme="majorBidi"/>
          <w:sz w:val="24"/>
          <w:szCs w:val="24"/>
        </w:rPr>
      </w:r>
      <w:r w:rsidRPr="00151B36">
        <w:rPr>
          <w:rFonts w:asciiTheme="majorBidi" w:hAnsiTheme="majorBidi" w:cstheme="majorBidi"/>
          <w:sz w:val="24"/>
          <w:szCs w:val="24"/>
        </w:rPr>
        <w:fldChar w:fldCharType="separate"/>
      </w:r>
      <w:ins w:id="1321" w:author="Ledyard, Tom" w:date="2014-09-09T09:43:00Z">
        <w:r w:rsidR="00B66651" w:rsidRPr="003A1F91">
          <w:rPr>
            <w:rFonts w:asciiTheme="majorBidi" w:hAnsiTheme="majorBidi" w:cstheme="majorBidi"/>
            <w:sz w:val="24"/>
            <w:szCs w:val="24"/>
          </w:rPr>
          <w:t xml:space="preserve">Figure </w:t>
        </w:r>
        <w:r w:rsidR="00B66651" w:rsidRPr="003A1F91">
          <w:rPr>
            <w:rFonts w:asciiTheme="majorBidi" w:hAnsiTheme="majorBidi" w:cstheme="majorBidi" w:hint="cs"/>
            <w:sz w:val="24"/>
            <w:szCs w:val="24"/>
            <w:cs/>
          </w:rPr>
          <w:t>‎</w:t>
        </w:r>
        <w:r w:rsidR="00B66651" w:rsidRPr="003A1F91">
          <w:rPr>
            <w:rFonts w:asciiTheme="majorBidi" w:hAnsiTheme="majorBidi" w:cstheme="majorBidi"/>
            <w:sz w:val="24"/>
            <w:szCs w:val="24"/>
          </w:rPr>
          <w:t>4</w:t>
        </w:r>
        <w:r w:rsidR="00B66651" w:rsidRPr="003A1F91">
          <w:rPr>
            <w:rFonts w:asciiTheme="majorBidi" w:hAnsiTheme="majorBidi" w:cstheme="majorBidi"/>
            <w:sz w:val="24"/>
            <w:szCs w:val="24"/>
          </w:rPr>
          <w:noBreakHyphen/>
          <w:t>3</w:t>
        </w:r>
      </w:ins>
      <w:del w:id="1322" w:author="Ledyard, Tom" w:date="2014-07-25T14:36:00Z">
        <w:r w:rsidR="00FD7B36" w:rsidRPr="00FD7B36" w:rsidDel="00AB5DF0">
          <w:rPr>
            <w:rFonts w:asciiTheme="majorBidi" w:hAnsiTheme="majorBidi" w:cstheme="majorBidi"/>
            <w:sz w:val="24"/>
            <w:szCs w:val="24"/>
          </w:rPr>
          <w:delText xml:space="preserve">Figure </w:delText>
        </w:r>
        <w:r w:rsidR="00FD7B36" w:rsidRPr="00FD7B36" w:rsidDel="00AB5DF0">
          <w:rPr>
            <w:rFonts w:asciiTheme="majorBidi" w:hAnsiTheme="majorBidi" w:cstheme="majorBidi"/>
            <w:sz w:val="24"/>
            <w:szCs w:val="24"/>
            <w:cs/>
          </w:rPr>
          <w:delText>‎</w:delText>
        </w:r>
        <w:r w:rsidR="00FD7B36" w:rsidRPr="00FD7B36" w:rsidDel="00AB5DF0">
          <w:rPr>
            <w:rFonts w:asciiTheme="majorBidi" w:hAnsiTheme="majorBidi" w:cstheme="majorBidi"/>
            <w:sz w:val="24"/>
            <w:szCs w:val="24"/>
          </w:rPr>
          <w:delText>3</w:delText>
        </w:r>
        <w:r w:rsidR="00FD7B36" w:rsidRPr="00FD7B36" w:rsidDel="00AB5DF0">
          <w:rPr>
            <w:rFonts w:asciiTheme="majorBidi" w:hAnsiTheme="majorBidi" w:cstheme="majorBidi"/>
            <w:sz w:val="24"/>
            <w:szCs w:val="24"/>
          </w:rPr>
          <w:noBreakHyphen/>
          <w:delText>3</w:delText>
        </w:r>
      </w:del>
      <w:r w:rsidRPr="00151B36">
        <w:rPr>
          <w:rFonts w:asciiTheme="majorBidi" w:hAnsiTheme="majorBidi" w:cstheme="majorBidi"/>
          <w:sz w:val="24"/>
          <w:szCs w:val="24"/>
        </w:rPr>
        <w:fldChar w:fldCharType="end"/>
      </w:r>
      <w:r w:rsidR="001552CF" w:rsidRPr="00C419B4">
        <w:rPr>
          <w:rFonts w:asciiTheme="majorBidi" w:hAnsiTheme="majorBidi" w:cstheme="majorBidi"/>
          <w:sz w:val="24"/>
          <w:szCs w:val="24"/>
        </w:rPr>
        <w:t xml:space="preserve"> shows the profile for </w:t>
      </w:r>
      <w:commentRangeStart w:id="1323"/>
      <w:r w:rsidR="001552CF" w:rsidRPr="00C419B4">
        <w:rPr>
          <w:rFonts w:asciiTheme="majorBidi" w:hAnsiTheme="majorBidi" w:cstheme="majorBidi"/>
          <w:sz w:val="24"/>
          <w:szCs w:val="24"/>
        </w:rPr>
        <w:t xml:space="preserve">one hot day </w:t>
      </w:r>
      <w:commentRangeEnd w:id="1323"/>
      <w:r w:rsidR="00172BBD">
        <w:rPr>
          <w:rStyle w:val="CommentReference"/>
          <w:rFonts w:ascii="Times New Roman" w:eastAsiaTheme="minorEastAsia" w:hAnsi="Times New Roman" w:cstheme="minorBidi"/>
          <w:lang w:eastAsia="en-US" w:bidi="en-US"/>
        </w:rPr>
        <w:commentReference w:id="1323"/>
      </w:r>
      <w:r w:rsidR="001552CF" w:rsidRPr="00C419B4">
        <w:rPr>
          <w:rFonts w:asciiTheme="majorBidi" w:hAnsiTheme="majorBidi" w:cstheme="majorBidi"/>
          <w:sz w:val="24"/>
          <w:szCs w:val="24"/>
        </w:rPr>
        <w:t xml:space="preserve">each in 2012 and 2013 along with the </w:t>
      </w:r>
      <w:commentRangeStart w:id="1324"/>
      <w:r w:rsidR="001552CF" w:rsidRPr="00C419B4">
        <w:rPr>
          <w:rFonts w:asciiTheme="majorBidi" w:hAnsiTheme="majorBidi" w:cstheme="majorBidi"/>
          <w:sz w:val="24"/>
          <w:szCs w:val="24"/>
        </w:rPr>
        <w:t>temperature profiles for both years</w:t>
      </w:r>
      <w:commentRangeEnd w:id="1324"/>
      <w:r w:rsidR="008B11B8">
        <w:rPr>
          <w:rStyle w:val="CommentReference"/>
          <w:rFonts w:ascii="Times New Roman" w:eastAsiaTheme="minorEastAsia" w:hAnsi="Times New Roman" w:cstheme="minorBidi"/>
          <w:lang w:eastAsia="en-US" w:bidi="en-US"/>
        </w:rPr>
        <w:commentReference w:id="1324"/>
      </w:r>
      <w:r w:rsidR="001552CF" w:rsidRPr="00C419B4">
        <w:rPr>
          <w:rFonts w:asciiTheme="majorBidi" w:hAnsiTheme="majorBidi" w:cstheme="majorBidi"/>
          <w:sz w:val="24"/>
          <w:szCs w:val="24"/>
        </w:rPr>
        <w:t xml:space="preserve">. </w:t>
      </w:r>
      <w:r w:rsidR="001867F8" w:rsidRPr="00C419B4">
        <w:rPr>
          <w:rFonts w:asciiTheme="majorBidi" w:hAnsiTheme="majorBidi" w:cstheme="majorBidi"/>
          <w:sz w:val="24"/>
          <w:szCs w:val="24"/>
        </w:rPr>
        <w:t xml:space="preserve">Hot day is defined as the day for which the mean temperature was greater than 80 Fahrenheit. </w:t>
      </w:r>
      <w:r w:rsidR="001552CF" w:rsidRPr="00C419B4">
        <w:rPr>
          <w:rFonts w:asciiTheme="majorBidi" w:hAnsiTheme="majorBidi" w:cstheme="majorBidi"/>
          <w:sz w:val="24"/>
          <w:szCs w:val="24"/>
        </w:rPr>
        <w:t xml:space="preserve">The peak hours are shaded in grey. </w:t>
      </w:r>
      <w:r w:rsidR="00D2044E" w:rsidRPr="00C419B4">
        <w:rPr>
          <w:rFonts w:asciiTheme="majorBidi" w:hAnsiTheme="majorBidi" w:cstheme="majorBidi"/>
          <w:sz w:val="24"/>
          <w:szCs w:val="24"/>
        </w:rPr>
        <w:t xml:space="preserve">The load curves seem to follow the temperature profile </w:t>
      </w:r>
      <w:r w:rsidR="00CD7F2F">
        <w:rPr>
          <w:rFonts w:asciiTheme="majorBidi" w:hAnsiTheme="majorBidi" w:cstheme="majorBidi"/>
          <w:sz w:val="24"/>
          <w:szCs w:val="24"/>
        </w:rPr>
        <w:t>fairly closely</w:t>
      </w:r>
      <w:r w:rsidR="001552CF" w:rsidRPr="00C419B4">
        <w:rPr>
          <w:rFonts w:asciiTheme="majorBidi" w:hAnsiTheme="majorBidi" w:cstheme="majorBidi"/>
          <w:sz w:val="24"/>
          <w:szCs w:val="24"/>
        </w:rPr>
        <w:t xml:space="preserve">. </w:t>
      </w:r>
      <w:r w:rsidR="00BB7E89">
        <w:rPr>
          <w:rFonts w:asciiTheme="majorBidi" w:hAnsiTheme="majorBidi" w:cstheme="majorBidi"/>
          <w:sz w:val="24"/>
          <w:szCs w:val="24"/>
        </w:rPr>
        <w:t xml:space="preserve">Load values </w:t>
      </w:r>
      <w:r w:rsidR="00D2044E" w:rsidRPr="00C419B4">
        <w:rPr>
          <w:rFonts w:asciiTheme="majorBidi" w:hAnsiTheme="majorBidi" w:cstheme="majorBidi"/>
          <w:sz w:val="24"/>
          <w:szCs w:val="24"/>
        </w:rPr>
        <w:t xml:space="preserve">for 2013 </w:t>
      </w:r>
      <w:r w:rsidR="00BB7E89">
        <w:rPr>
          <w:rFonts w:asciiTheme="majorBidi" w:hAnsiTheme="majorBidi" w:cstheme="majorBidi"/>
          <w:sz w:val="24"/>
          <w:szCs w:val="24"/>
        </w:rPr>
        <w:t xml:space="preserve">are higher </w:t>
      </w:r>
      <w:r w:rsidR="00D2044E" w:rsidRPr="00C419B4">
        <w:rPr>
          <w:rFonts w:asciiTheme="majorBidi" w:hAnsiTheme="majorBidi" w:cstheme="majorBidi"/>
          <w:sz w:val="24"/>
          <w:szCs w:val="24"/>
        </w:rPr>
        <w:t xml:space="preserve">since the </w:t>
      </w:r>
      <w:r w:rsidR="00D2044E" w:rsidRPr="00C419B4">
        <w:rPr>
          <w:rFonts w:asciiTheme="majorBidi" w:hAnsiTheme="majorBidi" w:cstheme="majorBidi"/>
          <w:sz w:val="24"/>
          <w:szCs w:val="24"/>
        </w:rPr>
        <w:lastRenderedPageBreak/>
        <w:t xml:space="preserve">corresponding temperatures were higher than </w:t>
      </w:r>
      <w:r w:rsidR="00A17D97">
        <w:rPr>
          <w:rFonts w:asciiTheme="majorBidi" w:hAnsiTheme="majorBidi" w:cstheme="majorBidi"/>
          <w:sz w:val="24"/>
          <w:szCs w:val="24"/>
        </w:rPr>
        <w:t xml:space="preserve">in </w:t>
      </w:r>
      <w:r w:rsidR="00D2044E" w:rsidRPr="00C419B4">
        <w:rPr>
          <w:rFonts w:asciiTheme="majorBidi" w:hAnsiTheme="majorBidi" w:cstheme="majorBidi"/>
          <w:sz w:val="24"/>
          <w:szCs w:val="24"/>
        </w:rPr>
        <w:t>2012.</w:t>
      </w:r>
      <w:r w:rsidR="00A17D97">
        <w:rPr>
          <w:rStyle w:val="FootnoteReference"/>
          <w:rFonts w:asciiTheme="majorBidi" w:hAnsiTheme="majorBidi" w:cstheme="majorBidi"/>
          <w:sz w:val="24"/>
          <w:szCs w:val="24"/>
        </w:rPr>
        <w:footnoteReference w:id="31"/>
      </w:r>
      <w:r w:rsidR="00D2044E" w:rsidRPr="00C419B4">
        <w:rPr>
          <w:rFonts w:asciiTheme="majorBidi" w:hAnsiTheme="majorBidi" w:cstheme="majorBidi"/>
          <w:sz w:val="24"/>
          <w:szCs w:val="24"/>
        </w:rPr>
        <w:t xml:space="preserve"> </w:t>
      </w:r>
      <w:r w:rsidR="00A37C2F">
        <w:rPr>
          <w:rFonts w:asciiTheme="majorBidi" w:hAnsiTheme="majorBidi" w:cstheme="majorBidi"/>
          <w:sz w:val="24"/>
          <w:szCs w:val="24"/>
        </w:rPr>
        <w:t xml:space="preserve">The team </w:t>
      </w:r>
      <w:r w:rsidR="00CE2168">
        <w:rPr>
          <w:rFonts w:asciiTheme="majorBidi" w:hAnsiTheme="majorBidi" w:cstheme="majorBidi"/>
          <w:sz w:val="24"/>
          <w:szCs w:val="24"/>
        </w:rPr>
        <w:t xml:space="preserve">looked at the mean temperatures for summer 2012 vs 2013 and the trend </w:t>
      </w:r>
      <w:commentRangeStart w:id="1325"/>
      <w:r w:rsidR="00CE2168">
        <w:rPr>
          <w:rFonts w:asciiTheme="majorBidi" w:hAnsiTheme="majorBidi" w:cstheme="majorBidi"/>
          <w:sz w:val="24"/>
          <w:szCs w:val="24"/>
        </w:rPr>
        <w:t xml:space="preserve">indicates </w:t>
      </w:r>
      <w:commentRangeEnd w:id="1325"/>
      <w:r w:rsidR="00172BBD">
        <w:rPr>
          <w:rStyle w:val="CommentReference"/>
          <w:rFonts w:ascii="Times New Roman" w:eastAsiaTheme="minorEastAsia" w:hAnsi="Times New Roman" w:cstheme="minorBidi"/>
          <w:lang w:eastAsia="en-US" w:bidi="en-US"/>
        </w:rPr>
        <w:commentReference w:id="1325"/>
      </w:r>
      <w:r w:rsidR="00CE2168">
        <w:rPr>
          <w:rFonts w:asciiTheme="majorBidi" w:hAnsiTheme="majorBidi" w:cstheme="majorBidi"/>
          <w:sz w:val="24"/>
          <w:szCs w:val="24"/>
        </w:rPr>
        <w:t xml:space="preserve">that </w:t>
      </w:r>
      <w:r w:rsidR="00CE2168" w:rsidRPr="00DE6284">
        <w:rPr>
          <w:rFonts w:asciiTheme="majorBidi" w:hAnsiTheme="majorBidi" w:cstheme="majorBidi"/>
          <w:sz w:val="24"/>
          <w:szCs w:val="24"/>
        </w:rPr>
        <w:t xml:space="preserve">the summer of 2013 was hotter than 2012 overall. </w:t>
      </w:r>
      <w:r w:rsidR="00D2044E" w:rsidRPr="00DE6284">
        <w:rPr>
          <w:rFonts w:asciiTheme="majorBidi" w:hAnsiTheme="majorBidi" w:cstheme="majorBidi"/>
          <w:sz w:val="24"/>
          <w:szCs w:val="24"/>
        </w:rPr>
        <w:t>The peak occurs at 5</w:t>
      </w:r>
      <w:r w:rsidR="00192C6D" w:rsidRPr="00DE6284">
        <w:rPr>
          <w:rFonts w:asciiTheme="majorBidi" w:hAnsiTheme="majorBidi" w:cstheme="majorBidi"/>
          <w:sz w:val="24"/>
          <w:szCs w:val="24"/>
        </w:rPr>
        <w:t>:00 PM</w:t>
      </w:r>
      <w:r w:rsidR="00D2044E" w:rsidRPr="00DE6284">
        <w:rPr>
          <w:rFonts w:asciiTheme="majorBidi" w:hAnsiTheme="majorBidi" w:cstheme="majorBidi"/>
          <w:sz w:val="24"/>
          <w:szCs w:val="24"/>
        </w:rPr>
        <w:t xml:space="preserve"> for 2013 with the value of 0.64 k</w:t>
      </w:r>
      <w:r w:rsidR="00F133FE" w:rsidRPr="00DE6284">
        <w:rPr>
          <w:rFonts w:asciiTheme="majorBidi" w:hAnsiTheme="majorBidi" w:cstheme="majorBidi"/>
          <w:sz w:val="24"/>
          <w:szCs w:val="24"/>
        </w:rPr>
        <w:t>W/</w:t>
      </w:r>
      <w:r w:rsidR="00D2044E" w:rsidRPr="00DE6284">
        <w:rPr>
          <w:rFonts w:asciiTheme="majorBidi" w:hAnsiTheme="majorBidi" w:cstheme="majorBidi"/>
          <w:sz w:val="24"/>
          <w:szCs w:val="24"/>
        </w:rPr>
        <w:t>ton</w:t>
      </w:r>
      <w:r w:rsidR="00075823" w:rsidRPr="00DE6284">
        <w:rPr>
          <w:rFonts w:asciiTheme="majorBidi" w:hAnsiTheme="majorBidi" w:cstheme="majorBidi"/>
          <w:sz w:val="24"/>
          <w:szCs w:val="24"/>
        </w:rPr>
        <w:t>,</w:t>
      </w:r>
      <w:r w:rsidR="00D2044E" w:rsidRPr="00DE6284">
        <w:rPr>
          <w:rFonts w:asciiTheme="majorBidi" w:hAnsiTheme="majorBidi" w:cstheme="majorBidi"/>
          <w:sz w:val="24"/>
          <w:szCs w:val="24"/>
        </w:rPr>
        <w:t xml:space="preserve"> aligning well with the corresponding temperature peak which occurs between 4</w:t>
      </w:r>
      <w:r w:rsidR="00192C6D" w:rsidRPr="00DE6284">
        <w:rPr>
          <w:rFonts w:asciiTheme="majorBidi" w:hAnsiTheme="majorBidi" w:cstheme="majorBidi"/>
          <w:sz w:val="24"/>
          <w:szCs w:val="24"/>
        </w:rPr>
        <w:t xml:space="preserve">:00 </w:t>
      </w:r>
      <w:r w:rsidR="00D2044E" w:rsidRPr="00DE6284">
        <w:rPr>
          <w:rFonts w:asciiTheme="majorBidi" w:hAnsiTheme="majorBidi" w:cstheme="majorBidi"/>
          <w:sz w:val="24"/>
          <w:szCs w:val="24"/>
        </w:rPr>
        <w:t>and 5</w:t>
      </w:r>
      <w:r w:rsidR="00192C6D" w:rsidRPr="00DE6284">
        <w:rPr>
          <w:rFonts w:asciiTheme="majorBidi" w:hAnsiTheme="majorBidi" w:cstheme="majorBidi"/>
          <w:sz w:val="24"/>
          <w:szCs w:val="24"/>
        </w:rPr>
        <w:t>:00 PM</w:t>
      </w:r>
      <w:r w:rsidR="00D2044E" w:rsidRPr="00DE6284">
        <w:rPr>
          <w:rFonts w:asciiTheme="majorBidi" w:hAnsiTheme="majorBidi" w:cstheme="majorBidi"/>
          <w:sz w:val="24"/>
          <w:szCs w:val="24"/>
        </w:rPr>
        <w:t>. For 2012, the peak occurs between 2</w:t>
      </w:r>
      <w:r w:rsidR="00192C6D" w:rsidRPr="00DE6284">
        <w:rPr>
          <w:rFonts w:asciiTheme="majorBidi" w:hAnsiTheme="majorBidi" w:cstheme="majorBidi"/>
          <w:sz w:val="24"/>
          <w:szCs w:val="24"/>
        </w:rPr>
        <w:t xml:space="preserve">:00 </w:t>
      </w:r>
      <w:r w:rsidR="00D2044E" w:rsidRPr="00DE6284">
        <w:rPr>
          <w:rFonts w:asciiTheme="majorBidi" w:hAnsiTheme="majorBidi" w:cstheme="majorBidi"/>
          <w:sz w:val="24"/>
          <w:szCs w:val="24"/>
        </w:rPr>
        <w:t>and 3</w:t>
      </w:r>
      <w:r w:rsidR="00192C6D" w:rsidRPr="00DE6284">
        <w:rPr>
          <w:rFonts w:asciiTheme="majorBidi" w:hAnsiTheme="majorBidi" w:cstheme="majorBidi"/>
          <w:sz w:val="24"/>
          <w:szCs w:val="24"/>
        </w:rPr>
        <w:t>:00 PM</w:t>
      </w:r>
      <w:r w:rsidR="00D2044E" w:rsidRPr="00DE6284">
        <w:rPr>
          <w:rFonts w:asciiTheme="majorBidi" w:hAnsiTheme="majorBidi" w:cstheme="majorBidi"/>
          <w:sz w:val="24"/>
          <w:szCs w:val="24"/>
        </w:rPr>
        <w:t xml:space="preserve"> and the value is 0.51 k</w:t>
      </w:r>
      <w:r w:rsidR="00F133FE" w:rsidRPr="00DE6284">
        <w:rPr>
          <w:rFonts w:asciiTheme="majorBidi" w:hAnsiTheme="majorBidi" w:cstheme="majorBidi"/>
          <w:sz w:val="24"/>
          <w:szCs w:val="24"/>
        </w:rPr>
        <w:t>W/</w:t>
      </w:r>
      <w:r w:rsidR="00D2044E" w:rsidRPr="00DE6284">
        <w:rPr>
          <w:rFonts w:asciiTheme="majorBidi" w:hAnsiTheme="majorBidi" w:cstheme="majorBidi"/>
          <w:sz w:val="24"/>
          <w:szCs w:val="24"/>
        </w:rPr>
        <w:t>ton</w:t>
      </w:r>
      <w:r w:rsidR="001552CF" w:rsidRPr="00DE6284">
        <w:rPr>
          <w:rFonts w:asciiTheme="majorBidi" w:hAnsiTheme="majorBidi" w:cstheme="majorBidi"/>
          <w:sz w:val="24"/>
          <w:szCs w:val="24"/>
        </w:rPr>
        <w:t>.</w:t>
      </w:r>
      <w:r w:rsidR="00D2044E" w:rsidRPr="00DE6284">
        <w:rPr>
          <w:rFonts w:asciiTheme="majorBidi" w:hAnsiTheme="majorBidi" w:cstheme="majorBidi"/>
          <w:sz w:val="24"/>
          <w:szCs w:val="24"/>
        </w:rPr>
        <w:t xml:space="preserve"> This aligns well with the temperature peak for that year which occurs at 3pm.</w:t>
      </w:r>
    </w:p>
    <w:p w:rsidR="00D2044E" w:rsidRDefault="00D2044E" w:rsidP="005E2E7F">
      <w:pPr>
        <w:pStyle w:val="Caption"/>
        <w:keepLines/>
      </w:pPr>
      <w:bookmarkStart w:id="1326" w:name="_Ref381620980"/>
      <w:bookmarkStart w:id="1327" w:name="_Toc386028704"/>
      <w:r w:rsidRPr="00E07C49">
        <w:t xml:space="preserve">Figure </w:t>
      </w:r>
      <w:r w:rsidR="00566C40" w:rsidRPr="00E07C49">
        <w:fldChar w:fldCharType="begin"/>
      </w:r>
      <w:r w:rsidR="00E63527" w:rsidRPr="00E07C49">
        <w:instrText xml:space="preserve"> STYLEREF 1 \s </w:instrText>
      </w:r>
      <w:r w:rsidR="00566C40" w:rsidRPr="00E07C49">
        <w:fldChar w:fldCharType="separate"/>
      </w:r>
      <w:r w:rsidR="00B66651">
        <w:rPr>
          <w:noProof/>
          <w:cs/>
        </w:rPr>
        <w:t>‎</w:t>
      </w:r>
      <w:r w:rsidR="00B66651">
        <w:rPr>
          <w:noProof/>
        </w:rPr>
        <w:t>4</w:t>
      </w:r>
      <w:r w:rsidR="00566C40" w:rsidRPr="00E07C49">
        <w:fldChar w:fldCharType="end"/>
      </w:r>
      <w:r w:rsidR="00E63527" w:rsidRPr="00E07C49">
        <w:noBreakHyphen/>
      </w:r>
      <w:r w:rsidR="00566C40" w:rsidRPr="00E07C49">
        <w:fldChar w:fldCharType="begin"/>
      </w:r>
      <w:r w:rsidR="00E63527" w:rsidRPr="00E07C49">
        <w:instrText xml:space="preserve"> SEQ Figure \* ARABIC \s 1 </w:instrText>
      </w:r>
      <w:r w:rsidR="00566C40" w:rsidRPr="00E07C49">
        <w:fldChar w:fldCharType="separate"/>
      </w:r>
      <w:r w:rsidR="00B66651">
        <w:rPr>
          <w:noProof/>
        </w:rPr>
        <w:t>3</w:t>
      </w:r>
      <w:r w:rsidR="00566C40" w:rsidRPr="00E07C49">
        <w:fldChar w:fldCharType="end"/>
      </w:r>
      <w:bookmarkEnd w:id="1326"/>
      <w:r w:rsidRPr="00E07C49">
        <w:t>:  Hot day Profile for 2012 and 2013</w:t>
      </w:r>
      <w:bookmarkEnd w:id="1327"/>
    </w:p>
    <w:p w:rsidR="005E2E7F" w:rsidRPr="005E2E7F" w:rsidRDefault="00AD3298" w:rsidP="005E2E7F">
      <w:pPr>
        <w:rPr>
          <w:del w:id="1328" w:author="Reviewers" w:date="2014-07-03T15:25:00Z"/>
        </w:rPr>
      </w:pPr>
      <w:del w:id="1329" w:author="Reviewers" w:date="2014-07-03T15:25:00Z">
        <w:r>
          <w:rPr>
            <w:noProof/>
            <w:lang w:bidi="ar-SA"/>
          </w:rPr>
          <w:drawing>
            <wp:inline distT="0" distB="0" distL="0" distR="0" wp14:anchorId="035FFAA2" wp14:editId="141ED745">
              <wp:extent cx="5956300" cy="2773680"/>
              <wp:effectExtent l="0" t="0" r="6350" b="762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6300" cy="2773680"/>
                      </a:xfrm>
                      <a:prstGeom prst="rect">
                        <a:avLst/>
                      </a:prstGeom>
                      <a:noFill/>
                    </pic:spPr>
                  </pic:pic>
                </a:graphicData>
              </a:graphic>
            </wp:inline>
          </w:drawing>
        </w:r>
      </w:del>
    </w:p>
    <w:p w:rsidR="002B0728" w:rsidRDefault="002B0728" w:rsidP="006B1F5A">
      <w:pPr>
        <w:jc w:val="center"/>
        <w:rPr>
          <w:del w:id="1330" w:author="Reviewers" w:date="2014-07-03T15:25:00Z"/>
        </w:rPr>
      </w:pPr>
    </w:p>
    <w:p w:rsidR="005E2E7F" w:rsidRPr="005E2E7F" w:rsidRDefault="00AD3298" w:rsidP="005E2E7F">
      <w:pPr>
        <w:rPr>
          <w:ins w:id="1331" w:author="Reviewers" w:date="2014-07-03T15:25:00Z"/>
        </w:rPr>
      </w:pPr>
      <w:ins w:id="1332" w:author="Reviewers" w:date="2014-07-03T15:25:00Z">
        <w:r>
          <w:rPr>
            <w:noProof/>
            <w:lang w:bidi="ar-SA"/>
          </w:rPr>
          <w:drawing>
            <wp:inline distT="0" distB="0" distL="0" distR="0" wp14:anchorId="7E35314D" wp14:editId="59B162DD">
              <wp:extent cx="5956300" cy="2773680"/>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6300" cy="2773680"/>
                      </a:xfrm>
                      <a:prstGeom prst="rect">
                        <a:avLst/>
                      </a:prstGeom>
                      <a:noFill/>
                    </pic:spPr>
                  </pic:pic>
                </a:graphicData>
              </a:graphic>
            </wp:inline>
          </w:drawing>
        </w:r>
      </w:ins>
    </w:p>
    <w:p w:rsidR="002B0728" w:rsidRDefault="002B0728" w:rsidP="006B1F5A">
      <w:pPr>
        <w:jc w:val="center"/>
        <w:rPr>
          <w:ins w:id="1333" w:author="Reviewers" w:date="2014-07-03T15:25:00Z"/>
        </w:rPr>
      </w:pPr>
    </w:p>
    <w:p w:rsidR="00821665" w:rsidRPr="00C419B4" w:rsidRDefault="00566C40" w:rsidP="005924B9">
      <w:pPr>
        <w:pStyle w:val="BodyText"/>
        <w:spacing w:line="276" w:lineRule="auto"/>
        <w:rPr>
          <w:rFonts w:asciiTheme="majorBidi" w:hAnsiTheme="majorBidi" w:cstheme="majorBidi"/>
          <w:sz w:val="24"/>
          <w:szCs w:val="24"/>
        </w:rPr>
      </w:pPr>
      <w:r>
        <w:fldChar w:fldCharType="begin"/>
      </w:r>
      <w:r w:rsidR="00675EFE">
        <w:instrText xml:space="preserve"> REF _Ref381624992 \h  \* MERGEFORMAT </w:instrText>
      </w:r>
      <w:r>
        <w:fldChar w:fldCharType="separate"/>
      </w:r>
      <w:ins w:id="1334" w:author="Ledyard, Tom" w:date="2014-09-09T09:43:00Z">
        <w:r w:rsidR="00B66651" w:rsidRPr="003A1F91">
          <w:rPr>
            <w:rFonts w:asciiTheme="majorBidi" w:hAnsiTheme="majorBidi" w:cstheme="majorBidi"/>
            <w:sz w:val="24"/>
            <w:szCs w:val="24"/>
          </w:rPr>
          <w:t xml:space="preserve">Table </w:t>
        </w:r>
        <w:r w:rsidR="00B66651" w:rsidRPr="003A1F91">
          <w:rPr>
            <w:rFonts w:asciiTheme="majorBidi" w:hAnsiTheme="majorBidi" w:cstheme="majorBidi" w:hint="cs"/>
            <w:sz w:val="24"/>
            <w:szCs w:val="24"/>
            <w:cs/>
          </w:rPr>
          <w:t>‎</w:t>
        </w:r>
        <w:r w:rsidR="00B66651">
          <w:rPr>
            <w:noProof/>
          </w:rPr>
          <w:t>4</w:t>
        </w:r>
        <w:r w:rsidR="00B66651" w:rsidRPr="00E07C49">
          <w:rPr>
            <w:noProof/>
          </w:rPr>
          <w:t>-</w:t>
        </w:r>
        <w:r w:rsidR="00B66651">
          <w:rPr>
            <w:noProof/>
          </w:rPr>
          <w:t>7</w:t>
        </w:r>
      </w:ins>
      <w:del w:id="1335" w:author="Ledyard, Tom" w:date="2014-07-25T14:36:00Z">
        <w:r w:rsidR="00FD7B36" w:rsidRPr="00FD7B36" w:rsidDel="00AB5DF0">
          <w:rPr>
            <w:rFonts w:asciiTheme="majorBidi" w:hAnsiTheme="majorBidi" w:cstheme="majorBidi"/>
            <w:sz w:val="24"/>
            <w:szCs w:val="24"/>
          </w:rPr>
          <w:delText xml:space="preserve">Table </w:delText>
        </w:r>
        <w:r w:rsidR="00FD7B36" w:rsidRPr="00FD7B36" w:rsidDel="00AB5DF0">
          <w:rPr>
            <w:rFonts w:asciiTheme="majorBidi" w:hAnsiTheme="majorBidi" w:cstheme="majorBidi"/>
            <w:sz w:val="24"/>
            <w:szCs w:val="24"/>
            <w:cs/>
          </w:rPr>
          <w:delText>‎</w:delText>
        </w:r>
        <w:r w:rsidR="00FD7B36" w:rsidDel="00AB5DF0">
          <w:rPr>
            <w:noProof/>
          </w:rPr>
          <w:delText>3</w:delText>
        </w:r>
        <w:r w:rsidR="00FD7B36" w:rsidRPr="00E07C49" w:rsidDel="00AB5DF0">
          <w:rPr>
            <w:noProof/>
          </w:rPr>
          <w:delText>-</w:delText>
        </w:r>
        <w:r w:rsidR="00FD7B36" w:rsidDel="00AB5DF0">
          <w:rPr>
            <w:noProof/>
          </w:rPr>
          <w:delText>7</w:delText>
        </w:r>
      </w:del>
      <w:r>
        <w:fldChar w:fldCharType="end"/>
      </w:r>
      <w:r w:rsidR="00567C77">
        <w:rPr>
          <w:rFonts w:asciiTheme="majorBidi" w:hAnsiTheme="majorBidi" w:cstheme="majorBidi"/>
          <w:sz w:val="24"/>
          <w:szCs w:val="24"/>
        </w:rPr>
        <w:t xml:space="preserve"> </w:t>
      </w:r>
      <w:r w:rsidR="00821665" w:rsidRPr="00C419B4">
        <w:rPr>
          <w:rFonts w:asciiTheme="majorBidi" w:hAnsiTheme="majorBidi" w:cstheme="majorBidi"/>
          <w:sz w:val="24"/>
          <w:szCs w:val="24"/>
        </w:rPr>
        <w:t xml:space="preserve">shows the current assumed ASF and DSF values from the PSD along with those calculated from this study. </w:t>
      </w:r>
      <w:bookmarkStart w:id="1336" w:name="_Ref381624966"/>
      <w:ins w:id="1337" w:author="Ledyard, Tom" w:date="2014-08-22T10:17:00Z">
        <w:r w:rsidR="0082689E">
          <w:rPr>
            <w:rFonts w:asciiTheme="majorBidi" w:hAnsiTheme="majorBidi" w:cstheme="majorBidi"/>
            <w:sz w:val="24"/>
            <w:szCs w:val="24"/>
          </w:rPr>
          <w:t xml:space="preserve">When we calculate an ASF based upon </w:t>
        </w:r>
      </w:ins>
      <w:ins w:id="1338" w:author="Ledyard, Tom" w:date="2014-08-22T10:18:00Z">
        <w:r w:rsidR="0082689E">
          <w:rPr>
            <w:rFonts w:asciiTheme="majorBidi" w:hAnsiTheme="majorBidi" w:cstheme="majorBidi"/>
            <w:sz w:val="24"/>
            <w:szCs w:val="24"/>
          </w:rPr>
          <w:t>the use of EER our estimate of</w:t>
        </w:r>
      </w:ins>
      <w:del w:id="1339" w:author="Ledyard, Tom" w:date="2014-08-22T10:18:00Z">
        <w:r w:rsidR="00FF3AEC" w:rsidRPr="00C419B4" w:rsidDel="0082689E">
          <w:rPr>
            <w:rFonts w:asciiTheme="majorBidi" w:hAnsiTheme="majorBidi" w:cstheme="majorBidi"/>
            <w:sz w:val="24"/>
            <w:szCs w:val="24"/>
          </w:rPr>
          <w:delText xml:space="preserve">Statistically, </w:delText>
        </w:r>
        <w:r w:rsidR="004D5D57" w:rsidDel="0082689E">
          <w:rPr>
            <w:rFonts w:asciiTheme="majorBidi" w:hAnsiTheme="majorBidi" w:cstheme="majorBidi"/>
            <w:sz w:val="24"/>
            <w:szCs w:val="24"/>
          </w:rPr>
          <w:delText xml:space="preserve">the study’s </w:delText>
        </w:r>
        <w:r w:rsidR="00FF3AEC" w:rsidRPr="00C419B4" w:rsidDel="0082689E">
          <w:rPr>
            <w:rFonts w:asciiTheme="majorBidi" w:hAnsiTheme="majorBidi" w:cstheme="majorBidi"/>
            <w:sz w:val="24"/>
            <w:szCs w:val="24"/>
          </w:rPr>
          <w:delText xml:space="preserve">ASF estimate of </w:delText>
        </w:r>
      </w:del>
      <w:r w:rsidR="00820D68" w:rsidRPr="00C419B4">
        <w:rPr>
          <w:rFonts w:asciiTheme="majorBidi" w:hAnsiTheme="majorBidi" w:cstheme="majorBidi"/>
          <w:sz w:val="24"/>
          <w:szCs w:val="24"/>
        </w:rPr>
        <w:t>3</w:t>
      </w:r>
      <w:del w:id="1340" w:author="Ledyard, Tom" w:date="2014-08-22T10:18:00Z">
        <w:r w:rsidR="00820D68" w:rsidDel="0082689E">
          <w:rPr>
            <w:rFonts w:asciiTheme="majorBidi" w:hAnsiTheme="majorBidi" w:cstheme="majorBidi"/>
            <w:sz w:val="24"/>
            <w:szCs w:val="24"/>
          </w:rPr>
          <w:delText>71</w:delText>
        </w:r>
        <w:r w:rsidR="00FF3AEC" w:rsidRPr="00C419B4" w:rsidDel="0082689E">
          <w:rPr>
            <w:rFonts w:asciiTheme="majorBidi" w:hAnsiTheme="majorBidi" w:cstheme="majorBidi"/>
            <w:sz w:val="24"/>
            <w:szCs w:val="24"/>
          </w:rPr>
          <w:delText>.</w:delText>
        </w:r>
        <w:r w:rsidR="00D1400E" w:rsidDel="0082689E">
          <w:rPr>
            <w:rFonts w:asciiTheme="majorBidi" w:hAnsiTheme="majorBidi" w:cstheme="majorBidi"/>
            <w:sz w:val="24"/>
            <w:szCs w:val="24"/>
          </w:rPr>
          <w:delText>6</w:delText>
        </w:r>
      </w:del>
      <w:ins w:id="1341" w:author="Ledyard, Tom" w:date="2014-09-09T09:44:00Z">
        <w:r w:rsidR="00B66651">
          <w:rPr>
            <w:rFonts w:asciiTheme="majorBidi" w:hAnsiTheme="majorBidi" w:cstheme="majorBidi"/>
            <w:sz w:val="24"/>
            <w:szCs w:val="24"/>
          </w:rPr>
          <w:t>6</w:t>
        </w:r>
      </w:ins>
      <w:ins w:id="1342" w:author="Ledyard, Tom" w:date="2014-08-22T10:18:00Z">
        <w:r w:rsidR="0082689E">
          <w:rPr>
            <w:rFonts w:asciiTheme="majorBidi" w:hAnsiTheme="majorBidi" w:cstheme="majorBidi"/>
            <w:sz w:val="24"/>
            <w:szCs w:val="24"/>
          </w:rPr>
          <w:t>8.4</w:t>
        </w:r>
      </w:ins>
      <w:r w:rsidR="00D1400E" w:rsidRPr="00C419B4">
        <w:rPr>
          <w:rFonts w:asciiTheme="majorBidi" w:hAnsiTheme="majorBidi" w:cstheme="majorBidi"/>
          <w:sz w:val="24"/>
          <w:szCs w:val="24"/>
        </w:rPr>
        <w:t xml:space="preserve"> </w:t>
      </w:r>
      <w:r w:rsidR="00FF3AEC" w:rsidRPr="00C419B4">
        <w:rPr>
          <w:rFonts w:asciiTheme="majorBidi" w:hAnsiTheme="majorBidi" w:cstheme="majorBidi"/>
          <w:sz w:val="24"/>
          <w:szCs w:val="24"/>
        </w:rPr>
        <w:t xml:space="preserve">is </w:t>
      </w:r>
      <w:ins w:id="1343" w:author="Ledyard, Tom" w:date="2014-09-09T09:44:00Z">
        <w:r w:rsidR="00B66651">
          <w:rPr>
            <w:rFonts w:asciiTheme="majorBidi" w:hAnsiTheme="majorBidi" w:cstheme="majorBidi"/>
            <w:sz w:val="24"/>
            <w:szCs w:val="24"/>
          </w:rPr>
          <w:t xml:space="preserve">statistically </w:t>
        </w:r>
      </w:ins>
      <w:r w:rsidR="00FF3AEC" w:rsidRPr="00C419B4">
        <w:rPr>
          <w:rFonts w:asciiTheme="majorBidi" w:hAnsiTheme="majorBidi" w:cstheme="majorBidi"/>
          <w:sz w:val="24"/>
          <w:szCs w:val="24"/>
        </w:rPr>
        <w:t>the same as that currently assumed in the PSD</w:t>
      </w:r>
      <w:r w:rsidR="004D5D57">
        <w:rPr>
          <w:rFonts w:asciiTheme="majorBidi" w:hAnsiTheme="majorBidi" w:cstheme="majorBidi"/>
          <w:sz w:val="24"/>
          <w:szCs w:val="24"/>
        </w:rPr>
        <w:t xml:space="preserve"> (</w:t>
      </w:r>
      <w:r w:rsidR="004764D2">
        <w:rPr>
          <w:rFonts w:asciiTheme="majorBidi" w:hAnsiTheme="majorBidi" w:cstheme="majorBidi"/>
          <w:sz w:val="24"/>
          <w:szCs w:val="24"/>
        </w:rPr>
        <w:t>357.6</w:t>
      </w:r>
      <w:r w:rsidR="004D5D57">
        <w:rPr>
          <w:rFonts w:asciiTheme="majorBidi" w:hAnsiTheme="majorBidi" w:cstheme="majorBidi"/>
          <w:sz w:val="24"/>
          <w:szCs w:val="24"/>
        </w:rPr>
        <w:t>)</w:t>
      </w:r>
      <w:r w:rsidR="00FF3AEC" w:rsidRPr="00C419B4">
        <w:rPr>
          <w:rFonts w:asciiTheme="majorBidi" w:hAnsiTheme="majorBidi" w:cstheme="majorBidi"/>
          <w:sz w:val="24"/>
          <w:szCs w:val="24"/>
        </w:rPr>
        <w:t xml:space="preserve">. </w:t>
      </w:r>
      <w:ins w:id="1344" w:author="Ledyard, Tom" w:date="2014-08-22T10:18:00Z">
        <w:r w:rsidR="0082689E">
          <w:rPr>
            <w:rFonts w:asciiTheme="majorBidi" w:hAnsiTheme="majorBidi" w:cstheme="majorBidi"/>
            <w:sz w:val="24"/>
            <w:szCs w:val="24"/>
          </w:rPr>
          <w:t xml:space="preserve">Later in this report, we recommend that energy savings be calculated based upon unit SEER.  </w:t>
        </w:r>
      </w:ins>
      <w:ins w:id="1345" w:author="Ledyard, Tom" w:date="2014-09-09T10:02:00Z">
        <w:r w:rsidR="005924B9">
          <w:rPr>
            <w:rFonts w:asciiTheme="majorBidi" w:hAnsiTheme="majorBidi" w:cstheme="majorBidi"/>
            <w:sz w:val="24"/>
            <w:szCs w:val="24"/>
          </w:rPr>
          <w:t>We recalculated the ASF using SEER to determine if the</w:t>
        </w:r>
      </w:ins>
      <w:ins w:id="1346" w:author="Ledyard, Tom" w:date="2014-09-09T10:03:00Z">
        <w:r w:rsidR="005924B9">
          <w:rPr>
            <w:rFonts w:asciiTheme="majorBidi" w:hAnsiTheme="majorBidi" w:cstheme="majorBidi"/>
            <w:sz w:val="24"/>
            <w:szCs w:val="24"/>
          </w:rPr>
          <w:t xml:space="preserve"> </w:t>
        </w:r>
      </w:ins>
      <w:ins w:id="1347" w:author="Ledyard, Tom" w:date="2014-09-09T10:02:00Z">
        <w:r w:rsidR="005924B9">
          <w:rPr>
            <w:rFonts w:asciiTheme="majorBidi" w:hAnsiTheme="majorBidi" w:cstheme="majorBidi"/>
            <w:sz w:val="24"/>
            <w:szCs w:val="24"/>
          </w:rPr>
          <w:t xml:space="preserve">use of SEER </w:t>
        </w:r>
      </w:ins>
      <w:ins w:id="1348" w:author="Ledyard, Tom" w:date="2014-09-09T10:03:00Z">
        <w:r w:rsidR="005924B9">
          <w:rPr>
            <w:rFonts w:asciiTheme="majorBidi" w:hAnsiTheme="majorBidi" w:cstheme="majorBidi"/>
            <w:sz w:val="24"/>
            <w:szCs w:val="24"/>
          </w:rPr>
          <w:t>would result in the need for a different ASF assumption.  The ASF based on the use of SEER is</w:t>
        </w:r>
      </w:ins>
      <w:ins w:id="1349" w:author="Ledyard, Tom" w:date="2014-09-09T10:04:00Z">
        <w:r w:rsidR="005924B9">
          <w:rPr>
            <w:rFonts w:asciiTheme="majorBidi" w:hAnsiTheme="majorBidi" w:cstheme="majorBidi"/>
            <w:sz w:val="24"/>
            <w:szCs w:val="24"/>
          </w:rPr>
          <w:t xml:space="preserve"> 362.0, which is also </w:t>
        </w:r>
      </w:ins>
      <w:ins w:id="1350" w:author="Ledyard, Tom" w:date="2014-09-09T10:03:00Z">
        <w:r w:rsidR="005924B9">
          <w:rPr>
            <w:rFonts w:asciiTheme="majorBidi" w:hAnsiTheme="majorBidi" w:cstheme="majorBidi"/>
            <w:sz w:val="24"/>
            <w:szCs w:val="24"/>
          </w:rPr>
          <w:t>statistically the same as that assumed in the current PSD</w:t>
        </w:r>
      </w:ins>
      <w:ins w:id="1351" w:author="Ledyard, Tom" w:date="2014-08-22T10:19:00Z">
        <w:r w:rsidR="006C7A56">
          <w:rPr>
            <w:rFonts w:asciiTheme="majorBidi" w:hAnsiTheme="majorBidi" w:cstheme="majorBidi"/>
            <w:sz w:val="24"/>
            <w:szCs w:val="24"/>
          </w:rPr>
          <w:t xml:space="preserve">.  </w:t>
        </w:r>
      </w:ins>
      <w:r w:rsidR="004D5D57">
        <w:rPr>
          <w:rFonts w:asciiTheme="majorBidi" w:hAnsiTheme="majorBidi" w:cstheme="majorBidi"/>
          <w:sz w:val="24"/>
          <w:szCs w:val="24"/>
        </w:rPr>
        <w:t xml:space="preserve">The study’s </w:t>
      </w:r>
      <w:r w:rsidR="00FF3AEC" w:rsidRPr="00C419B4">
        <w:rPr>
          <w:rFonts w:asciiTheme="majorBidi" w:hAnsiTheme="majorBidi" w:cstheme="majorBidi"/>
          <w:sz w:val="24"/>
          <w:szCs w:val="24"/>
        </w:rPr>
        <w:t xml:space="preserve">seasonal DSF estimate of </w:t>
      </w:r>
      <w:r w:rsidR="00820D68">
        <w:rPr>
          <w:rFonts w:asciiTheme="majorBidi" w:hAnsiTheme="majorBidi" w:cstheme="majorBidi"/>
          <w:sz w:val="24"/>
          <w:szCs w:val="24"/>
        </w:rPr>
        <w:t>0.45</w:t>
      </w:r>
      <w:r w:rsidR="00FF3AEC" w:rsidRPr="00C419B4">
        <w:rPr>
          <w:rFonts w:asciiTheme="majorBidi" w:hAnsiTheme="majorBidi" w:cstheme="majorBidi"/>
          <w:sz w:val="24"/>
          <w:szCs w:val="24"/>
        </w:rPr>
        <w:t xml:space="preserve"> is </w:t>
      </w:r>
      <w:r w:rsidR="004D5D57">
        <w:rPr>
          <w:rFonts w:asciiTheme="majorBidi" w:hAnsiTheme="majorBidi" w:cstheme="majorBidi"/>
          <w:sz w:val="24"/>
          <w:szCs w:val="24"/>
        </w:rPr>
        <w:t xml:space="preserve">statistically </w:t>
      </w:r>
      <w:r w:rsidR="00FF3AEC" w:rsidRPr="00C419B4">
        <w:rPr>
          <w:rFonts w:asciiTheme="majorBidi" w:hAnsiTheme="majorBidi" w:cstheme="majorBidi"/>
          <w:sz w:val="24"/>
          <w:szCs w:val="24"/>
        </w:rPr>
        <w:t>lower than the c</w:t>
      </w:r>
      <w:r w:rsidR="00E11435" w:rsidRPr="00C419B4">
        <w:rPr>
          <w:rFonts w:asciiTheme="majorBidi" w:hAnsiTheme="majorBidi" w:cstheme="majorBidi"/>
          <w:sz w:val="24"/>
          <w:szCs w:val="24"/>
        </w:rPr>
        <w:t xml:space="preserve">urrent PSD assumption of </w:t>
      </w:r>
      <w:r w:rsidR="004D5D57">
        <w:rPr>
          <w:rFonts w:asciiTheme="majorBidi" w:hAnsiTheme="majorBidi" w:cstheme="majorBidi"/>
          <w:sz w:val="24"/>
          <w:szCs w:val="24"/>
        </w:rPr>
        <w:t>0</w:t>
      </w:r>
      <w:r w:rsidR="00E11435" w:rsidRPr="00C419B4">
        <w:rPr>
          <w:rFonts w:asciiTheme="majorBidi" w:hAnsiTheme="majorBidi" w:cstheme="majorBidi"/>
          <w:sz w:val="24"/>
          <w:szCs w:val="24"/>
        </w:rPr>
        <w:t xml:space="preserve">.591. </w:t>
      </w:r>
      <w:r w:rsidR="00C419B4">
        <w:rPr>
          <w:rFonts w:asciiTheme="majorBidi" w:hAnsiTheme="majorBidi" w:cstheme="majorBidi"/>
          <w:sz w:val="24"/>
          <w:szCs w:val="24"/>
        </w:rPr>
        <w:t xml:space="preserve">The estimated </w:t>
      </w:r>
      <w:r w:rsidR="00460C16">
        <w:rPr>
          <w:rFonts w:asciiTheme="majorBidi" w:hAnsiTheme="majorBidi" w:cstheme="majorBidi"/>
          <w:sz w:val="24"/>
          <w:szCs w:val="24"/>
        </w:rPr>
        <w:t>On Peak</w:t>
      </w:r>
      <w:r w:rsidR="00C419B4">
        <w:rPr>
          <w:rFonts w:asciiTheme="majorBidi" w:hAnsiTheme="majorBidi" w:cstheme="majorBidi"/>
          <w:sz w:val="24"/>
          <w:szCs w:val="24"/>
        </w:rPr>
        <w:t xml:space="preserve"> DSF from this study is 0.24</w:t>
      </w:r>
      <w:r w:rsidR="004D5D57">
        <w:rPr>
          <w:rFonts w:asciiTheme="majorBidi" w:hAnsiTheme="majorBidi" w:cstheme="majorBidi"/>
          <w:sz w:val="24"/>
          <w:szCs w:val="24"/>
        </w:rPr>
        <w:t xml:space="preserve">; the PSD did not list an </w:t>
      </w:r>
      <w:r w:rsidR="00460C16">
        <w:rPr>
          <w:rFonts w:asciiTheme="majorBidi" w:hAnsiTheme="majorBidi" w:cstheme="majorBidi"/>
          <w:sz w:val="24"/>
          <w:szCs w:val="24"/>
        </w:rPr>
        <w:t>On Peak</w:t>
      </w:r>
      <w:r w:rsidR="004D5D57">
        <w:rPr>
          <w:rFonts w:asciiTheme="majorBidi" w:hAnsiTheme="majorBidi" w:cstheme="majorBidi"/>
          <w:sz w:val="24"/>
          <w:szCs w:val="24"/>
        </w:rPr>
        <w:t xml:space="preserve"> DSF</w:t>
      </w:r>
      <w:r w:rsidR="00C419B4">
        <w:rPr>
          <w:rFonts w:asciiTheme="majorBidi" w:hAnsiTheme="majorBidi" w:cstheme="majorBidi"/>
          <w:sz w:val="24"/>
          <w:szCs w:val="24"/>
        </w:rPr>
        <w:t xml:space="preserve">.  </w:t>
      </w:r>
    </w:p>
    <w:p w:rsidR="00821665" w:rsidRPr="00E07C49" w:rsidRDefault="00821665" w:rsidP="00E07C49">
      <w:pPr>
        <w:pStyle w:val="Caption"/>
      </w:pPr>
      <w:bookmarkStart w:id="1352" w:name="_Ref381624992"/>
      <w:bookmarkStart w:id="1353" w:name="_Toc386028663"/>
      <w:r w:rsidRPr="00E07C49">
        <w:t xml:space="preserve">Table </w:t>
      </w:r>
      <w:fldSimple w:instr=" STYLEREF 1 \s ">
        <w:r w:rsidR="00B66651">
          <w:rPr>
            <w:noProof/>
            <w:cs/>
          </w:rPr>
          <w:t>‎</w:t>
        </w:r>
        <w:r w:rsidR="00B66651">
          <w:rPr>
            <w:noProof/>
          </w:rPr>
          <w:t>4</w:t>
        </w:r>
      </w:fldSimple>
      <w:r w:rsidR="0029439F" w:rsidRPr="00E07C49">
        <w:t>-</w:t>
      </w:r>
      <w:fldSimple w:instr=" SEQ Table \* ARABIC \s 1 ">
        <w:r w:rsidR="00B66651">
          <w:rPr>
            <w:noProof/>
          </w:rPr>
          <w:t>7</w:t>
        </w:r>
      </w:fldSimple>
      <w:bookmarkEnd w:id="1336"/>
      <w:bookmarkEnd w:id="1352"/>
      <w:r w:rsidRPr="00E07C49">
        <w:t>: PSD Input Assumptions versus Study Findings</w:t>
      </w:r>
      <w:bookmarkEnd w:id="1353"/>
    </w:p>
    <w:tbl>
      <w:tblPr>
        <w:tblStyle w:val="TableGrid"/>
        <w:tblW w:w="0" w:type="auto"/>
        <w:jc w:val="center"/>
        <w:tblLook w:val="04A0" w:firstRow="1" w:lastRow="0" w:firstColumn="1" w:lastColumn="0" w:noHBand="0" w:noVBand="1"/>
      </w:tblPr>
      <w:tblGrid>
        <w:gridCol w:w="861"/>
        <w:gridCol w:w="2989"/>
        <w:gridCol w:w="986"/>
        <w:gridCol w:w="2595"/>
        <w:gridCol w:w="1074"/>
        <w:gridCol w:w="1071"/>
      </w:tblGrid>
      <w:tr w:rsidR="0021131A" w:rsidRPr="002976E9" w:rsidTr="003A1F91">
        <w:trPr>
          <w:trHeight w:val="288"/>
          <w:jc w:val="center"/>
        </w:trPr>
        <w:tc>
          <w:tcPr>
            <w:tcW w:w="861" w:type="dxa"/>
            <w:tcBorders>
              <w:top w:val="single" w:sz="12" w:space="0" w:color="auto"/>
              <w:left w:val="single" w:sz="12" w:space="0" w:color="auto"/>
              <w:bottom w:val="double" w:sz="4" w:space="0" w:color="auto"/>
            </w:tcBorders>
            <w:vAlign w:val="center"/>
          </w:tcPr>
          <w:p w:rsidR="00FF3AEC" w:rsidRPr="002976E9" w:rsidRDefault="00FF3AEC" w:rsidP="00356163">
            <w:pPr>
              <w:keepNext/>
              <w:keepLines/>
              <w:spacing w:after="0"/>
              <w:jc w:val="left"/>
              <w:rPr>
                <w:rFonts w:asciiTheme="majorBidi" w:hAnsiTheme="majorBidi" w:cstheme="majorBidi"/>
                <w:b/>
                <w:bCs/>
                <w:iCs/>
                <w:sz w:val="20"/>
                <w:szCs w:val="20"/>
              </w:rPr>
            </w:pPr>
            <w:r w:rsidRPr="002976E9">
              <w:rPr>
                <w:rFonts w:asciiTheme="majorBidi" w:hAnsiTheme="majorBidi" w:cstheme="majorBidi"/>
                <w:b/>
                <w:bCs/>
                <w:iCs/>
                <w:sz w:val="20"/>
                <w:szCs w:val="20"/>
              </w:rPr>
              <w:t>Symbol</w:t>
            </w:r>
          </w:p>
        </w:tc>
        <w:tc>
          <w:tcPr>
            <w:tcW w:w="2989" w:type="dxa"/>
            <w:tcBorders>
              <w:top w:val="single" w:sz="12" w:space="0" w:color="auto"/>
              <w:bottom w:val="double" w:sz="4" w:space="0" w:color="auto"/>
            </w:tcBorders>
            <w:vAlign w:val="center"/>
          </w:tcPr>
          <w:p w:rsidR="00FF3AEC" w:rsidRPr="002976E9" w:rsidRDefault="00FF3AEC" w:rsidP="00356163">
            <w:pPr>
              <w:keepNext/>
              <w:keepLines/>
              <w:spacing w:after="0"/>
              <w:jc w:val="left"/>
              <w:rPr>
                <w:rFonts w:asciiTheme="majorBidi" w:hAnsiTheme="majorBidi" w:cstheme="majorBidi"/>
                <w:b/>
                <w:bCs/>
                <w:iCs/>
                <w:sz w:val="20"/>
                <w:szCs w:val="20"/>
              </w:rPr>
            </w:pPr>
            <w:r w:rsidRPr="002976E9">
              <w:rPr>
                <w:rFonts w:asciiTheme="majorBidi" w:hAnsiTheme="majorBidi" w:cstheme="majorBidi"/>
                <w:b/>
                <w:bCs/>
                <w:iCs/>
                <w:sz w:val="20"/>
                <w:szCs w:val="20"/>
              </w:rPr>
              <w:t>Description</w:t>
            </w:r>
            <w:r>
              <w:rPr>
                <w:rFonts w:asciiTheme="majorBidi" w:hAnsiTheme="majorBidi" w:cstheme="majorBidi"/>
                <w:b/>
                <w:bCs/>
                <w:iCs/>
                <w:sz w:val="20"/>
                <w:szCs w:val="20"/>
              </w:rPr>
              <w:t xml:space="preserve"> (units)</w:t>
            </w:r>
          </w:p>
        </w:tc>
        <w:tc>
          <w:tcPr>
            <w:tcW w:w="986" w:type="dxa"/>
            <w:tcBorders>
              <w:top w:val="single" w:sz="12" w:space="0" w:color="auto"/>
              <w:bottom w:val="double" w:sz="4" w:space="0" w:color="auto"/>
            </w:tcBorders>
            <w:vAlign w:val="center"/>
          </w:tcPr>
          <w:p w:rsidR="00FF3AEC" w:rsidRPr="002976E9" w:rsidRDefault="00FF3AEC" w:rsidP="00356163">
            <w:pPr>
              <w:keepNext/>
              <w:keepLines/>
              <w:spacing w:after="0"/>
              <w:jc w:val="center"/>
              <w:rPr>
                <w:rFonts w:asciiTheme="majorBidi" w:hAnsiTheme="majorBidi" w:cstheme="majorBidi"/>
                <w:b/>
                <w:bCs/>
                <w:iCs/>
                <w:sz w:val="20"/>
                <w:szCs w:val="20"/>
              </w:rPr>
            </w:pPr>
            <w:r>
              <w:rPr>
                <w:rFonts w:asciiTheme="majorBidi" w:hAnsiTheme="majorBidi" w:cstheme="majorBidi"/>
                <w:b/>
                <w:bCs/>
                <w:iCs/>
                <w:sz w:val="20"/>
                <w:szCs w:val="20"/>
              </w:rPr>
              <w:t>PSD Value</w:t>
            </w:r>
          </w:p>
        </w:tc>
        <w:tc>
          <w:tcPr>
            <w:tcW w:w="2595" w:type="dxa"/>
            <w:tcBorders>
              <w:top w:val="single" w:sz="12" w:space="0" w:color="auto"/>
              <w:bottom w:val="double" w:sz="4" w:space="0" w:color="auto"/>
            </w:tcBorders>
            <w:vAlign w:val="center"/>
          </w:tcPr>
          <w:p w:rsidR="00FF3AEC" w:rsidRPr="002976E9" w:rsidRDefault="00CB1D0A" w:rsidP="004A6C1A">
            <w:pPr>
              <w:keepNext/>
              <w:keepLines/>
              <w:spacing w:after="0"/>
              <w:jc w:val="center"/>
              <w:rPr>
                <w:rFonts w:asciiTheme="majorBidi" w:hAnsiTheme="majorBidi" w:cstheme="majorBidi"/>
                <w:b/>
                <w:bCs/>
                <w:iCs/>
                <w:sz w:val="20"/>
                <w:szCs w:val="20"/>
              </w:rPr>
            </w:pPr>
            <w:commentRangeStart w:id="1354"/>
            <w:r>
              <w:rPr>
                <w:rFonts w:asciiTheme="majorBidi" w:hAnsiTheme="majorBidi" w:cstheme="majorBidi"/>
                <w:b/>
                <w:bCs/>
                <w:iCs/>
                <w:sz w:val="20"/>
                <w:szCs w:val="20"/>
              </w:rPr>
              <w:t xml:space="preserve">Verified </w:t>
            </w:r>
            <w:ins w:id="1355" w:author="Scott D" w:date="2014-05-17T07:05:00Z">
              <w:del w:id="1356" w:author="Ledyard, Tom" w:date="2014-08-22T08:57:00Z">
                <w:r w:rsidR="0021131A" w:rsidDel="004A6C1A">
                  <w:rPr>
                    <w:rFonts w:asciiTheme="majorBidi" w:hAnsiTheme="majorBidi" w:cstheme="majorBidi"/>
                    <w:b/>
                    <w:bCs/>
                    <w:iCs/>
                    <w:sz w:val="20"/>
                    <w:szCs w:val="20"/>
                  </w:rPr>
                  <w:delText xml:space="preserve">Gross </w:delText>
                </w:r>
              </w:del>
            </w:ins>
            <w:r w:rsidR="00FF3AEC" w:rsidRPr="002976E9">
              <w:rPr>
                <w:rFonts w:asciiTheme="majorBidi" w:hAnsiTheme="majorBidi" w:cstheme="majorBidi"/>
                <w:b/>
                <w:bCs/>
                <w:iCs/>
                <w:sz w:val="20"/>
                <w:szCs w:val="20"/>
              </w:rPr>
              <w:t>Values</w:t>
            </w:r>
            <w:ins w:id="1357" w:author="Reviewers" w:date="2014-07-03T15:25:00Z">
              <w:del w:id="1358" w:author="Ledyard, Tom" w:date="2014-08-22T08:57:00Z">
                <w:r w:rsidDel="004A6C1A">
                  <w:rPr>
                    <w:rFonts w:asciiTheme="majorBidi" w:hAnsiTheme="majorBidi" w:cstheme="majorBidi"/>
                    <w:b/>
                    <w:bCs/>
                    <w:iCs/>
                    <w:sz w:val="20"/>
                    <w:szCs w:val="20"/>
                  </w:rPr>
                  <w:delText>Savings</w:delText>
                </w:r>
                <w:commentRangeEnd w:id="1354"/>
                <w:r w:rsidR="008B11B8" w:rsidDel="004A6C1A">
                  <w:rPr>
                    <w:rStyle w:val="CommentReference"/>
                  </w:rPr>
                  <w:commentReference w:id="1354"/>
                </w:r>
              </w:del>
            </w:ins>
          </w:p>
        </w:tc>
        <w:tc>
          <w:tcPr>
            <w:tcW w:w="1074" w:type="dxa"/>
            <w:tcBorders>
              <w:top w:val="single" w:sz="12" w:space="0" w:color="auto"/>
              <w:bottom w:val="double" w:sz="4" w:space="0" w:color="auto"/>
            </w:tcBorders>
            <w:vAlign w:val="center"/>
          </w:tcPr>
          <w:p w:rsidR="00FF3AEC" w:rsidRPr="002976E9" w:rsidRDefault="00FF3AEC" w:rsidP="00356163">
            <w:pPr>
              <w:keepNext/>
              <w:keepLines/>
              <w:spacing w:after="0"/>
              <w:jc w:val="center"/>
              <w:rPr>
                <w:rFonts w:asciiTheme="majorBidi" w:hAnsiTheme="majorBidi" w:cstheme="majorBidi"/>
                <w:b/>
                <w:bCs/>
                <w:iCs/>
                <w:sz w:val="20"/>
                <w:szCs w:val="20"/>
              </w:rPr>
            </w:pPr>
            <w:r>
              <w:rPr>
                <w:rFonts w:asciiTheme="majorBidi" w:hAnsiTheme="majorBidi" w:cstheme="majorBidi"/>
                <w:b/>
                <w:bCs/>
                <w:iCs/>
                <w:sz w:val="20"/>
                <w:szCs w:val="20"/>
              </w:rPr>
              <w:t>CI Lower</w:t>
            </w:r>
          </w:p>
        </w:tc>
        <w:tc>
          <w:tcPr>
            <w:tcW w:w="1071" w:type="dxa"/>
            <w:tcBorders>
              <w:top w:val="single" w:sz="12" w:space="0" w:color="auto"/>
              <w:bottom w:val="double" w:sz="4" w:space="0" w:color="auto"/>
              <w:right w:val="single" w:sz="12" w:space="0" w:color="auto"/>
            </w:tcBorders>
            <w:vAlign w:val="center"/>
          </w:tcPr>
          <w:p w:rsidR="00FF3AEC" w:rsidRPr="002976E9" w:rsidRDefault="00FF3AEC" w:rsidP="00356163">
            <w:pPr>
              <w:keepNext/>
              <w:keepLines/>
              <w:spacing w:after="0"/>
              <w:jc w:val="center"/>
              <w:rPr>
                <w:rFonts w:asciiTheme="majorBidi" w:hAnsiTheme="majorBidi" w:cstheme="majorBidi"/>
                <w:b/>
                <w:bCs/>
                <w:iCs/>
                <w:sz w:val="20"/>
                <w:szCs w:val="20"/>
              </w:rPr>
            </w:pPr>
            <w:r>
              <w:rPr>
                <w:rFonts w:asciiTheme="majorBidi" w:hAnsiTheme="majorBidi" w:cstheme="majorBidi"/>
                <w:b/>
                <w:bCs/>
                <w:iCs/>
                <w:sz w:val="20"/>
                <w:szCs w:val="20"/>
              </w:rPr>
              <w:t>CI Upper</w:t>
            </w:r>
          </w:p>
        </w:tc>
      </w:tr>
      <w:tr w:rsidR="0021131A" w:rsidRPr="002976E9" w:rsidTr="003A1F91">
        <w:trPr>
          <w:trHeight w:val="288"/>
          <w:jc w:val="center"/>
        </w:trPr>
        <w:tc>
          <w:tcPr>
            <w:tcW w:w="861" w:type="dxa"/>
            <w:tcBorders>
              <w:left w:val="single" w:sz="12" w:space="0" w:color="auto"/>
            </w:tcBorders>
            <w:vAlign w:val="center"/>
          </w:tcPr>
          <w:p w:rsidR="000A3EEC" w:rsidRPr="0053105A" w:rsidRDefault="000A3EEC" w:rsidP="00356163">
            <w:pPr>
              <w:keepNext/>
              <w:keepLines/>
              <w:spacing w:after="0"/>
              <w:jc w:val="center"/>
              <w:rPr>
                <w:rFonts w:asciiTheme="majorBidi" w:hAnsiTheme="majorBidi" w:cstheme="majorBidi"/>
                <w:iCs/>
                <w:sz w:val="20"/>
                <w:szCs w:val="20"/>
              </w:rPr>
            </w:pPr>
            <w:r w:rsidRPr="0053105A">
              <w:rPr>
                <w:rFonts w:asciiTheme="majorBidi" w:hAnsiTheme="majorBidi" w:cstheme="majorBidi"/>
                <w:iCs/>
                <w:sz w:val="20"/>
                <w:szCs w:val="20"/>
              </w:rPr>
              <w:t>ASF</w:t>
            </w:r>
          </w:p>
        </w:tc>
        <w:tc>
          <w:tcPr>
            <w:tcW w:w="2989" w:type="dxa"/>
            <w:vAlign w:val="center"/>
          </w:tcPr>
          <w:p w:rsidR="000A3EEC" w:rsidRPr="0053105A" w:rsidRDefault="000A3EEC" w:rsidP="00356163">
            <w:pPr>
              <w:keepNext/>
              <w:keepLines/>
              <w:spacing w:after="0"/>
              <w:jc w:val="left"/>
              <w:rPr>
                <w:rFonts w:asciiTheme="majorBidi" w:hAnsiTheme="majorBidi" w:cstheme="majorBidi"/>
                <w:iCs/>
                <w:sz w:val="20"/>
                <w:szCs w:val="20"/>
              </w:rPr>
            </w:pPr>
            <w:r w:rsidRPr="0053105A">
              <w:rPr>
                <w:rFonts w:asciiTheme="majorBidi" w:hAnsiTheme="majorBidi" w:cstheme="majorBidi"/>
                <w:iCs/>
                <w:sz w:val="20"/>
                <w:szCs w:val="20"/>
              </w:rPr>
              <w:t>Annual Savings factor (kWh/ton)</w:t>
            </w:r>
          </w:p>
        </w:tc>
        <w:tc>
          <w:tcPr>
            <w:tcW w:w="986" w:type="dxa"/>
            <w:vAlign w:val="center"/>
          </w:tcPr>
          <w:p w:rsidR="000A3EEC" w:rsidRPr="00CB38A3" w:rsidRDefault="000A3EEC" w:rsidP="00356163">
            <w:pPr>
              <w:keepNext/>
              <w:keepLines/>
              <w:spacing w:after="0"/>
              <w:jc w:val="center"/>
              <w:rPr>
                <w:rFonts w:asciiTheme="majorBidi" w:hAnsiTheme="majorBidi" w:cstheme="majorBidi"/>
                <w:iCs/>
                <w:sz w:val="20"/>
                <w:szCs w:val="20"/>
              </w:rPr>
            </w:pPr>
            <w:r w:rsidRPr="00CB38A3">
              <w:rPr>
                <w:rFonts w:asciiTheme="majorBidi" w:hAnsiTheme="majorBidi" w:cstheme="majorBidi"/>
                <w:iCs/>
                <w:sz w:val="20"/>
                <w:szCs w:val="20"/>
              </w:rPr>
              <w:t>357.6</w:t>
            </w:r>
          </w:p>
        </w:tc>
        <w:tc>
          <w:tcPr>
            <w:tcW w:w="2595" w:type="dxa"/>
            <w:vAlign w:val="bottom"/>
          </w:tcPr>
          <w:p w:rsidR="0082689E" w:rsidRPr="003A1F91" w:rsidRDefault="000A3EEC" w:rsidP="0082689E">
            <w:pPr>
              <w:keepNext/>
              <w:keepLines/>
              <w:spacing w:after="0"/>
              <w:jc w:val="center"/>
              <w:rPr>
                <w:rFonts w:asciiTheme="majorBidi" w:hAnsiTheme="majorBidi" w:cstheme="majorBidi"/>
                <w:color w:val="000000"/>
                <w:sz w:val="20"/>
                <w:szCs w:val="20"/>
              </w:rPr>
            </w:pPr>
            <w:r w:rsidRPr="00CB38A3">
              <w:rPr>
                <w:rFonts w:asciiTheme="majorBidi" w:hAnsiTheme="majorBidi" w:cstheme="majorBidi"/>
                <w:color w:val="000000"/>
                <w:sz w:val="20"/>
                <w:szCs w:val="20"/>
              </w:rPr>
              <w:t>368.4</w:t>
            </w:r>
            <w:del w:id="1359" w:author="Ledyard, Tom" w:date="2014-07-22T11:44:00Z">
              <w:r w:rsidRPr="00CB38A3" w:rsidDel="00F95173">
                <w:rPr>
                  <w:rFonts w:asciiTheme="majorBidi" w:hAnsiTheme="majorBidi" w:cstheme="majorBidi"/>
                  <w:color w:val="000000"/>
                  <w:sz w:val="20"/>
                  <w:szCs w:val="20"/>
                </w:rPr>
                <w:delText>1</w:delText>
              </w:r>
            </w:del>
            <w:ins w:id="1360" w:author="Ledyard, Tom" w:date="2014-08-22T10:13:00Z">
              <w:r w:rsidR="0082689E">
                <w:rPr>
                  <w:rFonts w:asciiTheme="majorBidi" w:hAnsiTheme="majorBidi" w:cstheme="majorBidi"/>
                  <w:color w:val="000000"/>
                  <w:sz w:val="20"/>
                  <w:szCs w:val="20"/>
                </w:rPr>
                <w:t xml:space="preserve"> (based on EER)</w:t>
              </w:r>
            </w:ins>
          </w:p>
        </w:tc>
        <w:tc>
          <w:tcPr>
            <w:tcW w:w="1074" w:type="dxa"/>
            <w:vAlign w:val="bottom"/>
          </w:tcPr>
          <w:p w:rsidR="000A3EEC" w:rsidRPr="00CB38A3" w:rsidRDefault="000A3EEC" w:rsidP="005924B9">
            <w:pPr>
              <w:keepNext/>
              <w:keepLines/>
              <w:spacing w:after="0"/>
              <w:jc w:val="center"/>
              <w:rPr>
                <w:rFonts w:asciiTheme="majorBidi" w:hAnsiTheme="majorBidi" w:cstheme="majorBidi"/>
                <w:iCs/>
                <w:sz w:val="20"/>
                <w:szCs w:val="20"/>
              </w:rPr>
            </w:pPr>
            <w:r w:rsidRPr="00CB38A3">
              <w:rPr>
                <w:rFonts w:asciiTheme="majorBidi" w:hAnsiTheme="majorBidi" w:cstheme="majorBidi"/>
                <w:color w:val="000000"/>
                <w:sz w:val="20"/>
                <w:szCs w:val="20"/>
              </w:rPr>
              <w:t>326.7</w:t>
            </w:r>
            <w:del w:id="1361" w:author="Ledyard, Tom" w:date="2014-09-09T10:02:00Z">
              <w:r w:rsidRPr="00CB38A3" w:rsidDel="005924B9">
                <w:rPr>
                  <w:rFonts w:asciiTheme="majorBidi" w:hAnsiTheme="majorBidi" w:cstheme="majorBidi"/>
                  <w:color w:val="000000"/>
                  <w:sz w:val="20"/>
                  <w:szCs w:val="20"/>
                </w:rPr>
                <w:delText>1</w:delText>
              </w:r>
            </w:del>
          </w:p>
        </w:tc>
        <w:tc>
          <w:tcPr>
            <w:tcW w:w="1071" w:type="dxa"/>
            <w:tcBorders>
              <w:right w:val="single" w:sz="12" w:space="0" w:color="auto"/>
            </w:tcBorders>
            <w:vAlign w:val="bottom"/>
          </w:tcPr>
          <w:p w:rsidR="000A3EEC" w:rsidRPr="00CB38A3" w:rsidRDefault="000A3EEC" w:rsidP="005924B9">
            <w:pPr>
              <w:keepNext/>
              <w:keepLines/>
              <w:spacing w:after="0"/>
              <w:jc w:val="center"/>
              <w:rPr>
                <w:rFonts w:asciiTheme="majorBidi" w:hAnsiTheme="majorBidi" w:cstheme="majorBidi"/>
                <w:iCs/>
                <w:sz w:val="20"/>
                <w:szCs w:val="20"/>
              </w:rPr>
            </w:pPr>
            <w:r w:rsidRPr="00CB38A3">
              <w:rPr>
                <w:rFonts w:asciiTheme="majorBidi" w:hAnsiTheme="majorBidi" w:cstheme="majorBidi"/>
                <w:color w:val="000000"/>
                <w:sz w:val="20"/>
                <w:szCs w:val="20"/>
              </w:rPr>
              <w:t>410.1</w:t>
            </w:r>
            <w:del w:id="1362" w:author="Ledyard, Tom" w:date="2014-09-09T10:02:00Z">
              <w:r w:rsidRPr="00CB38A3" w:rsidDel="005924B9">
                <w:rPr>
                  <w:rFonts w:asciiTheme="majorBidi" w:hAnsiTheme="majorBidi" w:cstheme="majorBidi"/>
                  <w:color w:val="000000"/>
                  <w:sz w:val="20"/>
                  <w:szCs w:val="20"/>
                </w:rPr>
                <w:delText>1</w:delText>
              </w:r>
            </w:del>
          </w:p>
        </w:tc>
      </w:tr>
      <w:tr w:rsidR="0082689E" w:rsidRPr="002976E9" w:rsidTr="003A1F91">
        <w:trPr>
          <w:trHeight w:val="288"/>
          <w:jc w:val="center"/>
          <w:ins w:id="1363" w:author="Ledyard, Tom" w:date="2014-08-22T10:14:00Z"/>
        </w:trPr>
        <w:tc>
          <w:tcPr>
            <w:tcW w:w="861" w:type="dxa"/>
            <w:tcBorders>
              <w:left w:val="single" w:sz="12" w:space="0" w:color="auto"/>
            </w:tcBorders>
            <w:vAlign w:val="center"/>
          </w:tcPr>
          <w:p w:rsidR="0082689E" w:rsidRPr="0053105A" w:rsidRDefault="0082689E" w:rsidP="00356163">
            <w:pPr>
              <w:keepNext/>
              <w:keepLines/>
              <w:spacing w:after="0"/>
              <w:jc w:val="center"/>
              <w:rPr>
                <w:ins w:id="1364" w:author="Ledyard, Tom" w:date="2014-08-22T10:14:00Z"/>
                <w:rFonts w:asciiTheme="majorBidi" w:hAnsiTheme="majorBidi" w:cstheme="majorBidi"/>
                <w:iCs/>
                <w:sz w:val="20"/>
                <w:szCs w:val="20"/>
              </w:rPr>
            </w:pPr>
            <w:ins w:id="1365" w:author="Ledyard, Tom" w:date="2014-08-22T10:14:00Z">
              <w:r w:rsidRPr="0053105A">
                <w:rPr>
                  <w:rFonts w:asciiTheme="majorBidi" w:hAnsiTheme="majorBidi" w:cstheme="majorBidi"/>
                  <w:iCs/>
                  <w:sz w:val="20"/>
                  <w:szCs w:val="20"/>
                </w:rPr>
                <w:t>ASF</w:t>
              </w:r>
            </w:ins>
          </w:p>
        </w:tc>
        <w:tc>
          <w:tcPr>
            <w:tcW w:w="2989" w:type="dxa"/>
            <w:vAlign w:val="center"/>
          </w:tcPr>
          <w:p w:rsidR="0082689E" w:rsidRPr="0053105A" w:rsidRDefault="0082689E" w:rsidP="00356163">
            <w:pPr>
              <w:keepNext/>
              <w:keepLines/>
              <w:spacing w:after="0"/>
              <w:jc w:val="left"/>
              <w:rPr>
                <w:ins w:id="1366" w:author="Ledyard, Tom" w:date="2014-08-22T10:14:00Z"/>
                <w:rFonts w:asciiTheme="majorBidi" w:hAnsiTheme="majorBidi" w:cstheme="majorBidi"/>
                <w:iCs/>
                <w:sz w:val="20"/>
                <w:szCs w:val="20"/>
              </w:rPr>
            </w:pPr>
            <w:ins w:id="1367" w:author="Ledyard, Tom" w:date="2014-08-22T10:14:00Z">
              <w:r w:rsidRPr="0053105A">
                <w:rPr>
                  <w:rFonts w:asciiTheme="majorBidi" w:hAnsiTheme="majorBidi" w:cstheme="majorBidi"/>
                  <w:iCs/>
                  <w:sz w:val="20"/>
                  <w:szCs w:val="20"/>
                </w:rPr>
                <w:t>Annual Savings factor (kWh/ton)</w:t>
              </w:r>
            </w:ins>
          </w:p>
        </w:tc>
        <w:tc>
          <w:tcPr>
            <w:tcW w:w="986" w:type="dxa"/>
            <w:vAlign w:val="center"/>
          </w:tcPr>
          <w:p w:rsidR="0082689E" w:rsidRPr="00CB38A3" w:rsidRDefault="0082689E" w:rsidP="00356163">
            <w:pPr>
              <w:keepNext/>
              <w:keepLines/>
              <w:spacing w:after="0"/>
              <w:jc w:val="center"/>
              <w:rPr>
                <w:ins w:id="1368" w:author="Ledyard, Tom" w:date="2014-08-22T10:14:00Z"/>
                <w:rFonts w:asciiTheme="majorBidi" w:hAnsiTheme="majorBidi" w:cstheme="majorBidi"/>
                <w:iCs/>
                <w:sz w:val="20"/>
                <w:szCs w:val="20"/>
              </w:rPr>
            </w:pPr>
            <w:ins w:id="1369" w:author="Ledyard, Tom" w:date="2014-08-22T10:17:00Z">
              <w:r>
                <w:rPr>
                  <w:rFonts w:asciiTheme="majorBidi" w:hAnsiTheme="majorBidi" w:cstheme="majorBidi"/>
                  <w:iCs/>
                  <w:sz w:val="20"/>
                  <w:szCs w:val="20"/>
                </w:rPr>
                <w:t>N/A</w:t>
              </w:r>
            </w:ins>
          </w:p>
        </w:tc>
        <w:tc>
          <w:tcPr>
            <w:tcW w:w="2595" w:type="dxa"/>
            <w:vAlign w:val="bottom"/>
          </w:tcPr>
          <w:p w:rsidR="0082689E" w:rsidRPr="00B66651" w:rsidRDefault="00847F23" w:rsidP="00B66651">
            <w:pPr>
              <w:keepNext/>
              <w:keepLines/>
              <w:spacing w:after="0"/>
              <w:jc w:val="center"/>
              <w:rPr>
                <w:ins w:id="1370" w:author="Ledyard, Tom" w:date="2014-08-22T10:14:00Z"/>
                <w:rFonts w:asciiTheme="majorBidi" w:hAnsiTheme="majorBidi" w:cstheme="majorBidi"/>
                <w:color w:val="000000"/>
                <w:sz w:val="20"/>
                <w:szCs w:val="20"/>
              </w:rPr>
            </w:pPr>
            <w:ins w:id="1371" w:author="Ledyard, Tom" w:date="2014-09-05T16:49:00Z">
              <w:r w:rsidRPr="00B66651">
                <w:rPr>
                  <w:rFonts w:asciiTheme="majorBidi" w:hAnsiTheme="majorBidi" w:cstheme="majorBidi"/>
                  <w:color w:val="000000"/>
                  <w:sz w:val="20"/>
                  <w:szCs w:val="20"/>
                </w:rPr>
                <w:t>362.</w:t>
              </w:r>
            </w:ins>
            <w:ins w:id="1372" w:author="Ledyard, Tom" w:date="2014-09-09T09:45:00Z">
              <w:r w:rsidR="00B66651">
                <w:rPr>
                  <w:rFonts w:asciiTheme="majorBidi" w:hAnsiTheme="majorBidi" w:cstheme="majorBidi"/>
                  <w:color w:val="000000"/>
                  <w:sz w:val="20"/>
                  <w:szCs w:val="20"/>
                </w:rPr>
                <w:t>0</w:t>
              </w:r>
            </w:ins>
            <w:ins w:id="1373" w:author="Ledyard, Tom" w:date="2014-08-22T10:14:00Z">
              <w:r w:rsidR="0082689E" w:rsidRPr="00B66651">
                <w:rPr>
                  <w:rFonts w:asciiTheme="majorBidi" w:hAnsiTheme="majorBidi" w:cstheme="majorBidi"/>
                  <w:color w:val="000000"/>
                  <w:sz w:val="20"/>
                  <w:szCs w:val="20"/>
                </w:rPr>
                <w:t xml:space="preserve"> (based on SEER)</w:t>
              </w:r>
            </w:ins>
          </w:p>
        </w:tc>
        <w:tc>
          <w:tcPr>
            <w:tcW w:w="1074" w:type="dxa"/>
            <w:vAlign w:val="bottom"/>
          </w:tcPr>
          <w:p w:rsidR="0082689E" w:rsidRPr="00B66651" w:rsidRDefault="00B66651" w:rsidP="00D1400E">
            <w:pPr>
              <w:keepNext/>
              <w:keepLines/>
              <w:spacing w:after="0"/>
              <w:jc w:val="center"/>
              <w:rPr>
                <w:ins w:id="1374" w:author="Ledyard, Tom" w:date="2014-08-22T10:14:00Z"/>
                <w:rFonts w:asciiTheme="majorBidi" w:hAnsiTheme="majorBidi" w:cstheme="majorBidi"/>
                <w:color w:val="000000"/>
                <w:sz w:val="20"/>
                <w:szCs w:val="20"/>
              </w:rPr>
            </w:pPr>
            <w:ins w:id="1375" w:author="Ledyard, Tom" w:date="2014-09-09T09:45:00Z">
              <w:r>
                <w:rPr>
                  <w:rFonts w:ascii="Calibri" w:hAnsi="Calibri" w:cs="Calibri"/>
                  <w:color w:val="000000"/>
                  <w:sz w:val="22"/>
                </w:rPr>
                <w:t>321.5</w:t>
              </w:r>
            </w:ins>
          </w:p>
        </w:tc>
        <w:tc>
          <w:tcPr>
            <w:tcW w:w="1071" w:type="dxa"/>
            <w:tcBorders>
              <w:right w:val="single" w:sz="12" w:space="0" w:color="auto"/>
            </w:tcBorders>
            <w:vAlign w:val="bottom"/>
          </w:tcPr>
          <w:p w:rsidR="0082689E" w:rsidRPr="00B66651" w:rsidRDefault="00B66651" w:rsidP="00847F23">
            <w:pPr>
              <w:keepNext/>
              <w:keepLines/>
              <w:spacing w:after="0"/>
              <w:jc w:val="center"/>
              <w:rPr>
                <w:ins w:id="1376" w:author="Ledyard, Tom" w:date="2014-08-22T10:14:00Z"/>
                <w:rFonts w:asciiTheme="majorBidi" w:hAnsiTheme="majorBidi" w:cstheme="majorBidi"/>
                <w:color w:val="000000"/>
                <w:sz w:val="20"/>
                <w:szCs w:val="20"/>
              </w:rPr>
            </w:pPr>
            <w:ins w:id="1377" w:author="Ledyard, Tom" w:date="2014-09-09T09:45:00Z">
              <w:r>
                <w:rPr>
                  <w:rFonts w:ascii="Calibri" w:hAnsi="Calibri" w:cs="Calibri"/>
                  <w:color w:val="000000"/>
                  <w:sz w:val="22"/>
                </w:rPr>
                <w:t>402.6</w:t>
              </w:r>
            </w:ins>
          </w:p>
        </w:tc>
      </w:tr>
      <w:tr w:rsidR="0021131A" w:rsidRPr="002976E9" w:rsidTr="003A1F91">
        <w:trPr>
          <w:trHeight w:val="288"/>
          <w:jc w:val="center"/>
        </w:trPr>
        <w:tc>
          <w:tcPr>
            <w:tcW w:w="861" w:type="dxa"/>
            <w:tcBorders>
              <w:left w:val="single" w:sz="12" w:space="0" w:color="auto"/>
            </w:tcBorders>
            <w:vAlign w:val="center"/>
          </w:tcPr>
          <w:p w:rsidR="000A3EEC" w:rsidRPr="0053105A" w:rsidRDefault="000A3EEC" w:rsidP="00356163">
            <w:pPr>
              <w:keepNext/>
              <w:keepLines/>
              <w:spacing w:after="0"/>
              <w:jc w:val="center"/>
              <w:rPr>
                <w:rFonts w:asciiTheme="majorBidi" w:hAnsiTheme="majorBidi" w:cstheme="majorBidi"/>
                <w:iCs/>
                <w:sz w:val="20"/>
                <w:szCs w:val="20"/>
              </w:rPr>
            </w:pPr>
            <m:oMathPara>
              <m:oMath>
                <m:r>
                  <m:rPr>
                    <m:nor/>
                  </m:rPr>
                  <w:rPr>
                    <w:rFonts w:asciiTheme="majorBidi" w:hAnsiTheme="majorBidi" w:cstheme="majorBidi"/>
                    <w:iCs/>
                    <w:sz w:val="20"/>
                    <w:szCs w:val="20"/>
                  </w:rPr>
                  <m:t>DSF</m:t>
                </m:r>
              </m:oMath>
            </m:oMathPara>
          </w:p>
        </w:tc>
        <w:tc>
          <w:tcPr>
            <w:tcW w:w="2989" w:type="dxa"/>
            <w:vAlign w:val="center"/>
          </w:tcPr>
          <w:p w:rsidR="000A3EEC" w:rsidRPr="0053105A" w:rsidRDefault="000A3EEC" w:rsidP="00356163">
            <w:pPr>
              <w:keepNext/>
              <w:keepLines/>
              <w:spacing w:after="0"/>
              <w:jc w:val="left"/>
              <w:rPr>
                <w:rFonts w:asciiTheme="majorBidi" w:hAnsiTheme="majorBidi" w:cstheme="majorBidi"/>
                <w:iCs/>
                <w:sz w:val="20"/>
                <w:szCs w:val="20"/>
              </w:rPr>
            </w:pPr>
            <w:r w:rsidRPr="0053105A">
              <w:rPr>
                <w:rFonts w:asciiTheme="majorBidi" w:hAnsiTheme="majorBidi" w:cstheme="majorBidi"/>
                <w:iCs/>
                <w:sz w:val="20"/>
                <w:szCs w:val="20"/>
              </w:rPr>
              <w:t>Seasonal demand savings factor (kW/ton)</w:t>
            </w:r>
            <w:r w:rsidRPr="0053105A">
              <w:rPr>
                <w:rFonts w:asciiTheme="majorBidi" w:hAnsiTheme="majorBidi" w:cstheme="majorBidi"/>
                <w:iCs/>
                <w:sz w:val="20"/>
                <w:szCs w:val="20"/>
                <w:vertAlign w:val="superscript"/>
              </w:rPr>
              <w:t>*</w:t>
            </w:r>
          </w:p>
        </w:tc>
        <w:tc>
          <w:tcPr>
            <w:tcW w:w="986" w:type="dxa"/>
            <w:vAlign w:val="center"/>
          </w:tcPr>
          <w:p w:rsidR="000A3EEC" w:rsidRPr="00CB38A3" w:rsidRDefault="000A3EEC" w:rsidP="00356163">
            <w:pPr>
              <w:keepNext/>
              <w:keepLines/>
              <w:spacing w:after="0"/>
              <w:jc w:val="center"/>
              <w:rPr>
                <w:rFonts w:asciiTheme="majorBidi" w:hAnsiTheme="majorBidi" w:cstheme="majorBidi"/>
                <w:iCs/>
                <w:sz w:val="20"/>
                <w:szCs w:val="20"/>
              </w:rPr>
            </w:pPr>
            <w:r w:rsidRPr="00CB38A3">
              <w:rPr>
                <w:rFonts w:asciiTheme="majorBidi" w:hAnsiTheme="majorBidi" w:cstheme="majorBidi"/>
                <w:iCs/>
                <w:sz w:val="20"/>
                <w:szCs w:val="20"/>
              </w:rPr>
              <w:t>.591</w:t>
            </w:r>
          </w:p>
        </w:tc>
        <w:tc>
          <w:tcPr>
            <w:tcW w:w="2595" w:type="dxa"/>
            <w:vAlign w:val="bottom"/>
          </w:tcPr>
          <w:p w:rsidR="000A3EEC" w:rsidRPr="00CB38A3" w:rsidRDefault="000A3EEC" w:rsidP="00356163">
            <w:pPr>
              <w:keepNext/>
              <w:keepLines/>
              <w:spacing w:after="0"/>
              <w:jc w:val="center"/>
              <w:rPr>
                <w:rFonts w:asciiTheme="majorBidi" w:hAnsiTheme="majorBidi" w:cstheme="majorBidi"/>
                <w:iCs/>
                <w:sz w:val="20"/>
                <w:szCs w:val="20"/>
                <w:highlight w:val="yellow"/>
              </w:rPr>
            </w:pPr>
            <w:r w:rsidRPr="00CB38A3">
              <w:rPr>
                <w:rFonts w:asciiTheme="majorBidi" w:hAnsiTheme="majorBidi" w:cstheme="majorBidi"/>
                <w:color w:val="000000"/>
                <w:sz w:val="20"/>
                <w:szCs w:val="20"/>
              </w:rPr>
              <w:t>0.45</w:t>
            </w:r>
          </w:p>
        </w:tc>
        <w:tc>
          <w:tcPr>
            <w:tcW w:w="1074" w:type="dxa"/>
            <w:vAlign w:val="bottom"/>
          </w:tcPr>
          <w:p w:rsidR="000A3EEC" w:rsidRPr="00CB38A3" w:rsidRDefault="000A3EEC" w:rsidP="00356163">
            <w:pPr>
              <w:keepNext/>
              <w:keepLines/>
              <w:spacing w:after="0"/>
              <w:jc w:val="center"/>
              <w:rPr>
                <w:rFonts w:asciiTheme="majorBidi" w:hAnsiTheme="majorBidi" w:cstheme="majorBidi"/>
                <w:iCs/>
                <w:sz w:val="20"/>
                <w:szCs w:val="20"/>
              </w:rPr>
            </w:pPr>
            <w:r w:rsidRPr="00CB38A3">
              <w:rPr>
                <w:rFonts w:asciiTheme="majorBidi" w:hAnsiTheme="majorBidi" w:cstheme="majorBidi"/>
                <w:color w:val="000000"/>
                <w:sz w:val="20"/>
                <w:szCs w:val="20"/>
              </w:rPr>
              <w:t>0.42</w:t>
            </w:r>
          </w:p>
        </w:tc>
        <w:tc>
          <w:tcPr>
            <w:tcW w:w="1071" w:type="dxa"/>
            <w:tcBorders>
              <w:right w:val="single" w:sz="12" w:space="0" w:color="auto"/>
            </w:tcBorders>
            <w:vAlign w:val="bottom"/>
          </w:tcPr>
          <w:p w:rsidR="000A3EEC" w:rsidRPr="00CB38A3" w:rsidRDefault="000A3EEC" w:rsidP="00356163">
            <w:pPr>
              <w:keepNext/>
              <w:keepLines/>
              <w:spacing w:after="0"/>
              <w:jc w:val="center"/>
              <w:rPr>
                <w:rFonts w:asciiTheme="majorBidi" w:hAnsiTheme="majorBidi" w:cstheme="majorBidi"/>
                <w:iCs/>
                <w:sz w:val="20"/>
                <w:szCs w:val="20"/>
              </w:rPr>
            </w:pPr>
            <w:r w:rsidRPr="00CB38A3">
              <w:rPr>
                <w:rFonts w:asciiTheme="majorBidi" w:hAnsiTheme="majorBidi" w:cstheme="majorBidi"/>
                <w:color w:val="000000"/>
                <w:sz w:val="20"/>
                <w:szCs w:val="20"/>
              </w:rPr>
              <w:t>0.47</w:t>
            </w:r>
          </w:p>
        </w:tc>
      </w:tr>
      <w:tr w:rsidR="0021131A" w:rsidRPr="002976E9" w:rsidTr="003A1F91">
        <w:trPr>
          <w:trHeight w:val="288"/>
          <w:jc w:val="center"/>
        </w:trPr>
        <w:tc>
          <w:tcPr>
            <w:tcW w:w="861" w:type="dxa"/>
            <w:tcBorders>
              <w:left w:val="single" w:sz="12" w:space="0" w:color="auto"/>
              <w:bottom w:val="single" w:sz="12" w:space="0" w:color="auto"/>
            </w:tcBorders>
            <w:vAlign w:val="center"/>
          </w:tcPr>
          <w:p w:rsidR="000A3EEC" w:rsidRPr="0053105A" w:rsidRDefault="000A3EEC" w:rsidP="00356163">
            <w:pPr>
              <w:keepNext/>
              <w:keepLines/>
              <w:spacing w:after="0"/>
              <w:jc w:val="center"/>
              <w:rPr>
                <w:rFonts w:eastAsia="SimSun" w:cs="Times New Roman"/>
                <w:iCs/>
                <w:sz w:val="20"/>
                <w:szCs w:val="20"/>
              </w:rPr>
            </w:pPr>
            <w:r w:rsidRPr="0053105A">
              <w:rPr>
                <w:rFonts w:eastAsia="SimSun" w:cs="Times New Roman"/>
                <w:iCs/>
                <w:sz w:val="20"/>
                <w:szCs w:val="20"/>
              </w:rPr>
              <w:t>DSF</w:t>
            </w:r>
          </w:p>
        </w:tc>
        <w:tc>
          <w:tcPr>
            <w:tcW w:w="2989" w:type="dxa"/>
            <w:tcBorders>
              <w:bottom w:val="single" w:sz="12" w:space="0" w:color="auto"/>
            </w:tcBorders>
            <w:vAlign w:val="center"/>
          </w:tcPr>
          <w:p w:rsidR="000A3EEC" w:rsidRPr="0053105A" w:rsidRDefault="000A3EEC" w:rsidP="00356163">
            <w:pPr>
              <w:keepNext/>
              <w:keepLines/>
              <w:spacing w:after="0"/>
              <w:jc w:val="left"/>
              <w:rPr>
                <w:rFonts w:asciiTheme="majorBidi" w:hAnsiTheme="majorBidi" w:cstheme="majorBidi"/>
                <w:iCs/>
                <w:sz w:val="20"/>
                <w:szCs w:val="20"/>
              </w:rPr>
            </w:pPr>
            <w:r w:rsidRPr="0053105A">
              <w:rPr>
                <w:rFonts w:asciiTheme="majorBidi" w:hAnsiTheme="majorBidi" w:cstheme="majorBidi"/>
                <w:iCs/>
                <w:sz w:val="20"/>
                <w:szCs w:val="20"/>
              </w:rPr>
              <w:t>On Peak demand savings factor (kW/ton)</w:t>
            </w:r>
            <w:r w:rsidRPr="0053105A">
              <w:rPr>
                <w:rFonts w:asciiTheme="majorBidi" w:hAnsiTheme="majorBidi" w:cstheme="majorBidi"/>
                <w:iCs/>
                <w:sz w:val="20"/>
                <w:szCs w:val="20"/>
                <w:vertAlign w:val="superscript"/>
              </w:rPr>
              <w:t>*</w:t>
            </w:r>
          </w:p>
        </w:tc>
        <w:tc>
          <w:tcPr>
            <w:tcW w:w="986" w:type="dxa"/>
            <w:tcBorders>
              <w:bottom w:val="single" w:sz="12" w:space="0" w:color="auto"/>
            </w:tcBorders>
            <w:vAlign w:val="center"/>
          </w:tcPr>
          <w:p w:rsidR="000A3EEC" w:rsidRPr="00CB38A3" w:rsidRDefault="000A3EEC" w:rsidP="00356163">
            <w:pPr>
              <w:keepNext/>
              <w:keepLines/>
              <w:spacing w:after="0"/>
              <w:jc w:val="center"/>
              <w:rPr>
                <w:rFonts w:asciiTheme="majorBidi" w:hAnsiTheme="majorBidi" w:cstheme="majorBidi"/>
                <w:iCs/>
                <w:sz w:val="20"/>
                <w:szCs w:val="20"/>
              </w:rPr>
            </w:pPr>
            <w:r w:rsidRPr="00CB38A3">
              <w:rPr>
                <w:rFonts w:asciiTheme="majorBidi" w:hAnsiTheme="majorBidi" w:cstheme="majorBidi"/>
                <w:iCs/>
                <w:sz w:val="20"/>
                <w:szCs w:val="20"/>
              </w:rPr>
              <w:t>N/A</w:t>
            </w:r>
          </w:p>
        </w:tc>
        <w:tc>
          <w:tcPr>
            <w:tcW w:w="2595" w:type="dxa"/>
            <w:tcBorders>
              <w:bottom w:val="single" w:sz="12" w:space="0" w:color="auto"/>
            </w:tcBorders>
            <w:vAlign w:val="bottom"/>
          </w:tcPr>
          <w:p w:rsidR="000A3EEC" w:rsidRPr="00CB38A3" w:rsidRDefault="000A3EEC" w:rsidP="00356163">
            <w:pPr>
              <w:keepNext/>
              <w:keepLines/>
              <w:spacing w:after="0"/>
              <w:jc w:val="center"/>
              <w:rPr>
                <w:rFonts w:asciiTheme="majorBidi" w:hAnsiTheme="majorBidi" w:cstheme="majorBidi"/>
                <w:iCs/>
                <w:sz w:val="20"/>
                <w:szCs w:val="20"/>
                <w:highlight w:val="yellow"/>
              </w:rPr>
            </w:pPr>
            <w:r w:rsidRPr="00CB38A3">
              <w:rPr>
                <w:rFonts w:asciiTheme="majorBidi" w:hAnsiTheme="majorBidi" w:cstheme="majorBidi"/>
                <w:color w:val="000000"/>
                <w:sz w:val="20"/>
                <w:szCs w:val="20"/>
              </w:rPr>
              <w:t>0.24</w:t>
            </w:r>
          </w:p>
        </w:tc>
        <w:tc>
          <w:tcPr>
            <w:tcW w:w="1074" w:type="dxa"/>
            <w:tcBorders>
              <w:bottom w:val="single" w:sz="12" w:space="0" w:color="auto"/>
            </w:tcBorders>
            <w:vAlign w:val="bottom"/>
          </w:tcPr>
          <w:p w:rsidR="000A3EEC" w:rsidRPr="00CB38A3" w:rsidRDefault="000A3EEC" w:rsidP="00356163">
            <w:pPr>
              <w:keepNext/>
              <w:keepLines/>
              <w:spacing w:after="0"/>
              <w:jc w:val="center"/>
              <w:rPr>
                <w:rFonts w:asciiTheme="majorBidi" w:hAnsiTheme="majorBidi" w:cstheme="majorBidi"/>
                <w:iCs/>
                <w:sz w:val="20"/>
                <w:szCs w:val="20"/>
              </w:rPr>
            </w:pPr>
            <w:r w:rsidRPr="00CB38A3">
              <w:rPr>
                <w:rFonts w:asciiTheme="majorBidi" w:hAnsiTheme="majorBidi" w:cstheme="majorBidi"/>
                <w:color w:val="000000"/>
                <w:sz w:val="20"/>
                <w:szCs w:val="20"/>
              </w:rPr>
              <w:t>0.22</w:t>
            </w:r>
          </w:p>
        </w:tc>
        <w:tc>
          <w:tcPr>
            <w:tcW w:w="1071" w:type="dxa"/>
            <w:tcBorders>
              <w:bottom w:val="single" w:sz="12" w:space="0" w:color="auto"/>
              <w:right w:val="single" w:sz="12" w:space="0" w:color="auto"/>
            </w:tcBorders>
            <w:vAlign w:val="bottom"/>
          </w:tcPr>
          <w:p w:rsidR="000A3EEC" w:rsidRPr="00CB38A3" w:rsidRDefault="000A3EEC" w:rsidP="00356163">
            <w:pPr>
              <w:keepNext/>
              <w:keepLines/>
              <w:spacing w:after="0"/>
              <w:jc w:val="center"/>
              <w:rPr>
                <w:rFonts w:asciiTheme="majorBidi" w:hAnsiTheme="majorBidi" w:cstheme="majorBidi"/>
                <w:iCs/>
                <w:sz w:val="20"/>
                <w:szCs w:val="20"/>
              </w:rPr>
            </w:pPr>
            <w:r w:rsidRPr="00CB38A3">
              <w:rPr>
                <w:rFonts w:asciiTheme="majorBidi" w:hAnsiTheme="majorBidi" w:cstheme="majorBidi"/>
                <w:color w:val="000000"/>
                <w:sz w:val="20"/>
                <w:szCs w:val="20"/>
              </w:rPr>
              <w:t>0.25</w:t>
            </w:r>
          </w:p>
        </w:tc>
      </w:tr>
    </w:tbl>
    <w:p w:rsidR="009F7232" w:rsidRPr="00C419B4" w:rsidRDefault="00FF3AEC" w:rsidP="006B1F5A">
      <w:pPr>
        <w:rPr>
          <w:sz w:val="20"/>
          <w:szCs w:val="20"/>
        </w:rPr>
      </w:pPr>
      <w:r w:rsidRPr="00F133FE">
        <w:rPr>
          <w:sz w:val="20"/>
          <w:szCs w:val="20"/>
          <w:vertAlign w:val="superscript"/>
        </w:rPr>
        <w:t>*</w:t>
      </w:r>
      <w:r w:rsidRPr="00C419B4">
        <w:rPr>
          <w:sz w:val="20"/>
          <w:szCs w:val="20"/>
        </w:rPr>
        <w:t>Calculated at the 80% confidence interval</w:t>
      </w:r>
    </w:p>
    <w:p w:rsidR="00810660" w:rsidRPr="00EE58E2" w:rsidRDefault="00566C40" w:rsidP="005924B9">
      <w:pPr>
        <w:keepNext/>
        <w:keepLines/>
      </w:pPr>
      <w:r w:rsidRPr="00EE58E2">
        <w:lastRenderedPageBreak/>
        <w:fldChar w:fldCharType="begin"/>
      </w:r>
      <w:r w:rsidR="0053518A" w:rsidRPr="00EE58E2">
        <w:instrText xml:space="preserve"> REF _Ref385586937 \h </w:instrText>
      </w:r>
      <w:r w:rsidRPr="00EE58E2">
        <w:fldChar w:fldCharType="separate"/>
      </w:r>
      <w:ins w:id="1378" w:author="Ledyard, Tom" w:date="2014-09-09T09:43:00Z">
        <w:r w:rsidR="00B66651" w:rsidRPr="00EE58E2">
          <w:t xml:space="preserve">Table </w:t>
        </w:r>
        <w:r w:rsidR="00B66651">
          <w:rPr>
            <w:noProof/>
            <w:cs/>
          </w:rPr>
          <w:t>‎</w:t>
        </w:r>
        <w:r w:rsidR="00B66651">
          <w:rPr>
            <w:noProof/>
          </w:rPr>
          <w:t>4</w:t>
        </w:r>
        <w:r w:rsidR="00B66651" w:rsidRPr="00EE58E2">
          <w:t>-</w:t>
        </w:r>
        <w:r w:rsidR="00B66651">
          <w:rPr>
            <w:noProof/>
          </w:rPr>
          <w:t>8</w:t>
        </w:r>
      </w:ins>
      <w:del w:id="1379" w:author="Ledyard, Tom" w:date="2014-07-25T14:36:00Z">
        <w:r w:rsidR="00FD7B36" w:rsidRPr="00EE58E2" w:rsidDel="00AB5DF0">
          <w:delText xml:space="preserve">Table </w:delText>
        </w:r>
        <w:r w:rsidR="00FD7B36" w:rsidDel="00AB5DF0">
          <w:rPr>
            <w:noProof/>
            <w:cs/>
          </w:rPr>
          <w:delText>‎</w:delText>
        </w:r>
        <w:r w:rsidR="00FD7B36" w:rsidDel="00AB5DF0">
          <w:rPr>
            <w:noProof/>
          </w:rPr>
          <w:delText>3</w:delText>
        </w:r>
        <w:r w:rsidR="00FD7B36" w:rsidRPr="00EE58E2" w:rsidDel="00AB5DF0">
          <w:delText>-</w:delText>
        </w:r>
        <w:r w:rsidR="00FD7B36" w:rsidDel="00AB5DF0">
          <w:rPr>
            <w:noProof/>
          </w:rPr>
          <w:delText>8</w:delText>
        </w:r>
      </w:del>
      <w:r w:rsidRPr="00EE58E2">
        <w:fldChar w:fldCharType="end"/>
      </w:r>
      <w:r w:rsidR="0053518A" w:rsidRPr="00EE58E2">
        <w:t xml:space="preserve"> </w:t>
      </w:r>
      <w:r w:rsidR="00C419B4" w:rsidRPr="00EE58E2">
        <w:t xml:space="preserve">presents the 2011 and 2012 program </w:t>
      </w:r>
      <w:r w:rsidR="00553422" w:rsidRPr="00EE58E2">
        <w:t xml:space="preserve">verified </w:t>
      </w:r>
      <w:r w:rsidR="00C419B4" w:rsidRPr="00EE58E2">
        <w:t>gross energy and summer seasonal demand savings. This table shows these impacts by lost opportunity versus retrofit savings activity along with realization rates</w:t>
      </w:r>
      <w:r w:rsidR="00073B74" w:rsidRPr="00EE58E2">
        <w:t xml:space="preserve"> when compared to the </w:t>
      </w:r>
      <w:r w:rsidR="00073B74" w:rsidRPr="002D78D0">
        <w:rPr>
          <w:i/>
          <w:iCs/>
        </w:rPr>
        <w:t>raw</w:t>
      </w:r>
      <w:r w:rsidR="00073B74" w:rsidRPr="00EE58E2">
        <w:t xml:space="preserve"> tracking savings estimates</w:t>
      </w:r>
      <w:r w:rsidR="00C419B4" w:rsidRPr="00EE58E2">
        <w:t xml:space="preserve">. Overall, </w:t>
      </w:r>
      <w:r w:rsidR="00A37C2F" w:rsidRPr="00EE58E2">
        <w:t xml:space="preserve">the study </w:t>
      </w:r>
      <w:r w:rsidR="00C419B4" w:rsidRPr="00EE58E2">
        <w:t>estimate</w:t>
      </w:r>
      <w:r w:rsidR="00A37C2F" w:rsidRPr="00EE58E2">
        <w:t>s</w:t>
      </w:r>
      <w:r w:rsidR="00C419B4" w:rsidRPr="00EE58E2">
        <w:t xml:space="preserve"> 1,</w:t>
      </w:r>
      <w:del w:id="1380" w:author="Ledyard, Tom" w:date="2014-08-22T10:23:00Z">
        <w:r w:rsidR="00073B74" w:rsidRPr="00EE58E2" w:rsidDel="006C7A56">
          <w:delText>3</w:delText>
        </w:r>
        <w:r w:rsidR="004764D2" w:rsidDel="006C7A56">
          <w:delText>45</w:delText>
        </w:r>
        <w:r w:rsidR="00820D68" w:rsidRPr="00EE58E2" w:rsidDel="006C7A56">
          <w:delText xml:space="preserve"> </w:delText>
        </w:r>
      </w:del>
      <w:ins w:id="1381" w:author="Ledyard, Tom" w:date="2014-09-09T10:06:00Z">
        <w:r w:rsidR="005924B9">
          <w:t>371</w:t>
        </w:r>
      </w:ins>
      <w:ins w:id="1382" w:author="Ledyard, Tom" w:date="2014-08-22T10:23:00Z">
        <w:r w:rsidR="006C7A56" w:rsidRPr="00EE58E2">
          <w:t xml:space="preserve"> </w:t>
        </w:r>
      </w:ins>
      <w:r w:rsidR="00AF4CAF" w:rsidRPr="00EE58E2">
        <w:t>MWh of energy savings and 1</w:t>
      </w:r>
      <w:r w:rsidR="00073B74" w:rsidRPr="00EE58E2">
        <w:t>.40</w:t>
      </w:r>
      <w:r w:rsidR="004764D2">
        <w:t>5</w:t>
      </w:r>
      <w:r w:rsidR="00820D68" w:rsidRPr="00EE58E2">
        <w:t xml:space="preserve"> </w:t>
      </w:r>
      <w:r w:rsidR="004764D2">
        <w:t>M</w:t>
      </w:r>
      <w:r w:rsidR="00C419B4" w:rsidRPr="00EE58E2">
        <w:t>W of summer seasonal demand savings.</w:t>
      </w:r>
      <w:r w:rsidR="00073B74" w:rsidRPr="00EE58E2">
        <w:t xml:space="preserve">  </w:t>
      </w:r>
      <w:r w:rsidR="00CB38A3">
        <w:t xml:space="preserve">We note that the retrofit sample is small and as such has poor precisions associated with it.  Overall, the higher ASF and </w:t>
      </w:r>
      <w:commentRangeStart w:id="1383"/>
      <w:r w:rsidR="00CB38A3">
        <w:t>general increases in capacity between the studies’ on-site work and tracking system</w:t>
      </w:r>
      <w:commentRangeEnd w:id="1383"/>
      <w:r w:rsidR="00AC7BA1">
        <w:rPr>
          <w:rStyle w:val="CommentReference"/>
        </w:rPr>
        <w:commentReference w:id="1383"/>
      </w:r>
      <w:r w:rsidR="00CB38A3">
        <w:t xml:space="preserve"> are causing energy savings results to go up </w:t>
      </w:r>
      <w:del w:id="1384" w:author="Ledyard, Tom" w:date="2014-08-22T10:23:00Z">
        <w:r w:rsidR="00CB38A3" w:rsidDel="006C7A56">
          <w:delText xml:space="preserve">overall </w:delText>
        </w:r>
      </w:del>
      <w:r w:rsidR="00CB38A3">
        <w:t xml:space="preserve">while the decrease in demand savings factors are causing the seasonal demand estimate to go down.   </w:t>
      </w:r>
    </w:p>
    <w:p w:rsidR="00370248" w:rsidRPr="00EE58E2" w:rsidRDefault="00370248" w:rsidP="00B36CD7">
      <w:pPr>
        <w:pStyle w:val="Caption"/>
        <w:keepLines/>
      </w:pPr>
      <w:bookmarkStart w:id="1385" w:name="_Ref385586937"/>
      <w:bookmarkStart w:id="1386" w:name="_Toc386028664"/>
      <w:r w:rsidRPr="00EE58E2">
        <w:t xml:space="preserve">Table </w:t>
      </w:r>
      <w:fldSimple w:instr=" STYLEREF 1 \s ">
        <w:r w:rsidR="00B66651">
          <w:rPr>
            <w:noProof/>
            <w:cs/>
          </w:rPr>
          <w:t>‎</w:t>
        </w:r>
        <w:r w:rsidR="00B66651">
          <w:rPr>
            <w:noProof/>
          </w:rPr>
          <w:t>4</w:t>
        </w:r>
      </w:fldSimple>
      <w:r w:rsidR="0029439F" w:rsidRPr="00EE58E2">
        <w:t>-</w:t>
      </w:r>
      <w:fldSimple w:instr=" SEQ Table \* ARABIC \s 1 ">
        <w:r w:rsidR="00B66651">
          <w:rPr>
            <w:noProof/>
          </w:rPr>
          <w:t>8</w:t>
        </w:r>
      </w:fldSimple>
      <w:bookmarkEnd w:id="1385"/>
      <w:r w:rsidR="0053518A" w:rsidRPr="00EE58E2">
        <w:t>: 2011/</w:t>
      </w:r>
      <w:r w:rsidRPr="00EE58E2">
        <w:t xml:space="preserve">2012 CAC </w:t>
      </w:r>
      <w:r w:rsidR="0053518A" w:rsidRPr="00EE58E2">
        <w:t>Raw Tracking</w:t>
      </w:r>
      <w:r w:rsidRPr="00EE58E2">
        <w:t xml:space="preserve"> and Verified Savings </w:t>
      </w:r>
      <w:r w:rsidR="00B36CD7">
        <w:t>with</w:t>
      </w:r>
      <w:r w:rsidR="00B36CD7" w:rsidRPr="00EE58E2">
        <w:t xml:space="preserve"> </w:t>
      </w:r>
      <w:r w:rsidRPr="00EE58E2">
        <w:t>Realization Rate</w:t>
      </w:r>
      <w:bookmarkEnd w:id="1386"/>
    </w:p>
    <w:tbl>
      <w:tblPr>
        <w:tblW w:w="9024" w:type="dxa"/>
        <w:jc w:val="center"/>
        <w:tblLook w:val="04A0" w:firstRow="1" w:lastRow="0" w:firstColumn="1" w:lastColumn="0" w:noHBand="0" w:noVBand="1"/>
      </w:tblPr>
      <w:tblGrid>
        <w:gridCol w:w="900"/>
        <w:gridCol w:w="629"/>
        <w:gridCol w:w="1031"/>
        <w:gridCol w:w="2420"/>
        <w:gridCol w:w="1762"/>
        <w:gridCol w:w="987"/>
        <w:gridCol w:w="975"/>
        <w:gridCol w:w="872"/>
      </w:tblGrid>
      <w:tr w:rsidR="000A3EEC" w:rsidRPr="004764D2" w:rsidTr="005924B9">
        <w:trPr>
          <w:trHeight w:val="34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EEC" w:rsidRPr="004764D2" w:rsidRDefault="000A3EEC"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sidRPr="004764D2">
              <w:rPr>
                <w:rFonts w:asciiTheme="majorBidi" w:eastAsia="Times New Roman" w:hAnsiTheme="majorBidi" w:cstheme="majorBidi"/>
                <w:b/>
                <w:bCs/>
                <w:color w:val="000000"/>
                <w:sz w:val="20"/>
                <w:szCs w:val="20"/>
                <w:lang w:eastAsia="zh-CN" w:bidi="ar-SA"/>
              </w:rPr>
              <w:t>Sponsor</w:t>
            </w:r>
          </w:p>
        </w:tc>
        <w:tc>
          <w:tcPr>
            <w:tcW w:w="8064" w:type="dxa"/>
            <w:gridSpan w:val="7"/>
            <w:tcBorders>
              <w:top w:val="single" w:sz="4" w:space="0" w:color="auto"/>
              <w:left w:val="nil"/>
              <w:bottom w:val="single" w:sz="4" w:space="0" w:color="auto"/>
              <w:right w:val="single" w:sz="4" w:space="0" w:color="auto"/>
            </w:tcBorders>
            <w:shd w:val="clear" w:color="auto" w:fill="auto"/>
            <w:noWrap/>
            <w:vAlign w:val="center"/>
            <w:hideMark/>
          </w:tcPr>
          <w:p w:rsidR="000A3EEC" w:rsidRPr="004764D2" w:rsidRDefault="000A3EEC"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sidRPr="004764D2">
              <w:rPr>
                <w:rFonts w:asciiTheme="majorBidi" w:eastAsia="Times New Roman" w:hAnsiTheme="majorBidi" w:cstheme="majorBidi"/>
                <w:b/>
                <w:bCs/>
                <w:color w:val="000000"/>
                <w:sz w:val="20"/>
                <w:szCs w:val="20"/>
                <w:lang w:eastAsia="zh-CN" w:bidi="ar-SA"/>
              </w:rPr>
              <w:t>Population</w:t>
            </w:r>
          </w:p>
        </w:tc>
      </w:tr>
      <w:tr w:rsidR="000A3EEC" w:rsidRPr="004764D2" w:rsidTr="005924B9">
        <w:trPr>
          <w:trHeight w:val="51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A3EEC" w:rsidRPr="004764D2" w:rsidRDefault="000A3EEC" w:rsidP="004764D2">
            <w:pPr>
              <w:keepNext/>
              <w:keepLines/>
              <w:spacing w:after="0" w:line="240" w:lineRule="auto"/>
              <w:jc w:val="left"/>
              <w:rPr>
                <w:rFonts w:asciiTheme="majorBidi" w:eastAsia="Times New Roman" w:hAnsiTheme="majorBidi" w:cstheme="majorBidi"/>
                <w:b/>
                <w:bCs/>
                <w:color w:val="000000"/>
                <w:sz w:val="20"/>
                <w:szCs w:val="20"/>
                <w:lang w:eastAsia="zh-CN" w:bidi="ar-SA"/>
              </w:rPr>
            </w:pPr>
          </w:p>
        </w:tc>
        <w:tc>
          <w:tcPr>
            <w:tcW w:w="6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3EEC" w:rsidRPr="004764D2" w:rsidRDefault="000A3EEC"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sidRPr="004764D2">
              <w:rPr>
                <w:rFonts w:asciiTheme="majorBidi" w:eastAsia="Times New Roman" w:hAnsiTheme="majorBidi" w:cstheme="majorBidi"/>
                <w:b/>
                <w:bCs/>
                <w:color w:val="000000"/>
                <w:sz w:val="20"/>
                <w:szCs w:val="20"/>
                <w:lang w:eastAsia="zh-CN" w:bidi="ar-SA"/>
              </w:rPr>
              <w:t>N</w:t>
            </w:r>
          </w:p>
        </w:tc>
        <w:tc>
          <w:tcPr>
            <w:tcW w:w="4370" w:type="dxa"/>
            <w:gridSpan w:val="3"/>
            <w:tcBorders>
              <w:top w:val="single" w:sz="4" w:space="0" w:color="auto"/>
              <w:left w:val="nil"/>
              <w:bottom w:val="single" w:sz="4" w:space="0" w:color="auto"/>
              <w:right w:val="single" w:sz="4" w:space="0" w:color="auto"/>
            </w:tcBorders>
            <w:shd w:val="clear" w:color="auto" w:fill="auto"/>
            <w:vAlign w:val="center"/>
            <w:hideMark/>
          </w:tcPr>
          <w:p w:rsidR="000A3EEC" w:rsidRPr="004764D2" w:rsidRDefault="0049391A"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ins w:id="1387" w:author="Ledyard, Tom" w:date="2014-08-22T13:22:00Z">
              <w:r>
                <w:rPr>
                  <w:rFonts w:asciiTheme="majorBidi" w:eastAsia="Times New Roman" w:hAnsiTheme="majorBidi" w:cstheme="majorBidi"/>
                  <w:b/>
                  <w:bCs/>
                  <w:color w:val="000000"/>
                  <w:sz w:val="20"/>
                  <w:szCs w:val="20"/>
                  <w:lang w:eastAsia="zh-CN" w:bidi="ar-SA"/>
                </w:rPr>
                <w:t xml:space="preserve">Annual </w:t>
              </w:r>
            </w:ins>
            <w:r w:rsidR="000A3EEC" w:rsidRPr="004764D2">
              <w:rPr>
                <w:rFonts w:asciiTheme="majorBidi" w:eastAsia="Times New Roman" w:hAnsiTheme="majorBidi" w:cstheme="majorBidi"/>
                <w:b/>
                <w:bCs/>
                <w:color w:val="000000"/>
                <w:sz w:val="20"/>
                <w:szCs w:val="20"/>
                <w:lang w:eastAsia="zh-CN" w:bidi="ar-SA"/>
              </w:rPr>
              <w:t>Energy Savings</w:t>
            </w:r>
          </w:p>
        </w:tc>
        <w:tc>
          <w:tcPr>
            <w:tcW w:w="3028" w:type="dxa"/>
            <w:gridSpan w:val="3"/>
            <w:tcBorders>
              <w:top w:val="single" w:sz="4" w:space="0" w:color="auto"/>
              <w:left w:val="nil"/>
              <w:bottom w:val="single" w:sz="4" w:space="0" w:color="auto"/>
              <w:right w:val="single" w:sz="4" w:space="0" w:color="auto"/>
            </w:tcBorders>
            <w:shd w:val="clear" w:color="auto" w:fill="auto"/>
            <w:vAlign w:val="center"/>
            <w:hideMark/>
          </w:tcPr>
          <w:p w:rsidR="000A3EEC" w:rsidRPr="004764D2" w:rsidRDefault="000A3EEC"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sidRPr="004764D2">
              <w:rPr>
                <w:rFonts w:asciiTheme="majorBidi" w:eastAsia="Times New Roman" w:hAnsiTheme="majorBidi" w:cstheme="majorBidi"/>
                <w:b/>
                <w:bCs/>
                <w:color w:val="000000"/>
                <w:sz w:val="20"/>
                <w:szCs w:val="20"/>
                <w:lang w:eastAsia="zh-CN" w:bidi="ar-SA"/>
              </w:rPr>
              <w:t>Summer Seasonal Demand Savings</w:t>
            </w:r>
          </w:p>
        </w:tc>
      </w:tr>
      <w:tr w:rsidR="000A3EEC" w:rsidRPr="004764D2" w:rsidTr="005924B9">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A3EEC" w:rsidRPr="004764D2" w:rsidRDefault="000A3EEC" w:rsidP="004764D2">
            <w:pPr>
              <w:keepNext/>
              <w:keepLines/>
              <w:spacing w:after="0" w:line="240" w:lineRule="auto"/>
              <w:jc w:val="left"/>
              <w:rPr>
                <w:rFonts w:asciiTheme="majorBidi" w:eastAsia="Times New Roman" w:hAnsiTheme="majorBidi" w:cstheme="majorBidi"/>
                <w:b/>
                <w:bCs/>
                <w:color w:val="000000"/>
                <w:sz w:val="20"/>
                <w:szCs w:val="20"/>
                <w:lang w:eastAsia="zh-CN" w:bidi="ar-SA"/>
              </w:rPr>
            </w:pPr>
          </w:p>
        </w:tc>
        <w:tc>
          <w:tcPr>
            <w:tcW w:w="666" w:type="dxa"/>
            <w:vMerge/>
            <w:tcBorders>
              <w:top w:val="nil"/>
              <w:left w:val="single" w:sz="4" w:space="0" w:color="auto"/>
              <w:bottom w:val="single" w:sz="4" w:space="0" w:color="auto"/>
              <w:right w:val="single" w:sz="4" w:space="0" w:color="auto"/>
            </w:tcBorders>
            <w:vAlign w:val="center"/>
            <w:hideMark/>
          </w:tcPr>
          <w:p w:rsidR="000A3EEC" w:rsidRPr="004764D2" w:rsidRDefault="000A3EEC" w:rsidP="004764D2">
            <w:pPr>
              <w:keepNext/>
              <w:keepLines/>
              <w:spacing w:after="0" w:line="240" w:lineRule="auto"/>
              <w:jc w:val="left"/>
              <w:rPr>
                <w:rFonts w:asciiTheme="majorBidi" w:eastAsia="Times New Roman" w:hAnsiTheme="majorBidi" w:cstheme="majorBidi"/>
                <w:b/>
                <w:bCs/>
                <w:color w:val="000000"/>
                <w:sz w:val="20"/>
                <w:szCs w:val="20"/>
                <w:lang w:eastAsia="zh-CN" w:bidi="ar-SA"/>
              </w:rPr>
            </w:pPr>
          </w:p>
        </w:tc>
        <w:tc>
          <w:tcPr>
            <w:tcW w:w="1104" w:type="dxa"/>
            <w:tcBorders>
              <w:top w:val="nil"/>
              <w:left w:val="nil"/>
              <w:bottom w:val="single" w:sz="4" w:space="0" w:color="auto"/>
              <w:right w:val="single" w:sz="4" w:space="0" w:color="auto"/>
            </w:tcBorders>
            <w:shd w:val="clear" w:color="auto" w:fill="auto"/>
            <w:vAlign w:val="center"/>
            <w:hideMark/>
          </w:tcPr>
          <w:p w:rsidR="000A3EEC" w:rsidRPr="004764D2" w:rsidRDefault="000A3EEC"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sidRPr="004764D2">
              <w:rPr>
                <w:rFonts w:asciiTheme="majorBidi" w:eastAsia="Times New Roman" w:hAnsiTheme="majorBidi" w:cstheme="majorBidi"/>
                <w:b/>
                <w:bCs/>
                <w:color w:val="000000"/>
                <w:sz w:val="20"/>
                <w:szCs w:val="20"/>
                <w:lang w:eastAsia="zh-CN" w:bidi="ar-SA"/>
              </w:rPr>
              <w:t>Tracking</w:t>
            </w:r>
          </w:p>
        </w:tc>
        <w:tc>
          <w:tcPr>
            <w:tcW w:w="1816" w:type="dxa"/>
            <w:tcBorders>
              <w:top w:val="nil"/>
              <w:left w:val="nil"/>
              <w:bottom w:val="single" w:sz="4" w:space="0" w:color="auto"/>
              <w:right w:val="single" w:sz="4" w:space="0" w:color="auto"/>
            </w:tcBorders>
            <w:shd w:val="clear" w:color="auto" w:fill="auto"/>
            <w:vAlign w:val="center"/>
            <w:hideMark/>
          </w:tcPr>
          <w:p w:rsidR="000A3EEC" w:rsidRPr="004764D2" w:rsidRDefault="001D5FC3"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Pr>
                <w:rFonts w:asciiTheme="majorBidi" w:eastAsia="Times New Roman" w:hAnsiTheme="majorBidi" w:cstheme="majorBidi"/>
                <w:b/>
                <w:bCs/>
                <w:color w:val="000000"/>
                <w:sz w:val="20"/>
                <w:szCs w:val="20"/>
                <w:lang w:eastAsia="zh-CN" w:bidi="ar-SA"/>
              </w:rPr>
              <w:t xml:space="preserve">Verified </w:t>
            </w:r>
            <w:r w:rsidR="000A3EEC" w:rsidRPr="004764D2">
              <w:rPr>
                <w:rFonts w:asciiTheme="majorBidi" w:eastAsia="Times New Roman" w:hAnsiTheme="majorBidi" w:cstheme="majorBidi"/>
                <w:b/>
                <w:bCs/>
                <w:color w:val="000000"/>
                <w:sz w:val="20"/>
                <w:szCs w:val="20"/>
                <w:lang w:eastAsia="zh-CN" w:bidi="ar-SA"/>
              </w:rPr>
              <w:t>Gross</w:t>
            </w:r>
          </w:p>
        </w:tc>
        <w:tc>
          <w:tcPr>
            <w:tcW w:w="1450" w:type="dxa"/>
            <w:tcBorders>
              <w:top w:val="nil"/>
              <w:left w:val="nil"/>
              <w:bottom w:val="single" w:sz="4" w:space="0" w:color="auto"/>
              <w:right w:val="single" w:sz="4" w:space="0" w:color="auto"/>
            </w:tcBorders>
            <w:shd w:val="clear" w:color="auto" w:fill="auto"/>
            <w:vAlign w:val="center"/>
            <w:hideMark/>
          </w:tcPr>
          <w:p w:rsidR="000A3EEC" w:rsidRPr="004764D2" w:rsidRDefault="000A3EEC"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sidRPr="004764D2">
              <w:rPr>
                <w:rFonts w:asciiTheme="majorBidi" w:eastAsia="Times New Roman" w:hAnsiTheme="majorBidi" w:cstheme="majorBidi"/>
                <w:b/>
                <w:bCs/>
                <w:color w:val="000000"/>
                <w:sz w:val="20"/>
                <w:szCs w:val="20"/>
                <w:lang w:eastAsia="zh-CN" w:bidi="ar-SA"/>
              </w:rPr>
              <w:t>RR</w:t>
            </w:r>
          </w:p>
        </w:tc>
        <w:tc>
          <w:tcPr>
            <w:tcW w:w="1056" w:type="dxa"/>
            <w:tcBorders>
              <w:top w:val="nil"/>
              <w:left w:val="nil"/>
              <w:bottom w:val="single" w:sz="4" w:space="0" w:color="auto"/>
              <w:right w:val="single" w:sz="4" w:space="0" w:color="auto"/>
            </w:tcBorders>
            <w:shd w:val="clear" w:color="auto" w:fill="auto"/>
            <w:vAlign w:val="center"/>
            <w:hideMark/>
          </w:tcPr>
          <w:p w:rsidR="000A3EEC" w:rsidRPr="004764D2" w:rsidRDefault="000A3EEC"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sidRPr="004764D2">
              <w:rPr>
                <w:rFonts w:asciiTheme="majorBidi" w:eastAsia="Times New Roman" w:hAnsiTheme="majorBidi" w:cstheme="majorBidi"/>
                <w:b/>
                <w:bCs/>
                <w:color w:val="000000"/>
                <w:sz w:val="20"/>
                <w:szCs w:val="20"/>
                <w:lang w:eastAsia="zh-CN" w:bidi="ar-SA"/>
              </w:rPr>
              <w:t>Tracking</w:t>
            </w:r>
          </w:p>
        </w:tc>
        <w:tc>
          <w:tcPr>
            <w:tcW w:w="1042" w:type="dxa"/>
            <w:tcBorders>
              <w:top w:val="nil"/>
              <w:left w:val="nil"/>
              <w:bottom w:val="single" w:sz="4" w:space="0" w:color="auto"/>
              <w:right w:val="single" w:sz="4" w:space="0" w:color="auto"/>
            </w:tcBorders>
            <w:shd w:val="clear" w:color="auto" w:fill="auto"/>
            <w:vAlign w:val="center"/>
            <w:hideMark/>
          </w:tcPr>
          <w:p w:rsidR="000A3EEC" w:rsidRPr="004764D2" w:rsidRDefault="001D5FC3"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Pr>
                <w:rFonts w:asciiTheme="majorBidi" w:eastAsia="Times New Roman" w:hAnsiTheme="majorBidi" w:cstheme="majorBidi"/>
                <w:b/>
                <w:bCs/>
                <w:color w:val="000000"/>
                <w:sz w:val="20"/>
                <w:szCs w:val="20"/>
                <w:lang w:eastAsia="zh-CN" w:bidi="ar-SA"/>
              </w:rPr>
              <w:t xml:space="preserve">Verified </w:t>
            </w:r>
            <w:r w:rsidR="000A3EEC" w:rsidRPr="004764D2">
              <w:rPr>
                <w:rFonts w:asciiTheme="majorBidi" w:eastAsia="Times New Roman" w:hAnsiTheme="majorBidi" w:cstheme="majorBidi"/>
                <w:b/>
                <w:bCs/>
                <w:color w:val="000000"/>
                <w:sz w:val="20"/>
                <w:szCs w:val="20"/>
                <w:lang w:eastAsia="zh-CN" w:bidi="ar-SA"/>
              </w:rPr>
              <w:t>Gross</w:t>
            </w:r>
          </w:p>
        </w:tc>
        <w:tc>
          <w:tcPr>
            <w:tcW w:w="930" w:type="dxa"/>
            <w:tcBorders>
              <w:top w:val="nil"/>
              <w:left w:val="nil"/>
              <w:bottom w:val="single" w:sz="4" w:space="0" w:color="auto"/>
              <w:right w:val="single" w:sz="4" w:space="0" w:color="auto"/>
            </w:tcBorders>
            <w:shd w:val="clear" w:color="auto" w:fill="auto"/>
            <w:vAlign w:val="center"/>
            <w:hideMark/>
          </w:tcPr>
          <w:p w:rsidR="000A3EEC" w:rsidRPr="004764D2" w:rsidRDefault="000A3EEC" w:rsidP="004764D2">
            <w:pPr>
              <w:keepNext/>
              <w:keepLines/>
              <w:spacing w:after="0" w:line="240" w:lineRule="auto"/>
              <w:jc w:val="center"/>
              <w:rPr>
                <w:rFonts w:asciiTheme="majorBidi" w:eastAsia="Times New Roman" w:hAnsiTheme="majorBidi" w:cstheme="majorBidi"/>
                <w:b/>
                <w:bCs/>
                <w:color w:val="000000"/>
                <w:sz w:val="20"/>
                <w:szCs w:val="20"/>
                <w:lang w:eastAsia="zh-CN" w:bidi="ar-SA"/>
              </w:rPr>
            </w:pPr>
            <w:r w:rsidRPr="004764D2">
              <w:rPr>
                <w:rFonts w:asciiTheme="majorBidi" w:eastAsia="Times New Roman" w:hAnsiTheme="majorBidi" w:cstheme="majorBidi"/>
                <w:b/>
                <w:bCs/>
                <w:color w:val="000000"/>
                <w:sz w:val="20"/>
                <w:szCs w:val="20"/>
                <w:lang w:eastAsia="zh-CN" w:bidi="ar-SA"/>
              </w:rPr>
              <w:t>RR</w:t>
            </w:r>
          </w:p>
        </w:tc>
      </w:tr>
      <w:tr w:rsidR="000A3EEC" w:rsidRPr="004764D2" w:rsidTr="005924B9">
        <w:trPr>
          <w:trHeight w:val="345"/>
          <w:jc w:val="center"/>
        </w:trPr>
        <w:tc>
          <w:tcPr>
            <w:tcW w:w="902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bookmarkStart w:id="1388" w:name="RANGE!G4"/>
            <w:r w:rsidRPr="004764D2">
              <w:rPr>
                <w:rFonts w:asciiTheme="majorBidi" w:eastAsia="Times New Roman" w:hAnsiTheme="majorBidi" w:cstheme="majorBidi"/>
                <w:color w:val="000000"/>
                <w:sz w:val="20"/>
                <w:szCs w:val="20"/>
                <w:lang w:eastAsia="zh-CN" w:bidi="ar-SA"/>
              </w:rPr>
              <w:t>Lost Opportunity (n=77)</w:t>
            </w:r>
            <w:bookmarkEnd w:id="1388"/>
          </w:p>
        </w:tc>
      </w:tr>
      <w:tr w:rsidR="006C7A56" w:rsidRPr="004764D2" w:rsidTr="005924B9">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CL&amp;P</w:t>
            </w:r>
          </w:p>
        </w:tc>
        <w:tc>
          <w:tcPr>
            <w:tcW w:w="666" w:type="dxa"/>
            <w:tcBorders>
              <w:top w:val="nil"/>
              <w:left w:val="nil"/>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4,518</w:t>
            </w:r>
          </w:p>
        </w:tc>
        <w:tc>
          <w:tcPr>
            <w:tcW w:w="1104" w:type="dxa"/>
            <w:tcBorders>
              <w:top w:val="nil"/>
              <w:left w:val="nil"/>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824,987</w:t>
            </w:r>
          </w:p>
        </w:tc>
        <w:tc>
          <w:tcPr>
            <w:tcW w:w="1816" w:type="dxa"/>
            <w:tcBorders>
              <w:top w:val="nil"/>
              <w:left w:val="nil"/>
              <w:bottom w:val="single" w:sz="4" w:space="0" w:color="auto"/>
              <w:right w:val="single" w:sz="4" w:space="0" w:color="auto"/>
            </w:tcBorders>
            <w:shd w:val="clear" w:color="auto" w:fill="auto"/>
            <w:noWrap/>
            <w:vAlign w:val="center"/>
            <w:hideMark/>
          </w:tcPr>
          <w:p w:rsidR="006C7A56"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389" w:author="Ledyard, Tom" w:date="2014-09-09T10:05:00Z">
              <w:r>
                <w:rPr>
                  <w:color w:val="000000"/>
                  <w:sz w:val="20"/>
                  <w:szCs w:val="20"/>
                </w:rPr>
                <w:t>670,019</w:t>
              </w:r>
            </w:ins>
            <w:del w:id="1390" w:author="Ledyard, Tom" w:date="2014-08-22T10:22:00Z">
              <w:r w:rsidR="006C7A56" w:rsidRPr="004764D2" w:rsidDel="0069159F">
                <w:rPr>
                  <w:rFonts w:asciiTheme="majorBidi" w:eastAsia="Times New Roman" w:hAnsiTheme="majorBidi" w:cstheme="majorBidi"/>
                  <w:color w:val="000000"/>
                  <w:sz w:val="20"/>
                  <w:szCs w:val="20"/>
                  <w:lang w:eastAsia="zh-CN" w:bidi="ar-SA"/>
                </w:rPr>
                <w:delText>758,528</w:delText>
              </w:r>
            </w:del>
          </w:p>
        </w:tc>
        <w:tc>
          <w:tcPr>
            <w:tcW w:w="1450" w:type="dxa"/>
            <w:tcBorders>
              <w:top w:val="nil"/>
              <w:left w:val="nil"/>
              <w:bottom w:val="single" w:sz="4" w:space="0" w:color="auto"/>
              <w:right w:val="single" w:sz="4" w:space="0" w:color="auto"/>
            </w:tcBorders>
            <w:shd w:val="clear" w:color="auto" w:fill="auto"/>
            <w:noWrap/>
            <w:vAlign w:val="center"/>
            <w:hideMark/>
          </w:tcPr>
          <w:p w:rsidR="006C7A56"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391" w:author="Ledyard, Tom" w:date="2014-09-09T10:05:00Z">
              <w:r>
                <w:rPr>
                  <w:color w:val="000000"/>
                  <w:sz w:val="20"/>
                  <w:szCs w:val="20"/>
                </w:rPr>
                <w:t>81.2%</w:t>
              </w:r>
            </w:ins>
            <w:del w:id="1392" w:author="Ledyard, Tom" w:date="2014-08-22T10:22:00Z">
              <w:r w:rsidR="006C7A56" w:rsidRPr="004764D2" w:rsidDel="0069159F">
                <w:rPr>
                  <w:rFonts w:asciiTheme="majorBidi" w:eastAsia="Times New Roman" w:hAnsiTheme="majorBidi" w:cstheme="majorBidi"/>
                  <w:color w:val="000000"/>
                  <w:sz w:val="20"/>
                  <w:szCs w:val="20"/>
                  <w:lang w:eastAsia="zh-CN" w:bidi="ar-SA"/>
                </w:rPr>
                <w:delText>91.9%</w:delText>
              </w:r>
            </w:del>
          </w:p>
        </w:tc>
        <w:tc>
          <w:tcPr>
            <w:tcW w:w="1056" w:type="dxa"/>
            <w:tcBorders>
              <w:top w:val="nil"/>
              <w:left w:val="nil"/>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1,004.60</w:t>
            </w:r>
          </w:p>
        </w:tc>
        <w:tc>
          <w:tcPr>
            <w:tcW w:w="1042" w:type="dxa"/>
            <w:tcBorders>
              <w:top w:val="nil"/>
              <w:left w:val="nil"/>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930.57</w:t>
            </w:r>
          </w:p>
        </w:tc>
        <w:tc>
          <w:tcPr>
            <w:tcW w:w="930" w:type="dxa"/>
            <w:tcBorders>
              <w:top w:val="nil"/>
              <w:left w:val="nil"/>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92.6%</w:t>
            </w:r>
          </w:p>
        </w:tc>
      </w:tr>
      <w:tr w:rsidR="006C7A56" w:rsidRPr="004764D2" w:rsidTr="005924B9">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UI</w:t>
            </w:r>
          </w:p>
        </w:tc>
        <w:tc>
          <w:tcPr>
            <w:tcW w:w="666" w:type="dxa"/>
            <w:tcBorders>
              <w:top w:val="nil"/>
              <w:left w:val="nil"/>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722</w:t>
            </w:r>
          </w:p>
        </w:tc>
        <w:tc>
          <w:tcPr>
            <w:tcW w:w="1104" w:type="dxa"/>
            <w:tcBorders>
              <w:top w:val="nil"/>
              <w:left w:val="nil"/>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139,024</w:t>
            </w:r>
          </w:p>
        </w:tc>
        <w:tc>
          <w:tcPr>
            <w:tcW w:w="1816" w:type="dxa"/>
            <w:tcBorders>
              <w:top w:val="nil"/>
              <w:left w:val="nil"/>
              <w:bottom w:val="single" w:sz="4" w:space="0" w:color="auto"/>
              <w:right w:val="single" w:sz="4" w:space="0" w:color="auto"/>
            </w:tcBorders>
            <w:shd w:val="clear" w:color="auto" w:fill="auto"/>
            <w:noWrap/>
            <w:vAlign w:val="center"/>
            <w:hideMark/>
          </w:tcPr>
          <w:p w:rsidR="006C7A56"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393" w:author="Ledyard, Tom" w:date="2014-09-09T10:05:00Z">
              <w:r>
                <w:rPr>
                  <w:color w:val="000000"/>
                  <w:sz w:val="20"/>
                  <w:szCs w:val="20"/>
                </w:rPr>
                <w:t>107,073</w:t>
              </w:r>
            </w:ins>
            <w:del w:id="1394" w:author="Ledyard, Tom" w:date="2014-08-22T10:22:00Z">
              <w:r w:rsidR="006C7A56" w:rsidRPr="004764D2" w:rsidDel="0069159F">
                <w:rPr>
                  <w:rFonts w:asciiTheme="majorBidi" w:eastAsia="Times New Roman" w:hAnsiTheme="majorBidi" w:cstheme="majorBidi"/>
                  <w:color w:val="000000"/>
                  <w:sz w:val="20"/>
                  <w:szCs w:val="20"/>
                  <w:lang w:eastAsia="zh-CN" w:bidi="ar-SA"/>
                </w:rPr>
                <w:delText>121,217</w:delText>
              </w:r>
            </w:del>
          </w:p>
        </w:tc>
        <w:tc>
          <w:tcPr>
            <w:tcW w:w="1450" w:type="dxa"/>
            <w:tcBorders>
              <w:top w:val="nil"/>
              <w:left w:val="nil"/>
              <w:bottom w:val="single" w:sz="4" w:space="0" w:color="auto"/>
              <w:right w:val="single" w:sz="4" w:space="0" w:color="auto"/>
            </w:tcBorders>
            <w:shd w:val="clear" w:color="auto" w:fill="auto"/>
            <w:noWrap/>
            <w:vAlign w:val="center"/>
            <w:hideMark/>
          </w:tcPr>
          <w:p w:rsidR="006C7A56"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395" w:author="Ledyard, Tom" w:date="2014-09-09T10:05:00Z">
              <w:r>
                <w:rPr>
                  <w:color w:val="000000"/>
                  <w:sz w:val="20"/>
                  <w:szCs w:val="20"/>
                </w:rPr>
                <w:t>77.0%</w:t>
              </w:r>
            </w:ins>
            <w:del w:id="1396" w:author="Ledyard, Tom" w:date="2014-08-22T10:22:00Z">
              <w:r w:rsidR="006C7A56" w:rsidRPr="004764D2" w:rsidDel="0069159F">
                <w:rPr>
                  <w:rFonts w:asciiTheme="majorBidi" w:eastAsia="Times New Roman" w:hAnsiTheme="majorBidi" w:cstheme="majorBidi"/>
                  <w:color w:val="000000"/>
                  <w:sz w:val="20"/>
                  <w:szCs w:val="20"/>
                  <w:lang w:eastAsia="zh-CN" w:bidi="ar-SA"/>
                </w:rPr>
                <w:delText>87.2%</w:delText>
              </w:r>
            </w:del>
          </w:p>
        </w:tc>
        <w:tc>
          <w:tcPr>
            <w:tcW w:w="1056" w:type="dxa"/>
            <w:tcBorders>
              <w:top w:val="nil"/>
              <w:left w:val="nil"/>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269.1</w:t>
            </w:r>
          </w:p>
        </w:tc>
        <w:tc>
          <w:tcPr>
            <w:tcW w:w="1042" w:type="dxa"/>
            <w:tcBorders>
              <w:top w:val="nil"/>
              <w:left w:val="nil"/>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148.71</w:t>
            </w:r>
          </w:p>
        </w:tc>
        <w:tc>
          <w:tcPr>
            <w:tcW w:w="930" w:type="dxa"/>
            <w:tcBorders>
              <w:top w:val="nil"/>
              <w:left w:val="nil"/>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55.3%</w:t>
            </w:r>
          </w:p>
        </w:tc>
      </w:tr>
      <w:tr w:rsidR="006C7A56" w:rsidRPr="004764D2" w:rsidTr="005924B9">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Total</w:t>
            </w:r>
          </w:p>
        </w:tc>
        <w:tc>
          <w:tcPr>
            <w:tcW w:w="666" w:type="dxa"/>
            <w:tcBorders>
              <w:top w:val="nil"/>
              <w:left w:val="nil"/>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5,240</w:t>
            </w:r>
          </w:p>
        </w:tc>
        <w:tc>
          <w:tcPr>
            <w:tcW w:w="1104" w:type="dxa"/>
            <w:tcBorders>
              <w:top w:val="nil"/>
              <w:left w:val="nil"/>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964,011</w:t>
            </w:r>
          </w:p>
        </w:tc>
        <w:tc>
          <w:tcPr>
            <w:tcW w:w="1816" w:type="dxa"/>
            <w:tcBorders>
              <w:top w:val="nil"/>
              <w:left w:val="nil"/>
              <w:bottom w:val="single" w:sz="4" w:space="0" w:color="auto"/>
              <w:right w:val="single" w:sz="4" w:space="0" w:color="auto"/>
            </w:tcBorders>
            <w:shd w:val="clear" w:color="auto" w:fill="auto"/>
            <w:noWrap/>
            <w:vAlign w:val="center"/>
            <w:hideMark/>
          </w:tcPr>
          <w:p w:rsidR="006C7A56"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397" w:author="Ledyard, Tom" w:date="2014-09-09T10:06:00Z">
              <w:r>
                <w:rPr>
                  <w:color w:val="000000"/>
                  <w:sz w:val="20"/>
                  <w:szCs w:val="20"/>
                </w:rPr>
                <w:t>777,092</w:t>
              </w:r>
            </w:ins>
            <w:del w:id="1398" w:author="Ledyard, Tom" w:date="2014-08-22T10:22:00Z">
              <w:r w:rsidR="006C7A56" w:rsidRPr="004764D2" w:rsidDel="0069159F">
                <w:rPr>
                  <w:rFonts w:asciiTheme="majorBidi" w:eastAsia="Times New Roman" w:hAnsiTheme="majorBidi" w:cstheme="majorBidi"/>
                  <w:color w:val="000000"/>
                  <w:sz w:val="20"/>
                  <w:szCs w:val="20"/>
                  <w:lang w:eastAsia="zh-CN" w:bidi="ar-SA"/>
                </w:rPr>
                <w:delText>879,745</w:delText>
              </w:r>
            </w:del>
          </w:p>
        </w:tc>
        <w:tc>
          <w:tcPr>
            <w:tcW w:w="1450" w:type="dxa"/>
            <w:tcBorders>
              <w:top w:val="nil"/>
              <w:left w:val="nil"/>
              <w:bottom w:val="single" w:sz="4" w:space="0" w:color="auto"/>
              <w:right w:val="single" w:sz="4" w:space="0" w:color="auto"/>
            </w:tcBorders>
            <w:shd w:val="clear" w:color="auto" w:fill="auto"/>
            <w:noWrap/>
            <w:vAlign w:val="center"/>
            <w:hideMark/>
          </w:tcPr>
          <w:p w:rsidR="006C7A56"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399" w:author="Ledyard, Tom" w:date="2014-09-09T10:06:00Z">
              <w:r>
                <w:rPr>
                  <w:color w:val="000000"/>
                  <w:sz w:val="20"/>
                  <w:szCs w:val="20"/>
                </w:rPr>
                <w:t>80.6</w:t>
              </w:r>
            </w:ins>
            <w:ins w:id="1400" w:author="Zynda, Jeffrey" w:date="2014-09-09T10:45:00Z">
              <w:r w:rsidR="0040316F">
                <w:rPr>
                  <w:color w:val="000000"/>
                  <w:sz w:val="20"/>
                  <w:szCs w:val="20"/>
                </w:rPr>
                <w:t>%</w:t>
              </w:r>
            </w:ins>
            <w:del w:id="1401" w:author="Ledyard, Tom" w:date="2014-08-22T10:22:00Z">
              <w:r w:rsidR="006C7A56" w:rsidRPr="004764D2" w:rsidDel="0069159F">
                <w:rPr>
                  <w:rFonts w:asciiTheme="majorBidi" w:eastAsia="Times New Roman" w:hAnsiTheme="majorBidi" w:cstheme="majorBidi"/>
                  <w:color w:val="000000"/>
                  <w:sz w:val="20"/>
                  <w:szCs w:val="20"/>
                  <w:lang w:eastAsia="zh-CN" w:bidi="ar-SA"/>
                </w:rPr>
                <w:delText>91.3%</w:delText>
              </w:r>
            </w:del>
          </w:p>
        </w:tc>
        <w:tc>
          <w:tcPr>
            <w:tcW w:w="1056" w:type="dxa"/>
            <w:tcBorders>
              <w:top w:val="nil"/>
              <w:left w:val="nil"/>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1,273.70</w:t>
            </w:r>
          </w:p>
        </w:tc>
        <w:tc>
          <w:tcPr>
            <w:tcW w:w="1042" w:type="dxa"/>
            <w:tcBorders>
              <w:top w:val="nil"/>
              <w:left w:val="nil"/>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1,079.28</w:t>
            </w:r>
          </w:p>
        </w:tc>
        <w:tc>
          <w:tcPr>
            <w:tcW w:w="930" w:type="dxa"/>
            <w:tcBorders>
              <w:top w:val="nil"/>
              <w:left w:val="nil"/>
              <w:bottom w:val="single" w:sz="4" w:space="0" w:color="auto"/>
              <w:right w:val="single" w:sz="4" w:space="0" w:color="auto"/>
            </w:tcBorders>
            <w:shd w:val="clear" w:color="auto" w:fill="auto"/>
            <w:noWrap/>
            <w:vAlign w:val="center"/>
            <w:hideMark/>
          </w:tcPr>
          <w:p w:rsidR="006C7A56" w:rsidRPr="004764D2" w:rsidRDefault="006C7A56"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84.7%</w:t>
            </w:r>
          </w:p>
        </w:tc>
      </w:tr>
      <w:tr w:rsidR="000A3EEC" w:rsidRPr="004764D2" w:rsidTr="005924B9">
        <w:trPr>
          <w:trHeight w:val="330"/>
          <w:jc w:val="center"/>
        </w:trPr>
        <w:tc>
          <w:tcPr>
            <w:tcW w:w="902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bookmarkStart w:id="1402" w:name="RANGE!G8"/>
            <w:r w:rsidRPr="004764D2">
              <w:rPr>
                <w:rFonts w:asciiTheme="majorBidi" w:eastAsia="Times New Roman" w:hAnsiTheme="majorBidi" w:cstheme="majorBidi"/>
                <w:color w:val="000000"/>
                <w:sz w:val="20"/>
                <w:szCs w:val="20"/>
                <w:lang w:eastAsia="zh-CN" w:bidi="ar-SA"/>
              </w:rPr>
              <w:t>Retrofit (n=11)</w:t>
            </w:r>
            <w:bookmarkEnd w:id="1402"/>
          </w:p>
        </w:tc>
      </w:tr>
      <w:tr w:rsidR="005924B9" w:rsidRPr="004764D2" w:rsidTr="005924B9">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CL&amp;P</w:t>
            </w:r>
          </w:p>
        </w:tc>
        <w:tc>
          <w:tcPr>
            <w:tcW w:w="666"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254</w:t>
            </w:r>
          </w:p>
        </w:tc>
        <w:tc>
          <w:tcPr>
            <w:tcW w:w="1104"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75,555</w:t>
            </w:r>
          </w:p>
        </w:tc>
        <w:tc>
          <w:tcPr>
            <w:tcW w:w="1816" w:type="dxa"/>
            <w:tcBorders>
              <w:top w:val="nil"/>
              <w:left w:val="nil"/>
              <w:bottom w:val="single" w:sz="4" w:space="0" w:color="auto"/>
              <w:right w:val="single" w:sz="4" w:space="0" w:color="auto"/>
            </w:tcBorders>
            <w:shd w:val="clear" w:color="auto" w:fill="auto"/>
            <w:noWrap/>
            <w:vAlign w:val="center"/>
            <w:hideMark/>
          </w:tcPr>
          <w:p w:rsidR="005924B9" w:rsidRPr="004764D2" w:rsidRDefault="001A1827"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403" w:author="Zynda, Jeffrey" w:date="2014-09-09T11:51:00Z">
              <w:r>
                <w:rPr>
                  <w:color w:val="000000"/>
                  <w:sz w:val="20"/>
                  <w:szCs w:val="20"/>
                </w:rPr>
                <w:t>99,238</w:t>
              </w:r>
            </w:ins>
            <w:ins w:id="1404" w:author="Ledyard, Tom" w:date="2014-09-09T10:06:00Z">
              <w:del w:id="1405" w:author="Zynda, Jeffrey" w:date="2014-09-09T11:51:00Z">
                <w:r w:rsidR="005924B9" w:rsidDel="001A1827">
                  <w:rPr>
                    <w:color w:val="000000"/>
                    <w:sz w:val="20"/>
                    <w:szCs w:val="20"/>
                  </w:rPr>
                  <w:delText>159,639</w:delText>
                </w:r>
              </w:del>
            </w:ins>
            <w:del w:id="1406" w:author="Ledyard, Tom" w:date="2014-08-22T10:22:00Z">
              <w:r w:rsidR="005924B9" w:rsidRPr="004764D2" w:rsidDel="00C81599">
                <w:rPr>
                  <w:rFonts w:asciiTheme="majorBidi" w:eastAsia="Times New Roman" w:hAnsiTheme="majorBidi" w:cstheme="majorBidi"/>
                  <w:color w:val="000000"/>
                  <w:sz w:val="20"/>
                  <w:szCs w:val="20"/>
                  <w:lang w:eastAsia="zh-CN" w:bidi="ar-SA"/>
                </w:rPr>
                <w:delText>124,979</w:delText>
              </w:r>
            </w:del>
          </w:p>
        </w:tc>
        <w:tc>
          <w:tcPr>
            <w:tcW w:w="1450" w:type="dxa"/>
            <w:tcBorders>
              <w:top w:val="nil"/>
              <w:left w:val="nil"/>
              <w:bottom w:val="single" w:sz="4" w:space="0" w:color="auto"/>
              <w:right w:val="single" w:sz="4" w:space="0" w:color="auto"/>
            </w:tcBorders>
            <w:shd w:val="clear" w:color="auto" w:fill="auto"/>
            <w:noWrap/>
            <w:vAlign w:val="center"/>
            <w:hideMark/>
          </w:tcPr>
          <w:p w:rsidR="005924B9" w:rsidRPr="004764D2" w:rsidRDefault="001A1827"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407" w:author="Zynda, Jeffrey" w:date="2014-09-09T11:51:00Z">
              <w:r>
                <w:rPr>
                  <w:color w:val="000000"/>
                  <w:sz w:val="20"/>
                  <w:szCs w:val="20"/>
                </w:rPr>
                <w:t>131.3</w:t>
              </w:r>
            </w:ins>
            <w:ins w:id="1408" w:author="Ledyard, Tom" w:date="2014-09-09T10:06:00Z">
              <w:del w:id="1409" w:author="Zynda, Jeffrey" w:date="2014-09-09T11:51:00Z">
                <w:r w:rsidR="005924B9" w:rsidDel="001A1827">
                  <w:rPr>
                    <w:color w:val="000000"/>
                    <w:sz w:val="20"/>
                    <w:szCs w:val="20"/>
                  </w:rPr>
                  <w:delText>211.3</w:delText>
                </w:r>
              </w:del>
              <w:r w:rsidR="005924B9">
                <w:rPr>
                  <w:color w:val="000000"/>
                  <w:sz w:val="20"/>
                  <w:szCs w:val="20"/>
                </w:rPr>
                <w:t>%</w:t>
              </w:r>
            </w:ins>
            <w:del w:id="1410" w:author="Ledyard, Tom" w:date="2014-08-22T10:22:00Z">
              <w:r w:rsidR="005924B9" w:rsidRPr="004764D2" w:rsidDel="00C81599">
                <w:rPr>
                  <w:rFonts w:asciiTheme="majorBidi" w:eastAsia="Times New Roman" w:hAnsiTheme="majorBidi" w:cstheme="majorBidi"/>
                  <w:color w:val="000000"/>
                  <w:sz w:val="20"/>
                  <w:szCs w:val="20"/>
                  <w:lang w:eastAsia="zh-CN" w:bidi="ar-SA"/>
                </w:rPr>
                <w:delText>165.4%</w:delText>
              </w:r>
            </w:del>
          </w:p>
        </w:tc>
        <w:tc>
          <w:tcPr>
            <w:tcW w:w="1056"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122.8</w:t>
            </w:r>
          </w:p>
        </w:tc>
        <w:tc>
          <w:tcPr>
            <w:tcW w:w="1042"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87.44</w:t>
            </w:r>
          </w:p>
        </w:tc>
        <w:tc>
          <w:tcPr>
            <w:tcW w:w="930"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71.2%</w:t>
            </w:r>
          </w:p>
        </w:tc>
      </w:tr>
      <w:tr w:rsidR="005924B9" w:rsidRPr="004764D2" w:rsidTr="005924B9">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UI</w:t>
            </w:r>
          </w:p>
        </w:tc>
        <w:tc>
          <w:tcPr>
            <w:tcW w:w="666"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692</w:t>
            </w:r>
          </w:p>
        </w:tc>
        <w:tc>
          <w:tcPr>
            <w:tcW w:w="1104"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128,095</w:t>
            </w:r>
          </w:p>
        </w:tc>
        <w:tc>
          <w:tcPr>
            <w:tcW w:w="1816" w:type="dxa"/>
            <w:tcBorders>
              <w:top w:val="nil"/>
              <w:left w:val="nil"/>
              <w:bottom w:val="single" w:sz="4" w:space="0" w:color="auto"/>
              <w:right w:val="single" w:sz="4" w:space="0" w:color="auto"/>
            </w:tcBorders>
            <w:shd w:val="clear" w:color="auto" w:fill="auto"/>
            <w:noWrap/>
            <w:vAlign w:val="center"/>
            <w:hideMark/>
          </w:tcPr>
          <w:p w:rsidR="005924B9" w:rsidRPr="004764D2" w:rsidRDefault="001A1827"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411" w:author="Zynda, Jeffrey" w:date="2014-09-09T11:51:00Z">
              <w:r>
                <w:rPr>
                  <w:color w:val="000000"/>
                  <w:sz w:val="20"/>
                  <w:szCs w:val="20"/>
                </w:rPr>
                <w:t>270,364</w:t>
              </w:r>
            </w:ins>
            <w:ins w:id="1412" w:author="Ledyard, Tom" w:date="2014-09-09T10:06:00Z">
              <w:del w:id="1413" w:author="Zynda, Jeffrey" w:date="2014-09-09T11:51:00Z">
                <w:r w:rsidR="005924B9" w:rsidDel="001A1827">
                  <w:rPr>
                    <w:color w:val="000000"/>
                    <w:sz w:val="20"/>
                    <w:szCs w:val="20"/>
                  </w:rPr>
                  <w:delText>434,922</w:delText>
                </w:r>
              </w:del>
            </w:ins>
            <w:del w:id="1414" w:author="Ledyard, Tom" w:date="2014-08-22T10:22:00Z">
              <w:r w:rsidR="005924B9" w:rsidRPr="004764D2" w:rsidDel="00C81599">
                <w:rPr>
                  <w:rFonts w:asciiTheme="majorBidi" w:eastAsia="Times New Roman" w:hAnsiTheme="majorBidi" w:cstheme="majorBidi"/>
                  <w:color w:val="000000"/>
                  <w:sz w:val="20"/>
                  <w:szCs w:val="20"/>
                  <w:lang w:eastAsia="zh-CN" w:bidi="ar-SA"/>
                </w:rPr>
                <w:delText>340,493</w:delText>
              </w:r>
            </w:del>
          </w:p>
        </w:tc>
        <w:tc>
          <w:tcPr>
            <w:tcW w:w="1450"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415" w:author="Ledyard, Tom" w:date="2014-09-09T10:06:00Z">
              <w:del w:id="1416" w:author="Zynda, Jeffrey" w:date="2014-09-09T11:51:00Z">
                <w:r w:rsidDel="001A1827">
                  <w:rPr>
                    <w:color w:val="000000"/>
                    <w:sz w:val="20"/>
                    <w:szCs w:val="20"/>
                  </w:rPr>
                  <w:delText>339.5</w:delText>
                </w:r>
              </w:del>
            </w:ins>
            <w:ins w:id="1417" w:author="Zynda, Jeffrey" w:date="2014-09-09T11:51:00Z">
              <w:r w:rsidR="001A1827">
                <w:rPr>
                  <w:color w:val="000000"/>
                  <w:sz w:val="20"/>
                  <w:szCs w:val="20"/>
                </w:rPr>
                <w:t>211.1</w:t>
              </w:r>
            </w:ins>
            <w:ins w:id="1418" w:author="Ledyard, Tom" w:date="2014-09-09T10:06:00Z">
              <w:r>
                <w:rPr>
                  <w:color w:val="000000"/>
                  <w:sz w:val="20"/>
                  <w:szCs w:val="20"/>
                </w:rPr>
                <w:t>%</w:t>
              </w:r>
            </w:ins>
            <w:del w:id="1419" w:author="Ledyard, Tom" w:date="2014-08-22T10:22:00Z">
              <w:r w:rsidRPr="004764D2" w:rsidDel="00C81599">
                <w:rPr>
                  <w:rFonts w:asciiTheme="majorBidi" w:eastAsia="Times New Roman" w:hAnsiTheme="majorBidi" w:cstheme="majorBidi"/>
                  <w:color w:val="000000"/>
                  <w:sz w:val="20"/>
                  <w:szCs w:val="20"/>
                  <w:lang w:eastAsia="zh-CN" w:bidi="ar-SA"/>
                </w:rPr>
                <w:delText>265.8%</w:delText>
              </w:r>
            </w:del>
          </w:p>
        </w:tc>
        <w:tc>
          <w:tcPr>
            <w:tcW w:w="1056"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239.4</w:t>
            </w:r>
          </w:p>
        </w:tc>
        <w:tc>
          <w:tcPr>
            <w:tcW w:w="1042"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238.21</w:t>
            </w:r>
          </w:p>
        </w:tc>
        <w:tc>
          <w:tcPr>
            <w:tcW w:w="930"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99.5%</w:t>
            </w:r>
          </w:p>
        </w:tc>
      </w:tr>
      <w:tr w:rsidR="005924B9" w:rsidRPr="004764D2" w:rsidTr="005924B9">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Total</w:t>
            </w:r>
          </w:p>
        </w:tc>
        <w:tc>
          <w:tcPr>
            <w:tcW w:w="666"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946</w:t>
            </w:r>
          </w:p>
        </w:tc>
        <w:tc>
          <w:tcPr>
            <w:tcW w:w="1104"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203,650</w:t>
            </w:r>
          </w:p>
        </w:tc>
        <w:tc>
          <w:tcPr>
            <w:tcW w:w="1816" w:type="dxa"/>
            <w:tcBorders>
              <w:top w:val="nil"/>
              <w:left w:val="nil"/>
              <w:bottom w:val="single" w:sz="4" w:space="0" w:color="auto"/>
              <w:right w:val="single" w:sz="4" w:space="0" w:color="auto"/>
            </w:tcBorders>
            <w:shd w:val="clear" w:color="auto" w:fill="auto"/>
            <w:noWrap/>
            <w:vAlign w:val="center"/>
            <w:hideMark/>
          </w:tcPr>
          <w:p w:rsidR="005924B9" w:rsidRPr="004764D2" w:rsidRDefault="001A1827"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420" w:author="Zynda, Jeffrey" w:date="2014-09-09T11:51:00Z">
              <w:r>
                <w:rPr>
                  <w:color w:val="000000"/>
                  <w:sz w:val="20"/>
                  <w:szCs w:val="20"/>
                </w:rPr>
                <w:t>369,602</w:t>
              </w:r>
            </w:ins>
            <w:ins w:id="1421" w:author="Ledyard, Tom" w:date="2014-09-09T10:06:00Z">
              <w:del w:id="1422" w:author="Zynda, Jeffrey" w:date="2014-09-09T11:51:00Z">
                <w:r w:rsidR="005924B9" w:rsidDel="001A1827">
                  <w:rPr>
                    <w:color w:val="000000"/>
                    <w:sz w:val="20"/>
                    <w:szCs w:val="20"/>
                  </w:rPr>
                  <w:delText>594,561</w:delText>
                </w:r>
              </w:del>
            </w:ins>
            <w:del w:id="1423" w:author="Ledyard, Tom" w:date="2014-08-22T10:22:00Z">
              <w:r w:rsidR="005924B9" w:rsidRPr="004764D2" w:rsidDel="00C81599">
                <w:rPr>
                  <w:rFonts w:asciiTheme="majorBidi" w:eastAsia="Times New Roman" w:hAnsiTheme="majorBidi" w:cstheme="majorBidi"/>
                  <w:color w:val="000000"/>
                  <w:sz w:val="20"/>
                  <w:szCs w:val="20"/>
                  <w:lang w:eastAsia="zh-CN" w:bidi="ar-SA"/>
                </w:rPr>
                <w:delText>465,472</w:delText>
              </w:r>
            </w:del>
          </w:p>
        </w:tc>
        <w:tc>
          <w:tcPr>
            <w:tcW w:w="1450"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424" w:author="Ledyard, Tom" w:date="2014-09-09T10:06:00Z">
              <w:del w:id="1425" w:author="Zynda, Jeffrey" w:date="2014-09-09T11:51:00Z">
                <w:r w:rsidDel="001A1827">
                  <w:rPr>
                    <w:color w:val="000000"/>
                    <w:sz w:val="20"/>
                    <w:szCs w:val="20"/>
                  </w:rPr>
                  <w:delText>292.0</w:delText>
                </w:r>
              </w:del>
            </w:ins>
            <w:ins w:id="1426" w:author="Zynda, Jeffrey" w:date="2014-09-09T11:51:00Z">
              <w:r w:rsidR="001A1827">
                <w:rPr>
                  <w:color w:val="000000"/>
                  <w:sz w:val="20"/>
                  <w:szCs w:val="20"/>
                </w:rPr>
                <w:t>181.5</w:t>
              </w:r>
            </w:ins>
            <w:ins w:id="1427" w:author="Ledyard, Tom" w:date="2014-09-09T10:06:00Z">
              <w:r>
                <w:rPr>
                  <w:color w:val="000000"/>
                  <w:sz w:val="20"/>
                  <w:szCs w:val="20"/>
                </w:rPr>
                <w:t>%</w:t>
              </w:r>
            </w:ins>
            <w:del w:id="1428" w:author="Ledyard, Tom" w:date="2014-08-22T10:22:00Z">
              <w:r w:rsidRPr="004764D2" w:rsidDel="00C81599">
                <w:rPr>
                  <w:rFonts w:asciiTheme="majorBidi" w:eastAsia="Times New Roman" w:hAnsiTheme="majorBidi" w:cstheme="majorBidi"/>
                  <w:color w:val="000000"/>
                  <w:sz w:val="20"/>
                  <w:szCs w:val="20"/>
                  <w:lang w:eastAsia="zh-CN" w:bidi="ar-SA"/>
                </w:rPr>
                <w:delText>228.6%</w:delText>
              </w:r>
            </w:del>
          </w:p>
        </w:tc>
        <w:tc>
          <w:tcPr>
            <w:tcW w:w="1056"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362.20</w:t>
            </w:r>
          </w:p>
        </w:tc>
        <w:tc>
          <w:tcPr>
            <w:tcW w:w="1042"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325.64</w:t>
            </w:r>
          </w:p>
        </w:tc>
        <w:tc>
          <w:tcPr>
            <w:tcW w:w="930"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89.9%</w:t>
            </w:r>
          </w:p>
        </w:tc>
      </w:tr>
      <w:tr w:rsidR="000A3EEC" w:rsidRPr="004764D2" w:rsidTr="005924B9">
        <w:trPr>
          <w:trHeight w:val="330"/>
          <w:jc w:val="center"/>
        </w:trPr>
        <w:tc>
          <w:tcPr>
            <w:tcW w:w="902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EEC" w:rsidRPr="004764D2" w:rsidRDefault="000A3EEC"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Overall (n=88)</w:t>
            </w:r>
          </w:p>
        </w:tc>
      </w:tr>
      <w:tr w:rsidR="005924B9" w:rsidRPr="004764D2" w:rsidTr="005924B9">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CL&amp;P</w:t>
            </w:r>
          </w:p>
        </w:tc>
        <w:tc>
          <w:tcPr>
            <w:tcW w:w="666"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4,772</w:t>
            </w:r>
          </w:p>
        </w:tc>
        <w:tc>
          <w:tcPr>
            <w:tcW w:w="1104"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900,542</w:t>
            </w:r>
          </w:p>
        </w:tc>
        <w:tc>
          <w:tcPr>
            <w:tcW w:w="1816" w:type="dxa"/>
            <w:tcBorders>
              <w:top w:val="nil"/>
              <w:left w:val="nil"/>
              <w:bottom w:val="single" w:sz="4" w:space="0" w:color="auto"/>
              <w:right w:val="single" w:sz="4" w:space="0" w:color="auto"/>
            </w:tcBorders>
            <w:shd w:val="clear" w:color="auto" w:fill="auto"/>
            <w:noWrap/>
            <w:vAlign w:val="center"/>
            <w:hideMark/>
          </w:tcPr>
          <w:p w:rsidR="005924B9" w:rsidRPr="004764D2" w:rsidRDefault="001A1827"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429" w:author="Zynda, Jeffrey" w:date="2014-09-09T11:52:00Z">
              <w:r>
                <w:rPr>
                  <w:color w:val="000000"/>
                  <w:sz w:val="20"/>
                  <w:szCs w:val="20"/>
                </w:rPr>
                <w:t>769,257</w:t>
              </w:r>
            </w:ins>
            <w:ins w:id="1430" w:author="Ledyard, Tom" w:date="2014-09-09T10:06:00Z">
              <w:del w:id="1431" w:author="Zynda, Jeffrey" w:date="2014-09-09T11:52:00Z">
                <w:r w:rsidR="005924B9" w:rsidDel="001A1827">
                  <w:rPr>
                    <w:color w:val="000000"/>
                    <w:sz w:val="20"/>
                    <w:szCs w:val="20"/>
                  </w:rPr>
                  <w:delText>829,658</w:delText>
                </w:r>
              </w:del>
            </w:ins>
            <w:del w:id="1432" w:author="Ledyard, Tom" w:date="2014-08-22T10:22:00Z">
              <w:r w:rsidR="005924B9" w:rsidRPr="004764D2" w:rsidDel="00BF6E13">
                <w:rPr>
                  <w:rFonts w:asciiTheme="majorBidi" w:eastAsia="Times New Roman" w:hAnsiTheme="majorBidi" w:cstheme="majorBidi"/>
                  <w:color w:val="000000"/>
                  <w:sz w:val="20"/>
                  <w:szCs w:val="20"/>
                  <w:lang w:eastAsia="zh-CN" w:bidi="ar-SA"/>
                </w:rPr>
                <w:delText>883,507</w:delText>
              </w:r>
            </w:del>
          </w:p>
        </w:tc>
        <w:tc>
          <w:tcPr>
            <w:tcW w:w="1450" w:type="dxa"/>
            <w:tcBorders>
              <w:top w:val="nil"/>
              <w:left w:val="nil"/>
              <w:bottom w:val="single" w:sz="4" w:space="0" w:color="auto"/>
              <w:right w:val="single" w:sz="4" w:space="0" w:color="auto"/>
            </w:tcBorders>
            <w:shd w:val="clear" w:color="auto" w:fill="auto"/>
            <w:noWrap/>
            <w:vAlign w:val="center"/>
            <w:hideMark/>
          </w:tcPr>
          <w:p w:rsidR="005924B9" w:rsidRPr="004764D2" w:rsidRDefault="001A1827"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433" w:author="Zynda, Jeffrey" w:date="2014-09-09T11:52:00Z">
              <w:r>
                <w:rPr>
                  <w:color w:val="000000"/>
                  <w:sz w:val="20"/>
                  <w:szCs w:val="20"/>
                </w:rPr>
                <w:t>85.4</w:t>
              </w:r>
            </w:ins>
            <w:ins w:id="1434" w:author="Ledyard, Tom" w:date="2014-09-09T10:06:00Z">
              <w:del w:id="1435" w:author="Zynda, Jeffrey" w:date="2014-09-09T11:52:00Z">
                <w:r w:rsidR="005924B9" w:rsidDel="001A1827">
                  <w:rPr>
                    <w:color w:val="000000"/>
                    <w:sz w:val="20"/>
                    <w:szCs w:val="20"/>
                  </w:rPr>
                  <w:delText>92.1</w:delText>
                </w:r>
              </w:del>
              <w:r w:rsidR="005924B9">
                <w:rPr>
                  <w:color w:val="000000"/>
                  <w:sz w:val="20"/>
                  <w:szCs w:val="20"/>
                </w:rPr>
                <w:t>%</w:t>
              </w:r>
            </w:ins>
            <w:del w:id="1436" w:author="Ledyard, Tom" w:date="2014-08-22T10:22:00Z">
              <w:r w:rsidR="005924B9" w:rsidRPr="004764D2" w:rsidDel="00BF6E13">
                <w:rPr>
                  <w:rFonts w:asciiTheme="majorBidi" w:eastAsia="Times New Roman" w:hAnsiTheme="majorBidi" w:cstheme="majorBidi"/>
                  <w:color w:val="000000"/>
                  <w:sz w:val="20"/>
                  <w:szCs w:val="20"/>
                  <w:lang w:eastAsia="zh-CN" w:bidi="ar-SA"/>
                </w:rPr>
                <w:delText>98.1%</w:delText>
              </w:r>
            </w:del>
          </w:p>
        </w:tc>
        <w:tc>
          <w:tcPr>
            <w:tcW w:w="1056"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1,127.40</w:t>
            </w:r>
          </w:p>
        </w:tc>
        <w:tc>
          <w:tcPr>
            <w:tcW w:w="1042"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1,018.00</w:t>
            </w:r>
          </w:p>
        </w:tc>
        <w:tc>
          <w:tcPr>
            <w:tcW w:w="930"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90.3%</w:t>
            </w:r>
          </w:p>
        </w:tc>
      </w:tr>
      <w:tr w:rsidR="005924B9" w:rsidRPr="004764D2" w:rsidTr="005924B9">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UI</w:t>
            </w:r>
          </w:p>
        </w:tc>
        <w:tc>
          <w:tcPr>
            <w:tcW w:w="666"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1,414</w:t>
            </w:r>
          </w:p>
        </w:tc>
        <w:tc>
          <w:tcPr>
            <w:tcW w:w="1104"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267,119</w:t>
            </w:r>
          </w:p>
        </w:tc>
        <w:tc>
          <w:tcPr>
            <w:tcW w:w="1816" w:type="dxa"/>
            <w:tcBorders>
              <w:top w:val="nil"/>
              <w:left w:val="nil"/>
              <w:bottom w:val="single" w:sz="4" w:space="0" w:color="auto"/>
              <w:right w:val="single" w:sz="4" w:space="0" w:color="auto"/>
            </w:tcBorders>
            <w:shd w:val="clear" w:color="auto" w:fill="auto"/>
            <w:noWrap/>
            <w:vAlign w:val="center"/>
            <w:hideMark/>
          </w:tcPr>
          <w:p w:rsidR="005924B9" w:rsidRPr="004764D2" w:rsidRDefault="001A1827"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437" w:author="Zynda, Jeffrey" w:date="2014-09-09T11:52:00Z">
              <w:r>
                <w:rPr>
                  <w:color w:val="000000"/>
                  <w:sz w:val="20"/>
                  <w:szCs w:val="20"/>
                </w:rPr>
                <w:t>377,437</w:t>
              </w:r>
            </w:ins>
            <w:ins w:id="1438" w:author="Ledyard, Tom" w:date="2014-09-09T10:06:00Z">
              <w:del w:id="1439" w:author="Zynda, Jeffrey" w:date="2014-09-09T11:52:00Z">
                <w:r w:rsidR="005924B9" w:rsidDel="001A1827">
                  <w:rPr>
                    <w:color w:val="000000"/>
                    <w:sz w:val="20"/>
                    <w:szCs w:val="20"/>
                  </w:rPr>
                  <w:delText>541,995</w:delText>
                </w:r>
              </w:del>
            </w:ins>
            <w:del w:id="1440" w:author="Ledyard, Tom" w:date="2014-08-22T10:22:00Z">
              <w:r w:rsidR="005924B9" w:rsidRPr="004764D2" w:rsidDel="00BF6E13">
                <w:rPr>
                  <w:rFonts w:asciiTheme="majorBidi" w:eastAsia="Times New Roman" w:hAnsiTheme="majorBidi" w:cstheme="majorBidi"/>
                  <w:color w:val="000000"/>
                  <w:sz w:val="20"/>
                  <w:szCs w:val="20"/>
                  <w:lang w:eastAsia="zh-CN" w:bidi="ar-SA"/>
                </w:rPr>
                <w:delText>461,710</w:delText>
              </w:r>
            </w:del>
          </w:p>
        </w:tc>
        <w:tc>
          <w:tcPr>
            <w:tcW w:w="1450" w:type="dxa"/>
            <w:tcBorders>
              <w:top w:val="nil"/>
              <w:left w:val="nil"/>
              <w:bottom w:val="single" w:sz="4" w:space="0" w:color="auto"/>
              <w:right w:val="single" w:sz="4" w:space="0" w:color="auto"/>
            </w:tcBorders>
            <w:shd w:val="clear" w:color="auto" w:fill="auto"/>
            <w:noWrap/>
            <w:vAlign w:val="center"/>
            <w:hideMark/>
          </w:tcPr>
          <w:p w:rsidR="005924B9" w:rsidRPr="004764D2" w:rsidRDefault="000B42D1"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441" w:author="Zynda, Jeffrey" w:date="2014-09-09T11:52:00Z">
              <w:r>
                <w:rPr>
                  <w:color w:val="000000"/>
                  <w:sz w:val="20"/>
                  <w:szCs w:val="20"/>
                </w:rPr>
                <w:t>141.3</w:t>
              </w:r>
            </w:ins>
            <w:ins w:id="1442" w:author="Ledyard, Tom" w:date="2014-09-09T10:06:00Z">
              <w:del w:id="1443" w:author="Zynda, Jeffrey" w:date="2014-09-09T11:52:00Z">
                <w:r w:rsidR="005924B9" w:rsidDel="000B42D1">
                  <w:rPr>
                    <w:color w:val="000000"/>
                    <w:sz w:val="20"/>
                    <w:szCs w:val="20"/>
                  </w:rPr>
                  <w:delText>202.9</w:delText>
                </w:r>
              </w:del>
              <w:r w:rsidR="005924B9">
                <w:rPr>
                  <w:color w:val="000000"/>
                  <w:sz w:val="20"/>
                  <w:szCs w:val="20"/>
                </w:rPr>
                <w:t>%</w:t>
              </w:r>
            </w:ins>
            <w:del w:id="1444" w:author="Ledyard, Tom" w:date="2014-08-22T10:22:00Z">
              <w:r w:rsidR="005924B9" w:rsidRPr="004764D2" w:rsidDel="00BF6E13">
                <w:rPr>
                  <w:rFonts w:asciiTheme="majorBidi" w:eastAsia="Times New Roman" w:hAnsiTheme="majorBidi" w:cstheme="majorBidi"/>
                  <w:color w:val="000000"/>
                  <w:sz w:val="20"/>
                  <w:szCs w:val="20"/>
                  <w:lang w:eastAsia="zh-CN" w:bidi="ar-SA"/>
                </w:rPr>
                <w:delText>172.8%</w:delText>
              </w:r>
            </w:del>
          </w:p>
        </w:tc>
        <w:tc>
          <w:tcPr>
            <w:tcW w:w="1056"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508.50</w:t>
            </w:r>
          </w:p>
        </w:tc>
        <w:tc>
          <w:tcPr>
            <w:tcW w:w="1042"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386.92</w:t>
            </w:r>
          </w:p>
        </w:tc>
        <w:tc>
          <w:tcPr>
            <w:tcW w:w="930"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76.1%</w:t>
            </w:r>
          </w:p>
        </w:tc>
      </w:tr>
      <w:tr w:rsidR="005924B9" w:rsidRPr="004764D2" w:rsidTr="005924B9">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Total</w:t>
            </w:r>
          </w:p>
        </w:tc>
        <w:tc>
          <w:tcPr>
            <w:tcW w:w="666"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6,186</w:t>
            </w:r>
          </w:p>
        </w:tc>
        <w:tc>
          <w:tcPr>
            <w:tcW w:w="1104"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1,167,661</w:t>
            </w:r>
          </w:p>
        </w:tc>
        <w:tc>
          <w:tcPr>
            <w:tcW w:w="1816" w:type="dxa"/>
            <w:tcBorders>
              <w:top w:val="nil"/>
              <w:left w:val="nil"/>
              <w:bottom w:val="single" w:sz="4" w:space="0" w:color="auto"/>
              <w:right w:val="single" w:sz="4" w:space="0" w:color="auto"/>
            </w:tcBorders>
            <w:shd w:val="clear" w:color="auto" w:fill="auto"/>
            <w:noWrap/>
            <w:vAlign w:val="center"/>
            <w:hideMark/>
          </w:tcPr>
          <w:p w:rsidR="005924B9" w:rsidRPr="004764D2" w:rsidRDefault="001A1827"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445" w:author="Zynda, Jeffrey" w:date="2014-09-09T11:52:00Z">
              <w:r>
                <w:rPr>
                  <w:color w:val="000000"/>
                  <w:sz w:val="20"/>
                  <w:szCs w:val="20"/>
                </w:rPr>
                <w:t>1,146,694</w:t>
              </w:r>
            </w:ins>
            <w:ins w:id="1446" w:author="Ledyard, Tom" w:date="2014-09-09T10:06:00Z">
              <w:del w:id="1447" w:author="Zynda, Jeffrey" w:date="2014-09-09T11:52:00Z">
                <w:r w:rsidR="005924B9" w:rsidDel="001A1827">
                  <w:rPr>
                    <w:color w:val="000000"/>
                    <w:sz w:val="20"/>
                    <w:szCs w:val="20"/>
                  </w:rPr>
                  <w:delText>1,371,653</w:delText>
                </w:r>
              </w:del>
            </w:ins>
            <w:del w:id="1448" w:author="Ledyard, Tom" w:date="2014-08-22T10:22:00Z">
              <w:r w:rsidR="005924B9" w:rsidRPr="004764D2" w:rsidDel="00BF6E13">
                <w:rPr>
                  <w:rFonts w:asciiTheme="majorBidi" w:eastAsia="Times New Roman" w:hAnsiTheme="majorBidi" w:cstheme="majorBidi"/>
                  <w:color w:val="000000"/>
                  <w:sz w:val="20"/>
                  <w:szCs w:val="20"/>
                  <w:lang w:eastAsia="zh-CN" w:bidi="ar-SA"/>
                </w:rPr>
                <w:delText>1,345,218</w:delText>
              </w:r>
            </w:del>
          </w:p>
        </w:tc>
        <w:tc>
          <w:tcPr>
            <w:tcW w:w="1450" w:type="dxa"/>
            <w:tcBorders>
              <w:top w:val="nil"/>
              <w:left w:val="nil"/>
              <w:bottom w:val="single" w:sz="4" w:space="0" w:color="auto"/>
              <w:right w:val="single" w:sz="4" w:space="0" w:color="auto"/>
            </w:tcBorders>
            <w:shd w:val="clear" w:color="auto" w:fill="auto"/>
            <w:noWrap/>
            <w:vAlign w:val="center"/>
            <w:hideMark/>
          </w:tcPr>
          <w:p w:rsidR="005924B9" w:rsidRPr="004764D2" w:rsidRDefault="000B42D1" w:rsidP="004764D2">
            <w:pPr>
              <w:keepNext/>
              <w:keepLines/>
              <w:spacing w:after="0" w:line="240" w:lineRule="auto"/>
              <w:jc w:val="center"/>
              <w:rPr>
                <w:rFonts w:asciiTheme="majorBidi" w:eastAsia="Times New Roman" w:hAnsiTheme="majorBidi" w:cstheme="majorBidi"/>
                <w:color w:val="000000"/>
                <w:sz w:val="20"/>
                <w:szCs w:val="20"/>
                <w:lang w:eastAsia="zh-CN" w:bidi="ar-SA"/>
              </w:rPr>
            </w:pPr>
            <w:ins w:id="1449" w:author="Zynda, Jeffrey" w:date="2014-09-09T11:53:00Z">
              <w:r>
                <w:rPr>
                  <w:color w:val="000000"/>
                  <w:sz w:val="20"/>
                  <w:szCs w:val="20"/>
                </w:rPr>
                <w:t>98.2</w:t>
              </w:r>
            </w:ins>
            <w:ins w:id="1450" w:author="Ledyard, Tom" w:date="2014-09-09T10:06:00Z">
              <w:del w:id="1451" w:author="Zynda, Jeffrey" w:date="2014-09-09T11:52:00Z">
                <w:r w:rsidR="005924B9" w:rsidDel="000B42D1">
                  <w:rPr>
                    <w:color w:val="000000"/>
                    <w:sz w:val="20"/>
                    <w:szCs w:val="20"/>
                  </w:rPr>
                  <w:delText>117.5</w:delText>
                </w:r>
              </w:del>
              <w:r w:rsidR="005924B9">
                <w:rPr>
                  <w:color w:val="000000"/>
                  <w:sz w:val="20"/>
                  <w:szCs w:val="20"/>
                </w:rPr>
                <w:t>%</w:t>
              </w:r>
            </w:ins>
            <w:del w:id="1452" w:author="Ledyard, Tom" w:date="2014-08-22T10:22:00Z">
              <w:r w:rsidR="005924B9" w:rsidRPr="004764D2" w:rsidDel="00BF6E13">
                <w:rPr>
                  <w:rFonts w:asciiTheme="majorBidi" w:eastAsia="Times New Roman" w:hAnsiTheme="majorBidi" w:cstheme="majorBidi"/>
                  <w:color w:val="000000"/>
                  <w:sz w:val="20"/>
                  <w:szCs w:val="20"/>
                  <w:lang w:eastAsia="zh-CN" w:bidi="ar-SA"/>
                </w:rPr>
                <w:delText>115.2%</w:delText>
              </w:r>
            </w:del>
          </w:p>
        </w:tc>
        <w:tc>
          <w:tcPr>
            <w:tcW w:w="1056"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1,635.90</w:t>
            </w:r>
          </w:p>
        </w:tc>
        <w:tc>
          <w:tcPr>
            <w:tcW w:w="1042"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1,404.92</w:t>
            </w:r>
          </w:p>
        </w:tc>
        <w:tc>
          <w:tcPr>
            <w:tcW w:w="930" w:type="dxa"/>
            <w:tcBorders>
              <w:top w:val="nil"/>
              <w:left w:val="nil"/>
              <w:bottom w:val="single" w:sz="4" w:space="0" w:color="auto"/>
              <w:right w:val="single" w:sz="4" w:space="0" w:color="auto"/>
            </w:tcBorders>
            <w:shd w:val="clear" w:color="auto" w:fill="auto"/>
            <w:noWrap/>
            <w:vAlign w:val="center"/>
            <w:hideMark/>
          </w:tcPr>
          <w:p w:rsidR="005924B9" w:rsidRPr="004764D2" w:rsidRDefault="005924B9" w:rsidP="004764D2">
            <w:pPr>
              <w:keepNext/>
              <w:keepLines/>
              <w:spacing w:after="0" w:line="240" w:lineRule="auto"/>
              <w:jc w:val="center"/>
              <w:rPr>
                <w:rFonts w:asciiTheme="majorBidi" w:eastAsia="Times New Roman" w:hAnsiTheme="majorBidi" w:cstheme="majorBidi"/>
                <w:color w:val="000000"/>
                <w:sz w:val="20"/>
                <w:szCs w:val="20"/>
                <w:lang w:eastAsia="zh-CN" w:bidi="ar-SA"/>
              </w:rPr>
            </w:pPr>
            <w:r w:rsidRPr="004764D2">
              <w:rPr>
                <w:rFonts w:asciiTheme="majorBidi" w:eastAsia="Times New Roman" w:hAnsiTheme="majorBidi" w:cstheme="majorBidi"/>
                <w:color w:val="000000"/>
                <w:sz w:val="20"/>
                <w:szCs w:val="20"/>
                <w:lang w:eastAsia="zh-CN" w:bidi="ar-SA"/>
              </w:rPr>
              <w:t>85.9%</w:t>
            </w:r>
          </w:p>
        </w:tc>
      </w:tr>
    </w:tbl>
    <w:p w:rsidR="000A3EEC" w:rsidRDefault="000A3EEC" w:rsidP="006B1F5A">
      <w:pPr>
        <w:rPr>
          <w:color w:val="FF0000"/>
        </w:rPr>
      </w:pPr>
    </w:p>
    <w:p w:rsidR="0053518A" w:rsidRPr="0000073C" w:rsidRDefault="00566C40" w:rsidP="00F23DE8">
      <w:pPr>
        <w:keepNext/>
        <w:keepLines/>
        <w:rPr>
          <w:color w:val="FF0000"/>
        </w:rPr>
      </w:pPr>
      <w:r w:rsidRPr="00EE58E2">
        <w:lastRenderedPageBreak/>
        <w:fldChar w:fldCharType="begin"/>
      </w:r>
      <w:r w:rsidR="0053518A" w:rsidRPr="00EE58E2">
        <w:instrText xml:space="preserve"> REF _Ref385587034 \h </w:instrText>
      </w:r>
      <w:r w:rsidRPr="00EE58E2">
        <w:fldChar w:fldCharType="separate"/>
      </w:r>
      <w:ins w:id="1453" w:author="Ledyard, Tom" w:date="2014-09-09T09:43:00Z">
        <w:r w:rsidR="00B66651" w:rsidRPr="00EC5437">
          <w:t xml:space="preserve">Table </w:t>
        </w:r>
        <w:r w:rsidR="00B66651">
          <w:rPr>
            <w:noProof/>
            <w:cs/>
          </w:rPr>
          <w:t>‎</w:t>
        </w:r>
        <w:r w:rsidR="00B66651">
          <w:rPr>
            <w:noProof/>
          </w:rPr>
          <w:t>4</w:t>
        </w:r>
        <w:r w:rsidR="00B66651" w:rsidRPr="00EC5437">
          <w:t>-</w:t>
        </w:r>
        <w:r w:rsidR="00B66651">
          <w:rPr>
            <w:noProof/>
          </w:rPr>
          <w:t>9</w:t>
        </w:r>
      </w:ins>
      <w:del w:id="1454" w:author="Ledyard, Tom" w:date="2014-07-25T14:36:00Z">
        <w:r w:rsidR="00FD7B36" w:rsidRPr="00EC5437" w:rsidDel="00AB5DF0">
          <w:delText xml:space="preserve">Table </w:delText>
        </w:r>
        <w:r w:rsidR="00FD7B36" w:rsidDel="00AB5DF0">
          <w:rPr>
            <w:noProof/>
            <w:cs/>
          </w:rPr>
          <w:delText>‎</w:delText>
        </w:r>
        <w:r w:rsidR="00FD7B36" w:rsidDel="00AB5DF0">
          <w:rPr>
            <w:noProof/>
          </w:rPr>
          <w:delText>3</w:delText>
        </w:r>
        <w:r w:rsidR="00FD7B36" w:rsidRPr="00EC5437" w:rsidDel="00AB5DF0">
          <w:delText>-</w:delText>
        </w:r>
        <w:r w:rsidR="00FD7B36" w:rsidDel="00AB5DF0">
          <w:rPr>
            <w:noProof/>
          </w:rPr>
          <w:delText>9</w:delText>
        </w:r>
      </w:del>
      <w:r w:rsidRPr="00EE58E2">
        <w:fldChar w:fldCharType="end"/>
      </w:r>
      <w:r w:rsidR="0053518A" w:rsidRPr="00EE58E2">
        <w:t xml:space="preserve"> presents the 2011 and 2012 program verified gross energy and summer seasonal </w:t>
      </w:r>
      <w:r w:rsidR="0053518A" w:rsidRPr="00EC5437">
        <w:t>demand savings. This table shows these impacts by lost opportunity versus retrofit savings activity along with realization rates</w:t>
      </w:r>
      <w:r w:rsidR="00EE58E2" w:rsidRPr="00EC5437">
        <w:t xml:space="preserve"> when compared to the </w:t>
      </w:r>
      <w:r w:rsidR="00EE58E2" w:rsidRPr="002D78D0">
        <w:rPr>
          <w:i/>
          <w:iCs/>
        </w:rPr>
        <w:t>revised</w:t>
      </w:r>
      <w:r w:rsidR="00EE58E2" w:rsidRPr="00EC5437">
        <w:t xml:space="preserve"> tracking savings estimates.  </w:t>
      </w:r>
      <w:r w:rsidR="002D78D0">
        <w:t>Since the number of units</w:t>
      </w:r>
      <w:r w:rsidR="002C0626">
        <w:t xml:space="preserve"> tracked and the gross savings per unit calculated did not change between the raw and revised tracking estimates, the overall study estimate of impacts is the same between </w:t>
      </w:r>
      <w:r w:rsidRPr="00EE58E2">
        <w:fldChar w:fldCharType="begin"/>
      </w:r>
      <w:r w:rsidR="002C0626" w:rsidRPr="00EE58E2">
        <w:instrText xml:space="preserve"> REF _Ref385586937 \h </w:instrText>
      </w:r>
      <w:r w:rsidRPr="00EE58E2">
        <w:fldChar w:fldCharType="separate"/>
      </w:r>
      <w:ins w:id="1455" w:author="Ledyard, Tom" w:date="2014-09-09T09:43:00Z">
        <w:r w:rsidR="00B66651" w:rsidRPr="00EE58E2">
          <w:t xml:space="preserve">Table </w:t>
        </w:r>
        <w:r w:rsidR="00B66651">
          <w:rPr>
            <w:noProof/>
            <w:cs/>
          </w:rPr>
          <w:t>‎</w:t>
        </w:r>
        <w:r w:rsidR="00B66651">
          <w:rPr>
            <w:noProof/>
          </w:rPr>
          <w:t>4</w:t>
        </w:r>
        <w:r w:rsidR="00B66651" w:rsidRPr="00EE58E2">
          <w:t>-</w:t>
        </w:r>
        <w:r w:rsidR="00B66651">
          <w:rPr>
            <w:noProof/>
          </w:rPr>
          <w:t>8</w:t>
        </w:r>
      </w:ins>
      <w:del w:id="1456" w:author="Ledyard, Tom" w:date="2014-07-25T14:36:00Z">
        <w:r w:rsidR="00FD7B36" w:rsidRPr="00EE58E2" w:rsidDel="00AB5DF0">
          <w:delText xml:space="preserve">Table </w:delText>
        </w:r>
        <w:r w:rsidR="00FD7B36" w:rsidDel="00AB5DF0">
          <w:rPr>
            <w:noProof/>
            <w:cs/>
          </w:rPr>
          <w:delText>‎</w:delText>
        </w:r>
        <w:r w:rsidR="00FD7B36" w:rsidDel="00AB5DF0">
          <w:rPr>
            <w:noProof/>
          </w:rPr>
          <w:delText>3</w:delText>
        </w:r>
        <w:r w:rsidR="00FD7B36" w:rsidRPr="00EE58E2" w:rsidDel="00AB5DF0">
          <w:delText>-</w:delText>
        </w:r>
        <w:r w:rsidR="00FD7B36" w:rsidDel="00AB5DF0">
          <w:rPr>
            <w:noProof/>
          </w:rPr>
          <w:delText>8</w:delText>
        </w:r>
      </w:del>
      <w:r w:rsidRPr="00EE58E2">
        <w:fldChar w:fldCharType="end"/>
      </w:r>
      <w:r w:rsidR="002C0626">
        <w:t xml:space="preserve"> and </w:t>
      </w:r>
      <w:r w:rsidRPr="00EE58E2">
        <w:fldChar w:fldCharType="begin"/>
      </w:r>
      <w:r w:rsidR="002C0626" w:rsidRPr="00EE58E2">
        <w:instrText xml:space="preserve"> REF _Ref385587034 \h </w:instrText>
      </w:r>
      <w:r w:rsidRPr="00EE58E2">
        <w:fldChar w:fldCharType="separate"/>
      </w:r>
      <w:ins w:id="1457" w:author="Ledyard, Tom" w:date="2014-09-09T09:43:00Z">
        <w:r w:rsidR="00B66651" w:rsidRPr="00EC5437">
          <w:t xml:space="preserve">Table </w:t>
        </w:r>
        <w:r w:rsidR="00B66651">
          <w:rPr>
            <w:noProof/>
            <w:cs/>
          </w:rPr>
          <w:t>‎</w:t>
        </w:r>
        <w:r w:rsidR="00B66651">
          <w:rPr>
            <w:noProof/>
          </w:rPr>
          <w:t>4</w:t>
        </w:r>
        <w:r w:rsidR="00B66651" w:rsidRPr="00EC5437">
          <w:t>-</w:t>
        </w:r>
        <w:r w:rsidR="00B66651">
          <w:rPr>
            <w:noProof/>
          </w:rPr>
          <w:t>9</w:t>
        </w:r>
      </w:ins>
      <w:del w:id="1458" w:author="Ledyard, Tom" w:date="2014-07-25T14:36:00Z">
        <w:r w:rsidR="00FD7B36" w:rsidRPr="00EC5437" w:rsidDel="00AB5DF0">
          <w:delText xml:space="preserve">Table </w:delText>
        </w:r>
        <w:r w:rsidR="00FD7B36" w:rsidDel="00AB5DF0">
          <w:rPr>
            <w:noProof/>
            <w:cs/>
          </w:rPr>
          <w:delText>‎</w:delText>
        </w:r>
        <w:r w:rsidR="00FD7B36" w:rsidDel="00AB5DF0">
          <w:rPr>
            <w:noProof/>
          </w:rPr>
          <w:delText>3</w:delText>
        </w:r>
        <w:r w:rsidR="00FD7B36" w:rsidRPr="00EC5437" w:rsidDel="00AB5DF0">
          <w:delText>-</w:delText>
        </w:r>
        <w:r w:rsidR="00FD7B36" w:rsidDel="00AB5DF0">
          <w:rPr>
            <w:noProof/>
          </w:rPr>
          <w:delText>9</w:delText>
        </w:r>
      </w:del>
      <w:r w:rsidRPr="00EE58E2">
        <w:fldChar w:fldCharType="end"/>
      </w:r>
      <w:r w:rsidR="002C0626">
        <w:t xml:space="preserve">.  </w:t>
      </w:r>
      <w:commentRangeStart w:id="1459"/>
      <w:r w:rsidR="002C0626">
        <w:t xml:space="preserve">However, since the revised tracked energy savings decreased from the tracked raw savings, the energy impact realization rate improved to nearly </w:t>
      </w:r>
      <w:del w:id="1460" w:author="Ledyard, Tom" w:date="2014-08-22T10:29:00Z">
        <w:r w:rsidR="002C0626" w:rsidDel="00F23DE8">
          <w:delText>122</w:delText>
        </w:r>
      </w:del>
      <w:ins w:id="1461" w:author="Ledyard, Tom" w:date="2014-08-22T10:29:00Z">
        <w:r w:rsidR="00F23DE8">
          <w:t>118</w:t>
        </w:r>
      </w:ins>
      <w:r w:rsidR="002C0626">
        <w:t xml:space="preserve">% overall.   </w:t>
      </w:r>
      <w:ins w:id="1462" w:author="Ledyard, Tom" w:date="2014-08-22T10:30:00Z">
        <w:r w:rsidR="00F23DE8">
          <w:t>One of the primary drivers of the realization rate in both tables is the high realization rate for UI</w:t>
        </w:r>
      </w:ins>
      <w:ins w:id="1463" w:author="Ledyard, Tom" w:date="2014-08-22T10:33:00Z">
        <w:r w:rsidR="00F23DE8">
          <w:t xml:space="preserve">, which is </w:t>
        </w:r>
      </w:ins>
      <w:ins w:id="1464" w:author="Ledyard, Tom" w:date="2014-08-22T10:31:00Z">
        <w:r w:rsidR="00F23DE8">
          <w:t xml:space="preserve">due to the </w:t>
        </w:r>
      </w:ins>
      <w:ins w:id="1465" w:author="Ledyard, Tom" w:date="2014-08-22T10:34:00Z">
        <w:r w:rsidR="00F23DE8">
          <w:t xml:space="preserve">incorrect use of baselines in some tracking estimates that resulted in the </w:t>
        </w:r>
      </w:ins>
      <w:ins w:id="1466" w:author="Ledyard, Tom" w:date="2014-08-22T10:31:00Z">
        <w:r w:rsidR="00F23DE8">
          <w:t xml:space="preserve">underestimation of savings in the retrofit program.  </w:t>
        </w:r>
      </w:ins>
      <w:r w:rsidR="002C0626">
        <w:t xml:space="preserve">Since the revised tracked summer seasonal demand savings increased from the tracked raw savings, that realization rate went down. </w:t>
      </w:r>
      <w:commentRangeEnd w:id="1459"/>
      <w:r w:rsidR="00AC7BA1">
        <w:rPr>
          <w:rStyle w:val="CommentReference"/>
        </w:rPr>
        <w:commentReference w:id="1459"/>
      </w:r>
      <w:ins w:id="1467" w:author="Ledyard, Tom" w:date="2014-08-22T10:30:00Z">
        <w:r w:rsidR="00F23DE8">
          <w:t xml:space="preserve"> </w:t>
        </w:r>
      </w:ins>
    </w:p>
    <w:p w:rsidR="0053518A" w:rsidRDefault="0053518A" w:rsidP="006B1F5A">
      <w:pPr>
        <w:rPr>
          <w:color w:val="FF0000"/>
        </w:rPr>
      </w:pPr>
    </w:p>
    <w:p w:rsidR="00320AC5" w:rsidRPr="00EC5437" w:rsidRDefault="00320AC5" w:rsidP="00B36CD7">
      <w:pPr>
        <w:pStyle w:val="Caption"/>
        <w:keepLines/>
      </w:pPr>
      <w:bookmarkStart w:id="1468" w:name="_Ref385587034"/>
      <w:bookmarkStart w:id="1469" w:name="_Toc386028665"/>
      <w:r w:rsidRPr="00EC5437">
        <w:t xml:space="preserve">Table </w:t>
      </w:r>
      <w:fldSimple w:instr=" STYLEREF 1 \s ">
        <w:r w:rsidR="00B66651">
          <w:rPr>
            <w:noProof/>
            <w:cs/>
          </w:rPr>
          <w:t>‎</w:t>
        </w:r>
        <w:r w:rsidR="00B66651">
          <w:rPr>
            <w:noProof/>
          </w:rPr>
          <w:t>4</w:t>
        </w:r>
      </w:fldSimple>
      <w:r w:rsidRPr="00EC5437">
        <w:t>-</w:t>
      </w:r>
      <w:fldSimple w:instr=" SEQ Table \* ARABIC \s 1 ">
        <w:r w:rsidR="00B66651">
          <w:rPr>
            <w:noProof/>
          </w:rPr>
          <w:t>9</w:t>
        </w:r>
      </w:fldSimple>
      <w:bookmarkEnd w:id="1468"/>
      <w:r w:rsidR="0053518A" w:rsidRPr="00EC5437">
        <w:t>: 2011/</w:t>
      </w:r>
      <w:r w:rsidRPr="00EC5437">
        <w:t xml:space="preserve">2012 CAC </w:t>
      </w:r>
      <w:r w:rsidR="0053518A" w:rsidRPr="00EC5437">
        <w:t>Revised Tracking</w:t>
      </w:r>
      <w:r w:rsidRPr="00EC5437">
        <w:t xml:space="preserve"> and Verified Savings </w:t>
      </w:r>
      <w:r w:rsidR="00B36CD7">
        <w:t>with</w:t>
      </w:r>
      <w:r w:rsidR="00B36CD7" w:rsidRPr="00EC5437">
        <w:t xml:space="preserve"> </w:t>
      </w:r>
      <w:r w:rsidRPr="00EC5437">
        <w:t>Realization Rate</w:t>
      </w:r>
      <w:bookmarkEnd w:id="1469"/>
    </w:p>
    <w:tbl>
      <w:tblPr>
        <w:tblW w:w="9145" w:type="dxa"/>
        <w:jc w:val="center"/>
        <w:tblLook w:val="04A0" w:firstRow="1" w:lastRow="0" w:firstColumn="1" w:lastColumn="0" w:noHBand="0" w:noVBand="1"/>
      </w:tblPr>
      <w:tblGrid>
        <w:gridCol w:w="901"/>
        <w:gridCol w:w="631"/>
        <w:gridCol w:w="1043"/>
        <w:gridCol w:w="2427"/>
        <w:gridCol w:w="1767"/>
        <w:gridCol w:w="998"/>
        <w:gridCol w:w="928"/>
        <w:gridCol w:w="881"/>
      </w:tblGrid>
      <w:tr w:rsidR="000A3EEC" w:rsidRPr="000A3EEC" w:rsidTr="003A1F91">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EEC" w:rsidRPr="002D78D0" w:rsidRDefault="000A3EEC" w:rsidP="002D78D0">
            <w:pPr>
              <w:keepNext/>
              <w:keepLines/>
              <w:spacing w:after="0" w:line="240" w:lineRule="auto"/>
              <w:jc w:val="center"/>
              <w:rPr>
                <w:rFonts w:eastAsia="Times New Roman" w:cs="Times New Roman"/>
                <w:b/>
                <w:bCs/>
                <w:color w:val="000000"/>
                <w:sz w:val="20"/>
                <w:szCs w:val="20"/>
                <w:lang w:eastAsia="zh-CN" w:bidi="ar-SA"/>
              </w:rPr>
            </w:pPr>
            <w:bookmarkStart w:id="1470" w:name="RANGE!G18"/>
            <w:r w:rsidRPr="002D78D0">
              <w:rPr>
                <w:rFonts w:eastAsia="Times New Roman" w:cs="Times New Roman"/>
                <w:b/>
                <w:bCs/>
                <w:color w:val="000000"/>
                <w:sz w:val="20"/>
                <w:szCs w:val="20"/>
                <w:lang w:eastAsia="zh-CN" w:bidi="ar-SA"/>
              </w:rPr>
              <w:t>Sponsor</w:t>
            </w:r>
            <w:bookmarkEnd w:id="1470"/>
          </w:p>
        </w:tc>
        <w:tc>
          <w:tcPr>
            <w:tcW w:w="8185" w:type="dxa"/>
            <w:gridSpan w:val="7"/>
            <w:tcBorders>
              <w:top w:val="single" w:sz="4" w:space="0" w:color="auto"/>
              <w:left w:val="nil"/>
              <w:bottom w:val="single" w:sz="4" w:space="0" w:color="auto"/>
              <w:right w:val="single" w:sz="4" w:space="0" w:color="auto"/>
            </w:tcBorders>
            <w:shd w:val="clear" w:color="auto" w:fill="auto"/>
            <w:noWrap/>
            <w:vAlign w:val="center"/>
            <w:hideMark/>
          </w:tcPr>
          <w:p w:rsidR="000A3EEC" w:rsidRPr="002D78D0" w:rsidRDefault="000A3EEC" w:rsidP="002D78D0">
            <w:pPr>
              <w:keepNext/>
              <w:keepLines/>
              <w:spacing w:after="0" w:line="240" w:lineRule="auto"/>
              <w:jc w:val="center"/>
              <w:rPr>
                <w:rFonts w:eastAsia="Times New Roman" w:cs="Times New Roman"/>
                <w:b/>
                <w:bCs/>
                <w:color w:val="000000"/>
                <w:sz w:val="20"/>
                <w:szCs w:val="20"/>
                <w:lang w:eastAsia="zh-CN" w:bidi="ar-SA"/>
              </w:rPr>
            </w:pPr>
            <w:r w:rsidRPr="002D78D0">
              <w:rPr>
                <w:rFonts w:eastAsia="Times New Roman" w:cs="Times New Roman"/>
                <w:b/>
                <w:bCs/>
                <w:color w:val="000000"/>
                <w:sz w:val="20"/>
                <w:szCs w:val="20"/>
                <w:lang w:eastAsia="zh-CN" w:bidi="ar-SA"/>
              </w:rPr>
              <w:t>Population</w:t>
            </w:r>
          </w:p>
        </w:tc>
      </w:tr>
      <w:tr w:rsidR="000A3EEC" w:rsidRPr="000A3EEC" w:rsidTr="003A1F91">
        <w:trPr>
          <w:trHeight w:val="52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A3EEC" w:rsidRPr="002D78D0" w:rsidRDefault="000A3EEC" w:rsidP="002D78D0">
            <w:pPr>
              <w:keepNext/>
              <w:keepLines/>
              <w:spacing w:after="0" w:line="240" w:lineRule="auto"/>
              <w:jc w:val="left"/>
              <w:rPr>
                <w:rFonts w:eastAsia="Times New Roman" w:cs="Times New Roman"/>
                <w:b/>
                <w:bCs/>
                <w:color w:val="000000"/>
                <w:sz w:val="20"/>
                <w:szCs w:val="20"/>
                <w:lang w:eastAsia="zh-CN" w:bidi="ar-SA"/>
              </w:rPr>
            </w:pPr>
          </w:p>
        </w:tc>
        <w:tc>
          <w:tcPr>
            <w:tcW w:w="6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3EEC" w:rsidRPr="002D78D0" w:rsidRDefault="000A3EEC" w:rsidP="002D78D0">
            <w:pPr>
              <w:keepNext/>
              <w:keepLines/>
              <w:spacing w:after="0" w:line="240" w:lineRule="auto"/>
              <w:jc w:val="center"/>
              <w:rPr>
                <w:rFonts w:eastAsia="Times New Roman" w:cs="Times New Roman"/>
                <w:b/>
                <w:bCs/>
                <w:color w:val="000000"/>
                <w:sz w:val="20"/>
                <w:szCs w:val="20"/>
                <w:lang w:eastAsia="zh-CN" w:bidi="ar-SA"/>
              </w:rPr>
            </w:pPr>
            <w:r w:rsidRPr="002D78D0">
              <w:rPr>
                <w:rFonts w:eastAsia="Times New Roman" w:cs="Times New Roman"/>
                <w:b/>
                <w:bCs/>
                <w:color w:val="000000"/>
                <w:sz w:val="20"/>
                <w:szCs w:val="20"/>
                <w:lang w:eastAsia="zh-CN" w:bidi="ar-SA"/>
              </w:rPr>
              <w:t>N</w:t>
            </w:r>
          </w:p>
        </w:tc>
        <w:tc>
          <w:tcPr>
            <w:tcW w:w="4527" w:type="dxa"/>
            <w:gridSpan w:val="3"/>
            <w:tcBorders>
              <w:top w:val="single" w:sz="4" w:space="0" w:color="auto"/>
              <w:left w:val="nil"/>
              <w:bottom w:val="single" w:sz="4" w:space="0" w:color="auto"/>
              <w:right w:val="single" w:sz="4" w:space="0" w:color="auto"/>
            </w:tcBorders>
            <w:shd w:val="clear" w:color="auto" w:fill="auto"/>
            <w:vAlign w:val="center"/>
            <w:hideMark/>
          </w:tcPr>
          <w:p w:rsidR="000A3EEC" w:rsidRPr="002D78D0" w:rsidRDefault="0049391A" w:rsidP="002D78D0">
            <w:pPr>
              <w:keepNext/>
              <w:keepLines/>
              <w:spacing w:after="0" w:line="240" w:lineRule="auto"/>
              <w:jc w:val="center"/>
              <w:rPr>
                <w:rFonts w:eastAsia="Times New Roman" w:cs="Times New Roman"/>
                <w:b/>
                <w:bCs/>
                <w:color w:val="000000"/>
                <w:sz w:val="20"/>
                <w:szCs w:val="20"/>
                <w:lang w:eastAsia="zh-CN" w:bidi="ar-SA"/>
              </w:rPr>
            </w:pPr>
            <w:ins w:id="1471" w:author="Ledyard, Tom" w:date="2014-08-22T13:22:00Z">
              <w:r>
                <w:rPr>
                  <w:rFonts w:eastAsia="Times New Roman" w:cs="Times New Roman"/>
                  <w:b/>
                  <w:bCs/>
                  <w:color w:val="000000"/>
                  <w:sz w:val="20"/>
                  <w:szCs w:val="20"/>
                  <w:lang w:eastAsia="zh-CN" w:bidi="ar-SA"/>
                </w:rPr>
                <w:t xml:space="preserve">Annual </w:t>
              </w:r>
            </w:ins>
            <w:r w:rsidR="000A3EEC" w:rsidRPr="002D78D0">
              <w:rPr>
                <w:rFonts w:eastAsia="Times New Roman" w:cs="Times New Roman"/>
                <w:b/>
                <w:bCs/>
                <w:color w:val="000000"/>
                <w:sz w:val="20"/>
                <w:szCs w:val="20"/>
                <w:lang w:eastAsia="zh-CN" w:bidi="ar-SA"/>
              </w:rPr>
              <w:t>Energy Savings</w:t>
            </w:r>
          </w:p>
        </w:tc>
        <w:tc>
          <w:tcPr>
            <w:tcW w:w="2992" w:type="dxa"/>
            <w:gridSpan w:val="3"/>
            <w:tcBorders>
              <w:top w:val="single" w:sz="4" w:space="0" w:color="auto"/>
              <w:left w:val="nil"/>
              <w:bottom w:val="single" w:sz="4" w:space="0" w:color="auto"/>
              <w:right w:val="single" w:sz="4" w:space="0" w:color="auto"/>
            </w:tcBorders>
            <w:shd w:val="clear" w:color="auto" w:fill="auto"/>
            <w:vAlign w:val="center"/>
            <w:hideMark/>
          </w:tcPr>
          <w:p w:rsidR="000A3EEC" w:rsidRPr="002D78D0" w:rsidRDefault="000A3EEC" w:rsidP="002D78D0">
            <w:pPr>
              <w:keepNext/>
              <w:keepLines/>
              <w:spacing w:after="0" w:line="240" w:lineRule="auto"/>
              <w:jc w:val="center"/>
              <w:rPr>
                <w:rFonts w:eastAsia="Times New Roman" w:cs="Times New Roman"/>
                <w:b/>
                <w:bCs/>
                <w:color w:val="000000"/>
                <w:sz w:val="20"/>
                <w:szCs w:val="20"/>
                <w:lang w:eastAsia="zh-CN" w:bidi="ar-SA"/>
              </w:rPr>
            </w:pPr>
            <w:r w:rsidRPr="002D78D0">
              <w:rPr>
                <w:rFonts w:eastAsia="Times New Roman" w:cs="Times New Roman"/>
                <w:b/>
                <w:bCs/>
                <w:color w:val="000000"/>
                <w:sz w:val="20"/>
                <w:szCs w:val="20"/>
                <w:lang w:eastAsia="zh-CN" w:bidi="ar-SA"/>
              </w:rPr>
              <w:t>Summer Seasonal Demand Savings</w:t>
            </w:r>
          </w:p>
        </w:tc>
      </w:tr>
      <w:tr w:rsidR="000A3EEC" w:rsidRPr="000A3EEC" w:rsidTr="00150611">
        <w:trPr>
          <w:trHeight w:val="34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A3EEC" w:rsidRPr="002D78D0" w:rsidRDefault="000A3EEC" w:rsidP="002D78D0">
            <w:pPr>
              <w:keepNext/>
              <w:keepLines/>
              <w:spacing w:after="0" w:line="240" w:lineRule="auto"/>
              <w:jc w:val="left"/>
              <w:rPr>
                <w:rFonts w:eastAsia="Times New Roman" w:cs="Times New Roman"/>
                <w:b/>
                <w:bCs/>
                <w:color w:val="000000"/>
                <w:sz w:val="20"/>
                <w:szCs w:val="20"/>
                <w:lang w:eastAsia="zh-CN" w:bidi="ar-SA"/>
              </w:rPr>
            </w:pPr>
          </w:p>
        </w:tc>
        <w:tc>
          <w:tcPr>
            <w:tcW w:w="666" w:type="dxa"/>
            <w:vMerge/>
            <w:tcBorders>
              <w:top w:val="nil"/>
              <w:left w:val="single" w:sz="4" w:space="0" w:color="auto"/>
              <w:bottom w:val="single" w:sz="4" w:space="0" w:color="auto"/>
              <w:right w:val="single" w:sz="4" w:space="0" w:color="auto"/>
            </w:tcBorders>
            <w:vAlign w:val="center"/>
            <w:hideMark/>
          </w:tcPr>
          <w:p w:rsidR="000A3EEC" w:rsidRPr="002D78D0" w:rsidRDefault="000A3EEC" w:rsidP="002D78D0">
            <w:pPr>
              <w:keepNext/>
              <w:keepLines/>
              <w:spacing w:after="0" w:line="240" w:lineRule="auto"/>
              <w:jc w:val="left"/>
              <w:rPr>
                <w:rFonts w:eastAsia="Times New Roman" w:cs="Times New Roman"/>
                <w:b/>
                <w:bCs/>
                <w:color w:val="000000"/>
                <w:sz w:val="20"/>
                <w:szCs w:val="20"/>
                <w:lang w:eastAsia="zh-CN" w:bidi="ar-SA"/>
              </w:rPr>
            </w:pPr>
          </w:p>
        </w:tc>
        <w:tc>
          <w:tcPr>
            <w:tcW w:w="1114" w:type="dxa"/>
            <w:tcBorders>
              <w:top w:val="nil"/>
              <w:left w:val="nil"/>
              <w:bottom w:val="single" w:sz="4" w:space="0" w:color="auto"/>
              <w:right w:val="single" w:sz="4" w:space="0" w:color="auto"/>
            </w:tcBorders>
            <w:shd w:val="clear" w:color="auto" w:fill="auto"/>
            <w:vAlign w:val="center"/>
            <w:hideMark/>
          </w:tcPr>
          <w:p w:rsidR="000A3EEC" w:rsidRPr="002D78D0" w:rsidRDefault="000A3EEC" w:rsidP="002D78D0">
            <w:pPr>
              <w:keepNext/>
              <w:keepLines/>
              <w:spacing w:after="0" w:line="240" w:lineRule="auto"/>
              <w:jc w:val="center"/>
              <w:rPr>
                <w:rFonts w:eastAsia="Times New Roman" w:cs="Times New Roman"/>
                <w:b/>
                <w:bCs/>
                <w:color w:val="000000"/>
                <w:sz w:val="20"/>
                <w:szCs w:val="20"/>
                <w:lang w:eastAsia="zh-CN" w:bidi="ar-SA"/>
              </w:rPr>
            </w:pPr>
            <w:r w:rsidRPr="002D78D0">
              <w:rPr>
                <w:rFonts w:eastAsia="Times New Roman" w:cs="Times New Roman"/>
                <w:b/>
                <w:bCs/>
                <w:color w:val="000000"/>
                <w:sz w:val="20"/>
                <w:szCs w:val="20"/>
                <w:lang w:eastAsia="zh-CN" w:bidi="ar-SA"/>
              </w:rPr>
              <w:t>Tracking</w:t>
            </w:r>
          </w:p>
        </w:tc>
        <w:tc>
          <w:tcPr>
            <w:tcW w:w="1816" w:type="dxa"/>
            <w:tcBorders>
              <w:top w:val="nil"/>
              <w:left w:val="nil"/>
              <w:bottom w:val="single" w:sz="4" w:space="0" w:color="auto"/>
              <w:right w:val="single" w:sz="4" w:space="0" w:color="auto"/>
            </w:tcBorders>
            <w:shd w:val="clear" w:color="auto" w:fill="auto"/>
            <w:vAlign w:val="center"/>
            <w:hideMark/>
          </w:tcPr>
          <w:p w:rsidR="000A3EEC" w:rsidRPr="002D78D0" w:rsidRDefault="001D5FC3" w:rsidP="002D78D0">
            <w:pPr>
              <w:keepNext/>
              <w:keepLines/>
              <w:spacing w:after="0" w:line="240" w:lineRule="auto"/>
              <w:jc w:val="center"/>
              <w:rPr>
                <w:rFonts w:eastAsia="Times New Roman" w:cs="Times New Roman"/>
                <w:b/>
                <w:bCs/>
                <w:color w:val="000000"/>
                <w:sz w:val="20"/>
                <w:szCs w:val="20"/>
                <w:lang w:eastAsia="zh-CN" w:bidi="ar-SA"/>
              </w:rPr>
            </w:pPr>
            <w:r>
              <w:rPr>
                <w:rFonts w:eastAsia="Times New Roman" w:cs="Times New Roman"/>
                <w:b/>
                <w:bCs/>
                <w:color w:val="000000"/>
                <w:sz w:val="20"/>
                <w:szCs w:val="20"/>
                <w:lang w:eastAsia="zh-CN" w:bidi="ar-SA"/>
              </w:rPr>
              <w:t xml:space="preserve">Verified </w:t>
            </w:r>
            <w:r w:rsidR="000A3EEC" w:rsidRPr="002D78D0">
              <w:rPr>
                <w:rFonts w:eastAsia="Times New Roman" w:cs="Times New Roman"/>
                <w:b/>
                <w:bCs/>
                <w:color w:val="000000"/>
                <w:sz w:val="20"/>
                <w:szCs w:val="20"/>
                <w:lang w:eastAsia="zh-CN" w:bidi="ar-SA"/>
              </w:rPr>
              <w:t>Gross</w:t>
            </w:r>
          </w:p>
        </w:tc>
        <w:tc>
          <w:tcPr>
            <w:tcW w:w="1597" w:type="dxa"/>
            <w:tcBorders>
              <w:top w:val="nil"/>
              <w:left w:val="nil"/>
              <w:bottom w:val="single" w:sz="4" w:space="0" w:color="auto"/>
              <w:right w:val="single" w:sz="4" w:space="0" w:color="auto"/>
            </w:tcBorders>
            <w:shd w:val="clear" w:color="auto" w:fill="auto"/>
            <w:vAlign w:val="center"/>
            <w:hideMark/>
          </w:tcPr>
          <w:p w:rsidR="000A3EEC" w:rsidRPr="002D78D0" w:rsidRDefault="000A3EEC" w:rsidP="002D78D0">
            <w:pPr>
              <w:keepNext/>
              <w:keepLines/>
              <w:spacing w:after="0" w:line="240" w:lineRule="auto"/>
              <w:jc w:val="center"/>
              <w:rPr>
                <w:rFonts w:eastAsia="Times New Roman" w:cs="Times New Roman"/>
                <w:b/>
                <w:bCs/>
                <w:color w:val="000000"/>
                <w:sz w:val="20"/>
                <w:szCs w:val="20"/>
                <w:lang w:eastAsia="zh-CN" w:bidi="ar-SA"/>
              </w:rPr>
            </w:pPr>
            <w:r w:rsidRPr="002D78D0">
              <w:rPr>
                <w:rFonts w:eastAsia="Times New Roman" w:cs="Times New Roman"/>
                <w:b/>
                <w:bCs/>
                <w:color w:val="000000"/>
                <w:sz w:val="20"/>
                <w:szCs w:val="20"/>
                <w:lang w:eastAsia="zh-CN" w:bidi="ar-SA"/>
              </w:rPr>
              <w:t>RR</w:t>
            </w:r>
          </w:p>
        </w:tc>
        <w:tc>
          <w:tcPr>
            <w:tcW w:w="1065" w:type="dxa"/>
            <w:tcBorders>
              <w:top w:val="nil"/>
              <w:left w:val="nil"/>
              <w:bottom w:val="single" w:sz="4" w:space="0" w:color="auto"/>
              <w:right w:val="single" w:sz="4" w:space="0" w:color="auto"/>
            </w:tcBorders>
            <w:shd w:val="clear" w:color="auto" w:fill="auto"/>
            <w:vAlign w:val="center"/>
            <w:hideMark/>
          </w:tcPr>
          <w:p w:rsidR="000A3EEC" w:rsidRPr="002D78D0" w:rsidRDefault="000A3EEC" w:rsidP="002D78D0">
            <w:pPr>
              <w:keepNext/>
              <w:keepLines/>
              <w:spacing w:after="0" w:line="240" w:lineRule="auto"/>
              <w:jc w:val="center"/>
              <w:rPr>
                <w:rFonts w:eastAsia="Times New Roman" w:cs="Times New Roman"/>
                <w:b/>
                <w:bCs/>
                <w:color w:val="000000"/>
                <w:sz w:val="20"/>
                <w:szCs w:val="20"/>
                <w:lang w:eastAsia="zh-CN" w:bidi="ar-SA"/>
              </w:rPr>
            </w:pPr>
            <w:r w:rsidRPr="002D78D0">
              <w:rPr>
                <w:rFonts w:eastAsia="Times New Roman" w:cs="Times New Roman"/>
                <w:b/>
                <w:bCs/>
                <w:color w:val="000000"/>
                <w:sz w:val="20"/>
                <w:szCs w:val="20"/>
                <w:lang w:eastAsia="zh-CN" w:bidi="ar-SA"/>
              </w:rPr>
              <w:t>Tracking</w:t>
            </w:r>
          </w:p>
        </w:tc>
        <w:tc>
          <w:tcPr>
            <w:tcW w:w="989" w:type="dxa"/>
            <w:tcBorders>
              <w:top w:val="nil"/>
              <w:left w:val="nil"/>
              <w:bottom w:val="single" w:sz="4" w:space="0" w:color="auto"/>
              <w:right w:val="single" w:sz="4" w:space="0" w:color="auto"/>
            </w:tcBorders>
            <w:shd w:val="clear" w:color="auto" w:fill="auto"/>
            <w:vAlign w:val="center"/>
            <w:hideMark/>
          </w:tcPr>
          <w:p w:rsidR="000A3EEC" w:rsidRPr="002D78D0" w:rsidRDefault="001D5FC3" w:rsidP="002D78D0">
            <w:pPr>
              <w:keepNext/>
              <w:keepLines/>
              <w:spacing w:after="0" w:line="240" w:lineRule="auto"/>
              <w:jc w:val="center"/>
              <w:rPr>
                <w:rFonts w:eastAsia="Times New Roman" w:cs="Times New Roman"/>
                <w:b/>
                <w:bCs/>
                <w:color w:val="000000"/>
                <w:sz w:val="20"/>
                <w:szCs w:val="20"/>
                <w:lang w:eastAsia="zh-CN" w:bidi="ar-SA"/>
              </w:rPr>
            </w:pPr>
            <w:r>
              <w:rPr>
                <w:rFonts w:eastAsia="Times New Roman" w:cs="Times New Roman"/>
                <w:b/>
                <w:bCs/>
                <w:color w:val="000000"/>
                <w:sz w:val="20"/>
                <w:szCs w:val="20"/>
                <w:lang w:eastAsia="zh-CN" w:bidi="ar-SA"/>
              </w:rPr>
              <w:t xml:space="preserve">Verified </w:t>
            </w:r>
            <w:r w:rsidR="000A3EEC" w:rsidRPr="002D78D0">
              <w:rPr>
                <w:rFonts w:eastAsia="Times New Roman" w:cs="Times New Roman"/>
                <w:b/>
                <w:bCs/>
                <w:color w:val="000000"/>
                <w:sz w:val="20"/>
                <w:szCs w:val="20"/>
                <w:lang w:eastAsia="zh-CN" w:bidi="ar-SA"/>
              </w:rPr>
              <w:t>Gross</w:t>
            </w:r>
          </w:p>
        </w:tc>
        <w:tc>
          <w:tcPr>
            <w:tcW w:w="938" w:type="dxa"/>
            <w:tcBorders>
              <w:top w:val="nil"/>
              <w:left w:val="nil"/>
              <w:bottom w:val="single" w:sz="4" w:space="0" w:color="auto"/>
              <w:right w:val="single" w:sz="4" w:space="0" w:color="auto"/>
            </w:tcBorders>
            <w:shd w:val="clear" w:color="auto" w:fill="auto"/>
            <w:vAlign w:val="center"/>
            <w:hideMark/>
          </w:tcPr>
          <w:p w:rsidR="000A3EEC" w:rsidRPr="002D78D0" w:rsidRDefault="000A3EEC" w:rsidP="002D78D0">
            <w:pPr>
              <w:keepNext/>
              <w:keepLines/>
              <w:spacing w:after="0" w:line="240" w:lineRule="auto"/>
              <w:jc w:val="center"/>
              <w:rPr>
                <w:rFonts w:eastAsia="Times New Roman" w:cs="Times New Roman"/>
                <w:b/>
                <w:bCs/>
                <w:color w:val="000000"/>
                <w:sz w:val="20"/>
                <w:szCs w:val="20"/>
                <w:lang w:eastAsia="zh-CN" w:bidi="ar-SA"/>
              </w:rPr>
            </w:pPr>
            <w:r w:rsidRPr="002D78D0">
              <w:rPr>
                <w:rFonts w:eastAsia="Times New Roman" w:cs="Times New Roman"/>
                <w:b/>
                <w:bCs/>
                <w:color w:val="000000"/>
                <w:sz w:val="20"/>
                <w:szCs w:val="20"/>
                <w:lang w:eastAsia="zh-CN" w:bidi="ar-SA"/>
              </w:rPr>
              <w:t>RR</w:t>
            </w:r>
          </w:p>
        </w:tc>
      </w:tr>
      <w:tr w:rsidR="000A3EEC" w:rsidRPr="000A3EEC" w:rsidTr="003A1F91">
        <w:trPr>
          <w:trHeight w:val="315"/>
          <w:jc w:val="center"/>
        </w:trPr>
        <w:tc>
          <w:tcPr>
            <w:tcW w:w="914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Lost Opportunity (n=77)</w:t>
            </w:r>
          </w:p>
        </w:tc>
      </w:tr>
      <w:tr w:rsidR="005924B9" w:rsidRPr="000A3EEC" w:rsidTr="003A1F91">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CL&amp;P</w:t>
            </w:r>
          </w:p>
        </w:tc>
        <w:tc>
          <w:tcPr>
            <w:tcW w:w="666"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4,518</w:t>
            </w:r>
          </w:p>
        </w:tc>
        <w:tc>
          <w:tcPr>
            <w:tcW w:w="1114"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711,620</w:t>
            </w:r>
          </w:p>
        </w:tc>
        <w:tc>
          <w:tcPr>
            <w:tcW w:w="1816"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472" w:author="Ledyard, Tom" w:date="2014-09-09T10:07:00Z">
              <w:r>
                <w:rPr>
                  <w:color w:val="000000"/>
                  <w:sz w:val="20"/>
                  <w:szCs w:val="20"/>
                </w:rPr>
                <w:t>670,019</w:t>
              </w:r>
            </w:ins>
            <w:del w:id="1473" w:author="Ledyard, Tom" w:date="2014-08-22T10:29:00Z">
              <w:r w:rsidRPr="002D78D0" w:rsidDel="00254682">
                <w:rPr>
                  <w:rFonts w:asciiTheme="majorBidi" w:eastAsia="Times New Roman" w:hAnsiTheme="majorBidi" w:cstheme="majorBidi"/>
                  <w:color w:val="000000"/>
                  <w:sz w:val="20"/>
                  <w:szCs w:val="20"/>
                  <w:lang w:eastAsia="zh-CN" w:bidi="ar-SA"/>
                </w:rPr>
                <w:delText>758,528</w:delText>
              </w:r>
            </w:del>
          </w:p>
        </w:tc>
        <w:tc>
          <w:tcPr>
            <w:tcW w:w="1597"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474" w:author="Ledyard, Tom" w:date="2014-09-09T10:07:00Z">
              <w:r>
                <w:rPr>
                  <w:color w:val="000000"/>
                  <w:sz w:val="20"/>
                  <w:szCs w:val="20"/>
                </w:rPr>
                <w:t>94.2%</w:t>
              </w:r>
            </w:ins>
            <w:del w:id="1475" w:author="Ledyard, Tom" w:date="2014-08-22T10:29:00Z">
              <w:r w:rsidRPr="002D78D0" w:rsidDel="00254682">
                <w:rPr>
                  <w:rFonts w:asciiTheme="majorBidi" w:eastAsia="Times New Roman" w:hAnsiTheme="majorBidi" w:cstheme="majorBidi"/>
                  <w:color w:val="000000"/>
                  <w:sz w:val="20"/>
                  <w:szCs w:val="20"/>
                  <w:lang w:eastAsia="zh-CN" w:bidi="ar-SA"/>
                </w:rPr>
                <w:delText>106.6%</w:delText>
              </w:r>
            </w:del>
          </w:p>
        </w:tc>
        <w:tc>
          <w:tcPr>
            <w:tcW w:w="1065"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1,176.1</w:t>
            </w:r>
          </w:p>
        </w:tc>
        <w:tc>
          <w:tcPr>
            <w:tcW w:w="989"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930.6</w:t>
            </w:r>
          </w:p>
        </w:tc>
        <w:tc>
          <w:tcPr>
            <w:tcW w:w="938"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79.1%</w:t>
            </w:r>
          </w:p>
        </w:tc>
      </w:tr>
      <w:tr w:rsidR="005924B9" w:rsidRPr="000A3EEC" w:rsidTr="003A1F91">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UI</w:t>
            </w:r>
          </w:p>
        </w:tc>
        <w:tc>
          <w:tcPr>
            <w:tcW w:w="666"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722</w:t>
            </w:r>
          </w:p>
        </w:tc>
        <w:tc>
          <w:tcPr>
            <w:tcW w:w="1114"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106,170</w:t>
            </w:r>
          </w:p>
        </w:tc>
        <w:tc>
          <w:tcPr>
            <w:tcW w:w="1816"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476" w:author="Ledyard, Tom" w:date="2014-09-09T10:07:00Z">
              <w:r>
                <w:rPr>
                  <w:color w:val="000000"/>
                  <w:sz w:val="20"/>
                  <w:szCs w:val="20"/>
                </w:rPr>
                <w:t>107,073</w:t>
              </w:r>
            </w:ins>
            <w:del w:id="1477" w:author="Ledyard, Tom" w:date="2014-08-22T10:29:00Z">
              <w:r w:rsidRPr="002D78D0" w:rsidDel="00254682">
                <w:rPr>
                  <w:rFonts w:asciiTheme="majorBidi" w:eastAsia="Times New Roman" w:hAnsiTheme="majorBidi" w:cstheme="majorBidi"/>
                  <w:color w:val="000000"/>
                  <w:sz w:val="20"/>
                  <w:szCs w:val="20"/>
                  <w:lang w:eastAsia="zh-CN" w:bidi="ar-SA"/>
                </w:rPr>
                <w:delText>121,217</w:delText>
              </w:r>
            </w:del>
          </w:p>
        </w:tc>
        <w:tc>
          <w:tcPr>
            <w:tcW w:w="1597"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478" w:author="Ledyard, Tom" w:date="2014-09-09T10:07:00Z">
              <w:r>
                <w:rPr>
                  <w:color w:val="000000"/>
                  <w:sz w:val="20"/>
                  <w:szCs w:val="20"/>
                </w:rPr>
                <w:t>100.9%</w:t>
              </w:r>
            </w:ins>
            <w:del w:id="1479" w:author="Ledyard, Tom" w:date="2014-08-22T10:29:00Z">
              <w:r w:rsidRPr="002D78D0" w:rsidDel="00254682">
                <w:rPr>
                  <w:rFonts w:asciiTheme="majorBidi" w:eastAsia="Times New Roman" w:hAnsiTheme="majorBidi" w:cstheme="majorBidi"/>
                  <w:color w:val="000000"/>
                  <w:sz w:val="20"/>
                  <w:szCs w:val="20"/>
                  <w:lang w:eastAsia="zh-CN" w:bidi="ar-SA"/>
                </w:rPr>
                <w:delText>114.2%</w:delText>
              </w:r>
            </w:del>
          </w:p>
        </w:tc>
        <w:tc>
          <w:tcPr>
            <w:tcW w:w="1065"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175.5</w:t>
            </w:r>
          </w:p>
        </w:tc>
        <w:tc>
          <w:tcPr>
            <w:tcW w:w="989"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148.7</w:t>
            </w:r>
          </w:p>
        </w:tc>
        <w:tc>
          <w:tcPr>
            <w:tcW w:w="938"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84.7%</w:t>
            </w:r>
          </w:p>
        </w:tc>
      </w:tr>
      <w:tr w:rsidR="005924B9" w:rsidRPr="000A3EEC" w:rsidTr="003A1F9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Total</w:t>
            </w:r>
          </w:p>
        </w:tc>
        <w:tc>
          <w:tcPr>
            <w:tcW w:w="666"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5,240</w:t>
            </w:r>
          </w:p>
        </w:tc>
        <w:tc>
          <w:tcPr>
            <w:tcW w:w="1114"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817,790</w:t>
            </w:r>
          </w:p>
        </w:tc>
        <w:tc>
          <w:tcPr>
            <w:tcW w:w="1816"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480" w:author="Ledyard, Tom" w:date="2014-09-09T10:07:00Z">
              <w:r>
                <w:rPr>
                  <w:color w:val="000000"/>
                  <w:sz w:val="20"/>
                  <w:szCs w:val="20"/>
                </w:rPr>
                <w:t>777,092</w:t>
              </w:r>
            </w:ins>
            <w:del w:id="1481" w:author="Ledyard, Tom" w:date="2014-08-22T10:29:00Z">
              <w:r w:rsidRPr="002D78D0" w:rsidDel="00254682">
                <w:rPr>
                  <w:rFonts w:asciiTheme="majorBidi" w:eastAsia="Times New Roman" w:hAnsiTheme="majorBidi" w:cstheme="majorBidi"/>
                  <w:color w:val="000000"/>
                  <w:sz w:val="20"/>
                  <w:szCs w:val="20"/>
                  <w:lang w:eastAsia="zh-CN" w:bidi="ar-SA"/>
                </w:rPr>
                <w:delText>879,745</w:delText>
              </w:r>
            </w:del>
          </w:p>
        </w:tc>
        <w:tc>
          <w:tcPr>
            <w:tcW w:w="1597"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482" w:author="Ledyard, Tom" w:date="2014-09-09T10:07:00Z">
              <w:r>
                <w:rPr>
                  <w:color w:val="000000"/>
                  <w:sz w:val="20"/>
                  <w:szCs w:val="20"/>
                </w:rPr>
                <w:t>95.0%</w:t>
              </w:r>
            </w:ins>
            <w:del w:id="1483" w:author="Ledyard, Tom" w:date="2014-08-22T10:29:00Z">
              <w:r w:rsidRPr="002D78D0" w:rsidDel="00254682">
                <w:rPr>
                  <w:rFonts w:asciiTheme="majorBidi" w:eastAsia="Times New Roman" w:hAnsiTheme="majorBidi" w:cstheme="majorBidi"/>
                  <w:color w:val="000000"/>
                  <w:sz w:val="20"/>
                  <w:szCs w:val="20"/>
                  <w:lang w:eastAsia="zh-CN" w:bidi="ar-SA"/>
                </w:rPr>
                <w:delText>107.6%</w:delText>
              </w:r>
            </w:del>
          </w:p>
        </w:tc>
        <w:tc>
          <w:tcPr>
            <w:tcW w:w="1065"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1,351.6</w:t>
            </w:r>
          </w:p>
        </w:tc>
        <w:tc>
          <w:tcPr>
            <w:tcW w:w="989"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1,079.3</w:t>
            </w:r>
          </w:p>
        </w:tc>
        <w:tc>
          <w:tcPr>
            <w:tcW w:w="938"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79.9%</w:t>
            </w:r>
          </w:p>
        </w:tc>
      </w:tr>
      <w:tr w:rsidR="000A3EEC" w:rsidRPr="000A3EEC" w:rsidTr="003A1F91">
        <w:trPr>
          <w:trHeight w:val="315"/>
          <w:jc w:val="center"/>
        </w:trPr>
        <w:tc>
          <w:tcPr>
            <w:tcW w:w="914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Retrofit (n=11)</w:t>
            </w:r>
          </w:p>
        </w:tc>
      </w:tr>
      <w:tr w:rsidR="005924B9" w:rsidRPr="000A3EEC" w:rsidTr="003A1F9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CL&amp;P</w:t>
            </w:r>
          </w:p>
        </w:tc>
        <w:tc>
          <w:tcPr>
            <w:tcW w:w="666"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254</w:t>
            </w:r>
          </w:p>
        </w:tc>
        <w:tc>
          <w:tcPr>
            <w:tcW w:w="1114"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108,738</w:t>
            </w:r>
          </w:p>
        </w:tc>
        <w:tc>
          <w:tcPr>
            <w:tcW w:w="1816" w:type="dxa"/>
            <w:tcBorders>
              <w:top w:val="nil"/>
              <w:left w:val="nil"/>
              <w:bottom w:val="single" w:sz="4" w:space="0" w:color="auto"/>
              <w:right w:val="single" w:sz="4" w:space="0" w:color="auto"/>
            </w:tcBorders>
            <w:shd w:val="clear" w:color="auto" w:fill="auto"/>
            <w:noWrap/>
            <w:vAlign w:val="center"/>
            <w:hideMark/>
          </w:tcPr>
          <w:p w:rsidR="005924B9" w:rsidRPr="002D78D0" w:rsidRDefault="000B42D1"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484" w:author="Zynda, Jeffrey" w:date="2014-09-09T11:53:00Z">
              <w:r>
                <w:rPr>
                  <w:color w:val="000000"/>
                  <w:sz w:val="20"/>
                  <w:szCs w:val="20"/>
                </w:rPr>
                <w:t>99,238</w:t>
              </w:r>
            </w:ins>
            <w:ins w:id="1485" w:author="Ledyard, Tom" w:date="2014-09-09T10:07:00Z">
              <w:del w:id="1486" w:author="Zynda, Jeffrey" w:date="2014-09-09T11:53:00Z">
                <w:r w:rsidR="005924B9" w:rsidDel="000B42D1">
                  <w:rPr>
                    <w:color w:val="000000"/>
                    <w:sz w:val="20"/>
                    <w:szCs w:val="20"/>
                  </w:rPr>
                  <w:delText>159,639</w:delText>
                </w:r>
              </w:del>
            </w:ins>
            <w:del w:id="1487" w:author="Ledyard, Tom" w:date="2014-08-22T10:29:00Z">
              <w:r w:rsidR="005924B9" w:rsidRPr="002D78D0" w:rsidDel="0004484E">
                <w:rPr>
                  <w:rFonts w:asciiTheme="majorBidi" w:eastAsia="Times New Roman" w:hAnsiTheme="majorBidi" w:cstheme="majorBidi"/>
                  <w:color w:val="000000"/>
                  <w:sz w:val="20"/>
                  <w:szCs w:val="20"/>
                  <w:lang w:eastAsia="zh-CN" w:bidi="ar-SA"/>
                </w:rPr>
                <w:delText>124,979</w:delText>
              </w:r>
            </w:del>
          </w:p>
        </w:tc>
        <w:tc>
          <w:tcPr>
            <w:tcW w:w="1597" w:type="dxa"/>
            <w:tcBorders>
              <w:top w:val="nil"/>
              <w:left w:val="nil"/>
              <w:bottom w:val="single" w:sz="4" w:space="0" w:color="auto"/>
              <w:right w:val="single" w:sz="4" w:space="0" w:color="auto"/>
            </w:tcBorders>
            <w:shd w:val="clear" w:color="auto" w:fill="auto"/>
            <w:noWrap/>
            <w:vAlign w:val="center"/>
            <w:hideMark/>
          </w:tcPr>
          <w:p w:rsidR="005924B9" w:rsidRPr="002D78D0" w:rsidRDefault="000B42D1"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488" w:author="Zynda, Jeffrey" w:date="2014-09-09T11:53:00Z">
              <w:r>
                <w:rPr>
                  <w:color w:val="000000"/>
                  <w:sz w:val="20"/>
                  <w:szCs w:val="20"/>
                </w:rPr>
                <w:t>91.3</w:t>
              </w:r>
            </w:ins>
            <w:ins w:id="1489" w:author="Ledyard, Tom" w:date="2014-09-09T10:07:00Z">
              <w:del w:id="1490" w:author="Zynda, Jeffrey" w:date="2014-09-09T11:53:00Z">
                <w:r w:rsidR="005924B9" w:rsidDel="000B42D1">
                  <w:rPr>
                    <w:color w:val="000000"/>
                    <w:sz w:val="20"/>
                    <w:szCs w:val="20"/>
                  </w:rPr>
                  <w:delText>146.8</w:delText>
                </w:r>
              </w:del>
              <w:r w:rsidR="005924B9">
                <w:rPr>
                  <w:color w:val="000000"/>
                  <w:sz w:val="20"/>
                  <w:szCs w:val="20"/>
                </w:rPr>
                <w:t>%</w:t>
              </w:r>
            </w:ins>
            <w:del w:id="1491" w:author="Ledyard, Tom" w:date="2014-08-22T10:29:00Z">
              <w:r w:rsidR="005924B9" w:rsidRPr="002D78D0" w:rsidDel="0004484E">
                <w:rPr>
                  <w:rFonts w:asciiTheme="majorBidi" w:eastAsia="Times New Roman" w:hAnsiTheme="majorBidi" w:cstheme="majorBidi"/>
                  <w:color w:val="000000"/>
                  <w:sz w:val="20"/>
                  <w:szCs w:val="20"/>
                  <w:lang w:eastAsia="zh-CN" w:bidi="ar-SA"/>
                </w:rPr>
                <w:delText>114.9%</w:delText>
              </w:r>
            </w:del>
          </w:p>
        </w:tc>
        <w:tc>
          <w:tcPr>
            <w:tcW w:w="1065"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179.7</w:t>
            </w:r>
          </w:p>
        </w:tc>
        <w:tc>
          <w:tcPr>
            <w:tcW w:w="989"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87.44</w:t>
            </w:r>
          </w:p>
        </w:tc>
        <w:tc>
          <w:tcPr>
            <w:tcW w:w="938"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48.7%</w:t>
            </w:r>
          </w:p>
        </w:tc>
      </w:tr>
      <w:tr w:rsidR="005924B9" w:rsidRPr="000A3EEC" w:rsidTr="003A1F9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UI</w:t>
            </w:r>
          </w:p>
        </w:tc>
        <w:tc>
          <w:tcPr>
            <w:tcW w:w="666"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692</w:t>
            </w:r>
          </w:p>
        </w:tc>
        <w:tc>
          <w:tcPr>
            <w:tcW w:w="1114"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176,694</w:t>
            </w:r>
          </w:p>
        </w:tc>
        <w:tc>
          <w:tcPr>
            <w:tcW w:w="1816" w:type="dxa"/>
            <w:tcBorders>
              <w:top w:val="nil"/>
              <w:left w:val="nil"/>
              <w:bottom w:val="single" w:sz="4" w:space="0" w:color="auto"/>
              <w:right w:val="single" w:sz="4" w:space="0" w:color="auto"/>
            </w:tcBorders>
            <w:shd w:val="clear" w:color="auto" w:fill="auto"/>
            <w:noWrap/>
            <w:vAlign w:val="center"/>
            <w:hideMark/>
          </w:tcPr>
          <w:p w:rsidR="005924B9" w:rsidRPr="002D78D0" w:rsidRDefault="000B42D1"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492" w:author="Zynda, Jeffrey" w:date="2014-09-09T11:53:00Z">
              <w:r>
                <w:rPr>
                  <w:color w:val="000000"/>
                  <w:sz w:val="20"/>
                  <w:szCs w:val="20"/>
                </w:rPr>
                <w:t>270,364</w:t>
              </w:r>
            </w:ins>
            <w:ins w:id="1493" w:author="Ledyard, Tom" w:date="2014-09-09T10:07:00Z">
              <w:del w:id="1494" w:author="Zynda, Jeffrey" w:date="2014-09-09T11:53:00Z">
                <w:r w:rsidR="005924B9" w:rsidDel="000B42D1">
                  <w:rPr>
                    <w:color w:val="000000"/>
                    <w:sz w:val="20"/>
                    <w:szCs w:val="20"/>
                  </w:rPr>
                  <w:delText>434,922</w:delText>
                </w:r>
              </w:del>
            </w:ins>
            <w:del w:id="1495" w:author="Ledyard, Tom" w:date="2014-08-22T10:29:00Z">
              <w:r w:rsidR="005924B9" w:rsidRPr="002D78D0" w:rsidDel="0004484E">
                <w:rPr>
                  <w:rFonts w:asciiTheme="majorBidi" w:eastAsia="Times New Roman" w:hAnsiTheme="majorBidi" w:cstheme="majorBidi"/>
                  <w:color w:val="000000"/>
                  <w:sz w:val="20"/>
                  <w:szCs w:val="20"/>
                  <w:lang w:eastAsia="zh-CN" w:bidi="ar-SA"/>
                </w:rPr>
                <w:delText>340,493</w:delText>
              </w:r>
            </w:del>
          </w:p>
        </w:tc>
        <w:tc>
          <w:tcPr>
            <w:tcW w:w="1597" w:type="dxa"/>
            <w:tcBorders>
              <w:top w:val="nil"/>
              <w:left w:val="nil"/>
              <w:bottom w:val="single" w:sz="4" w:space="0" w:color="auto"/>
              <w:right w:val="single" w:sz="4" w:space="0" w:color="auto"/>
            </w:tcBorders>
            <w:shd w:val="clear" w:color="auto" w:fill="auto"/>
            <w:noWrap/>
            <w:vAlign w:val="center"/>
            <w:hideMark/>
          </w:tcPr>
          <w:p w:rsidR="005924B9" w:rsidRPr="002D78D0" w:rsidRDefault="000B42D1"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496" w:author="Zynda, Jeffrey" w:date="2014-09-09T11:53:00Z">
              <w:r>
                <w:rPr>
                  <w:color w:val="000000"/>
                  <w:sz w:val="20"/>
                  <w:szCs w:val="20"/>
                </w:rPr>
                <w:t>153.0</w:t>
              </w:r>
            </w:ins>
            <w:ins w:id="1497" w:author="Ledyard, Tom" w:date="2014-09-09T10:07:00Z">
              <w:del w:id="1498" w:author="Zynda, Jeffrey" w:date="2014-09-09T11:53:00Z">
                <w:r w:rsidR="005924B9" w:rsidDel="000B42D1">
                  <w:rPr>
                    <w:color w:val="000000"/>
                    <w:sz w:val="20"/>
                    <w:szCs w:val="20"/>
                  </w:rPr>
                  <w:delText>246.1</w:delText>
                </w:r>
              </w:del>
              <w:r w:rsidR="005924B9">
                <w:rPr>
                  <w:color w:val="000000"/>
                  <w:sz w:val="20"/>
                  <w:szCs w:val="20"/>
                </w:rPr>
                <w:t>%</w:t>
              </w:r>
            </w:ins>
            <w:del w:id="1499" w:author="Ledyard, Tom" w:date="2014-08-22T10:29:00Z">
              <w:r w:rsidR="005924B9" w:rsidRPr="002D78D0" w:rsidDel="0004484E">
                <w:rPr>
                  <w:rFonts w:asciiTheme="majorBidi" w:eastAsia="Times New Roman" w:hAnsiTheme="majorBidi" w:cstheme="majorBidi"/>
                  <w:color w:val="000000"/>
                  <w:sz w:val="20"/>
                  <w:szCs w:val="20"/>
                  <w:lang w:eastAsia="zh-CN" w:bidi="ar-SA"/>
                </w:rPr>
                <w:delText>192.7%</w:delText>
              </w:r>
            </w:del>
          </w:p>
        </w:tc>
        <w:tc>
          <w:tcPr>
            <w:tcW w:w="1065"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292.0</w:t>
            </w:r>
          </w:p>
        </w:tc>
        <w:tc>
          <w:tcPr>
            <w:tcW w:w="989"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238.21</w:t>
            </w:r>
          </w:p>
        </w:tc>
        <w:tc>
          <w:tcPr>
            <w:tcW w:w="938"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81.6%</w:t>
            </w:r>
          </w:p>
        </w:tc>
      </w:tr>
      <w:tr w:rsidR="005924B9" w:rsidRPr="000A3EEC" w:rsidTr="003A1F9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Total</w:t>
            </w:r>
          </w:p>
        </w:tc>
        <w:tc>
          <w:tcPr>
            <w:tcW w:w="666"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946</w:t>
            </w:r>
          </w:p>
        </w:tc>
        <w:tc>
          <w:tcPr>
            <w:tcW w:w="1114"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285,432</w:t>
            </w:r>
          </w:p>
        </w:tc>
        <w:tc>
          <w:tcPr>
            <w:tcW w:w="1816" w:type="dxa"/>
            <w:tcBorders>
              <w:top w:val="nil"/>
              <w:left w:val="nil"/>
              <w:bottom w:val="single" w:sz="4" w:space="0" w:color="auto"/>
              <w:right w:val="single" w:sz="4" w:space="0" w:color="auto"/>
            </w:tcBorders>
            <w:shd w:val="clear" w:color="auto" w:fill="auto"/>
            <w:noWrap/>
            <w:vAlign w:val="center"/>
            <w:hideMark/>
          </w:tcPr>
          <w:p w:rsidR="005924B9" w:rsidRPr="002D78D0" w:rsidRDefault="000B42D1"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500" w:author="Zynda, Jeffrey" w:date="2014-09-09T11:53:00Z">
              <w:r>
                <w:rPr>
                  <w:color w:val="000000"/>
                  <w:sz w:val="20"/>
                  <w:szCs w:val="20"/>
                </w:rPr>
                <w:t>369,602</w:t>
              </w:r>
            </w:ins>
            <w:ins w:id="1501" w:author="Ledyard, Tom" w:date="2014-09-09T10:07:00Z">
              <w:del w:id="1502" w:author="Zynda, Jeffrey" w:date="2014-09-09T11:53:00Z">
                <w:r w:rsidR="005924B9" w:rsidDel="000B42D1">
                  <w:rPr>
                    <w:color w:val="000000"/>
                    <w:sz w:val="20"/>
                    <w:szCs w:val="20"/>
                  </w:rPr>
                  <w:delText>594,561</w:delText>
                </w:r>
              </w:del>
            </w:ins>
            <w:del w:id="1503" w:author="Ledyard, Tom" w:date="2014-08-22T10:29:00Z">
              <w:r w:rsidR="005924B9" w:rsidRPr="002D78D0" w:rsidDel="0004484E">
                <w:rPr>
                  <w:rFonts w:asciiTheme="majorBidi" w:eastAsia="Times New Roman" w:hAnsiTheme="majorBidi" w:cstheme="majorBidi"/>
                  <w:color w:val="000000"/>
                  <w:sz w:val="20"/>
                  <w:szCs w:val="20"/>
                  <w:lang w:eastAsia="zh-CN" w:bidi="ar-SA"/>
                </w:rPr>
                <w:delText>465,472</w:delText>
              </w:r>
            </w:del>
          </w:p>
        </w:tc>
        <w:tc>
          <w:tcPr>
            <w:tcW w:w="1597" w:type="dxa"/>
            <w:tcBorders>
              <w:top w:val="nil"/>
              <w:left w:val="nil"/>
              <w:bottom w:val="single" w:sz="4" w:space="0" w:color="auto"/>
              <w:right w:val="single" w:sz="4" w:space="0" w:color="auto"/>
            </w:tcBorders>
            <w:shd w:val="clear" w:color="auto" w:fill="auto"/>
            <w:noWrap/>
            <w:vAlign w:val="center"/>
            <w:hideMark/>
          </w:tcPr>
          <w:p w:rsidR="005924B9" w:rsidRPr="002D78D0" w:rsidRDefault="000B42D1"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504" w:author="Zynda, Jeffrey" w:date="2014-09-09T11:54:00Z">
              <w:r>
                <w:rPr>
                  <w:color w:val="000000"/>
                  <w:sz w:val="20"/>
                  <w:szCs w:val="20"/>
                </w:rPr>
                <w:t>129.5</w:t>
              </w:r>
            </w:ins>
            <w:ins w:id="1505" w:author="Ledyard, Tom" w:date="2014-09-09T10:07:00Z">
              <w:del w:id="1506" w:author="Zynda, Jeffrey" w:date="2014-09-09T11:54:00Z">
                <w:r w:rsidR="005924B9" w:rsidDel="000B42D1">
                  <w:rPr>
                    <w:color w:val="000000"/>
                    <w:sz w:val="20"/>
                    <w:szCs w:val="20"/>
                  </w:rPr>
                  <w:delText>208.3</w:delText>
                </w:r>
              </w:del>
              <w:r w:rsidR="005924B9">
                <w:rPr>
                  <w:color w:val="000000"/>
                  <w:sz w:val="20"/>
                  <w:szCs w:val="20"/>
                </w:rPr>
                <w:t>%</w:t>
              </w:r>
            </w:ins>
            <w:del w:id="1507" w:author="Ledyard, Tom" w:date="2014-08-22T10:29:00Z">
              <w:r w:rsidR="005924B9" w:rsidRPr="002D78D0" w:rsidDel="0004484E">
                <w:rPr>
                  <w:rFonts w:asciiTheme="majorBidi" w:eastAsia="Times New Roman" w:hAnsiTheme="majorBidi" w:cstheme="majorBidi"/>
                  <w:color w:val="000000"/>
                  <w:sz w:val="20"/>
                  <w:szCs w:val="20"/>
                  <w:lang w:eastAsia="zh-CN" w:bidi="ar-SA"/>
                </w:rPr>
                <w:delText>163.1%</w:delText>
              </w:r>
            </w:del>
          </w:p>
        </w:tc>
        <w:tc>
          <w:tcPr>
            <w:tcW w:w="1065"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471.7</w:t>
            </w:r>
          </w:p>
        </w:tc>
        <w:tc>
          <w:tcPr>
            <w:tcW w:w="989"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325.64</w:t>
            </w:r>
          </w:p>
        </w:tc>
        <w:tc>
          <w:tcPr>
            <w:tcW w:w="938"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69.0%</w:t>
            </w:r>
          </w:p>
        </w:tc>
      </w:tr>
      <w:tr w:rsidR="000A3EEC" w:rsidRPr="000A3EEC" w:rsidTr="003A1F91">
        <w:trPr>
          <w:trHeight w:val="315"/>
          <w:jc w:val="center"/>
        </w:trPr>
        <w:tc>
          <w:tcPr>
            <w:tcW w:w="914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EEC" w:rsidRPr="002D78D0" w:rsidRDefault="000A3EEC"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Overall (n=88)</w:t>
            </w:r>
          </w:p>
        </w:tc>
      </w:tr>
      <w:tr w:rsidR="005924B9" w:rsidRPr="000A3EEC" w:rsidTr="003A1F9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CL&amp;P</w:t>
            </w:r>
          </w:p>
        </w:tc>
        <w:tc>
          <w:tcPr>
            <w:tcW w:w="666"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4,772</w:t>
            </w:r>
          </w:p>
        </w:tc>
        <w:tc>
          <w:tcPr>
            <w:tcW w:w="1114"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820,358</w:t>
            </w:r>
          </w:p>
        </w:tc>
        <w:tc>
          <w:tcPr>
            <w:tcW w:w="1816" w:type="dxa"/>
            <w:tcBorders>
              <w:top w:val="nil"/>
              <w:left w:val="nil"/>
              <w:bottom w:val="single" w:sz="4" w:space="0" w:color="auto"/>
              <w:right w:val="single" w:sz="4" w:space="0" w:color="auto"/>
            </w:tcBorders>
            <w:shd w:val="clear" w:color="auto" w:fill="auto"/>
            <w:noWrap/>
            <w:vAlign w:val="center"/>
            <w:hideMark/>
          </w:tcPr>
          <w:p w:rsidR="005924B9" w:rsidRPr="002D78D0" w:rsidRDefault="000B42D1"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508" w:author="Zynda, Jeffrey" w:date="2014-09-09T11:54:00Z">
              <w:r>
                <w:rPr>
                  <w:color w:val="000000"/>
                  <w:sz w:val="20"/>
                  <w:szCs w:val="20"/>
                </w:rPr>
                <w:t>769,257</w:t>
              </w:r>
            </w:ins>
            <w:ins w:id="1509" w:author="Ledyard, Tom" w:date="2014-09-09T10:07:00Z">
              <w:del w:id="1510" w:author="Zynda, Jeffrey" w:date="2014-09-09T11:54:00Z">
                <w:r w:rsidR="005924B9" w:rsidDel="000B42D1">
                  <w:rPr>
                    <w:color w:val="000000"/>
                    <w:sz w:val="20"/>
                    <w:szCs w:val="20"/>
                  </w:rPr>
                  <w:delText>829,658</w:delText>
                </w:r>
              </w:del>
            </w:ins>
            <w:del w:id="1511" w:author="Ledyard, Tom" w:date="2014-08-22T10:29:00Z">
              <w:r w:rsidR="005924B9" w:rsidRPr="002D78D0" w:rsidDel="00D50BD5">
                <w:rPr>
                  <w:rFonts w:asciiTheme="majorBidi" w:eastAsia="Times New Roman" w:hAnsiTheme="majorBidi" w:cstheme="majorBidi"/>
                  <w:color w:val="000000"/>
                  <w:sz w:val="20"/>
                  <w:szCs w:val="20"/>
                  <w:lang w:eastAsia="zh-CN" w:bidi="ar-SA"/>
                </w:rPr>
                <w:delText>883,507</w:delText>
              </w:r>
            </w:del>
          </w:p>
        </w:tc>
        <w:tc>
          <w:tcPr>
            <w:tcW w:w="1597" w:type="dxa"/>
            <w:tcBorders>
              <w:top w:val="nil"/>
              <w:left w:val="nil"/>
              <w:bottom w:val="single" w:sz="4" w:space="0" w:color="auto"/>
              <w:right w:val="single" w:sz="4" w:space="0" w:color="auto"/>
            </w:tcBorders>
            <w:shd w:val="clear" w:color="auto" w:fill="auto"/>
            <w:noWrap/>
            <w:vAlign w:val="center"/>
            <w:hideMark/>
          </w:tcPr>
          <w:p w:rsidR="005924B9" w:rsidRPr="002D78D0" w:rsidRDefault="000B42D1"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512" w:author="Zynda, Jeffrey" w:date="2014-09-09T11:54:00Z">
              <w:r>
                <w:rPr>
                  <w:color w:val="000000"/>
                  <w:sz w:val="20"/>
                  <w:szCs w:val="20"/>
                </w:rPr>
                <w:t>93.8</w:t>
              </w:r>
            </w:ins>
            <w:ins w:id="1513" w:author="Ledyard, Tom" w:date="2014-09-09T10:07:00Z">
              <w:del w:id="1514" w:author="Zynda, Jeffrey" w:date="2014-09-09T11:54:00Z">
                <w:r w:rsidR="005924B9" w:rsidDel="000B42D1">
                  <w:rPr>
                    <w:color w:val="000000"/>
                    <w:sz w:val="20"/>
                    <w:szCs w:val="20"/>
                  </w:rPr>
                  <w:delText>101.1</w:delText>
                </w:r>
              </w:del>
              <w:r w:rsidR="005924B9">
                <w:rPr>
                  <w:color w:val="000000"/>
                  <w:sz w:val="20"/>
                  <w:szCs w:val="20"/>
                </w:rPr>
                <w:t>%</w:t>
              </w:r>
            </w:ins>
            <w:del w:id="1515" w:author="Ledyard, Tom" w:date="2014-08-22T10:29:00Z">
              <w:r w:rsidR="005924B9" w:rsidRPr="002D78D0" w:rsidDel="00D50BD5">
                <w:rPr>
                  <w:rFonts w:asciiTheme="majorBidi" w:eastAsia="Times New Roman" w:hAnsiTheme="majorBidi" w:cstheme="majorBidi"/>
                  <w:color w:val="000000"/>
                  <w:sz w:val="20"/>
                  <w:szCs w:val="20"/>
                  <w:lang w:eastAsia="zh-CN" w:bidi="ar-SA"/>
                </w:rPr>
                <w:delText>107.7%</w:delText>
              </w:r>
            </w:del>
          </w:p>
        </w:tc>
        <w:tc>
          <w:tcPr>
            <w:tcW w:w="1065"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1,355.8</w:t>
            </w:r>
          </w:p>
        </w:tc>
        <w:tc>
          <w:tcPr>
            <w:tcW w:w="989"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1,018.0</w:t>
            </w:r>
          </w:p>
        </w:tc>
        <w:tc>
          <w:tcPr>
            <w:tcW w:w="938"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75.1%</w:t>
            </w:r>
          </w:p>
        </w:tc>
      </w:tr>
      <w:tr w:rsidR="005924B9" w:rsidRPr="000A3EEC" w:rsidTr="003A1F9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UI</w:t>
            </w:r>
          </w:p>
        </w:tc>
        <w:tc>
          <w:tcPr>
            <w:tcW w:w="666"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1,414</w:t>
            </w:r>
          </w:p>
        </w:tc>
        <w:tc>
          <w:tcPr>
            <w:tcW w:w="1114"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282,864</w:t>
            </w:r>
          </w:p>
        </w:tc>
        <w:tc>
          <w:tcPr>
            <w:tcW w:w="1816" w:type="dxa"/>
            <w:tcBorders>
              <w:top w:val="nil"/>
              <w:left w:val="nil"/>
              <w:bottom w:val="single" w:sz="4" w:space="0" w:color="auto"/>
              <w:right w:val="single" w:sz="4" w:space="0" w:color="auto"/>
            </w:tcBorders>
            <w:shd w:val="clear" w:color="auto" w:fill="auto"/>
            <w:noWrap/>
            <w:vAlign w:val="center"/>
            <w:hideMark/>
          </w:tcPr>
          <w:p w:rsidR="005924B9" w:rsidRPr="002D78D0" w:rsidRDefault="000B42D1"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516" w:author="Zynda, Jeffrey" w:date="2014-09-09T11:54:00Z">
              <w:r>
                <w:rPr>
                  <w:color w:val="000000"/>
                  <w:sz w:val="20"/>
                  <w:szCs w:val="20"/>
                </w:rPr>
                <w:t>377,437</w:t>
              </w:r>
            </w:ins>
            <w:ins w:id="1517" w:author="Ledyard, Tom" w:date="2014-09-09T10:07:00Z">
              <w:del w:id="1518" w:author="Zynda, Jeffrey" w:date="2014-09-09T11:54:00Z">
                <w:r w:rsidR="005924B9" w:rsidDel="000B42D1">
                  <w:rPr>
                    <w:color w:val="000000"/>
                    <w:sz w:val="20"/>
                    <w:szCs w:val="20"/>
                  </w:rPr>
                  <w:delText>541,995</w:delText>
                </w:r>
              </w:del>
            </w:ins>
            <w:del w:id="1519" w:author="Ledyard, Tom" w:date="2014-08-22T10:29:00Z">
              <w:r w:rsidR="005924B9" w:rsidRPr="002D78D0" w:rsidDel="00D50BD5">
                <w:rPr>
                  <w:rFonts w:asciiTheme="majorBidi" w:eastAsia="Times New Roman" w:hAnsiTheme="majorBidi" w:cstheme="majorBidi"/>
                  <w:color w:val="000000"/>
                  <w:sz w:val="20"/>
                  <w:szCs w:val="20"/>
                  <w:lang w:eastAsia="zh-CN" w:bidi="ar-SA"/>
                </w:rPr>
                <w:delText>461,710</w:delText>
              </w:r>
            </w:del>
          </w:p>
        </w:tc>
        <w:tc>
          <w:tcPr>
            <w:tcW w:w="1597" w:type="dxa"/>
            <w:tcBorders>
              <w:top w:val="nil"/>
              <w:left w:val="nil"/>
              <w:bottom w:val="single" w:sz="4" w:space="0" w:color="auto"/>
              <w:right w:val="single" w:sz="4" w:space="0" w:color="auto"/>
            </w:tcBorders>
            <w:shd w:val="clear" w:color="auto" w:fill="auto"/>
            <w:noWrap/>
            <w:vAlign w:val="center"/>
            <w:hideMark/>
          </w:tcPr>
          <w:p w:rsidR="005924B9" w:rsidRPr="002D78D0" w:rsidRDefault="000B42D1"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520" w:author="Zynda, Jeffrey" w:date="2014-09-09T11:54:00Z">
              <w:r>
                <w:rPr>
                  <w:color w:val="000000"/>
                  <w:sz w:val="20"/>
                  <w:szCs w:val="20"/>
                </w:rPr>
                <w:t>133.4</w:t>
              </w:r>
            </w:ins>
            <w:ins w:id="1521" w:author="Ledyard, Tom" w:date="2014-09-09T10:07:00Z">
              <w:del w:id="1522" w:author="Zynda, Jeffrey" w:date="2014-09-09T11:54:00Z">
                <w:r w:rsidR="005924B9" w:rsidDel="000B42D1">
                  <w:rPr>
                    <w:color w:val="000000"/>
                    <w:sz w:val="20"/>
                    <w:szCs w:val="20"/>
                  </w:rPr>
                  <w:delText>191.6</w:delText>
                </w:r>
              </w:del>
              <w:r w:rsidR="005924B9">
                <w:rPr>
                  <w:color w:val="000000"/>
                  <w:sz w:val="20"/>
                  <w:szCs w:val="20"/>
                </w:rPr>
                <w:t>%</w:t>
              </w:r>
            </w:ins>
            <w:del w:id="1523" w:author="Ledyard, Tom" w:date="2014-08-22T10:29:00Z">
              <w:r w:rsidR="005924B9" w:rsidRPr="002D78D0" w:rsidDel="00D50BD5">
                <w:rPr>
                  <w:rFonts w:asciiTheme="majorBidi" w:eastAsia="Times New Roman" w:hAnsiTheme="majorBidi" w:cstheme="majorBidi"/>
                  <w:color w:val="000000"/>
                  <w:sz w:val="20"/>
                  <w:szCs w:val="20"/>
                  <w:lang w:eastAsia="zh-CN" w:bidi="ar-SA"/>
                </w:rPr>
                <w:delText>163.2%</w:delText>
              </w:r>
            </w:del>
          </w:p>
        </w:tc>
        <w:tc>
          <w:tcPr>
            <w:tcW w:w="1065"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467.5</w:t>
            </w:r>
          </w:p>
        </w:tc>
        <w:tc>
          <w:tcPr>
            <w:tcW w:w="989"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386.9</w:t>
            </w:r>
          </w:p>
        </w:tc>
        <w:tc>
          <w:tcPr>
            <w:tcW w:w="938"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82.8%</w:t>
            </w:r>
          </w:p>
        </w:tc>
      </w:tr>
      <w:tr w:rsidR="005924B9" w:rsidRPr="000A3EEC" w:rsidTr="003A1F9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Total</w:t>
            </w:r>
          </w:p>
        </w:tc>
        <w:tc>
          <w:tcPr>
            <w:tcW w:w="666"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6,186</w:t>
            </w:r>
          </w:p>
        </w:tc>
        <w:tc>
          <w:tcPr>
            <w:tcW w:w="1114"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1,103,222</w:t>
            </w:r>
          </w:p>
        </w:tc>
        <w:tc>
          <w:tcPr>
            <w:tcW w:w="1816" w:type="dxa"/>
            <w:tcBorders>
              <w:top w:val="nil"/>
              <w:left w:val="nil"/>
              <w:bottom w:val="single" w:sz="4" w:space="0" w:color="auto"/>
              <w:right w:val="single" w:sz="4" w:space="0" w:color="auto"/>
            </w:tcBorders>
            <w:shd w:val="clear" w:color="auto" w:fill="auto"/>
            <w:noWrap/>
            <w:vAlign w:val="center"/>
            <w:hideMark/>
          </w:tcPr>
          <w:p w:rsidR="005924B9" w:rsidRPr="002D78D0" w:rsidRDefault="000B42D1"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524" w:author="Zynda, Jeffrey" w:date="2014-09-09T11:54:00Z">
              <w:r>
                <w:rPr>
                  <w:color w:val="000000"/>
                  <w:sz w:val="20"/>
                  <w:szCs w:val="20"/>
                </w:rPr>
                <w:t>1,146,694</w:t>
              </w:r>
            </w:ins>
            <w:ins w:id="1525" w:author="Ledyard, Tom" w:date="2014-09-09T10:07:00Z">
              <w:del w:id="1526" w:author="Zynda, Jeffrey" w:date="2014-09-09T11:54:00Z">
                <w:r w:rsidR="005924B9" w:rsidDel="000B42D1">
                  <w:rPr>
                    <w:color w:val="000000"/>
                    <w:sz w:val="20"/>
                    <w:szCs w:val="20"/>
                  </w:rPr>
                  <w:delText>1,371,653</w:delText>
                </w:r>
              </w:del>
            </w:ins>
            <w:del w:id="1527" w:author="Ledyard, Tom" w:date="2014-08-22T10:29:00Z">
              <w:r w:rsidR="005924B9" w:rsidRPr="002D78D0" w:rsidDel="00D50BD5">
                <w:rPr>
                  <w:rFonts w:asciiTheme="majorBidi" w:eastAsia="Times New Roman" w:hAnsiTheme="majorBidi" w:cstheme="majorBidi"/>
                  <w:color w:val="000000"/>
                  <w:sz w:val="20"/>
                  <w:szCs w:val="20"/>
                  <w:lang w:eastAsia="zh-CN" w:bidi="ar-SA"/>
                </w:rPr>
                <w:delText>1,345,218</w:delText>
              </w:r>
            </w:del>
          </w:p>
        </w:tc>
        <w:tc>
          <w:tcPr>
            <w:tcW w:w="1597" w:type="dxa"/>
            <w:tcBorders>
              <w:top w:val="nil"/>
              <w:left w:val="nil"/>
              <w:bottom w:val="single" w:sz="4" w:space="0" w:color="auto"/>
              <w:right w:val="single" w:sz="4" w:space="0" w:color="auto"/>
            </w:tcBorders>
            <w:shd w:val="clear" w:color="auto" w:fill="auto"/>
            <w:noWrap/>
            <w:vAlign w:val="center"/>
            <w:hideMark/>
          </w:tcPr>
          <w:p w:rsidR="005924B9" w:rsidRPr="002D78D0" w:rsidRDefault="000B42D1" w:rsidP="002D78D0">
            <w:pPr>
              <w:keepNext/>
              <w:keepLines/>
              <w:spacing w:after="0" w:line="240" w:lineRule="auto"/>
              <w:jc w:val="center"/>
              <w:rPr>
                <w:rFonts w:asciiTheme="majorBidi" w:eastAsia="Times New Roman" w:hAnsiTheme="majorBidi" w:cstheme="majorBidi"/>
                <w:color w:val="000000"/>
                <w:sz w:val="20"/>
                <w:szCs w:val="20"/>
                <w:lang w:eastAsia="zh-CN" w:bidi="ar-SA"/>
              </w:rPr>
            </w:pPr>
            <w:ins w:id="1528" w:author="Zynda, Jeffrey" w:date="2014-09-09T11:54:00Z">
              <w:r>
                <w:rPr>
                  <w:color w:val="000000"/>
                  <w:sz w:val="20"/>
                  <w:szCs w:val="20"/>
                </w:rPr>
                <w:t>103.9</w:t>
              </w:r>
            </w:ins>
            <w:ins w:id="1529" w:author="Ledyard, Tom" w:date="2014-09-09T10:07:00Z">
              <w:del w:id="1530" w:author="Zynda, Jeffrey" w:date="2014-09-09T11:54:00Z">
                <w:r w:rsidR="005924B9" w:rsidDel="000B42D1">
                  <w:rPr>
                    <w:color w:val="000000"/>
                    <w:sz w:val="20"/>
                    <w:szCs w:val="20"/>
                  </w:rPr>
                  <w:delText>124.3</w:delText>
                </w:r>
              </w:del>
              <w:r w:rsidR="005924B9">
                <w:rPr>
                  <w:color w:val="000000"/>
                  <w:sz w:val="20"/>
                  <w:szCs w:val="20"/>
                </w:rPr>
                <w:t>%</w:t>
              </w:r>
            </w:ins>
            <w:del w:id="1531" w:author="Ledyard, Tom" w:date="2014-08-22T10:29:00Z">
              <w:r w:rsidR="005924B9" w:rsidRPr="002D78D0" w:rsidDel="00D50BD5">
                <w:rPr>
                  <w:rFonts w:asciiTheme="majorBidi" w:eastAsia="Times New Roman" w:hAnsiTheme="majorBidi" w:cstheme="majorBidi"/>
                  <w:color w:val="000000"/>
                  <w:sz w:val="20"/>
                  <w:szCs w:val="20"/>
                  <w:lang w:eastAsia="zh-CN" w:bidi="ar-SA"/>
                </w:rPr>
                <w:delText>121.9%</w:delText>
              </w:r>
            </w:del>
          </w:p>
        </w:tc>
        <w:tc>
          <w:tcPr>
            <w:tcW w:w="1065"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1,823.3</w:t>
            </w:r>
          </w:p>
        </w:tc>
        <w:tc>
          <w:tcPr>
            <w:tcW w:w="989" w:type="dxa"/>
            <w:tcBorders>
              <w:top w:val="nil"/>
              <w:left w:val="nil"/>
              <w:bottom w:val="single" w:sz="4" w:space="0" w:color="auto"/>
              <w:right w:val="single" w:sz="4" w:space="0" w:color="auto"/>
            </w:tcBorders>
            <w:shd w:val="clear" w:color="auto" w:fill="auto"/>
            <w:noWrap/>
            <w:vAlign w:val="center"/>
            <w:hideMark/>
          </w:tcPr>
          <w:p w:rsidR="005924B9" w:rsidRPr="002D78D0" w:rsidRDefault="005924B9" w:rsidP="002D78D0">
            <w:pPr>
              <w:keepNext/>
              <w:keepLines/>
              <w:spacing w:after="0" w:line="240" w:lineRule="auto"/>
              <w:jc w:val="center"/>
              <w:rPr>
                <w:rFonts w:asciiTheme="majorBidi" w:eastAsia="Times New Roman" w:hAnsiTheme="majorBidi" w:cstheme="majorBidi"/>
                <w:color w:val="000000"/>
                <w:sz w:val="20"/>
                <w:szCs w:val="20"/>
                <w:lang w:eastAsia="zh-CN" w:bidi="ar-SA"/>
              </w:rPr>
            </w:pPr>
            <w:r w:rsidRPr="002D78D0">
              <w:rPr>
                <w:rFonts w:asciiTheme="majorBidi" w:eastAsia="Times New Roman" w:hAnsiTheme="majorBidi" w:cstheme="majorBidi"/>
                <w:color w:val="000000"/>
                <w:sz w:val="20"/>
                <w:szCs w:val="20"/>
                <w:lang w:eastAsia="zh-CN" w:bidi="ar-SA"/>
              </w:rPr>
              <w:t>1,404.9</w:t>
            </w:r>
          </w:p>
        </w:tc>
        <w:tc>
          <w:tcPr>
            <w:tcW w:w="938" w:type="dxa"/>
            <w:tcBorders>
              <w:top w:val="nil"/>
              <w:left w:val="nil"/>
              <w:bottom w:val="single" w:sz="4" w:space="0" w:color="auto"/>
              <w:right w:val="single" w:sz="4" w:space="0" w:color="auto"/>
            </w:tcBorders>
            <w:shd w:val="clear" w:color="auto" w:fill="auto"/>
            <w:noWrap/>
            <w:vAlign w:val="center"/>
            <w:hideMark/>
          </w:tcPr>
          <w:p w:rsidR="005924B9" w:rsidRPr="000A3EEC" w:rsidRDefault="005924B9" w:rsidP="002D78D0">
            <w:pPr>
              <w:keepNext/>
              <w:keepLines/>
              <w:spacing w:after="0" w:line="240" w:lineRule="auto"/>
              <w:jc w:val="center"/>
              <w:rPr>
                <w:rFonts w:eastAsia="Times New Roman" w:cs="Times New Roman"/>
                <w:color w:val="000000"/>
                <w:sz w:val="20"/>
                <w:szCs w:val="20"/>
                <w:lang w:eastAsia="zh-CN" w:bidi="ar-SA"/>
              </w:rPr>
            </w:pPr>
            <w:r w:rsidRPr="000A3EEC">
              <w:rPr>
                <w:rFonts w:eastAsia="Times New Roman" w:cs="Times New Roman"/>
                <w:color w:val="000000"/>
                <w:sz w:val="20"/>
                <w:szCs w:val="20"/>
                <w:lang w:eastAsia="zh-CN" w:bidi="ar-SA"/>
              </w:rPr>
              <w:t>77.1%</w:t>
            </w:r>
          </w:p>
        </w:tc>
      </w:tr>
    </w:tbl>
    <w:p w:rsidR="000A3EEC" w:rsidRDefault="000A3EEC" w:rsidP="006B1F5A">
      <w:pPr>
        <w:rPr>
          <w:color w:val="FF0000"/>
        </w:rPr>
      </w:pPr>
    </w:p>
    <w:p w:rsidR="00602EBA" w:rsidRDefault="00602EBA" w:rsidP="006B1F5A">
      <w:pPr>
        <w:pStyle w:val="Heading3"/>
        <w:spacing w:line="276" w:lineRule="auto"/>
      </w:pPr>
      <w:bookmarkStart w:id="1532" w:name="_Toc386028634"/>
      <w:r>
        <w:t>Characterization</w:t>
      </w:r>
      <w:r w:rsidR="00D25817">
        <w:t xml:space="preserve"> of Installed Units</w:t>
      </w:r>
      <w:bookmarkEnd w:id="1532"/>
    </w:p>
    <w:p w:rsidR="00602EBA" w:rsidRPr="00676CA4" w:rsidRDefault="005B4BF8" w:rsidP="006B1F5A">
      <w:pPr>
        <w:pStyle w:val="BodyText"/>
        <w:spacing w:line="276" w:lineRule="auto"/>
        <w:jc w:val="both"/>
        <w:rPr>
          <w:rFonts w:ascii="Times New Roman" w:eastAsiaTheme="minorEastAsia" w:hAnsi="Times New Roman" w:cstheme="minorBidi"/>
          <w:sz w:val="24"/>
          <w:lang w:eastAsia="en-US" w:bidi="en-US"/>
        </w:rPr>
      </w:pPr>
      <w:r w:rsidRPr="00676CA4">
        <w:rPr>
          <w:rFonts w:ascii="Times New Roman" w:eastAsiaTheme="minorEastAsia" w:hAnsi="Times New Roman" w:cstheme="minorBidi"/>
          <w:sz w:val="24"/>
          <w:lang w:eastAsia="en-US" w:bidi="en-US"/>
        </w:rPr>
        <w:t>A core objective of this study was to characterize program installed CAC units, including size, airflow</w:t>
      </w:r>
      <w:r w:rsidR="00602EBA" w:rsidRPr="00676CA4">
        <w:rPr>
          <w:rFonts w:ascii="Times New Roman" w:eastAsiaTheme="minorEastAsia" w:hAnsi="Times New Roman" w:cstheme="minorBidi"/>
          <w:sz w:val="24"/>
          <w:lang w:eastAsia="en-US" w:bidi="en-US"/>
        </w:rPr>
        <w:t xml:space="preserve"> and rated efficiency</w:t>
      </w:r>
      <w:r w:rsidRPr="00676CA4">
        <w:rPr>
          <w:rFonts w:ascii="Times New Roman" w:eastAsiaTheme="minorEastAsia" w:hAnsi="Times New Roman" w:cstheme="minorBidi"/>
          <w:sz w:val="24"/>
          <w:lang w:eastAsia="en-US" w:bidi="en-US"/>
        </w:rPr>
        <w:t xml:space="preserve">. </w:t>
      </w:r>
      <w:r w:rsidR="001A7132">
        <w:rPr>
          <w:rFonts w:ascii="Times New Roman" w:eastAsiaTheme="minorEastAsia" w:hAnsi="Times New Roman" w:cstheme="minorBidi"/>
          <w:sz w:val="24"/>
          <w:lang w:eastAsia="en-US" w:bidi="en-US"/>
        </w:rPr>
        <w:t>The team</w:t>
      </w:r>
      <w:r w:rsidRPr="00676CA4">
        <w:rPr>
          <w:rFonts w:ascii="Times New Roman" w:eastAsiaTheme="minorEastAsia" w:hAnsi="Times New Roman" w:cstheme="minorBidi"/>
          <w:sz w:val="24"/>
          <w:lang w:eastAsia="en-US" w:bidi="en-US"/>
        </w:rPr>
        <w:t xml:space="preserve"> gathered the data to perform this as part of our on-site </w:t>
      </w:r>
      <w:r w:rsidRPr="00676CA4">
        <w:rPr>
          <w:rFonts w:ascii="Times New Roman" w:eastAsiaTheme="minorEastAsia" w:hAnsi="Times New Roman" w:cstheme="minorBidi"/>
          <w:sz w:val="24"/>
          <w:lang w:eastAsia="en-US" w:bidi="en-US"/>
        </w:rPr>
        <w:lastRenderedPageBreak/>
        <w:t xml:space="preserve">work. </w:t>
      </w:r>
      <w:r w:rsidR="00602EBA" w:rsidRPr="00676CA4">
        <w:rPr>
          <w:rFonts w:ascii="Times New Roman" w:eastAsiaTheme="minorEastAsia" w:hAnsi="Times New Roman" w:cstheme="minorBidi"/>
          <w:sz w:val="24"/>
          <w:lang w:eastAsia="en-US" w:bidi="en-US"/>
        </w:rPr>
        <w:t xml:space="preserve">During the on-site visits, all units installed under the </w:t>
      </w:r>
      <w:r w:rsidR="005F25EE" w:rsidRPr="00676CA4">
        <w:rPr>
          <w:rFonts w:ascii="Times New Roman" w:eastAsiaTheme="minorEastAsia" w:hAnsi="Times New Roman" w:cstheme="minorBidi"/>
          <w:sz w:val="24"/>
          <w:lang w:eastAsia="en-US" w:bidi="en-US"/>
        </w:rPr>
        <w:t>program</w:t>
      </w:r>
      <w:r w:rsidR="00602EBA" w:rsidRPr="00676CA4">
        <w:rPr>
          <w:rFonts w:ascii="Times New Roman" w:eastAsiaTheme="minorEastAsia" w:hAnsi="Times New Roman" w:cstheme="minorBidi"/>
          <w:sz w:val="24"/>
          <w:lang w:eastAsia="en-US" w:bidi="en-US"/>
        </w:rPr>
        <w:t xml:space="preserve"> were identified by manufacturer and model number to determine appropriate sizing and rated efficiency. Additionally, all installed CAC units and systems were tested during the on-site visit for airflow by performing a TrueFlow diagnostic test.</w:t>
      </w:r>
    </w:p>
    <w:p w:rsidR="00810660" w:rsidRDefault="00231C39" w:rsidP="0049391A">
      <w:pPr>
        <w:keepNext/>
        <w:keepLines/>
        <w:rPr>
          <w:color w:val="FF0000"/>
        </w:rPr>
      </w:pPr>
      <w:r w:rsidRPr="00231C39">
        <w:rPr>
          <w:bCs/>
          <w:i/>
        </w:rPr>
        <w:t>Rated Efficiency</w:t>
      </w:r>
      <w:r w:rsidR="001A7132">
        <w:rPr>
          <w:bCs/>
          <w:i/>
        </w:rPr>
        <w:t xml:space="preserve">. </w:t>
      </w:r>
      <w:r w:rsidR="00602EBA" w:rsidRPr="00FB5828">
        <w:t xml:space="preserve">In terms of the </w:t>
      </w:r>
      <w:r w:rsidR="00D91C86" w:rsidRPr="00D91C86">
        <w:t>EER</w:t>
      </w:r>
      <w:r w:rsidR="00602EBA" w:rsidRPr="00FB5828">
        <w:t xml:space="preserve">, all </w:t>
      </w:r>
      <w:r w:rsidR="00D91C86">
        <w:t xml:space="preserve">program </w:t>
      </w:r>
      <w:r w:rsidR="00602EBA" w:rsidRPr="00FB5828">
        <w:t xml:space="preserve">installed units </w:t>
      </w:r>
      <w:r w:rsidR="002E5E97">
        <w:t>had efficiencies of 11.5 or greater</w:t>
      </w:r>
      <w:r w:rsidR="00D91C86">
        <w:t xml:space="preserve">.  </w:t>
      </w:r>
      <w:r w:rsidR="004B5368">
        <w:t xml:space="preserve">Nearly seven </w:t>
      </w:r>
      <w:r w:rsidR="00D91C86">
        <w:t>in ten participating customers install units in the 1</w:t>
      </w:r>
      <w:r w:rsidR="004B5368">
        <w:t>2</w:t>
      </w:r>
      <w:r w:rsidR="00D91C86">
        <w:t>.5-</w:t>
      </w:r>
      <w:r w:rsidR="004B5368">
        <w:t>13.4</w:t>
      </w:r>
      <w:r w:rsidR="00D91C86">
        <w:t xml:space="preserve"> EER range with </w:t>
      </w:r>
      <w:r w:rsidR="004B5368">
        <w:t xml:space="preserve">another quarter </w:t>
      </w:r>
      <w:r w:rsidR="00D91C86">
        <w:t>installing units with an EER between 1</w:t>
      </w:r>
      <w:r w:rsidR="004B5368">
        <w:t>1</w:t>
      </w:r>
      <w:r w:rsidR="00D91C86">
        <w:t>.5 and 1</w:t>
      </w:r>
      <w:r w:rsidR="004B5368">
        <w:t>2</w:t>
      </w:r>
      <w:r w:rsidR="00D91C86">
        <w:t xml:space="preserve">.4.   </w:t>
      </w:r>
      <w:ins w:id="1533" w:author="Ledyard, Tom" w:date="2014-08-22T13:23:00Z">
        <w:r w:rsidR="0049391A">
          <w:t xml:space="preserve">The capacity weighted average EER among the sample is 12.8.  </w:t>
        </w:r>
      </w:ins>
    </w:p>
    <w:p w:rsidR="005B4BF8" w:rsidRPr="00882137" w:rsidRDefault="005B4BF8" w:rsidP="00E07C49">
      <w:pPr>
        <w:pStyle w:val="Caption"/>
      </w:pPr>
      <w:bookmarkStart w:id="1534" w:name="_Toc386028666"/>
      <w:r w:rsidRPr="00882137">
        <w:t xml:space="preserve">Table </w:t>
      </w:r>
      <w:fldSimple w:instr=" STYLEREF 1 \s ">
        <w:r w:rsidR="00B66651">
          <w:rPr>
            <w:noProof/>
            <w:cs/>
          </w:rPr>
          <w:t>‎</w:t>
        </w:r>
        <w:r w:rsidR="00B66651">
          <w:rPr>
            <w:noProof/>
          </w:rPr>
          <w:t>4</w:t>
        </w:r>
      </w:fldSimple>
      <w:r w:rsidR="0029439F" w:rsidRPr="00882137">
        <w:t>-</w:t>
      </w:r>
      <w:fldSimple w:instr=" SEQ Table \* ARABIC \s 1 ">
        <w:r w:rsidR="00B66651">
          <w:rPr>
            <w:noProof/>
          </w:rPr>
          <w:t>10</w:t>
        </w:r>
      </w:fldSimple>
      <w:r w:rsidRPr="00882137">
        <w:t>: Efficiency of Installed Units Observed On-</w:t>
      </w:r>
      <w:commentRangeStart w:id="1535"/>
      <w:r w:rsidRPr="00882137">
        <w:t>site</w:t>
      </w:r>
      <w:bookmarkEnd w:id="1534"/>
      <w:commentRangeEnd w:id="1535"/>
      <w:r w:rsidR="00AC7BA1">
        <w:rPr>
          <w:rStyle w:val="CommentReference"/>
          <w:rFonts w:ascii="Times New Roman" w:hAnsi="Times New Roman"/>
          <w:b w:val="0"/>
          <w:bCs w:val="0"/>
        </w:rPr>
        <w:commentReference w:id="1535"/>
      </w:r>
      <w:ins w:id="1536" w:author="Ledyard, Tom" w:date="2014-08-22T10:42:00Z">
        <w:r w:rsidR="00134C80">
          <w:t xml:space="preserve"> (EER)</w:t>
        </w:r>
      </w:ins>
    </w:p>
    <w:tbl>
      <w:tblPr>
        <w:tblStyle w:val="TableGrid"/>
        <w:tblW w:w="0" w:type="auto"/>
        <w:jc w:val="center"/>
        <w:tblLook w:val="04A0" w:firstRow="1" w:lastRow="0" w:firstColumn="1" w:lastColumn="0" w:noHBand="0" w:noVBand="1"/>
      </w:tblPr>
      <w:tblGrid>
        <w:gridCol w:w="2126"/>
        <w:gridCol w:w="1512"/>
        <w:gridCol w:w="1567"/>
        <w:gridCol w:w="1523"/>
        <w:gridCol w:w="1426"/>
        <w:gridCol w:w="1422"/>
      </w:tblGrid>
      <w:tr w:rsidR="00134C80" w:rsidRPr="00882137" w:rsidTr="003A1F91">
        <w:trPr>
          <w:trHeight w:val="288"/>
          <w:jc w:val="center"/>
        </w:trPr>
        <w:tc>
          <w:tcPr>
            <w:tcW w:w="2126" w:type="dxa"/>
            <w:tcBorders>
              <w:top w:val="single" w:sz="12" w:space="0" w:color="auto"/>
              <w:left w:val="single" w:sz="12" w:space="0" w:color="auto"/>
              <w:bottom w:val="double" w:sz="4" w:space="0" w:color="auto"/>
            </w:tcBorders>
            <w:vAlign w:val="center"/>
          </w:tcPr>
          <w:p w:rsidR="00134C80" w:rsidRPr="00882137" w:rsidRDefault="00134C80" w:rsidP="00E06E08">
            <w:pPr>
              <w:pStyle w:val="BodyText"/>
              <w:keepNext/>
              <w:keepLines/>
              <w:spacing w:before="20" w:after="20" w:line="240" w:lineRule="auto"/>
              <w:jc w:val="center"/>
              <w:rPr>
                <w:rFonts w:asciiTheme="majorBidi" w:hAnsiTheme="majorBidi" w:cstheme="majorBidi"/>
                <w:b/>
                <w:bCs/>
                <w:sz w:val="20"/>
                <w:szCs w:val="20"/>
              </w:rPr>
            </w:pPr>
            <w:r w:rsidRPr="00882137">
              <w:rPr>
                <w:rFonts w:asciiTheme="majorBidi" w:hAnsiTheme="majorBidi" w:cstheme="majorBidi"/>
                <w:b/>
                <w:bCs/>
                <w:sz w:val="20"/>
                <w:szCs w:val="20"/>
              </w:rPr>
              <w:t>EER Range</w:t>
            </w:r>
          </w:p>
        </w:tc>
        <w:tc>
          <w:tcPr>
            <w:tcW w:w="1512" w:type="dxa"/>
            <w:tcBorders>
              <w:top w:val="single" w:sz="12" w:space="0" w:color="auto"/>
              <w:bottom w:val="double" w:sz="4" w:space="0" w:color="auto"/>
            </w:tcBorders>
            <w:vAlign w:val="center"/>
          </w:tcPr>
          <w:p w:rsidR="00134C80" w:rsidRPr="00882137" w:rsidRDefault="00134C80" w:rsidP="00E06E08">
            <w:pPr>
              <w:keepNext/>
              <w:keepLines/>
              <w:spacing w:before="20" w:after="20"/>
              <w:jc w:val="center"/>
              <w:rPr>
                <w:rFonts w:asciiTheme="majorBidi" w:eastAsia="Times New Roman" w:hAnsiTheme="majorBidi" w:cstheme="majorBidi"/>
                <w:b/>
                <w:bCs/>
                <w:sz w:val="20"/>
                <w:szCs w:val="20"/>
                <w:lang w:bidi="ar-SA"/>
              </w:rPr>
            </w:pPr>
            <w:r w:rsidRPr="00882137">
              <w:rPr>
                <w:rFonts w:asciiTheme="majorBidi" w:eastAsia="Times New Roman" w:hAnsiTheme="majorBidi" w:cstheme="majorBidi"/>
                <w:b/>
                <w:bCs/>
                <w:sz w:val="20"/>
                <w:szCs w:val="20"/>
                <w:lang w:bidi="ar-SA"/>
              </w:rPr>
              <w:t>11.5-12.4</w:t>
            </w:r>
          </w:p>
        </w:tc>
        <w:tc>
          <w:tcPr>
            <w:tcW w:w="1567" w:type="dxa"/>
            <w:tcBorders>
              <w:top w:val="single" w:sz="12" w:space="0" w:color="auto"/>
              <w:bottom w:val="double" w:sz="4" w:space="0" w:color="auto"/>
            </w:tcBorders>
            <w:vAlign w:val="center"/>
          </w:tcPr>
          <w:p w:rsidR="00134C80" w:rsidRPr="00882137" w:rsidRDefault="00134C80" w:rsidP="00E06E08">
            <w:pPr>
              <w:keepNext/>
              <w:keepLines/>
              <w:spacing w:before="20" w:after="20"/>
              <w:jc w:val="center"/>
              <w:rPr>
                <w:rFonts w:asciiTheme="majorBidi" w:eastAsia="Times New Roman" w:hAnsiTheme="majorBidi" w:cstheme="majorBidi"/>
                <w:b/>
                <w:bCs/>
                <w:sz w:val="20"/>
                <w:szCs w:val="20"/>
                <w:lang w:bidi="ar-SA"/>
              </w:rPr>
            </w:pPr>
            <w:r w:rsidRPr="00882137">
              <w:rPr>
                <w:rFonts w:asciiTheme="majorBidi" w:hAnsiTheme="majorBidi" w:cstheme="majorBidi"/>
                <w:b/>
                <w:bCs/>
                <w:sz w:val="20"/>
                <w:szCs w:val="20"/>
              </w:rPr>
              <w:t>12.5-13.4</w:t>
            </w:r>
          </w:p>
        </w:tc>
        <w:tc>
          <w:tcPr>
            <w:tcW w:w="1523" w:type="dxa"/>
            <w:tcBorders>
              <w:top w:val="single" w:sz="12" w:space="0" w:color="auto"/>
              <w:bottom w:val="double" w:sz="4" w:space="0" w:color="auto"/>
            </w:tcBorders>
            <w:vAlign w:val="center"/>
          </w:tcPr>
          <w:p w:rsidR="00134C80" w:rsidRPr="00882137" w:rsidRDefault="00134C80" w:rsidP="00E06E08">
            <w:pPr>
              <w:keepNext/>
              <w:keepLines/>
              <w:spacing w:before="20" w:after="20"/>
              <w:jc w:val="center"/>
              <w:rPr>
                <w:rFonts w:asciiTheme="majorBidi" w:eastAsia="Times New Roman" w:hAnsiTheme="majorBidi" w:cstheme="majorBidi"/>
                <w:b/>
                <w:bCs/>
                <w:sz w:val="20"/>
                <w:szCs w:val="20"/>
                <w:lang w:bidi="ar-SA"/>
              </w:rPr>
            </w:pPr>
            <w:r w:rsidRPr="00882137">
              <w:rPr>
                <w:rFonts w:asciiTheme="majorBidi" w:hAnsiTheme="majorBidi" w:cstheme="majorBidi"/>
                <w:b/>
                <w:bCs/>
                <w:sz w:val="20"/>
                <w:szCs w:val="20"/>
              </w:rPr>
              <w:t>13.5-14.4</w:t>
            </w:r>
          </w:p>
        </w:tc>
        <w:tc>
          <w:tcPr>
            <w:tcW w:w="1426" w:type="dxa"/>
            <w:tcBorders>
              <w:top w:val="single" w:sz="12" w:space="0" w:color="auto"/>
              <w:bottom w:val="double" w:sz="4" w:space="0" w:color="auto"/>
              <w:right w:val="single" w:sz="12" w:space="0" w:color="auto"/>
            </w:tcBorders>
            <w:vAlign w:val="center"/>
          </w:tcPr>
          <w:p w:rsidR="00134C80" w:rsidRPr="00882137" w:rsidRDefault="00134C80" w:rsidP="00E06E08">
            <w:pPr>
              <w:keepNext/>
              <w:keepLines/>
              <w:spacing w:before="20" w:after="20"/>
              <w:jc w:val="center"/>
              <w:rPr>
                <w:rFonts w:asciiTheme="majorBidi" w:eastAsia="Times New Roman" w:hAnsiTheme="majorBidi" w:cstheme="majorBidi"/>
                <w:b/>
                <w:bCs/>
                <w:sz w:val="20"/>
                <w:szCs w:val="20"/>
                <w:lang w:bidi="ar-SA"/>
              </w:rPr>
            </w:pPr>
            <w:r w:rsidRPr="00882137">
              <w:rPr>
                <w:rFonts w:asciiTheme="majorBidi" w:hAnsiTheme="majorBidi" w:cstheme="majorBidi"/>
                <w:b/>
                <w:bCs/>
                <w:sz w:val="20"/>
                <w:szCs w:val="20"/>
              </w:rPr>
              <w:t>&gt;14.4</w:t>
            </w:r>
          </w:p>
        </w:tc>
        <w:tc>
          <w:tcPr>
            <w:tcW w:w="1422" w:type="dxa"/>
            <w:tcBorders>
              <w:top w:val="single" w:sz="12" w:space="0" w:color="auto"/>
              <w:bottom w:val="double" w:sz="4" w:space="0" w:color="auto"/>
              <w:right w:val="single" w:sz="12" w:space="0" w:color="auto"/>
            </w:tcBorders>
          </w:tcPr>
          <w:p w:rsidR="00134C80" w:rsidRPr="00882137" w:rsidRDefault="00134C80" w:rsidP="00E06E08">
            <w:pPr>
              <w:keepNext/>
              <w:keepLines/>
              <w:spacing w:before="20" w:after="20"/>
              <w:jc w:val="center"/>
              <w:rPr>
                <w:rFonts w:asciiTheme="majorBidi" w:hAnsiTheme="majorBidi" w:cstheme="majorBidi"/>
                <w:b/>
                <w:bCs/>
                <w:sz w:val="20"/>
                <w:szCs w:val="20"/>
              </w:rPr>
            </w:pPr>
            <w:ins w:id="1537" w:author="Ledyard, Tom" w:date="2014-08-22T10:41:00Z">
              <w:r>
                <w:rPr>
                  <w:rFonts w:asciiTheme="majorBidi" w:hAnsiTheme="majorBidi" w:cstheme="majorBidi"/>
                  <w:b/>
                  <w:bCs/>
                  <w:sz w:val="20"/>
                  <w:szCs w:val="20"/>
                </w:rPr>
                <w:t>Average</w:t>
              </w:r>
            </w:ins>
          </w:p>
        </w:tc>
      </w:tr>
      <w:tr w:rsidR="00134C80" w:rsidRPr="00882137" w:rsidTr="003A1F91">
        <w:trPr>
          <w:trHeight w:val="288"/>
          <w:jc w:val="center"/>
        </w:trPr>
        <w:tc>
          <w:tcPr>
            <w:tcW w:w="2126" w:type="dxa"/>
            <w:tcBorders>
              <w:top w:val="double" w:sz="4" w:space="0" w:color="auto"/>
              <w:left w:val="single" w:sz="12" w:space="0" w:color="auto"/>
            </w:tcBorders>
            <w:vAlign w:val="center"/>
          </w:tcPr>
          <w:p w:rsidR="00134C80" w:rsidRPr="00882137" w:rsidRDefault="00134C80" w:rsidP="00254F1C">
            <w:pPr>
              <w:pStyle w:val="BodyText"/>
              <w:keepNext/>
              <w:keepLines/>
              <w:spacing w:before="20" w:after="20" w:line="240" w:lineRule="auto"/>
              <w:jc w:val="right"/>
              <w:rPr>
                <w:rFonts w:asciiTheme="majorBidi" w:hAnsiTheme="majorBidi" w:cstheme="majorBidi"/>
                <w:bCs/>
                <w:sz w:val="20"/>
                <w:szCs w:val="20"/>
              </w:rPr>
            </w:pPr>
            <w:r w:rsidRPr="00882137">
              <w:rPr>
                <w:rFonts w:asciiTheme="majorBidi" w:hAnsiTheme="majorBidi" w:cstheme="majorBidi"/>
                <w:bCs/>
                <w:sz w:val="20"/>
                <w:szCs w:val="20"/>
              </w:rPr>
              <w:t>Population (N=6,186)</w:t>
            </w:r>
          </w:p>
        </w:tc>
        <w:tc>
          <w:tcPr>
            <w:tcW w:w="1512" w:type="dxa"/>
            <w:tcBorders>
              <w:top w:val="double" w:sz="4" w:space="0" w:color="auto"/>
            </w:tcBorders>
            <w:vAlign w:val="center"/>
          </w:tcPr>
          <w:p w:rsidR="00134C80" w:rsidRPr="00882137" w:rsidRDefault="00134C80" w:rsidP="00E06E08">
            <w:pPr>
              <w:keepNext/>
              <w:keepLines/>
              <w:spacing w:before="20" w:after="20"/>
              <w:jc w:val="center"/>
              <w:rPr>
                <w:rFonts w:asciiTheme="majorBidi" w:hAnsiTheme="majorBidi" w:cstheme="majorBidi"/>
                <w:sz w:val="20"/>
                <w:szCs w:val="20"/>
              </w:rPr>
            </w:pPr>
            <w:r w:rsidRPr="00882137">
              <w:rPr>
                <w:rFonts w:asciiTheme="majorBidi" w:hAnsiTheme="majorBidi" w:cstheme="majorBidi"/>
                <w:sz w:val="20"/>
                <w:szCs w:val="20"/>
              </w:rPr>
              <w:t>24.9%</w:t>
            </w:r>
          </w:p>
        </w:tc>
        <w:tc>
          <w:tcPr>
            <w:tcW w:w="1567" w:type="dxa"/>
            <w:tcBorders>
              <w:top w:val="double" w:sz="4" w:space="0" w:color="auto"/>
            </w:tcBorders>
            <w:vAlign w:val="center"/>
          </w:tcPr>
          <w:p w:rsidR="00134C80" w:rsidRPr="00882137" w:rsidRDefault="00134C80" w:rsidP="00E06E08">
            <w:pPr>
              <w:keepNext/>
              <w:keepLines/>
              <w:spacing w:before="20" w:after="20"/>
              <w:jc w:val="center"/>
              <w:rPr>
                <w:rFonts w:asciiTheme="majorBidi" w:hAnsiTheme="majorBidi" w:cstheme="majorBidi"/>
                <w:sz w:val="20"/>
                <w:szCs w:val="20"/>
              </w:rPr>
            </w:pPr>
            <w:r w:rsidRPr="00882137">
              <w:rPr>
                <w:rFonts w:asciiTheme="majorBidi" w:hAnsiTheme="majorBidi" w:cstheme="majorBidi"/>
                <w:sz w:val="20"/>
                <w:szCs w:val="20"/>
              </w:rPr>
              <w:t>67.8%</w:t>
            </w:r>
          </w:p>
        </w:tc>
        <w:tc>
          <w:tcPr>
            <w:tcW w:w="1523" w:type="dxa"/>
            <w:tcBorders>
              <w:top w:val="double" w:sz="4" w:space="0" w:color="auto"/>
            </w:tcBorders>
            <w:vAlign w:val="center"/>
          </w:tcPr>
          <w:p w:rsidR="00134C80" w:rsidRPr="00882137" w:rsidRDefault="00134C80" w:rsidP="00E06E08">
            <w:pPr>
              <w:pStyle w:val="BodyText"/>
              <w:keepNext/>
              <w:keepLines/>
              <w:spacing w:before="20" w:after="20" w:line="240" w:lineRule="auto"/>
              <w:jc w:val="center"/>
              <w:rPr>
                <w:rFonts w:asciiTheme="majorBidi" w:hAnsiTheme="majorBidi" w:cstheme="majorBidi"/>
                <w:sz w:val="20"/>
                <w:szCs w:val="20"/>
              </w:rPr>
            </w:pPr>
            <w:r w:rsidRPr="00882137">
              <w:rPr>
                <w:rFonts w:asciiTheme="majorBidi" w:hAnsiTheme="majorBidi" w:cstheme="majorBidi"/>
                <w:sz w:val="20"/>
                <w:szCs w:val="20"/>
              </w:rPr>
              <w:t>7.0%</w:t>
            </w:r>
          </w:p>
        </w:tc>
        <w:tc>
          <w:tcPr>
            <w:tcW w:w="1426" w:type="dxa"/>
            <w:tcBorders>
              <w:top w:val="double" w:sz="4" w:space="0" w:color="auto"/>
              <w:right w:val="single" w:sz="12" w:space="0" w:color="auto"/>
            </w:tcBorders>
            <w:vAlign w:val="center"/>
          </w:tcPr>
          <w:p w:rsidR="00134C80" w:rsidRPr="00882137" w:rsidRDefault="00134C80" w:rsidP="00E06E08">
            <w:pPr>
              <w:pStyle w:val="BodyText"/>
              <w:keepNext/>
              <w:keepLines/>
              <w:spacing w:before="20" w:after="20" w:line="240" w:lineRule="auto"/>
              <w:jc w:val="center"/>
              <w:rPr>
                <w:rFonts w:asciiTheme="majorBidi" w:hAnsiTheme="majorBidi" w:cstheme="majorBidi"/>
                <w:sz w:val="20"/>
                <w:szCs w:val="20"/>
              </w:rPr>
            </w:pPr>
            <w:r w:rsidRPr="00882137">
              <w:rPr>
                <w:rFonts w:asciiTheme="majorBidi" w:hAnsiTheme="majorBidi" w:cstheme="majorBidi"/>
                <w:sz w:val="20"/>
                <w:szCs w:val="20"/>
              </w:rPr>
              <w:t>0.3%</w:t>
            </w:r>
          </w:p>
        </w:tc>
        <w:tc>
          <w:tcPr>
            <w:tcW w:w="1422" w:type="dxa"/>
            <w:tcBorders>
              <w:top w:val="double" w:sz="4" w:space="0" w:color="auto"/>
              <w:right w:val="single" w:sz="12" w:space="0" w:color="auto"/>
            </w:tcBorders>
          </w:tcPr>
          <w:p w:rsidR="00134C80" w:rsidRPr="00882137" w:rsidRDefault="00134C80" w:rsidP="0049391A">
            <w:pPr>
              <w:pStyle w:val="BodyText"/>
              <w:keepNext/>
              <w:keepLines/>
              <w:spacing w:before="20" w:after="20" w:line="240" w:lineRule="auto"/>
              <w:jc w:val="center"/>
              <w:rPr>
                <w:rFonts w:asciiTheme="majorBidi" w:hAnsiTheme="majorBidi" w:cstheme="majorBidi"/>
                <w:sz w:val="20"/>
                <w:szCs w:val="20"/>
              </w:rPr>
            </w:pPr>
            <w:ins w:id="1538" w:author="Ledyard, Tom" w:date="2014-08-22T10:42:00Z">
              <w:r>
                <w:rPr>
                  <w:rFonts w:asciiTheme="majorBidi" w:hAnsiTheme="majorBidi" w:cstheme="majorBidi"/>
                  <w:sz w:val="20"/>
                  <w:szCs w:val="20"/>
                </w:rPr>
                <w:t>12.</w:t>
              </w:r>
            </w:ins>
            <w:ins w:id="1539" w:author="Ledyard, Tom" w:date="2014-08-22T13:23:00Z">
              <w:r w:rsidR="0049391A">
                <w:rPr>
                  <w:rFonts w:asciiTheme="majorBidi" w:hAnsiTheme="majorBidi" w:cstheme="majorBidi"/>
                  <w:sz w:val="20"/>
                  <w:szCs w:val="20"/>
                </w:rPr>
                <w:t>7</w:t>
              </w:r>
            </w:ins>
            <w:ins w:id="1540" w:author="Ledyard, Tom" w:date="2014-08-22T10:41:00Z">
              <w:r>
                <w:rPr>
                  <w:rFonts w:asciiTheme="majorBidi" w:hAnsiTheme="majorBidi" w:cstheme="majorBidi"/>
                  <w:sz w:val="20"/>
                  <w:szCs w:val="20"/>
                </w:rPr>
                <w:t xml:space="preserve"> </w:t>
              </w:r>
            </w:ins>
          </w:p>
        </w:tc>
      </w:tr>
      <w:tr w:rsidR="00134C80" w:rsidRPr="00602EBA" w:rsidTr="003A1F91">
        <w:trPr>
          <w:trHeight w:val="288"/>
          <w:jc w:val="center"/>
        </w:trPr>
        <w:tc>
          <w:tcPr>
            <w:tcW w:w="2126" w:type="dxa"/>
            <w:tcBorders>
              <w:top w:val="single" w:sz="4" w:space="0" w:color="000000" w:themeColor="text1"/>
              <w:left w:val="single" w:sz="12" w:space="0" w:color="auto"/>
              <w:bottom w:val="single" w:sz="12" w:space="0" w:color="auto"/>
            </w:tcBorders>
            <w:vAlign w:val="center"/>
          </w:tcPr>
          <w:p w:rsidR="00134C80" w:rsidRPr="00882137" w:rsidRDefault="00134C80" w:rsidP="00E06E08">
            <w:pPr>
              <w:pStyle w:val="BodyText"/>
              <w:keepNext/>
              <w:keepLines/>
              <w:bidi/>
              <w:spacing w:before="20" w:after="20" w:line="240" w:lineRule="auto"/>
              <w:rPr>
                <w:rFonts w:asciiTheme="majorBidi" w:hAnsiTheme="majorBidi" w:cstheme="majorBidi"/>
                <w:sz w:val="20"/>
                <w:szCs w:val="20"/>
              </w:rPr>
            </w:pPr>
            <w:r w:rsidRPr="00882137">
              <w:rPr>
                <w:rFonts w:asciiTheme="majorBidi" w:hAnsiTheme="majorBidi" w:cstheme="majorBidi"/>
                <w:sz w:val="20"/>
                <w:szCs w:val="20"/>
              </w:rPr>
              <w:t>Sample (n=92)</w:t>
            </w:r>
          </w:p>
        </w:tc>
        <w:tc>
          <w:tcPr>
            <w:tcW w:w="1512" w:type="dxa"/>
            <w:tcBorders>
              <w:top w:val="single" w:sz="4" w:space="0" w:color="000000" w:themeColor="text1"/>
              <w:bottom w:val="single" w:sz="12" w:space="0" w:color="auto"/>
            </w:tcBorders>
            <w:vAlign w:val="center"/>
          </w:tcPr>
          <w:p w:rsidR="00134C80" w:rsidRPr="00882137" w:rsidRDefault="00134C80" w:rsidP="00E06E08">
            <w:pPr>
              <w:pStyle w:val="BodyText"/>
              <w:keepNext/>
              <w:keepLines/>
              <w:spacing w:before="20" w:after="20" w:line="240" w:lineRule="auto"/>
              <w:jc w:val="center"/>
              <w:rPr>
                <w:rFonts w:asciiTheme="majorBidi" w:hAnsiTheme="majorBidi" w:cstheme="majorBidi"/>
                <w:sz w:val="20"/>
                <w:szCs w:val="20"/>
              </w:rPr>
            </w:pPr>
            <w:r w:rsidRPr="00882137">
              <w:rPr>
                <w:rFonts w:asciiTheme="majorBidi" w:hAnsiTheme="majorBidi" w:cstheme="majorBidi"/>
                <w:sz w:val="20"/>
                <w:szCs w:val="20"/>
              </w:rPr>
              <w:t>20.7%</w:t>
            </w:r>
          </w:p>
        </w:tc>
        <w:tc>
          <w:tcPr>
            <w:tcW w:w="1567" w:type="dxa"/>
            <w:tcBorders>
              <w:top w:val="single" w:sz="4" w:space="0" w:color="000000" w:themeColor="text1"/>
              <w:bottom w:val="single" w:sz="12" w:space="0" w:color="auto"/>
            </w:tcBorders>
            <w:vAlign w:val="center"/>
          </w:tcPr>
          <w:p w:rsidR="00134C80" w:rsidRPr="00882137" w:rsidRDefault="00134C80" w:rsidP="00E06E08">
            <w:pPr>
              <w:pStyle w:val="BodyText"/>
              <w:keepNext/>
              <w:keepLines/>
              <w:spacing w:before="20" w:after="20" w:line="240" w:lineRule="auto"/>
              <w:jc w:val="center"/>
              <w:rPr>
                <w:rFonts w:asciiTheme="majorBidi" w:hAnsiTheme="majorBidi" w:cstheme="majorBidi"/>
                <w:sz w:val="20"/>
                <w:szCs w:val="20"/>
              </w:rPr>
            </w:pPr>
            <w:r w:rsidRPr="00882137">
              <w:rPr>
                <w:rFonts w:asciiTheme="majorBidi" w:hAnsiTheme="majorBidi" w:cstheme="majorBidi"/>
                <w:sz w:val="20"/>
                <w:szCs w:val="20"/>
              </w:rPr>
              <w:t>69.6%</w:t>
            </w:r>
          </w:p>
        </w:tc>
        <w:tc>
          <w:tcPr>
            <w:tcW w:w="1523" w:type="dxa"/>
            <w:tcBorders>
              <w:top w:val="single" w:sz="4" w:space="0" w:color="000000" w:themeColor="text1"/>
              <w:bottom w:val="single" w:sz="12" w:space="0" w:color="auto"/>
            </w:tcBorders>
            <w:vAlign w:val="center"/>
          </w:tcPr>
          <w:p w:rsidR="00134C80" w:rsidRPr="00882137" w:rsidRDefault="00134C80" w:rsidP="00E06E08">
            <w:pPr>
              <w:pStyle w:val="BodyText"/>
              <w:keepNext/>
              <w:keepLines/>
              <w:spacing w:before="20" w:after="20" w:line="240" w:lineRule="auto"/>
              <w:jc w:val="center"/>
              <w:rPr>
                <w:rFonts w:asciiTheme="majorBidi" w:hAnsiTheme="majorBidi" w:cstheme="majorBidi"/>
                <w:sz w:val="20"/>
                <w:szCs w:val="20"/>
              </w:rPr>
            </w:pPr>
            <w:r w:rsidRPr="00882137">
              <w:rPr>
                <w:rFonts w:asciiTheme="majorBidi" w:hAnsiTheme="majorBidi" w:cstheme="majorBidi"/>
                <w:sz w:val="20"/>
                <w:szCs w:val="20"/>
              </w:rPr>
              <w:t>9.8%</w:t>
            </w:r>
          </w:p>
        </w:tc>
        <w:tc>
          <w:tcPr>
            <w:tcW w:w="1426" w:type="dxa"/>
            <w:tcBorders>
              <w:top w:val="single" w:sz="4" w:space="0" w:color="000000" w:themeColor="text1"/>
              <w:bottom w:val="single" w:sz="12" w:space="0" w:color="auto"/>
              <w:right w:val="single" w:sz="12" w:space="0" w:color="auto"/>
            </w:tcBorders>
            <w:vAlign w:val="center"/>
          </w:tcPr>
          <w:p w:rsidR="00134C80" w:rsidRPr="00D91C86" w:rsidRDefault="00134C80" w:rsidP="00E06E08">
            <w:pPr>
              <w:pStyle w:val="BodyText"/>
              <w:keepNext/>
              <w:keepLines/>
              <w:spacing w:before="20" w:after="20" w:line="240" w:lineRule="auto"/>
              <w:jc w:val="center"/>
              <w:rPr>
                <w:rFonts w:asciiTheme="majorBidi" w:hAnsiTheme="majorBidi" w:cstheme="majorBidi"/>
                <w:sz w:val="20"/>
                <w:szCs w:val="20"/>
              </w:rPr>
            </w:pPr>
            <w:r w:rsidRPr="00882137">
              <w:rPr>
                <w:rFonts w:asciiTheme="majorBidi" w:hAnsiTheme="majorBidi" w:cstheme="majorBidi"/>
                <w:sz w:val="20"/>
                <w:szCs w:val="20"/>
              </w:rPr>
              <w:t>0.0%</w:t>
            </w:r>
          </w:p>
        </w:tc>
        <w:tc>
          <w:tcPr>
            <w:tcW w:w="1422" w:type="dxa"/>
            <w:tcBorders>
              <w:top w:val="single" w:sz="4" w:space="0" w:color="000000" w:themeColor="text1"/>
              <w:bottom w:val="single" w:sz="12" w:space="0" w:color="auto"/>
              <w:right w:val="single" w:sz="12" w:space="0" w:color="auto"/>
            </w:tcBorders>
          </w:tcPr>
          <w:p w:rsidR="00134C80" w:rsidRPr="00882137" w:rsidRDefault="00134C80" w:rsidP="00E06E08">
            <w:pPr>
              <w:pStyle w:val="BodyText"/>
              <w:keepNext/>
              <w:keepLines/>
              <w:spacing w:before="20" w:after="20" w:line="240" w:lineRule="auto"/>
              <w:jc w:val="center"/>
              <w:rPr>
                <w:rFonts w:asciiTheme="majorBidi" w:hAnsiTheme="majorBidi" w:cstheme="majorBidi"/>
                <w:sz w:val="20"/>
                <w:szCs w:val="20"/>
              </w:rPr>
            </w:pPr>
            <w:ins w:id="1541" w:author="Ledyard, Tom" w:date="2014-08-22T10:42:00Z">
              <w:r>
                <w:rPr>
                  <w:rFonts w:asciiTheme="majorBidi" w:hAnsiTheme="majorBidi" w:cstheme="majorBidi"/>
                  <w:sz w:val="20"/>
                  <w:szCs w:val="20"/>
                </w:rPr>
                <w:t>12.8</w:t>
              </w:r>
            </w:ins>
          </w:p>
        </w:tc>
      </w:tr>
    </w:tbl>
    <w:p w:rsidR="00134C80" w:rsidRDefault="00134C80"/>
    <w:p w:rsidR="00810660" w:rsidRDefault="00231C39">
      <w:r w:rsidRPr="00231C39">
        <w:rPr>
          <w:bCs/>
          <w:i/>
        </w:rPr>
        <w:t>Air-Flow</w:t>
      </w:r>
      <w:r w:rsidR="001A7132">
        <w:rPr>
          <w:bCs/>
          <w:i/>
        </w:rPr>
        <w:t xml:space="preserve">. </w:t>
      </w:r>
      <w:r w:rsidR="00364E3C" w:rsidRPr="00613DB7">
        <w:t xml:space="preserve">Air flow is </w:t>
      </w:r>
      <w:r w:rsidR="00EB628B" w:rsidRPr="00613DB7">
        <w:t xml:space="preserve">also a very important </w:t>
      </w:r>
      <w:r w:rsidR="00364E3C" w:rsidRPr="00613DB7">
        <w:t xml:space="preserve">aspect of overall CAC efficiency, along with the </w:t>
      </w:r>
      <w:r w:rsidR="00602EBA" w:rsidRPr="00613DB7">
        <w:t xml:space="preserve">manufactured </w:t>
      </w:r>
      <w:r w:rsidR="005D4EFA">
        <w:t>EER</w:t>
      </w:r>
      <w:r w:rsidR="00602EBA" w:rsidRPr="00613DB7">
        <w:t xml:space="preserve"> of the unit and the appropriate sizing of the unit. </w:t>
      </w:r>
      <w:r w:rsidR="00EB628B" w:rsidRPr="00613DB7">
        <w:t xml:space="preserve">To characterize system air flow among sampled sites, </w:t>
      </w:r>
      <w:r w:rsidR="00602EBA" w:rsidRPr="00613DB7">
        <w:t xml:space="preserve">diagnostic testing was performed using a </w:t>
      </w:r>
      <w:r w:rsidR="009B6643">
        <w:t>TrueFlow</w:t>
      </w:r>
      <w:r w:rsidR="00602EBA" w:rsidRPr="00613DB7">
        <w:t xml:space="preserve"> plate and manometer. </w:t>
      </w:r>
      <w:r w:rsidR="00EB628B" w:rsidRPr="00613DB7">
        <w:t>During this test, t</w:t>
      </w:r>
      <w:r w:rsidR="00602EBA" w:rsidRPr="00613DB7">
        <w:t xml:space="preserve">he Cubic Feet per Minute (CFM) of air flow as well as the air pressure within the ductwork are measured as the return air reenters the air exchanger in the air handler system. The plate is installed to replace the air filter during the diagnostic testing and the CFM and </w:t>
      </w:r>
      <w:r w:rsidR="009B6643">
        <w:t>TrueFlow</w:t>
      </w:r>
      <w:r w:rsidR="00602EBA" w:rsidRPr="00613DB7">
        <w:t xml:space="preserve"> operating pressures are recorded with the system in full operation mode. A second reading for air pressure </w:t>
      </w:r>
      <w:r w:rsidR="000C7186" w:rsidRPr="00613DB7">
        <w:t>was</w:t>
      </w:r>
      <w:r w:rsidR="00602EBA" w:rsidRPr="00613DB7">
        <w:t xml:space="preserve"> taken after this test with the filter back in place. This reading is to determine the Normal Standard Operating Pressure (NSOP). </w:t>
      </w:r>
      <w:r w:rsidR="003F65EB">
        <w:t xml:space="preserve">The team </w:t>
      </w:r>
      <w:r w:rsidR="009E42DE" w:rsidRPr="00613DB7">
        <w:t>performed this second reading</w:t>
      </w:r>
      <w:r w:rsidR="006D06F9" w:rsidRPr="00613DB7">
        <w:t xml:space="preserve"> as a second check on the </w:t>
      </w:r>
      <w:r w:rsidR="009B6643">
        <w:t>TrueFlow</w:t>
      </w:r>
      <w:r w:rsidR="006D06F9" w:rsidRPr="00613DB7">
        <w:t xml:space="preserve"> reading as they </w:t>
      </w:r>
      <w:r w:rsidR="00602EBA" w:rsidRPr="00613DB7">
        <w:t xml:space="preserve">should vary slightly but not have an unusually high differential. </w:t>
      </w:r>
      <w:r w:rsidR="000C7186" w:rsidRPr="00613DB7">
        <w:t xml:space="preserve">In this way, </w:t>
      </w:r>
      <w:r w:rsidR="003F65EB">
        <w:t xml:space="preserve">the team was </w:t>
      </w:r>
      <w:r w:rsidR="000C7186" w:rsidRPr="00613DB7">
        <w:t xml:space="preserve">able to </w:t>
      </w:r>
      <w:r w:rsidR="00602EBA" w:rsidRPr="00613DB7">
        <w:t xml:space="preserve">determine if the system had an acceptable CFM flow and a reasonable difference between </w:t>
      </w:r>
      <w:r w:rsidR="009B6643">
        <w:t>TrueFlow</w:t>
      </w:r>
      <w:r w:rsidR="00602EBA" w:rsidRPr="00613DB7">
        <w:t xml:space="preserve"> operating pressure and NSOP. </w:t>
      </w:r>
    </w:p>
    <w:p w:rsidR="00810660" w:rsidRDefault="00D23395" w:rsidP="00F06158">
      <w:pPr>
        <w:pStyle w:val="BodyText"/>
        <w:keepNext/>
        <w:keepLines/>
        <w:spacing w:line="276" w:lineRule="auto"/>
        <w:jc w:val="both"/>
        <w:rPr>
          <w:rFonts w:ascii="Times New Roman" w:eastAsiaTheme="minorEastAsia" w:hAnsi="Times New Roman" w:cstheme="minorBidi"/>
          <w:sz w:val="24"/>
          <w:lang w:eastAsia="en-US" w:bidi="en-US"/>
        </w:rPr>
      </w:pPr>
      <w:r>
        <w:lastRenderedPageBreak/>
        <w:fldChar w:fldCharType="begin"/>
      </w:r>
      <w:r>
        <w:instrText xml:space="preserve"> REF _Ref382226934 \h  \* MERGEFORMAT </w:instrText>
      </w:r>
      <w:r>
        <w:fldChar w:fldCharType="separate"/>
      </w:r>
      <w:ins w:id="1542" w:author="Ledyard, Tom" w:date="2014-09-09T09:43:00Z">
        <w:r w:rsidR="00B66651" w:rsidRPr="003A1F91">
          <w:rPr>
            <w:rFonts w:ascii="Times New Roman" w:hAnsi="Times New Roman" w:cs="Times New Roman"/>
            <w:sz w:val="24"/>
            <w:szCs w:val="24"/>
          </w:rPr>
          <w:t xml:space="preserve">Table </w:t>
        </w:r>
        <w:r w:rsidR="00B66651" w:rsidRPr="003A1F91">
          <w:rPr>
            <w:rFonts w:ascii="Times New Roman" w:hAnsi="Times New Roman" w:cs="Times New Roman" w:hint="cs"/>
            <w:noProof/>
            <w:sz w:val="24"/>
            <w:szCs w:val="24"/>
            <w:cs/>
          </w:rPr>
          <w:t>‎</w:t>
        </w:r>
        <w:r w:rsidR="00B66651" w:rsidRPr="003A1F91">
          <w:rPr>
            <w:rFonts w:ascii="Times New Roman" w:hAnsi="Times New Roman" w:cs="Times New Roman"/>
            <w:noProof/>
            <w:sz w:val="24"/>
            <w:szCs w:val="24"/>
          </w:rPr>
          <w:t>4-11</w:t>
        </w:r>
      </w:ins>
      <w:del w:id="1543" w:author="Ledyard, Tom" w:date="2014-07-25T14:36:00Z">
        <w:r w:rsidR="00FD7B36" w:rsidRPr="00FD7B36" w:rsidDel="00AB5DF0">
          <w:rPr>
            <w:rFonts w:ascii="Times New Roman" w:hAnsi="Times New Roman" w:cs="Times New Roman"/>
            <w:sz w:val="24"/>
            <w:szCs w:val="24"/>
          </w:rPr>
          <w:delText xml:space="preserve">Table </w:delText>
        </w:r>
        <w:r w:rsidR="00FD7B36" w:rsidRPr="00FD7B36" w:rsidDel="00AB5DF0">
          <w:rPr>
            <w:rFonts w:ascii="Times New Roman" w:hAnsi="Times New Roman" w:cs="Times New Roman"/>
            <w:noProof/>
            <w:sz w:val="24"/>
            <w:szCs w:val="24"/>
            <w:cs/>
          </w:rPr>
          <w:delText>‎</w:delText>
        </w:r>
        <w:r w:rsidR="00FD7B36" w:rsidRPr="00FD7B36" w:rsidDel="00AB5DF0">
          <w:rPr>
            <w:rFonts w:ascii="Times New Roman" w:hAnsi="Times New Roman" w:cs="Times New Roman"/>
            <w:noProof/>
            <w:sz w:val="24"/>
            <w:szCs w:val="24"/>
          </w:rPr>
          <w:delText>3-11</w:delText>
        </w:r>
      </w:del>
      <w:r>
        <w:fldChar w:fldCharType="end"/>
      </w:r>
      <w:r w:rsidR="00602EBA" w:rsidRPr="00AE343D">
        <w:rPr>
          <w:rFonts w:ascii="Times New Roman" w:eastAsiaTheme="minorEastAsia" w:hAnsi="Times New Roman" w:cs="Times New Roman"/>
          <w:sz w:val="24"/>
          <w:szCs w:val="24"/>
          <w:lang w:eastAsia="en-US" w:bidi="en-US"/>
        </w:rPr>
        <w:t xml:space="preserve"> re</w:t>
      </w:r>
      <w:r w:rsidR="00602EBA" w:rsidRPr="00613DB7">
        <w:rPr>
          <w:rFonts w:ascii="Times New Roman" w:eastAsiaTheme="minorEastAsia" w:hAnsi="Times New Roman" w:cstheme="minorBidi"/>
          <w:sz w:val="24"/>
          <w:lang w:eastAsia="en-US" w:bidi="en-US"/>
        </w:rPr>
        <w:t xml:space="preserve">flects percentages of </w:t>
      </w:r>
      <w:r w:rsidR="009B6643">
        <w:rPr>
          <w:rFonts w:ascii="Times New Roman" w:eastAsiaTheme="minorEastAsia" w:hAnsi="Times New Roman" w:cstheme="minorBidi"/>
          <w:sz w:val="24"/>
          <w:lang w:eastAsia="en-US" w:bidi="en-US"/>
        </w:rPr>
        <w:t>TrueFlow</w:t>
      </w:r>
      <w:r w:rsidR="00602EBA" w:rsidRPr="00613DB7">
        <w:rPr>
          <w:rFonts w:ascii="Times New Roman" w:eastAsiaTheme="minorEastAsia" w:hAnsi="Times New Roman" w:cstheme="minorBidi"/>
          <w:sz w:val="24"/>
          <w:lang w:eastAsia="en-US" w:bidi="en-US"/>
        </w:rPr>
        <w:t xml:space="preserve"> </w:t>
      </w:r>
      <w:r w:rsidR="000C4216">
        <w:rPr>
          <w:rFonts w:ascii="Times New Roman" w:eastAsiaTheme="minorEastAsia" w:hAnsi="Times New Roman" w:cstheme="minorBidi"/>
          <w:sz w:val="24"/>
          <w:lang w:eastAsia="en-US" w:bidi="en-US"/>
        </w:rPr>
        <w:t>results</w:t>
      </w:r>
      <w:r w:rsidR="00602EBA" w:rsidRPr="00613DB7">
        <w:rPr>
          <w:rFonts w:ascii="Times New Roman" w:eastAsiaTheme="minorEastAsia" w:hAnsi="Times New Roman" w:cstheme="minorBidi"/>
          <w:sz w:val="24"/>
          <w:lang w:eastAsia="en-US" w:bidi="en-US"/>
        </w:rPr>
        <w:t xml:space="preserve"> within ranges of CFM</w:t>
      </w:r>
      <w:r w:rsidR="006D06F9" w:rsidRPr="00613DB7">
        <w:rPr>
          <w:rFonts w:ascii="Times New Roman" w:eastAsiaTheme="minorEastAsia" w:hAnsi="Times New Roman" w:cstheme="minorBidi"/>
          <w:sz w:val="24"/>
          <w:lang w:eastAsia="en-US" w:bidi="en-US"/>
        </w:rPr>
        <w:t xml:space="preserve"> per ton</w:t>
      </w:r>
      <w:r w:rsidR="00602EBA" w:rsidRPr="00613DB7">
        <w:rPr>
          <w:rFonts w:ascii="Times New Roman" w:eastAsiaTheme="minorEastAsia" w:hAnsi="Times New Roman" w:cstheme="minorBidi"/>
          <w:sz w:val="24"/>
          <w:lang w:eastAsia="en-US" w:bidi="en-US"/>
        </w:rPr>
        <w:t xml:space="preserve">. </w:t>
      </w:r>
      <w:r w:rsidR="009610BA">
        <w:rPr>
          <w:rFonts w:ascii="Times New Roman" w:eastAsiaTheme="minorEastAsia" w:hAnsi="Times New Roman" w:cstheme="minorBidi"/>
          <w:sz w:val="24"/>
          <w:lang w:eastAsia="en-US" w:bidi="en-US"/>
        </w:rPr>
        <w:t xml:space="preserve">Sources at both </w:t>
      </w:r>
      <w:r w:rsidR="003F65EB">
        <w:rPr>
          <w:rFonts w:ascii="Times New Roman" w:eastAsiaTheme="minorEastAsia" w:hAnsi="Times New Roman" w:cstheme="minorBidi"/>
          <w:sz w:val="24"/>
          <w:lang w:eastAsia="en-US" w:bidi="en-US"/>
        </w:rPr>
        <w:t xml:space="preserve">Lawrence Berkeley </w:t>
      </w:r>
      <w:r w:rsidR="005B797E">
        <w:rPr>
          <w:rFonts w:ascii="Times New Roman" w:eastAsiaTheme="minorEastAsia" w:hAnsi="Times New Roman" w:cstheme="minorBidi"/>
          <w:sz w:val="24"/>
          <w:lang w:eastAsia="en-US" w:bidi="en-US"/>
        </w:rPr>
        <w:t xml:space="preserve">National </w:t>
      </w:r>
      <w:r w:rsidR="003F65EB">
        <w:rPr>
          <w:rFonts w:ascii="Times New Roman" w:eastAsiaTheme="minorEastAsia" w:hAnsi="Times New Roman" w:cstheme="minorBidi"/>
          <w:sz w:val="24"/>
          <w:lang w:eastAsia="en-US" w:bidi="en-US"/>
        </w:rPr>
        <w:t>Laborato</w:t>
      </w:r>
      <w:r w:rsidR="005B797E">
        <w:rPr>
          <w:rFonts w:ascii="Times New Roman" w:eastAsiaTheme="minorEastAsia" w:hAnsi="Times New Roman" w:cstheme="minorBidi"/>
          <w:sz w:val="24"/>
          <w:lang w:eastAsia="en-US" w:bidi="en-US"/>
        </w:rPr>
        <w:t>ry</w:t>
      </w:r>
      <w:r w:rsidR="003F65EB">
        <w:rPr>
          <w:rFonts w:ascii="Times New Roman" w:eastAsiaTheme="minorEastAsia" w:hAnsi="Times New Roman" w:cstheme="minorBidi"/>
          <w:sz w:val="24"/>
          <w:lang w:eastAsia="en-US" w:bidi="en-US"/>
        </w:rPr>
        <w:t xml:space="preserve"> </w:t>
      </w:r>
      <w:r w:rsidR="005B797E">
        <w:rPr>
          <w:rFonts w:ascii="Times New Roman" w:eastAsiaTheme="minorEastAsia" w:hAnsi="Times New Roman" w:cstheme="minorBidi"/>
          <w:sz w:val="24"/>
          <w:lang w:eastAsia="en-US" w:bidi="en-US"/>
        </w:rPr>
        <w:t>(</w:t>
      </w:r>
      <w:r w:rsidR="009610BA">
        <w:rPr>
          <w:rFonts w:ascii="Times New Roman" w:eastAsiaTheme="minorEastAsia" w:hAnsi="Times New Roman" w:cstheme="minorBidi"/>
          <w:sz w:val="24"/>
          <w:lang w:eastAsia="en-US" w:bidi="en-US"/>
        </w:rPr>
        <w:t>LBL</w:t>
      </w:r>
      <w:r w:rsidR="005B797E">
        <w:rPr>
          <w:rFonts w:ascii="Times New Roman" w:eastAsiaTheme="minorEastAsia" w:hAnsi="Times New Roman" w:cstheme="minorBidi"/>
          <w:sz w:val="24"/>
          <w:lang w:eastAsia="en-US" w:bidi="en-US"/>
        </w:rPr>
        <w:t>)</w:t>
      </w:r>
      <w:r w:rsidR="009610BA">
        <w:rPr>
          <w:rStyle w:val="FootnoteReference"/>
          <w:rFonts w:ascii="Times New Roman" w:eastAsiaTheme="minorEastAsia" w:hAnsi="Times New Roman" w:cstheme="minorBidi"/>
          <w:sz w:val="24"/>
          <w:lang w:eastAsia="en-US" w:bidi="en-US"/>
        </w:rPr>
        <w:footnoteReference w:id="32"/>
      </w:r>
      <w:r w:rsidR="009610BA">
        <w:rPr>
          <w:rFonts w:ascii="Times New Roman" w:eastAsiaTheme="minorEastAsia" w:hAnsi="Times New Roman" w:cstheme="minorBidi"/>
          <w:sz w:val="24"/>
          <w:lang w:eastAsia="en-US" w:bidi="en-US"/>
        </w:rPr>
        <w:t xml:space="preserve"> and </w:t>
      </w:r>
      <w:r w:rsidR="005B797E">
        <w:rPr>
          <w:rFonts w:ascii="Times New Roman" w:eastAsiaTheme="minorEastAsia" w:hAnsi="Times New Roman" w:cstheme="minorBidi"/>
          <w:sz w:val="24"/>
          <w:lang w:eastAsia="en-US" w:bidi="en-US"/>
        </w:rPr>
        <w:t>the Building Performance Institute (</w:t>
      </w:r>
      <w:r w:rsidR="009610BA">
        <w:rPr>
          <w:rFonts w:ascii="Times New Roman" w:eastAsiaTheme="minorEastAsia" w:hAnsi="Times New Roman" w:cstheme="minorBidi"/>
          <w:sz w:val="24"/>
          <w:lang w:eastAsia="en-US" w:bidi="en-US"/>
        </w:rPr>
        <w:t>BPI</w:t>
      </w:r>
      <w:r w:rsidR="005B797E">
        <w:rPr>
          <w:rFonts w:ascii="Times New Roman" w:eastAsiaTheme="minorEastAsia" w:hAnsi="Times New Roman" w:cstheme="minorBidi"/>
          <w:sz w:val="24"/>
          <w:lang w:eastAsia="en-US" w:bidi="en-US"/>
        </w:rPr>
        <w:t>)</w:t>
      </w:r>
      <w:r w:rsidR="001C69BD">
        <w:rPr>
          <w:rStyle w:val="FootnoteReference"/>
          <w:rFonts w:ascii="Times New Roman" w:eastAsiaTheme="minorEastAsia" w:hAnsi="Times New Roman" w:cstheme="minorBidi"/>
          <w:sz w:val="24"/>
          <w:lang w:eastAsia="en-US" w:bidi="en-US"/>
        </w:rPr>
        <w:footnoteReference w:id="33"/>
      </w:r>
      <w:r w:rsidR="009610BA">
        <w:rPr>
          <w:rFonts w:ascii="Times New Roman" w:eastAsiaTheme="minorEastAsia" w:hAnsi="Times New Roman" w:cstheme="minorBidi"/>
          <w:sz w:val="24"/>
          <w:lang w:eastAsia="en-US" w:bidi="en-US"/>
        </w:rPr>
        <w:t xml:space="preserve"> </w:t>
      </w:r>
      <w:r w:rsidR="001C69BD">
        <w:rPr>
          <w:rFonts w:ascii="Times New Roman" w:eastAsiaTheme="minorEastAsia" w:hAnsi="Times New Roman" w:cstheme="minorBidi"/>
          <w:sz w:val="24"/>
          <w:lang w:eastAsia="en-US" w:bidi="en-US"/>
        </w:rPr>
        <w:t>indicate that air handler air flow in CAC systems should be at or above 350 CFM/ton.</w:t>
      </w:r>
      <w:r w:rsidR="000C4216">
        <w:rPr>
          <w:rFonts w:ascii="Times New Roman" w:eastAsiaTheme="minorEastAsia" w:hAnsi="Times New Roman" w:cstheme="minorBidi"/>
          <w:sz w:val="24"/>
          <w:lang w:eastAsia="en-US" w:bidi="en-US"/>
        </w:rPr>
        <w:t xml:space="preserve"> BPI suggests that CFM rates lower than this can result in lower system </w:t>
      </w:r>
      <w:r w:rsidR="000C4216" w:rsidRPr="000C4216">
        <w:rPr>
          <w:rFonts w:ascii="Times New Roman" w:eastAsiaTheme="minorEastAsia" w:hAnsi="Times New Roman" w:cstheme="minorBidi"/>
          <w:sz w:val="24"/>
          <w:lang w:eastAsia="en-US" w:bidi="en-US"/>
        </w:rPr>
        <w:t>efficiency and can suggest improperly installed flexible ducting, undersized ducts</w:t>
      </w:r>
      <w:r w:rsidR="006F579B">
        <w:rPr>
          <w:rFonts w:ascii="Times New Roman" w:eastAsiaTheme="minorEastAsia" w:hAnsi="Times New Roman" w:cstheme="minorBidi"/>
          <w:sz w:val="24"/>
          <w:lang w:eastAsia="en-US" w:bidi="en-US"/>
        </w:rPr>
        <w:t>,</w:t>
      </w:r>
      <w:r w:rsidR="000C4216" w:rsidRPr="000C4216">
        <w:rPr>
          <w:rFonts w:ascii="Times New Roman" w:eastAsiaTheme="minorEastAsia" w:hAnsi="Times New Roman" w:cstheme="minorBidi"/>
          <w:sz w:val="24"/>
          <w:lang w:eastAsia="en-US" w:bidi="en-US"/>
        </w:rPr>
        <w:t xml:space="preserve"> and dirty filters or coils. </w:t>
      </w:r>
      <w:r w:rsidR="006F579B">
        <w:rPr>
          <w:rFonts w:ascii="Times New Roman" w:eastAsiaTheme="minorEastAsia" w:hAnsi="Times New Roman" w:cstheme="minorBidi"/>
          <w:sz w:val="24"/>
          <w:lang w:eastAsia="en-US" w:bidi="en-US"/>
        </w:rPr>
        <w:t xml:space="preserve">Note </w:t>
      </w:r>
      <w:r w:rsidR="000C4216" w:rsidRPr="000C4216">
        <w:rPr>
          <w:rFonts w:ascii="Times New Roman" w:eastAsiaTheme="minorEastAsia" w:hAnsi="Times New Roman" w:cstheme="minorBidi"/>
          <w:sz w:val="24"/>
          <w:lang w:eastAsia="en-US" w:bidi="en-US"/>
        </w:rPr>
        <w:t>that systems in the study included single speed, multiple speed and variable speed blower motors</w:t>
      </w:r>
      <w:r w:rsidR="0067304D">
        <w:rPr>
          <w:rFonts w:ascii="Times New Roman" w:eastAsiaTheme="minorEastAsia" w:hAnsi="Times New Roman" w:cstheme="minorBidi"/>
          <w:sz w:val="24"/>
          <w:lang w:eastAsia="en-US" w:bidi="en-US"/>
        </w:rPr>
        <w:t xml:space="preserve">.  </w:t>
      </w:r>
      <w:r w:rsidR="00F06158">
        <w:rPr>
          <w:rFonts w:ascii="Times New Roman" w:eastAsiaTheme="minorEastAsia" w:hAnsi="Times New Roman" w:cstheme="minorBidi"/>
          <w:sz w:val="24"/>
          <w:lang w:eastAsia="en-US" w:bidi="en-US"/>
        </w:rPr>
        <w:t xml:space="preserve">The CFM </w:t>
      </w:r>
      <w:r w:rsidR="0067304D">
        <w:rPr>
          <w:rFonts w:ascii="Times New Roman" w:eastAsiaTheme="minorEastAsia" w:hAnsi="Times New Roman" w:cstheme="minorBidi"/>
          <w:sz w:val="24"/>
          <w:lang w:eastAsia="en-US" w:bidi="en-US"/>
        </w:rPr>
        <w:t xml:space="preserve">testing was done </w:t>
      </w:r>
      <w:r w:rsidR="00F06158">
        <w:rPr>
          <w:rFonts w:ascii="Times New Roman" w:eastAsiaTheme="minorEastAsia" w:hAnsi="Times New Roman" w:cstheme="minorBidi"/>
          <w:sz w:val="24"/>
          <w:lang w:eastAsia="en-US" w:bidi="en-US"/>
        </w:rPr>
        <w:t>after</w:t>
      </w:r>
      <w:r w:rsidR="0067304D">
        <w:rPr>
          <w:rFonts w:ascii="Times New Roman" w:eastAsiaTheme="minorEastAsia" w:hAnsi="Times New Roman" w:cstheme="minorBidi"/>
          <w:sz w:val="24"/>
          <w:lang w:eastAsia="en-US" w:bidi="en-US"/>
        </w:rPr>
        <w:t xml:space="preserve"> trying to get each system into steady state operation</w:t>
      </w:r>
      <w:r w:rsidR="00B53A64">
        <w:rPr>
          <w:rFonts w:ascii="Times New Roman" w:eastAsiaTheme="minorEastAsia" w:hAnsi="Times New Roman" w:cstheme="minorBidi"/>
          <w:sz w:val="24"/>
          <w:lang w:eastAsia="en-US" w:bidi="en-US"/>
        </w:rPr>
        <w:t xml:space="preserve"> </w:t>
      </w:r>
      <w:r w:rsidR="00606BDF">
        <w:rPr>
          <w:rFonts w:ascii="Times New Roman" w:eastAsiaTheme="minorEastAsia" w:hAnsi="Times New Roman" w:cstheme="minorBidi"/>
          <w:sz w:val="24"/>
          <w:lang w:eastAsia="en-US" w:bidi="en-US"/>
        </w:rPr>
        <w:t xml:space="preserve">for at least </w:t>
      </w:r>
      <w:r w:rsidR="004B510F">
        <w:rPr>
          <w:rFonts w:ascii="Times New Roman" w:eastAsiaTheme="minorEastAsia" w:hAnsi="Times New Roman" w:cstheme="minorBidi"/>
          <w:sz w:val="24"/>
          <w:lang w:eastAsia="en-US" w:bidi="en-US"/>
        </w:rPr>
        <w:t xml:space="preserve">ten </w:t>
      </w:r>
      <w:r w:rsidR="00606BDF">
        <w:rPr>
          <w:rFonts w:ascii="Times New Roman" w:eastAsiaTheme="minorEastAsia" w:hAnsi="Times New Roman" w:cstheme="minorBidi"/>
          <w:sz w:val="24"/>
          <w:lang w:eastAsia="en-US" w:bidi="en-US"/>
        </w:rPr>
        <w:t xml:space="preserve">minutes. </w:t>
      </w:r>
      <w:r w:rsidR="0067304D">
        <w:rPr>
          <w:rFonts w:ascii="Times New Roman" w:eastAsiaTheme="minorEastAsia" w:hAnsi="Times New Roman" w:cstheme="minorBidi"/>
          <w:sz w:val="24"/>
          <w:lang w:eastAsia="en-US" w:bidi="en-US"/>
        </w:rPr>
        <w:t xml:space="preserve">However, due to differentials between set temperatures and outside air temperatures, it was often </w:t>
      </w:r>
      <w:r w:rsidR="00F06158">
        <w:rPr>
          <w:rFonts w:ascii="Times New Roman" w:eastAsiaTheme="minorEastAsia" w:hAnsi="Times New Roman" w:cstheme="minorBidi"/>
          <w:sz w:val="24"/>
          <w:lang w:eastAsia="en-US" w:bidi="en-US"/>
        </w:rPr>
        <w:t>difficult to know</w:t>
      </w:r>
      <w:r w:rsidR="00150611">
        <w:rPr>
          <w:rFonts w:ascii="Times New Roman" w:eastAsiaTheme="minorEastAsia" w:hAnsi="Times New Roman" w:cstheme="minorBidi"/>
          <w:sz w:val="24"/>
          <w:lang w:eastAsia="en-US" w:bidi="en-US"/>
        </w:rPr>
        <w:t xml:space="preserve"> </w:t>
      </w:r>
      <w:r w:rsidR="00F06158">
        <w:rPr>
          <w:rFonts w:ascii="Times New Roman" w:eastAsiaTheme="minorEastAsia" w:hAnsi="Times New Roman" w:cstheme="minorBidi"/>
          <w:sz w:val="24"/>
          <w:lang w:eastAsia="en-US" w:bidi="en-US"/>
        </w:rPr>
        <w:t>wheth</w:t>
      </w:r>
      <w:r w:rsidR="00B53A64">
        <w:rPr>
          <w:rFonts w:ascii="Times New Roman" w:eastAsiaTheme="minorEastAsia" w:hAnsi="Times New Roman" w:cstheme="minorBidi"/>
          <w:sz w:val="24"/>
          <w:lang w:eastAsia="en-US" w:bidi="en-US"/>
        </w:rPr>
        <w:t>e</w:t>
      </w:r>
      <w:r w:rsidR="00F06158">
        <w:rPr>
          <w:rFonts w:ascii="Times New Roman" w:eastAsiaTheme="minorEastAsia" w:hAnsi="Times New Roman" w:cstheme="minorBidi"/>
          <w:sz w:val="24"/>
          <w:lang w:eastAsia="en-US" w:bidi="en-US"/>
        </w:rPr>
        <w:t xml:space="preserve">r </w:t>
      </w:r>
      <w:r w:rsidR="00606BDF">
        <w:rPr>
          <w:rFonts w:ascii="Times New Roman" w:eastAsiaTheme="minorEastAsia" w:hAnsi="Times New Roman" w:cstheme="minorBidi"/>
          <w:sz w:val="24"/>
          <w:lang w:eastAsia="en-US" w:bidi="en-US"/>
        </w:rPr>
        <w:t xml:space="preserve">flow readings were </w:t>
      </w:r>
      <w:r w:rsidR="004B510F">
        <w:rPr>
          <w:rFonts w:ascii="Times New Roman" w:eastAsiaTheme="minorEastAsia" w:hAnsi="Times New Roman" w:cstheme="minorBidi"/>
          <w:sz w:val="24"/>
          <w:lang w:eastAsia="en-US" w:bidi="en-US"/>
        </w:rPr>
        <w:t xml:space="preserve">taken </w:t>
      </w:r>
      <w:r w:rsidR="00606BDF">
        <w:rPr>
          <w:rFonts w:ascii="Times New Roman" w:eastAsiaTheme="minorEastAsia" w:hAnsi="Times New Roman" w:cstheme="minorBidi"/>
          <w:sz w:val="24"/>
          <w:lang w:eastAsia="en-US" w:bidi="en-US"/>
        </w:rPr>
        <w:t>on blowers operating at full speed. Since this</w:t>
      </w:r>
      <w:r w:rsidR="0089437E">
        <w:rPr>
          <w:rFonts w:ascii="Times New Roman" w:eastAsiaTheme="minorEastAsia" w:hAnsi="Times New Roman" w:cstheme="minorBidi"/>
          <w:sz w:val="24"/>
          <w:lang w:eastAsia="en-US" w:bidi="en-US"/>
        </w:rPr>
        <w:t xml:space="preserve"> uncertainty</w:t>
      </w:r>
      <w:r w:rsidR="00606BDF">
        <w:rPr>
          <w:rFonts w:ascii="Times New Roman" w:eastAsiaTheme="minorEastAsia" w:hAnsi="Times New Roman" w:cstheme="minorBidi"/>
          <w:sz w:val="24"/>
          <w:lang w:eastAsia="en-US" w:bidi="en-US"/>
        </w:rPr>
        <w:t xml:space="preserve"> </w:t>
      </w:r>
      <w:r w:rsidR="000C4216" w:rsidRPr="000C4216">
        <w:rPr>
          <w:rFonts w:ascii="Times New Roman" w:eastAsiaTheme="minorEastAsia" w:hAnsi="Times New Roman" w:cstheme="minorBidi"/>
          <w:sz w:val="24"/>
          <w:lang w:eastAsia="en-US" w:bidi="en-US"/>
        </w:rPr>
        <w:t>may account for some of the low readings</w:t>
      </w:r>
      <w:r w:rsidR="00606BDF">
        <w:rPr>
          <w:rFonts w:ascii="Times New Roman" w:eastAsiaTheme="minorEastAsia" w:hAnsi="Times New Roman" w:cstheme="minorBidi"/>
          <w:sz w:val="24"/>
          <w:lang w:eastAsia="en-US" w:bidi="en-US"/>
        </w:rPr>
        <w:t xml:space="preserve"> observed, </w:t>
      </w:r>
      <w:r w:rsidR="00DD1CAD">
        <w:rPr>
          <w:rFonts w:ascii="Times New Roman" w:eastAsiaTheme="minorEastAsia" w:hAnsi="Times New Roman" w:cstheme="minorBidi"/>
          <w:sz w:val="24"/>
          <w:lang w:eastAsia="en-US" w:bidi="en-US"/>
        </w:rPr>
        <w:t xml:space="preserve">the team </w:t>
      </w:r>
      <w:r w:rsidR="000C4216" w:rsidRPr="000C4216">
        <w:rPr>
          <w:rFonts w:ascii="Times New Roman" w:eastAsiaTheme="minorEastAsia" w:hAnsi="Times New Roman" w:cstheme="minorBidi"/>
          <w:sz w:val="24"/>
          <w:lang w:eastAsia="en-US" w:bidi="en-US"/>
        </w:rPr>
        <w:t>regard</w:t>
      </w:r>
      <w:r w:rsidR="009B6643">
        <w:rPr>
          <w:rFonts w:ascii="Times New Roman" w:eastAsiaTheme="minorEastAsia" w:hAnsi="Times New Roman" w:cstheme="minorBidi"/>
          <w:sz w:val="24"/>
          <w:lang w:eastAsia="en-US" w:bidi="en-US"/>
        </w:rPr>
        <w:t>s</w:t>
      </w:r>
      <w:r w:rsidR="000C4216" w:rsidRPr="000C4216">
        <w:rPr>
          <w:rFonts w:ascii="Times New Roman" w:eastAsiaTheme="minorEastAsia" w:hAnsi="Times New Roman" w:cstheme="minorBidi"/>
          <w:sz w:val="24"/>
          <w:lang w:eastAsia="en-US" w:bidi="en-US"/>
        </w:rPr>
        <w:t xml:space="preserve"> the 4</w:t>
      </w:r>
      <w:r w:rsidR="00606BDF">
        <w:rPr>
          <w:rFonts w:ascii="Times New Roman" w:eastAsiaTheme="minorEastAsia" w:hAnsi="Times New Roman" w:cstheme="minorBidi"/>
          <w:sz w:val="24"/>
          <w:lang w:eastAsia="en-US" w:bidi="en-US"/>
        </w:rPr>
        <w:t>9</w:t>
      </w:r>
      <w:r w:rsidR="000C4216" w:rsidRPr="000C4216">
        <w:rPr>
          <w:rFonts w:ascii="Times New Roman" w:eastAsiaTheme="minorEastAsia" w:hAnsi="Times New Roman" w:cstheme="minorBidi"/>
          <w:sz w:val="24"/>
          <w:lang w:eastAsia="en-US" w:bidi="en-US"/>
        </w:rPr>
        <w:t>% of units tested at below 350 CFM/</w:t>
      </w:r>
      <w:r w:rsidR="009B6643">
        <w:rPr>
          <w:rFonts w:ascii="Times New Roman" w:eastAsiaTheme="minorEastAsia" w:hAnsi="Times New Roman" w:cstheme="minorBidi"/>
          <w:sz w:val="24"/>
          <w:lang w:eastAsia="en-US" w:bidi="en-US"/>
        </w:rPr>
        <w:t>t</w:t>
      </w:r>
      <w:r w:rsidR="000C4216" w:rsidRPr="000C4216">
        <w:rPr>
          <w:rFonts w:ascii="Times New Roman" w:eastAsiaTheme="minorEastAsia" w:hAnsi="Times New Roman" w:cstheme="minorBidi"/>
          <w:sz w:val="24"/>
          <w:lang w:eastAsia="en-US" w:bidi="en-US"/>
        </w:rPr>
        <w:t xml:space="preserve">on </w:t>
      </w:r>
      <w:r w:rsidR="00DD1CAD">
        <w:rPr>
          <w:rFonts w:ascii="Times New Roman" w:eastAsiaTheme="minorEastAsia" w:hAnsi="Times New Roman" w:cstheme="minorBidi"/>
          <w:sz w:val="24"/>
          <w:lang w:eastAsia="en-US" w:bidi="en-US"/>
        </w:rPr>
        <w:t xml:space="preserve">not </w:t>
      </w:r>
      <w:r w:rsidR="00606BDF">
        <w:rPr>
          <w:rFonts w:ascii="Times New Roman" w:eastAsiaTheme="minorEastAsia" w:hAnsi="Times New Roman" w:cstheme="minorBidi"/>
          <w:sz w:val="24"/>
          <w:lang w:eastAsia="en-US" w:bidi="en-US"/>
        </w:rPr>
        <w:t xml:space="preserve">to be impacting the efficiency of the units as much as </w:t>
      </w:r>
      <w:r w:rsidR="00DD1CAD">
        <w:rPr>
          <w:rFonts w:ascii="Times New Roman" w:eastAsiaTheme="minorEastAsia" w:hAnsi="Times New Roman" w:cstheme="minorBidi"/>
          <w:sz w:val="24"/>
          <w:lang w:eastAsia="en-US" w:bidi="en-US"/>
        </w:rPr>
        <w:t xml:space="preserve">one </w:t>
      </w:r>
      <w:r w:rsidR="00606BDF">
        <w:rPr>
          <w:rFonts w:ascii="Times New Roman" w:eastAsiaTheme="minorEastAsia" w:hAnsi="Times New Roman" w:cstheme="minorBidi"/>
          <w:sz w:val="24"/>
          <w:lang w:eastAsia="en-US" w:bidi="en-US"/>
        </w:rPr>
        <w:t>might suggest</w:t>
      </w:r>
      <w:r w:rsidR="00DD1CAD">
        <w:rPr>
          <w:rFonts w:ascii="Times New Roman" w:eastAsiaTheme="minorEastAsia" w:hAnsi="Times New Roman" w:cstheme="minorBidi"/>
          <w:sz w:val="24"/>
          <w:lang w:eastAsia="en-US" w:bidi="en-US"/>
        </w:rPr>
        <w:t xml:space="preserve"> it would</w:t>
      </w:r>
      <w:r w:rsidR="00606BDF">
        <w:rPr>
          <w:rFonts w:ascii="Times New Roman" w:eastAsiaTheme="minorEastAsia" w:hAnsi="Times New Roman" w:cstheme="minorBidi"/>
          <w:sz w:val="24"/>
          <w:lang w:eastAsia="en-US" w:bidi="en-US"/>
        </w:rPr>
        <w:t>.</w:t>
      </w:r>
      <w:r w:rsidR="000C4216" w:rsidRPr="000C4216">
        <w:rPr>
          <w:rFonts w:ascii="Times New Roman" w:eastAsiaTheme="minorEastAsia" w:hAnsi="Times New Roman" w:cstheme="minorBidi"/>
          <w:sz w:val="24"/>
          <w:lang w:eastAsia="en-US" w:bidi="en-US"/>
        </w:rPr>
        <w:t xml:space="preserve"> </w:t>
      </w:r>
      <w:r w:rsidR="00617D9D">
        <w:rPr>
          <w:rFonts w:ascii="Times New Roman" w:eastAsiaTheme="minorEastAsia" w:hAnsi="Times New Roman" w:cstheme="minorBidi"/>
          <w:sz w:val="24"/>
          <w:lang w:eastAsia="en-US" w:bidi="en-US"/>
        </w:rPr>
        <w:t>No systems tested at below 250 CFM/</w:t>
      </w:r>
      <w:commentRangeStart w:id="1544"/>
      <w:r w:rsidR="009B6643">
        <w:rPr>
          <w:rFonts w:ascii="Times New Roman" w:eastAsiaTheme="minorEastAsia" w:hAnsi="Times New Roman" w:cstheme="minorBidi"/>
          <w:sz w:val="24"/>
          <w:lang w:eastAsia="en-US" w:bidi="en-US"/>
        </w:rPr>
        <w:t>t</w:t>
      </w:r>
      <w:r w:rsidR="00617D9D">
        <w:rPr>
          <w:rFonts w:ascii="Times New Roman" w:eastAsiaTheme="minorEastAsia" w:hAnsi="Times New Roman" w:cstheme="minorBidi"/>
          <w:sz w:val="24"/>
          <w:lang w:eastAsia="en-US" w:bidi="en-US"/>
        </w:rPr>
        <w:t>on</w:t>
      </w:r>
      <w:commentRangeEnd w:id="1544"/>
      <w:r w:rsidR="00AC7BA1">
        <w:rPr>
          <w:rStyle w:val="CommentReference"/>
          <w:rFonts w:ascii="Times New Roman" w:eastAsiaTheme="minorEastAsia" w:hAnsi="Times New Roman" w:cstheme="minorBidi"/>
          <w:lang w:eastAsia="en-US" w:bidi="en-US"/>
        </w:rPr>
        <w:commentReference w:id="1544"/>
      </w:r>
      <w:r w:rsidR="00617D9D">
        <w:rPr>
          <w:rFonts w:ascii="Times New Roman" w:eastAsiaTheme="minorEastAsia" w:hAnsi="Times New Roman" w:cstheme="minorBidi"/>
          <w:sz w:val="24"/>
          <w:lang w:eastAsia="en-US" w:bidi="en-US"/>
        </w:rPr>
        <w:t xml:space="preserve">. </w:t>
      </w:r>
    </w:p>
    <w:p w:rsidR="002C1C61" w:rsidRPr="00E07C49" w:rsidRDefault="002C1C61" w:rsidP="00E07C49">
      <w:pPr>
        <w:pStyle w:val="Caption"/>
      </w:pPr>
      <w:bookmarkStart w:id="1545" w:name="_Ref382226934"/>
      <w:bookmarkStart w:id="1546" w:name="_Toc386028667"/>
      <w:r w:rsidRPr="00882137">
        <w:t xml:space="preserve">Table </w:t>
      </w:r>
      <w:fldSimple w:instr=" STYLEREF 1 \s ">
        <w:r w:rsidR="00B66651">
          <w:rPr>
            <w:noProof/>
            <w:cs/>
          </w:rPr>
          <w:t>‎</w:t>
        </w:r>
        <w:r w:rsidR="00B66651">
          <w:rPr>
            <w:noProof/>
          </w:rPr>
          <w:t>4</w:t>
        </w:r>
      </w:fldSimple>
      <w:r w:rsidR="0029439F" w:rsidRPr="00882137">
        <w:t>-</w:t>
      </w:r>
      <w:fldSimple w:instr=" SEQ Table \* ARABIC \s 1 ">
        <w:r w:rsidR="00B66651">
          <w:rPr>
            <w:noProof/>
          </w:rPr>
          <w:t>11</w:t>
        </w:r>
      </w:fldSimple>
      <w:bookmarkEnd w:id="1545"/>
      <w:r w:rsidR="002E5E97" w:rsidRPr="00882137">
        <w:t>:</w:t>
      </w:r>
      <w:r w:rsidRPr="00882137">
        <w:t xml:space="preserve"> </w:t>
      </w:r>
      <w:r w:rsidR="009B6643" w:rsidRPr="00882137">
        <w:t>TrueFlow</w:t>
      </w:r>
      <w:r w:rsidRPr="00882137">
        <w:t xml:space="preserve"> CFM</w:t>
      </w:r>
      <w:r w:rsidR="00613DB7" w:rsidRPr="00882137">
        <w:t>/Ton</w:t>
      </w:r>
      <w:r w:rsidRPr="00882137">
        <w:t xml:space="preserve"> Readings</w:t>
      </w:r>
      <w:bookmarkEnd w:id="1546"/>
    </w:p>
    <w:tbl>
      <w:tblPr>
        <w:tblStyle w:val="TableGrid"/>
        <w:tblW w:w="0" w:type="auto"/>
        <w:jc w:val="center"/>
        <w:tblLook w:val="04A0" w:firstRow="1" w:lastRow="0" w:firstColumn="1" w:lastColumn="0" w:noHBand="0" w:noVBand="1"/>
      </w:tblPr>
      <w:tblGrid>
        <w:gridCol w:w="2268"/>
        <w:gridCol w:w="1620"/>
        <w:gridCol w:w="1683"/>
      </w:tblGrid>
      <w:tr w:rsidR="009610BA" w:rsidRPr="002477D2" w:rsidTr="002477D2">
        <w:trPr>
          <w:trHeight w:val="288"/>
          <w:jc w:val="center"/>
        </w:trPr>
        <w:tc>
          <w:tcPr>
            <w:tcW w:w="2268" w:type="dxa"/>
            <w:tcBorders>
              <w:top w:val="single" w:sz="12" w:space="0" w:color="auto"/>
              <w:left w:val="single" w:sz="12" w:space="0" w:color="auto"/>
              <w:bottom w:val="double" w:sz="4" w:space="0" w:color="auto"/>
            </w:tcBorders>
            <w:vAlign w:val="center"/>
          </w:tcPr>
          <w:p w:rsidR="009610BA" w:rsidRPr="002477D2" w:rsidRDefault="009610BA" w:rsidP="00E06E08">
            <w:pPr>
              <w:spacing w:before="20" w:after="20"/>
              <w:jc w:val="left"/>
              <w:rPr>
                <w:rFonts w:asciiTheme="majorBidi" w:eastAsia="Times New Roman" w:hAnsiTheme="majorBidi" w:cstheme="majorBidi"/>
                <w:b/>
                <w:bCs/>
                <w:color w:val="000000"/>
                <w:sz w:val="20"/>
                <w:szCs w:val="20"/>
                <w:lang w:eastAsia="zh-CN" w:bidi="ar-SA"/>
              </w:rPr>
            </w:pPr>
            <w:r w:rsidRPr="002477D2">
              <w:rPr>
                <w:rFonts w:asciiTheme="majorBidi" w:eastAsia="Times New Roman" w:hAnsiTheme="majorBidi" w:cstheme="majorBidi"/>
                <w:b/>
                <w:bCs/>
                <w:color w:val="000000"/>
                <w:sz w:val="20"/>
                <w:szCs w:val="20"/>
                <w:lang w:eastAsia="zh-CN" w:bidi="ar-SA"/>
              </w:rPr>
              <w:t>CFM/Ton Range</w:t>
            </w:r>
          </w:p>
        </w:tc>
        <w:tc>
          <w:tcPr>
            <w:tcW w:w="1620" w:type="dxa"/>
            <w:tcBorders>
              <w:top w:val="single" w:sz="12" w:space="0" w:color="auto"/>
              <w:bottom w:val="double" w:sz="4" w:space="0" w:color="auto"/>
            </w:tcBorders>
            <w:vAlign w:val="center"/>
          </w:tcPr>
          <w:p w:rsidR="009610BA" w:rsidRPr="002477D2" w:rsidRDefault="009610BA" w:rsidP="00E06E08">
            <w:pPr>
              <w:spacing w:before="20" w:after="20"/>
              <w:jc w:val="center"/>
              <w:rPr>
                <w:rFonts w:asciiTheme="majorBidi" w:eastAsia="Times New Roman" w:hAnsiTheme="majorBidi" w:cstheme="majorBidi"/>
                <w:b/>
                <w:bCs/>
                <w:color w:val="000000"/>
                <w:sz w:val="20"/>
                <w:szCs w:val="20"/>
                <w:lang w:eastAsia="zh-CN" w:bidi="ar-SA"/>
              </w:rPr>
            </w:pPr>
            <w:r w:rsidRPr="002477D2">
              <w:rPr>
                <w:rFonts w:asciiTheme="majorBidi" w:eastAsia="Times New Roman" w:hAnsiTheme="majorBidi" w:cstheme="majorBidi"/>
                <w:b/>
                <w:bCs/>
                <w:color w:val="000000"/>
                <w:sz w:val="20"/>
                <w:szCs w:val="20"/>
                <w:lang w:eastAsia="zh-CN" w:bidi="ar-SA"/>
              </w:rPr>
              <w:t>Number</w:t>
            </w:r>
          </w:p>
        </w:tc>
        <w:tc>
          <w:tcPr>
            <w:tcW w:w="1683" w:type="dxa"/>
            <w:tcBorders>
              <w:top w:val="single" w:sz="12" w:space="0" w:color="auto"/>
              <w:bottom w:val="double" w:sz="4" w:space="0" w:color="auto"/>
              <w:right w:val="single" w:sz="12" w:space="0" w:color="auto"/>
            </w:tcBorders>
            <w:vAlign w:val="center"/>
          </w:tcPr>
          <w:p w:rsidR="009610BA" w:rsidRPr="002477D2" w:rsidRDefault="009610BA" w:rsidP="00E06E08">
            <w:pPr>
              <w:spacing w:before="20" w:after="20"/>
              <w:jc w:val="center"/>
              <w:rPr>
                <w:rFonts w:asciiTheme="majorBidi" w:eastAsia="Times New Roman" w:hAnsiTheme="majorBidi" w:cstheme="majorBidi"/>
                <w:b/>
                <w:bCs/>
                <w:color w:val="000000"/>
                <w:sz w:val="20"/>
                <w:szCs w:val="20"/>
                <w:lang w:eastAsia="zh-CN" w:bidi="ar-SA"/>
              </w:rPr>
            </w:pPr>
            <w:r w:rsidRPr="002477D2">
              <w:rPr>
                <w:rFonts w:asciiTheme="majorBidi" w:eastAsia="Times New Roman" w:hAnsiTheme="majorBidi" w:cstheme="majorBidi"/>
                <w:b/>
                <w:bCs/>
                <w:color w:val="000000"/>
                <w:sz w:val="20"/>
                <w:szCs w:val="20"/>
                <w:lang w:eastAsia="zh-CN" w:bidi="ar-SA"/>
              </w:rPr>
              <w:t>Percent</w:t>
            </w:r>
          </w:p>
        </w:tc>
      </w:tr>
      <w:tr w:rsidR="00882137" w:rsidRPr="002477D2" w:rsidTr="00FD5073">
        <w:trPr>
          <w:trHeight w:val="288"/>
          <w:jc w:val="center"/>
        </w:trPr>
        <w:tc>
          <w:tcPr>
            <w:tcW w:w="2268" w:type="dxa"/>
            <w:tcBorders>
              <w:top w:val="double" w:sz="4" w:space="0" w:color="auto"/>
              <w:left w:val="single" w:sz="12" w:space="0" w:color="auto"/>
              <w:bottom w:val="single" w:sz="4" w:space="0" w:color="000000" w:themeColor="text1"/>
            </w:tcBorders>
            <w:vAlign w:val="center"/>
          </w:tcPr>
          <w:p w:rsidR="00882137" w:rsidRPr="002477D2" w:rsidRDefault="00882137" w:rsidP="00E06E08">
            <w:pPr>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Range 250-300</w:t>
            </w:r>
          </w:p>
        </w:tc>
        <w:tc>
          <w:tcPr>
            <w:tcW w:w="1620" w:type="dxa"/>
            <w:tcBorders>
              <w:top w:val="double" w:sz="4" w:space="0" w:color="auto"/>
              <w:bottom w:val="single" w:sz="4" w:space="0" w:color="000000" w:themeColor="text1"/>
            </w:tcBorders>
            <w:vAlign w:val="bottom"/>
          </w:tcPr>
          <w:p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15</w:t>
            </w:r>
          </w:p>
        </w:tc>
        <w:tc>
          <w:tcPr>
            <w:tcW w:w="1683" w:type="dxa"/>
            <w:tcBorders>
              <w:top w:val="double" w:sz="4" w:space="0" w:color="auto"/>
              <w:bottom w:val="single" w:sz="4" w:space="0" w:color="000000" w:themeColor="text1"/>
              <w:right w:val="single" w:sz="12" w:space="0" w:color="auto"/>
            </w:tcBorders>
            <w:vAlign w:val="bottom"/>
          </w:tcPr>
          <w:p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20.5%</w:t>
            </w:r>
          </w:p>
        </w:tc>
      </w:tr>
      <w:tr w:rsidR="00882137" w:rsidRPr="002477D2" w:rsidTr="00FD5073">
        <w:trPr>
          <w:trHeight w:val="288"/>
          <w:jc w:val="center"/>
        </w:trPr>
        <w:tc>
          <w:tcPr>
            <w:tcW w:w="2268" w:type="dxa"/>
            <w:tcBorders>
              <w:top w:val="single" w:sz="4" w:space="0" w:color="000000" w:themeColor="text1"/>
              <w:left w:val="single" w:sz="12" w:space="0" w:color="auto"/>
              <w:bottom w:val="single" w:sz="4" w:space="0" w:color="000000" w:themeColor="text1"/>
            </w:tcBorders>
            <w:vAlign w:val="center"/>
          </w:tcPr>
          <w:p w:rsidR="00882137" w:rsidRPr="002477D2" w:rsidRDefault="00882137" w:rsidP="00E06E08">
            <w:pPr>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Range 300-350</w:t>
            </w:r>
          </w:p>
        </w:tc>
        <w:tc>
          <w:tcPr>
            <w:tcW w:w="1620" w:type="dxa"/>
            <w:tcBorders>
              <w:top w:val="single" w:sz="4" w:space="0" w:color="000000" w:themeColor="text1"/>
              <w:bottom w:val="single" w:sz="4" w:space="0" w:color="000000" w:themeColor="text1"/>
            </w:tcBorders>
            <w:vAlign w:val="bottom"/>
          </w:tcPr>
          <w:p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20</w:t>
            </w:r>
          </w:p>
        </w:tc>
        <w:tc>
          <w:tcPr>
            <w:tcW w:w="1683" w:type="dxa"/>
            <w:tcBorders>
              <w:top w:val="single" w:sz="4" w:space="0" w:color="000000" w:themeColor="text1"/>
              <w:bottom w:val="single" w:sz="4" w:space="0" w:color="000000" w:themeColor="text1"/>
              <w:right w:val="single" w:sz="12" w:space="0" w:color="auto"/>
            </w:tcBorders>
            <w:vAlign w:val="bottom"/>
          </w:tcPr>
          <w:p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27.4%</w:t>
            </w:r>
          </w:p>
        </w:tc>
      </w:tr>
      <w:tr w:rsidR="00882137" w:rsidRPr="002477D2" w:rsidTr="00FD5073">
        <w:trPr>
          <w:trHeight w:val="288"/>
          <w:jc w:val="center"/>
        </w:trPr>
        <w:tc>
          <w:tcPr>
            <w:tcW w:w="2268" w:type="dxa"/>
            <w:tcBorders>
              <w:top w:val="single" w:sz="4" w:space="0" w:color="000000" w:themeColor="text1"/>
              <w:left w:val="single" w:sz="12" w:space="0" w:color="auto"/>
              <w:bottom w:val="single" w:sz="4" w:space="0" w:color="000000" w:themeColor="text1"/>
            </w:tcBorders>
            <w:vAlign w:val="center"/>
          </w:tcPr>
          <w:p w:rsidR="00882137" w:rsidRPr="002477D2" w:rsidRDefault="00882137" w:rsidP="00E06E08">
            <w:pPr>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Range 350-400</w:t>
            </w:r>
          </w:p>
        </w:tc>
        <w:tc>
          <w:tcPr>
            <w:tcW w:w="1620" w:type="dxa"/>
            <w:tcBorders>
              <w:top w:val="single" w:sz="4" w:space="0" w:color="000000" w:themeColor="text1"/>
              <w:bottom w:val="single" w:sz="4" w:space="0" w:color="000000" w:themeColor="text1"/>
            </w:tcBorders>
            <w:vAlign w:val="bottom"/>
          </w:tcPr>
          <w:p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16</w:t>
            </w:r>
          </w:p>
        </w:tc>
        <w:tc>
          <w:tcPr>
            <w:tcW w:w="1683" w:type="dxa"/>
            <w:tcBorders>
              <w:top w:val="single" w:sz="4" w:space="0" w:color="000000" w:themeColor="text1"/>
              <w:bottom w:val="single" w:sz="4" w:space="0" w:color="000000" w:themeColor="text1"/>
              <w:right w:val="single" w:sz="12" w:space="0" w:color="auto"/>
            </w:tcBorders>
            <w:vAlign w:val="bottom"/>
          </w:tcPr>
          <w:p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21.9%</w:t>
            </w:r>
          </w:p>
        </w:tc>
      </w:tr>
      <w:tr w:rsidR="00882137" w:rsidRPr="002477D2" w:rsidTr="00FD5073">
        <w:trPr>
          <w:trHeight w:val="288"/>
          <w:jc w:val="center"/>
        </w:trPr>
        <w:tc>
          <w:tcPr>
            <w:tcW w:w="2268" w:type="dxa"/>
            <w:tcBorders>
              <w:top w:val="single" w:sz="4" w:space="0" w:color="000000" w:themeColor="text1"/>
              <w:left w:val="single" w:sz="12" w:space="0" w:color="auto"/>
              <w:bottom w:val="single" w:sz="4" w:space="0" w:color="000000" w:themeColor="text1"/>
            </w:tcBorders>
            <w:vAlign w:val="center"/>
          </w:tcPr>
          <w:p w:rsidR="00882137" w:rsidRPr="002477D2" w:rsidRDefault="00882137" w:rsidP="00E06E08">
            <w:pPr>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Range 400-450</w:t>
            </w:r>
          </w:p>
        </w:tc>
        <w:tc>
          <w:tcPr>
            <w:tcW w:w="1620" w:type="dxa"/>
            <w:tcBorders>
              <w:top w:val="single" w:sz="4" w:space="0" w:color="000000" w:themeColor="text1"/>
              <w:bottom w:val="single" w:sz="4" w:space="0" w:color="000000" w:themeColor="text1"/>
            </w:tcBorders>
            <w:vAlign w:val="bottom"/>
          </w:tcPr>
          <w:p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8</w:t>
            </w:r>
          </w:p>
        </w:tc>
        <w:tc>
          <w:tcPr>
            <w:tcW w:w="1683" w:type="dxa"/>
            <w:tcBorders>
              <w:top w:val="single" w:sz="4" w:space="0" w:color="000000" w:themeColor="text1"/>
              <w:bottom w:val="single" w:sz="4" w:space="0" w:color="000000" w:themeColor="text1"/>
              <w:right w:val="single" w:sz="12" w:space="0" w:color="auto"/>
            </w:tcBorders>
            <w:vAlign w:val="bottom"/>
          </w:tcPr>
          <w:p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11.0%</w:t>
            </w:r>
          </w:p>
        </w:tc>
      </w:tr>
      <w:tr w:rsidR="00882137" w:rsidRPr="002477D2" w:rsidTr="00FD5073">
        <w:trPr>
          <w:trHeight w:val="288"/>
          <w:jc w:val="center"/>
        </w:trPr>
        <w:tc>
          <w:tcPr>
            <w:tcW w:w="2268" w:type="dxa"/>
            <w:tcBorders>
              <w:top w:val="single" w:sz="4" w:space="0" w:color="000000" w:themeColor="text1"/>
              <w:left w:val="single" w:sz="12" w:space="0" w:color="auto"/>
              <w:bottom w:val="single" w:sz="4" w:space="0" w:color="000000" w:themeColor="text1"/>
            </w:tcBorders>
            <w:vAlign w:val="center"/>
          </w:tcPr>
          <w:p w:rsidR="00882137" w:rsidRPr="002477D2" w:rsidRDefault="00882137" w:rsidP="00E06E08">
            <w:pPr>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Range 450-500</w:t>
            </w:r>
          </w:p>
        </w:tc>
        <w:tc>
          <w:tcPr>
            <w:tcW w:w="1620" w:type="dxa"/>
            <w:tcBorders>
              <w:top w:val="single" w:sz="4" w:space="0" w:color="000000" w:themeColor="text1"/>
              <w:bottom w:val="single" w:sz="4" w:space="0" w:color="000000" w:themeColor="text1"/>
            </w:tcBorders>
            <w:vAlign w:val="bottom"/>
          </w:tcPr>
          <w:p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6</w:t>
            </w:r>
          </w:p>
        </w:tc>
        <w:tc>
          <w:tcPr>
            <w:tcW w:w="1683" w:type="dxa"/>
            <w:tcBorders>
              <w:top w:val="single" w:sz="4" w:space="0" w:color="000000" w:themeColor="text1"/>
              <w:bottom w:val="single" w:sz="4" w:space="0" w:color="000000" w:themeColor="text1"/>
              <w:right w:val="single" w:sz="12" w:space="0" w:color="auto"/>
            </w:tcBorders>
            <w:vAlign w:val="bottom"/>
          </w:tcPr>
          <w:p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8.2%</w:t>
            </w:r>
          </w:p>
        </w:tc>
      </w:tr>
      <w:tr w:rsidR="00882137" w:rsidRPr="002477D2" w:rsidTr="00FD5073">
        <w:trPr>
          <w:trHeight w:val="288"/>
          <w:jc w:val="center"/>
        </w:trPr>
        <w:tc>
          <w:tcPr>
            <w:tcW w:w="2268" w:type="dxa"/>
            <w:tcBorders>
              <w:top w:val="single" w:sz="4" w:space="0" w:color="000000" w:themeColor="text1"/>
              <w:left w:val="single" w:sz="12" w:space="0" w:color="auto"/>
              <w:bottom w:val="single" w:sz="4" w:space="0" w:color="000000" w:themeColor="text1"/>
            </w:tcBorders>
            <w:vAlign w:val="center"/>
          </w:tcPr>
          <w:p w:rsidR="00882137" w:rsidRPr="002477D2" w:rsidRDefault="00882137" w:rsidP="00E06E08">
            <w:pPr>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 xml:space="preserve">Range 500-550 </w:t>
            </w:r>
          </w:p>
        </w:tc>
        <w:tc>
          <w:tcPr>
            <w:tcW w:w="1620" w:type="dxa"/>
            <w:tcBorders>
              <w:top w:val="single" w:sz="4" w:space="0" w:color="000000" w:themeColor="text1"/>
              <w:bottom w:val="single" w:sz="4" w:space="0" w:color="000000" w:themeColor="text1"/>
            </w:tcBorders>
            <w:vAlign w:val="bottom"/>
          </w:tcPr>
          <w:p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6</w:t>
            </w:r>
          </w:p>
        </w:tc>
        <w:tc>
          <w:tcPr>
            <w:tcW w:w="1683" w:type="dxa"/>
            <w:tcBorders>
              <w:top w:val="single" w:sz="4" w:space="0" w:color="000000" w:themeColor="text1"/>
              <w:bottom w:val="single" w:sz="4" w:space="0" w:color="000000" w:themeColor="text1"/>
              <w:right w:val="single" w:sz="12" w:space="0" w:color="auto"/>
            </w:tcBorders>
            <w:vAlign w:val="bottom"/>
          </w:tcPr>
          <w:p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8.2%</w:t>
            </w:r>
          </w:p>
        </w:tc>
      </w:tr>
      <w:tr w:rsidR="00882137" w:rsidRPr="002477D2" w:rsidTr="00FD5073">
        <w:trPr>
          <w:trHeight w:val="288"/>
          <w:jc w:val="center"/>
        </w:trPr>
        <w:tc>
          <w:tcPr>
            <w:tcW w:w="2268" w:type="dxa"/>
            <w:tcBorders>
              <w:top w:val="single" w:sz="4" w:space="0" w:color="000000" w:themeColor="text1"/>
              <w:left w:val="single" w:sz="12" w:space="0" w:color="auto"/>
              <w:bottom w:val="single" w:sz="4" w:space="0" w:color="000000" w:themeColor="text1"/>
            </w:tcBorders>
            <w:vAlign w:val="center"/>
          </w:tcPr>
          <w:p w:rsidR="00882137" w:rsidRPr="002477D2" w:rsidRDefault="00882137" w:rsidP="00E06E08">
            <w:pPr>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Range &gt;500</w:t>
            </w:r>
          </w:p>
        </w:tc>
        <w:tc>
          <w:tcPr>
            <w:tcW w:w="1620" w:type="dxa"/>
            <w:tcBorders>
              <w:top w:val="single" w:sz="4" w:space="0" w:color="000000" w:themeColor="text1"/>
              <w:bottom w:val="single" w:sz="4" w:space="0" w:color="000000" w:themeColor="text1"/>
            </w:tcBorders>
            <w:vAlign w:val="bottom"/>
          </w:tcPr>
          <w:p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2</w:t>
            </w:r>
          </w:p>
        </w:tc>
        <w:tc>
          <w:tcPr>
            <w:tcW w:w="1683" w:type="dxa"/>
            <w:tcBorders>
              <w:top w:val="single" w:sz="4" w:space="0" w:color="000000" w:themeColor="text1"/>
              <w:bottom w:val="single" w:sz="4" w:space="0" w:color="000000" w:themeColor="text1"/>
              <w:right w:val="single" w:sz="12" w:space="0" w:color="auto"/>
            </w:tcBorders>
            <w:vAlign w:val="bottom"/>
          </w:tcPr>
          <w:p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2.7%</w:t>
            </w:r>
          </w:p>
        </w:tc>
      </w:tr>
      <w:tr w:rsidR="00882137" w:rsidRPr="002477D2" w:rsidTr="00FD5073">
        <w:trPr>
          <w:trHeight w:val="288"/>
          <w:jc w:val="center"/>
        </w:trPr>
        <w:tc>
          <w:tcPr>
            <w:tcW w:w="2268" w:type="dxa"/>
            <w:tcBorders>
              <w:top w:val="single" w:sz="4" w:space="0" w:color="000000" w:themeColor="text1"/>
              <w:left w:val="single" w:sz="12" w:space="0" w:color="auto"/>
              <w:bottom w:val="single" w:sz="12" w:space="0" w:color="auto"/>
            </w:tcBorders>
            <w:vAlign w:val="center"/>
          </w:tcPr>
          <w:p w:rsidR="00882137" w:rsidRPr="002477D2" w:rsidRDefault="00882137" w:rsidP="00E06E08">
            <w:pPr>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Total</w:t>
            </w:r>
          </w:p>
        </w:tc>
        <w:tc>
          <w:tcPr>
            <w:tcW w:w="1620" w:type="dxa"/>
            <w:tcBorders>
              <w:top w:val="single" w:sz="4" w:space="0" w:color="000000" w:themeColor="text1"/>
              <w:bottom w:val="single" w:sz="12" w:space="0" w:color="auto"/>
            </w:tcBorders>
            <w:vAlign w:val="bottom"/>
          </w:tcPr>
          <w:p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73</w:t>
            </w:r>
          </w:p>
        </w:tc>
        <w:tc>
          <w:tcPr>
            <w:tcW w:w="1683" w:type="dxa"/>
            <w:tcBorders>
              <w:top w:val="single" w:sz="4" w:space="0" w:color="000000" w:themeColor="text1"/>
              <w:bottom w:val="single" w:sz="12" w:space="0" w:color="auto"/>
              <w:right w:val="single" w:sz="12" w:space="0" w:color="auto"/>
            </w:tcBorders>
            <w:vAlign w:val="bottom"/>
          </w:tcPr>
          <w:p w:rsidR="00882137" w:rsidRPr="00882137" w:rsidRDefault="00882137" w:rsidP="00882137">
            <w:pPr>
              <w:spacing w:before="20" w:after="20"/>
              <w:jc w:val="center"/>
              <w:rPr>
                <w:rFonts w:asciiTheme="majorBidi" w:eastAsia="Times New Roman" w:hAnsiTheme="majorBidi" w:cstheme="majorBidi"/>
                <w:color w:val="000000"/>
                <w:sz w:val="20"/>
                <w:szCs w:val="20"/>
                <w:lang w:eastAsia="zh-CN" w:bidi="ar-SA"/>
              </w:rPr>
            </w:pPr>
            <w:r w:rsidRPr="00882137">
              <w:rPr>
                <w:rFonts w:asciiTheme="majorBidi" w:eastAsia="Times New Roman" w:hAnsiTheme="majorBidi" w:cstheme="majorBidi"/>
                <w:color w:val="000000"/>
                <w:sz w:val="20"/>
                <w:szCs w:val="20"/>
                <w:lang w:eastAsia="zh-CN" w:bidi="ar-SA"/>
              </w:rPr>
              <w:t>1</w:t>
            </w:r>
            <w:r>
              <w:rPr>
                <w:rFonts w:asciiTheme="majorBidi" w:eastAsia="Times New Roman" w:hAnsiTheme="majorBidi" w:cstheme="majorBidi"/>
                <w:color w:val="000000"/>
                <w:sz w:val="20"/>
                <w:szCs w:val="20"/>
                <w:lang w:eastAsia="zh-CN" w:bidi="ar-SA"/>
              </w:rPr>
              <w:t>00.0%</w:t>
            </w:r>
          </w:p>
        </w:tc>
      </w:tr>
    </w:tbl>
    <w:p w:rsidR="00810660" w:rsidRDefault="00810660"/>
    <w:p w:rsidR="00406851" w:rsidRPr="002D30AB" w:rsidRDefault="00D23395" w:rsidP="009721BF">
      <w:pPr>
        <w:pStyle w:val="BodyText"/>
        <w:spacing w:line="276" w:lineRule="auto"/>
        <w:jc w:val="both"/>
        <w:rPr>
          <w:rFonts w:ascii="Times New Roman" w:eastAsiaTheme="minorEastAsia" w:hAnsi="Times New Roman" w:cstheme="minorBidi"/>
          <w:sz w:val="24"/>
          <w:lang w:eastAsia="en-US" w:bidi="en-US"/>
        </w:rPr>
      </w:pPr>
      <w:r>
        <w:fldChar w:fldCharType="begin"/>
      </w:r>
      <w:r>
        <w:instrText xml:space="preserve"> REF _Ref381188304 \h  \* MERGEFORMAT </w:instrText>
      </w:r>
      <w:r>
        <w:fldChar w:fldCharType="separate"/>
      </w:r>
      <w:ins w:id="1547" w:author="Ledyard, Tom" w:date="2014-09-09T09:43:00Z">
        <w:r w:rsidR="00B66651" w:rsidRPr="003A1F91">
          <w:rPr>
            <w:rFonts w:ascii="Times New Roman" w:eastAsiaTheme="minorEastAsia" w:hAnsi="Times New Roman" w:cstheme="minorBidi"/>
            <w:sz w:val="24"/>
            <w:lang w:eastAsia="en-US" w:bidi="en-US"/>
          </w:rPr>
          <w:t xml:space="preserve">Table </w:t>
        </w:r>
        <w:r w:rsidR="00B66651" w:rsidRPr="003A1F91">
          <w:rPr>
            <w:rFonts w:ascii="Times New Roman" w:eastAsiaTheme="minorEastAsia" w:hAnsi="Times New Roman" w:cstheme="minorBidi" w:hint="cs"/>
            <w:sz w:val="24"/>
            <w:cs/>
            <w:lang w:eastAsia="en-US" w:bidi="en-US"/>
          </w:rPr>
          <w:t>‎</w:t>
        </w:r>
        <w:r w:rsidR="00B66651">
          <w:rPr>
            <w:noProof/>
          </w:rPr>
          <w:t>4</w:t>
        </w:r>
        <w:r w:rsidR="00B66651" w:rsidRPr="00882137">
          <w:rPr>
            <w:noProof/>
          </w:rPr>
          <w:t>-</w:t>
        </w:r>
        <w:r w:rsidR="00B66651">
          <w:rPr>
            <w:noProof/>
          </w:rPr>
          <w:t>12</w:t>
        </w:r>
      </w:ins>
      <w:del w:id="1548" w:author="Ledyard, Tom" w:date="2014-07-25T14:36:00Z">
        <w:r w:rsidR="00FD7B36" w:rsidRPr="00FD7B36" w:rsidDel="00AB5DF0">
          <w:rPr>
            <w:rFonts w:ascii="Times New Roman" w:eastAsiaTheme="minorEastAsia" w:hAnsi="Times New Roman" w:cstheme="minorBidi"/>
            <w:sz w:val="24"/>
            <w:lang w:eastAsia="en-US" w:bidi="en-US"/>
          </w:rPr>
          <w:delText xml:space="preserve">Table </w:delText>
        </w:r>
        <w:r w:rsidR="00FD7B36" w:rsidRPr="00FD7B36" w:rsidDel="00AB5DF0">
          <w:rPr>
            <w:rFonts w:ascii="Times New Roman" w:eastAsiaTheme="minorEastAsia" w:hAnsi="Times New Roman" w:cstheme="minorBidi"/>
            <w:sz w:val="24"/>
            <w:cs/>
            <w:lang w:eastAsia="en-US" w:bidi="en-US"/>
          </w:rPr>
          <w:delText>‎</w:delText>
        </w:r>
        <w:r w:rsidR="00FD7B36" w:rsidDel="00AB5DF0">
          <w:rPr>
            <w:noProof/>
          </w:rPr>
          <w:delText>3</w:delText>
        </w:r>
        <w:r w:rsidR="00FD7B36" w:rsidRPr="00882137" w:rsidDel="00AB5DF0">
          <w:rPr>
            <w:noProof/>
          </w:rPr>
          <w:delText>-</w:delText>
        </w:r>
        <w:r w:rsidR="00FD7B36" w:rsidDel="00AB5DF0">
          <w:rPr>
            <w:noProof/>
          </w:rPr>
          <w:delText>12</w:delText>
        </w:r>
      </w:del>
      <w:r>
        <w:fldChar w:fldCharType="end"/>
      </w:r>
      <w:r w:rsidR="00406851" w:rsidRPr="002D30AB">
        <w:rPr>
          <w:rFonts w:ascii="Times New Roman" w:eastAsiaTheme="minorEastAsia" w:hAnsi="Times New Roman" w:cstheme="minorBidi"/>
          <w:sz w:val="24"/>
          <w:lang w:eastAsia="en-US" w:bidi="en-US"/>
        </w:rPr>
        <w:t xml:space="preserve"> presents the air flow results by capacity</w:t>
      </w:r>
      <w:r w:rsidR="005004DA">
        <w:rPr>
          <w:rFonts w:ascii="Times New Roman" w:eastAsiaTheme="minorEastAsia" w:hAnsi="Times New Roman" w:cstheme="minorBidi"/>
          <w:sz w:val="24"/>
          <w:lang w:eastAsia="en-US" w:bidi="en-US"/>
        </w:rPr>
        <w:t xml:space="preserve">, which </w:t>
      </w:r>
      <w:r w:rsidR="002D30AB" w:rsidRPr="002D30AB">
        <w:rPr>
          <w:rFonts w:ascii="Times New Roman" w:eastAsiaTheme="minorEastAsia" w:hAnsi="Times New Roman" w:cstheme="minorBidi"/>
          <w:sz w:val="24"/>
          <w:lang w:eastAsia="en-US" w:bidi="en-US"/>
        </w:rPr>
        <w:t>suggests</w:t>
      </w:r>
      <w:r w:rsidR="005004DA">
        <w:rPr>
          <w:rFonts w:ascii="Times New Roman" w:eastAsiaTheme="minorEastAsia" w:hAnsi="Times New Roman" w:cstheme="minorBidi"/>
          <w:sz w:val="24"/>
          <w:lang w:eastAsia="en-US" w:bidi="en-US"/>
        </w:rPr>
        <w:t xml:space="preserve"> that</w:t>
      </w:r>
      <w:r w:rsidR="002D30AB" w:rsidRPr="002D30AB">
        <w:rPr>
          <w:rFonts w:ascii="Times New Roman" w:eastAsiaTheme="minorEastAsia" w:hAnsi="Times New Roman" w:cstheme="minorBidi"/>
          <w:sz w:val="24"/>
          <w:lang w:eastAsia="en-US" w:bidi="en-US"/>
        </w:rPr>
        <w:t xml:space="preserve"> smaller systems tend to be more prone to </w:t>
      </w:r>
      <w:r w:rsidR="002D30AB">
        <w:rPr>
          <w:rFonts w:ascii="Times New Roman" w:eastAsiaTheme="minorEastAsia" w:hAnsi="Times New Roman" w:cstheme="minorBidi"/>
          <w:sz w:val="24"/>
          <w:lang w:eastAsia="en-US" w:bidi="en-US"/>
        </w:rPr>
        <w:t xml:space="preserve">surplus airflow than larger systems. </w:t>
      </w:r>
      <w:r w:rsidR="009721BF">
        <w:rPr>
          <w:rFonts w:ascii="Times New Roman" w:eastAsiaTheme="minorEastAsia" w:hAnsi="Times New Roman" w:cstheme="minorBidi"/>
          <w:sz w:val="24"/>
          <w:lang w:eastAsia="en-US" w:bidi="en-US"/>
        </w:rPr>
        <w:t xml:space="preserve"> This may be the result of larger systems having larger and more complex duct systems, which might be causing lower flow rates. </w:t>
      </w:r>
    </w:p>
    <w:p w:rsidR="00406851" w:rsidRPr="00E07C49" w:rsidRDefault="00406851" w:rsidP="00FD7B36">
      <w:pPr>
        <w:pStyle w:val="Caption"/>
        <w:keepLines/>
      </w:pPr>
      <w:bookmarkStart w:id="1549" w:name="_Ref381188304"/>
      <w:bookmarkStart w:id="1550" w:name="_Toc386028668"/>
      <w:r w:rsidRPr="00882137">
        <w:lastRenderedPageBreak/>
        <w:t xml:space="preserve">Table </w:t>
      </w:r>
      <w:fldSimple w:instr=" STYLEREF 1 \s ">
        <w:r w:rsidR="00B66651">
          <w:rPr>
            <w:noProof/>
            <w:cs/>
          </w:rPr>
          <w:t>‎</w:t>
        </w:r>
        <w:r w:rsidR="00B66651">
          <w:rPr>
            <w:noProof/>
          </w:rPr>
          <w:t>4</w:t>
        </w:r>
      </w:fldSimple>
      <w:r w:rsidR="0029439F" w:rsidRPr="00882137">
        <w:t>-</w:t>
      </w:r>
      <w:fldSimple w:instr=" SEQ Table \* ARABIC \s 1 ">
        <w:r w:rsidR="00B66651">
          <w:rPr>
            <w:noProof/>
          </w:rPr>
          <w:t>12</w:t>
        </w:r>
      </w:fldSimple>
      <w:bookmarkEnd w:id="1549"/>
      <w:r w:rsidR="002E5E97" w:rsidRPr="00882137">
        <w:t>:</w:t>
      </w:r>
      <w:r w:rsidRPr="00882137">
        <w:t xml:space="preserve"> CFM/Ton by Capacity</w:t>
      </w:r>
      <w:bookmarkEnd w:id="1550"/>
    </w:p>
    <w:tbl>
      <w:tblPr>
        <w:tblStyle w:val="TableGrid"/>
        <w:tblW w:w="0" w:type="auto"/>
        <w:jc w:val="center"/>
        <w:tblLook w:val="04A0" w:firstRow="1" w:lastRow="0" w:firstColumn="1" w:lastColumn="0" w:noHBand="0" w:noVBand="1"/>
      </w:tblPr>
      <w:tblGrid>
        <w:gridCol w:w="1414"/>
        <w:gridCol w:w="1372"/>
        <w:gridCol w:w="2072"/>
      </w:tblGrid>
      <w:tr w:rsidR="00406851" w:rsidRPr="002477D2" w:rsidTr="002477D2">
        <w:trPr>
          <w:trHeight w:val="288"/>
          <w:jc w:val="center"/>
        </w:trPr>
        <w:tc>
          <w:tcPr>
            <w:tcW w:w="1414" w:type="dxa"/>
            <w:tcBorders>
              <w:top w:val="single" w:sz="12" w:space="0" w:color="auto"/>
              <w:left w:val="single" w:sz="12" w:space="0" w:color="auto"/>
              <w:bottom w:val="double" w:sz="4" w:space="0" w:color="auto"/>
            </w:tcBorders>
            <w:vAlign w:val="center"/>
          </w:tcPr>
          <w:p w:rsidR="00406851" w:rsidRPr="002477D2" w:rsidRDefault="00406851" w:rsidP="00FD7B36">
            <w:pPr>
              <w:keepNext/>
              <w:keepLines/>
              <w:spacing w:before="20" w:after="20"/>
              <w:jc w:val="left"/>
              <w:rPr>
                <w:rFonts w:asciiTheme="majorBidi" w:eastAsia="Times New Roman" w:hAnsiTheme="majorBidi" w:cstheme="majorBidi"/>
                <w:b/>
                <w:bCs/>
                <w:color w:val="000000"/>
                <w:sz w:val="20"/>
                <w:szCs w:val="20"/>
                <w:lang w:eastAsia="zh-CN" w:bidi="ar-SA"/>
              </w:rPr>
            </w:pPr>
            <w:r w:rsidRPr="002477D2">
              <w:rPr>
                <w:rFonts w:asciiTheme="majorBidi" w:eastAsia="Times New Roman" w:hAnsiTheme="majorBidi" w:cstheme="majorBidi"/>
                <w:b/>
                <w:bCs/>
                <w:color w:val="000000"/>
                <w:sz w:val="20"/>
                <w:szCs w:val="20"/>
                <w:lang w:eastAsia="zh-CN" w:bidi="ar-SA"/>
              </w:rPr>
              <w:t>Size (Tons)</w:t>
            </w:r>
          </w:p>
        </w:tc>
        <w:tc>
          <w:tcPr>
            <w:tcW w:w="1372" w:type="dxa"/>
            <w:tcBorders>
              <w:top w:val="single" w:sz="12" w:space="0" w:color="auto"/>
              <w:bottom w:val="double" w:sz="4" w:space="0" w:color="auto"/>
            </w:tcBorders>
            <w:vAlign w:val="center"/>
          </w:tcPr>
          <w:p w:rsidR="00406851" w:rsidRPr="002477D2" w:rsidRDefault="00406851" w:rsidP="00FD7B36">
            <w:pPr>
              <w:keepNext/>
              <w:keepLines/>
              <w:spacing w:before="20" w:after="20"/>
              <w:jc w:val="left"/>
              <w:rPr>
                <w:rFonts w:asciiTheme="majorBidi" w:eastAsia="Times New Roman" w:hAnsiTheme="majorBidi" w:cstheme="majorBidi"/>
                <w:b/>
                <w:bCs/>
                <w:color w:val="000000"/>
                <w:sz w:val="20"/>
                <w:szCs w:val="20"/>
                <w:lang w:eastAsia="zh-CN" w:bidi="ar-SA"/>
              </w:rPr>
            </w:pPr>
            <w:r w:rsidRPr="002477D2">
              <w:rPr>
                <w:rFonts w:asciiTheme="majorBidi" w:eastAsia="Times New Roman" w:hAnsiTheme="majorBidi" w:cstheme="majorBidi"/>
                <w:b/>
                <w:bCs/>
                <w:color w:val="000000"/>
                <w:sz w:val="20"/>
                <w:szCs w:val="20"/>
                <w:lang w:eastAsia="zh-CN" w:bidi="ar-SA"/>
              </w:rPr>
              <w:t>Number</w:t>
            </w:r>
          </w:p>
        </w:tc>
        <w:tc>
          <w:tcPr>
            <w:tcW w:w="2072" w:type="dxa"/>
            <w:tcBorders>
              <w:top w:val="single" w:sz="12" w:space="0" w:color="auto"/>
              <w:bottom w:val="double" w:sz="4" w:space="0" w:color="auto"/>
              <w:right w:val="single" w:sz="12" w:space="0" w:color="auto"/>
            </w:tcBorders>
            <w:vAlign w:val="center"/>
          </w:tcPr>
          <w:p w:rsidR="00406851" w:rsidRPr="002477D2" w:rsidRDefault="00406851" w:rsidP="00FD7B36">
            <w:pPr>
              <w:keepNext/>
              <w:keepLines/>
              <w:spacing w:before="20" w:after="20"/>
              <w:jc w:val="left"/>
              <w:rPr>
                <w:rFonts w:asciiTheme="majorBidi" w:eastAsia="Times New Roman" w:hAnsiTheme="majorBidi" w:cstheme="majorBidi"/>
                <w:b/>
                <w:bCs/>
                <w:color w:val="000000"/>
                <w:sz w:val="20"/>
                <w:szCs w:val="20"/>
                <w:lang w:eastAsia="zh-CN" w:bidi="ar-SA"/>
              </w:rPr>
            </w:pPr>
            <w:r w:rsidRPr="002477D2">
              <w:rPr>
                <w:rFonts w:asciiTheme="majorBidi" w:eastAsia="Times New Roman" w:hAnsiTheme="majorBidi" w:cstheme="majorBidi"/>
                <w:b/>
                <w:bCs/>
                <w:color w:val="000000"/>
                <w:sz w:val="20"/>
                <w:szCs w:val="20"/>
                <w:lang w:eastAsia="zh-CN" w:bidi="ar-SA"/>
              </w:rPr>
              <w:t>Average CFM/Ton</w:t>
            </w:r>
          </w:p>
        </w:tc>
      </w:tr>
      <w:tr w:rsidR="00406851" w:rsidRPr="002477D2" w:rsidTr="002477D2">
        <w:trPr>
          <w:trHeight w:val="288"/>
          <w:jc w:val="center"/>
        </w:trPr>
        <w:tc>
          <w:tcPr>
            <w:tcW w:w="1414" w:type="dxa"/>
            <w:tcBorders>
              <w:top w:val="double" w:sz="4" w:space="0" w:color="auto"/>
              <w:left w:val="single" w:sz="12" w:space="0" w:color="auto"/>
              <w:bottom w:val="single" w:sz="4" w:space="0" w:color="000000" w:themeColor="text1"/>
            </w:tcBorders>
            <w:vAlign w:val="center"/>
          </w:tcPr>
          <w:p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2</w:t>
            </w:r>
          </w:p>
        </w:tc>
        <w:tc>
          <w:tcPr>
            <w:tcW w:w="1372" w:type="dxa"/>
            <w:tcBorders>
              <w:top w:val="double" w:sz="4" w:space="0" w:color="auto"/>
              <w:bottom w:val="single" w:sz="4" w:space="0" w:color="000000" w:themeColor="text1"/>
            </w:tcBorders>
            <w:vAlign w:val="center"/>
          </w:tcPr>
          <w:p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13</w:t>
            </w:r>
          </w:p>
        </w:tc>
        <w:tc>
          <w:tcPr>
            <w:tcW w:w="2072" w:type="dxa"/>
            <w:tcBorders>
              <w:top w:val="double" w:sz="4" w:space="0" w:color="auto"/>
              <w:bottom w:val="single" w:sz="4" w:space="0" w:color="000000" w:themeColor="text1"/>
              <w:right w:val="single" w:sz="12" w:space="0" w:color="auto"/>
            </w:tcBorders>
            <w:vAlign w:val="center"/>
          </w:tcPr>
          <w:p w:rsidR="00406851" w:rsidRPr="002477D2" w:rsidRDefault="00882137" w:rsidP="00FD7B36">
            <w:pPr>
              <w:keepNext/>
              <w:keepLines/>
              <w:spacing w:before="20" w:after="20"/>
              <w:jc w:val="left"/>
              <w:rPr>
                <w:rFonts w:asciiTheme="majorBidi" w:eastAsia="Times New Roman" w:hAnsiTheme="majorBidi" w:cstheme="majorBidi"/>
                <w:color w:val="000000"/>
                <w:sz w:val="20"/>
                <w:szCs w:val="20"/>
                <w:lang w:eastAsia="zh-CN" w:bidi="ar-SA"/>
              </w:rPr>
            </w:pPr>
            <w:r>
              <w:rPr>
                <w:rFonts w:asciiTheme="majorBidi" w:eastAsia="Times New Roman" w:hAnsiTheme="majorBidi" w:cstheme="majorBidi"/>
                <w:color w:val="000000"/>
                <w:sz w:val="20"/>
                <w:szCs w:val="20"/>
                <w:lang w:eastAsia="zh-CN" w:bidi="ar-SA"/>
              </w:rPr>
              <w:t>498.8</w:t>
            </w:r>
          </w:p>
        </w:tc>
      </w:tr>
      <w:tr w:rsidR="00406851" w:rsidRPr="002477D2" w:rsidTr="002477D2">
        <w:trPr>
          <w:trHeight w:val="288"/>
          <w:jc w:val="center"/>
        </w:trPr>
        <w:tc>
          <w:tcPr>
            <w:tcW w:w="1414" w:type="dxa"/>
            <w:tcBorders>
              <w:top w:val="single" w:sz="4" w:space="0" w:color="000000" w:themeColor="text1"/>
              <w:left w:val="single" w:sz="12" w:space="0" w:color="auto"/>
              <w:bottom w:val="single" w:sz="4" w:space="0" w:color="000000" w:themeColor="text1"/>
            </w:tcBorders>
            <w:vAlign w:val="center"/>
          </w:tcPr>
          <w:p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2.5</w:t>
            </w:r>
          </w:p>
        </w:tc>
        <w:tc>
          <w:tcPr>
            <w:tcW w:w="1372" w:type="dxa"/>
            <w:tcBorders>
              <w:top w:val="single" w:sz="4" w:space="0" w:color="000000" w:themeColor="text1"/>
              <w:bottom w:val="single" w:sz="4" w:space="0" w:color="000000" w:themeColor="text1"/>
            </w:tcBorders>
            <w:vAlign w:val="center"/>
          </w:tcPr>
          <w:p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15</w:t>
            </w:r>
          </w:p>
        </w:tc>
        <w:tc>
          <w:tcPr>
            <w:tcW w:w="2072" w:type="dxa"/>
            <w:tcBorders>
              <w:top w:val="single" w:sz="4" w:space="0" w:color="000000" w:themeColor="text1"/>
              <w:bottom w:val="single" w:sz="4" w:space="0" w:color="000000" w:themeColor="text1"/>
              <w:right w:val="single" w:sz="12" w:space="0" w:color="auto"/>
            </w:tcBorders>
            <w:vAlign w:val="center"/>
          </w:tcPr>
          <w:p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405.8</w:t>
            </w:r>
          </w:p>
        </w:tc>
      </w:tr>
      <w:tr w:rsidR="00406851" w:rsidRPr="002477D2" w:rsidTr="002477D2">
        <w:trPr>
          <w:trHeight w:val="288"/>
          <w:jc w:val="center"/>
        </w:trPr>
        <w:tc>
          <w:tcPr>
            <w:tcW w:w="1414" w:type="dxa"/>
            <w:tcBorders>
              <w:top w:val="single" w:sz="4" w:space="0" w:color="000000" w:themeColor="text1"/>
              <w:left w:val="single" w:sz="12" w:space="0" w:color="auto"/>
              <w:bottom w:val="single" w:sz="4" w:space="0" w:color="000000" w:themeColor="text1"/>
            </w:tcBorders>
            <w:vAlign w:val="center"/>
          </w:tcPr>
          <w:p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3</w:t>
            </w:r>
          </w:p>
        </w:tc>
        <w:tc>
          <w:tcPr>
            <w:tcW w:w="1372" w:type="dxa"/>
            <w:tcBorders>
              <w:top w:val="single" w:sz="4" w:space="0" w:color="000000" w:themeColor="text1"/>
              <w:bottom w:val="single" w:sz="4" w:space="0" w:color="000000" w:themeColor="text1"/>
            </w:tcBorders>
            <w:vAlign w:val="center"/>
          </w:tcPr>
          <w:p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25</w:t>
            </w:r>
          </w:p>
        </w:tc>
        <w:tc>
          <w:tcPr>
            <w:tcW w:w="2072" w:type="dxa"/>
            <w:tcBorders>
              <w:top w:val="single" w:sz="4" w:space="0" w:color="000000" w:themeColor="text1"/>
              <w:bottom w:val="single" w:sz="4" w:space="0" w:color="000000" w:themeColor="text1"/>
              <w:right w:val="single" w:sz="12" w:space="0" w:color="auto"/>
            </w:tcBorders>
            <w:vAlign w:val="center"/>
          </w:tcPr>
          <w:p w:rsidR="00406851" w:rsidRPr="002477D2" w:rsidRDefault="00882137" w:rsidP="00FD7B36">
            <w:pPr>
              <w:keepNext/>
              <w:keepLines/>
              <w:spacing w:before="20" w:after="20"/>
              <w:jc w:val="left"/>
              <w:rPr>
                <w:rFonts w:asciiTheme="majorBidi" w:eastAsia="Times New Roman" w:hAnsiTheme="majorBidi" w:cstheme="majorBidi"/>
                <w:color w:val="000000"/>
                <w:sz w:val="20"/>
                <w:szCs w:val="20"/>
                <w:lang w:eastAsia="zh-CN" w:bidi="ar-SA"/>
              </w:rPr>
            </w:pPr>
            <w:r>
              <w:rPr>
                <w:rFonts w:asciiTheme="majorBidi" w:eastAsia="Times New Roman" w:hAnsiTheme="majorBidi" w:cstheme="majorBidi"/>
                <w:color w:val="000000"/>
                <w:sz w:val="20"/>
                <w:szCs w:val="20"/>
                <w:lang w:eastAsia="zh-CN" w:bidi="ar-SA"/>
              </w:rPr>
              <w:t>367.3</w:t>
            </w:r>
          </w:p>
        </w:tc>
      </w:tr>
      <w:tr w:rsidR="00406851" w:rsidRPr="002477D2" w:rsidTr="002477D2">
        <w:trPr>
          <w:trHeight w:val="288"/>
          <w:jc w:val="center"/>
        </w:trPr>
        <w:tc>
          <w:tcPr>
            <w:tcW w:w="1414" w:type="dxa"/>
            <w:tcBorders>
              <w:top w:val="single" w:sz="4" w:space="0" w:color="000000" w:themeColor="text1"/>
              <w:left w:val="single" w:sz="12" w:space="0" w:color="auto"/>
              <w:bottom w:val="single" w:sz="4" w:space="0" w:color="000000" w:themeColor="text1"/>
            </w:tcBorders>
            <w:vAlign w:val="center"/>
          </w:tcPr>
          <w:p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3.5</w:t>
            </w:r>
          </w:p>
        </w:tc>
        <w:tc>
          <w:tcPr>
            <w:tcW w:w="1372" w:type="dxa"/>
            <w:tcBorders>
              <w:top w:val="single" w:sz="4" w:space="0" w:color="000000" w:themeColor="text1"/>
              <w:bottom w:val="single" w:sz="4" w:space="0" w:color="000000" w:themeColor="text1"/>
            </w:tcBorders>
            <w:vAlign w:val="center"/>
          </w:tcPr>
          <w:p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7</w:t>
            </w:r>
          </w:p>
        </w:tc>
        <w:tc>
          <w:tcPr>
            <w:tcW w:w="2072" w:type="dxa"/>
            <w:tcBorders>
              <w:top w:val="single" w:sz="4" w:space="0" w:color="000000" w:themeColor="text1"/>
              <w:bottom w:val="single" w:sz="4" w:space="0" w:color="000000" w:themeColor="text1"/>
              <w:right w:val="single" w:sz="12" w:space="0" w:color="auto"/>
            </w:tcBorders>
            <w:vAlign w:val="center"/>
          </w:tcPr>
          <w:p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325.8</w:t>
            </w:r>
          </w:p>
        </w:tc>
      </w:tr>
      <w:tr w:rsidR="00406851" w:rsidRPr="002477D2" w:rsidTr="002477D2">
        <w:trPr>
          <w:trHeight w:val="288"/>
          <w:jc w:val="center"/>
        </w:trPr>
        <w:tc>
          <w:tcPr>
            <w:tcW w:w="1414" w:type="dxa"/>
            <w:tcBorders>
              <w:top w:val="single" w:sz="4" w:space="0" w:color="000000" w:themeColor="text1"/>
              <w:left w:val="single" w:sz="12" w:space="0" w:color="auto"/>
              <w:bottom w:val="single" w:sz="4" w:space="0" w:color="000000" w:themeColor="text1"/>
            </w:tcBorders>
            <w:vAlign w:val="center"/>
          </w:tcPr>
          <w:p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4+</w:t>
            </w:r>
          </w:p>
        </w:tc>
        <w:tc>
          <w:tcPr>
            <w:tcW w:w="1372" w:type="dxa"/>
            <w:tcBorders>
              <w:top w:val="single" w:sz="4" w:space="0" w:color="000000" w:themeColor="text1"/>
              <w:bottom w:val="single" w:sz="4" w:space="0" w:color="000000" w:themeColor="text1"/>
            </w:tcBorders>
            <w:vAlign w:val="center"/>
          </w:tcPr>
          <w:p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12</w:t>
            </w:r>
          </w:p>
        </w:tc>
        <w:tc>
          <w:tcPr>
            <w:tcW w:w="2072" w:type="dxa"/>
            <w:tcBorders>
              <w:top w:val="single" w:sz="4" w:space="0" w:color="000000" w:themeColor="text1"/>
              <w:bottom w:val="single" w:sz="4" w:space="0" w:color="000000" w:themeColor="text1"/>
              <w:right w:val="single" w:sz="12" w:space="0" w:color="auto"/>
            </w:tcBorders>
            <w:vAlign w:val="center"/>
          </w:tcPr>
          <w:p w:rsidR="00406851" w:rsidRPr="002477D2" w:rsidRDefault="00882137" w:rsidP="00FD7B36">
            <w:pPr>
              <w:keepNext/>
              <w:keepLines/>
              <w:spacing w:before="20" w:after="20"/>
              <w:jc w:val="left"/>
              <w:rPr>
                <w:rFonts w:asciiTheme="majorBidi" w:eastAsia="Times New Roman" w:hAnsiTheme="majorBidi" w:cstheme="majorBidi"/>
                <w:color w:val="000000"/>
                <w:sz w:val="20"/>
                <w:szCs w:val="20"/>
                <w:lang w:eastAsia="zh-CN" w:bidi="ar-SA"/>
              </w:rPr>
            </w:pPr>
            <w:r>
              <w:rPr>
                <w:rFonts w:asciiTheme="majorBidi" w:eastAsia="Times New Roman" w:hAnsiTheme="majorBidi" w:cstheme="majorBidi"/>
                <w:color w:val="000000"/>
                <w:sz w:val="20"/>
                <w:szCs w:val="20"/>
                <w:lang w:eastAsia="zh-CN" w:bidi="ar-SA"/>
              </w:rPr>
              <w:t>326.0</w:t>
            </w:r>
          </w:p>
        </w:tc>
      </w:tr>
      <w:tr w:rsidR="00406851" w:rsidRPr="002477D2" w:rsidTr="002477D2">
        <w:trPr>
          <w:trHeight w:val="288"/>
          <w:jc w:val="center"/>
        </w:trPr>
        <w:tc>
          <w:tcPr>
            <w:tcW w:w="1414" w:type="dxa"/>
            <w:tcBorders>
              <w:top w:val="single" w:sz="4" w:space="0" w:color="000000" w:themeColor="text1"/>
              <w:left w:val="single" w:sz="12" w:space="0" w:color="auto"/>
              <w:bottom w:val="single" w:sz="12" w:space="0" w:color="auto"/>
            </w:tcBorders>
            <w:vAlign w:val="center"/>
          </w:tcPr>
          <w:p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Total</w:t>
            </w:r>
          </w:p>
        </w:tc>
        <w:tc>
          <w:tcPr>
            <w:tcW w:w="1372" w:type="dxa"/>
            <w:tcBorders>
              <w:top w:val="single" w:sz="4" w:space="0" w:color="000000" w:themeColor="text1"/>
              <w:bottom w:val="single" w:sz="12" w:space="0" w:color="auto"/>
            </w:tcBorders>
            <w:vAlign w:val="center"/>
          </w:tcPr>
          <w:p w:rsidR="00406851" w:rsidRPr="002477D2" w:rsidRDefault="00406851" w:rsidP="00FD7B36">
            <w:pPr>
              <w:keepNext/>
              <w:keepLines/>
              <w:spacing w:before="20" w:after="20"/>
              <w:jc w:val="left"/>
              <w:rPr>
                <w:rFonts w:asciiTheme="majorBidi" w:eastAsia="Times New Roman" w:hAnsiTheme="majorBidi" w:cstheme="majorBidi"/>
                <w:color w:val="000000"/>
                <w:sz w:val="20"/>
                <w:szCs w:val="20"/>
                <w:lang w:eastAsia="zh-CN" w:bidi="ar-SA"/>
              </w:rPr>
            </w:pPr>
            <w:r w:rsidRPr="002477D2">
              <w:rPr>
                <w:rFonts w:asciiTheme="majorBidi" w:eastAsia="Times New Roman" w:hAnsiTheme="majorBidi" w:cstheme="majorBidi"/>
                <w:color w:val="000000"/>
                <w:sz w:val="20"/>
                <w:szCs w:val="20"/>
                <w:lang w:eastAsia="zh-CN" w:bidi="ar-SA"/>
              </w:rPr>
              <w:t>72</w:t>
            </w:r>
          </w:p>
        </w:tc>
        <w:tc>
          <w:tcPr>
            <w:tcW w:w="2072" w:type="dxa"/>
            <w:tcBorders>
              <w:top w:val="single" w:sz="4" w:space="0" w:color="000000" w:themeColor="text1"/>
              <w:bottom w:val="single" w:sz="12" w:space="0" w:color="auto"/>
              <w:right w:val="single" w:sz="12" w:space="0" w:color="auto"/>
            </w:tcBorders>
            <w:vAlign w:val="center"/>
          </w:tcPr>
          <w:p w:rsidR="00406851" w:rsidRPr="002477D2" w:rsidRDefault="00882137" w:rsidP="00FD7B36">
            <w:pPr>
              <w:keepNext/>
              <w:keepLines/>
              <w:spacing w:before="20" w:after="20"/>
              <w:jc w:val="left"/>
              <w:rPr>
                <w:rFonts w:asciiTheme="majorBidi" w:eastAsia="Times New Roman" w:hAnsiTheme="majorBidi" w:cstheme="majorBidi"/>
                <w:color w:val="000000"/>
                <w:sz w:val="20"/>
                <w:szCs w:val="20"/>
                <w:lang w:eastAsia="zh-CN" w:bidi="ar-SA"/>
              </w:rPr>
            </w:pPr>
            <w:r>
              <w:rPr>
                <w:rFonts w:asciiTheme="majorBidi" w:eastAsia="Times New Roman" w:hAnsiTheme="majorBidi" w:cstheme="majorBidi"/>
                <w:color w:val="000000"/>
                <w:sz w:val="20"/>
                <w:szCs w:val="20"/>
                <w:lang w:eastAsia="zh-CN" w:bidi="ar-SA"/>
              </w:rPr>
              <w:t>389.7</w:t>
            </w:r>
          </w:p>
        </w:tc>
      </w:tr>
    </w:tbl>
    <w:p w:rsidR="00810660" w:rsidRDefault="00810660"/>
    <w:p w:rsidR="002E2DD9" w:rsidRDefault="00231C39" w:rsidP="002477D2">
      <w:pPr>
        <w:keepNext/>
      </w:pPr>
      <w:r w:rsidRPr="00231C39">
        <w:rPr>
          <w:i/>
        </w:rPr>
        <w:t>System Sizing and Manual J Results</w:t>
      </w:r>
      <w:r w:rsidR="00C10B06">
        <w:t xml:space="preserve"> </w:t>
      </w:r>
    </w:p>
    <w:p w:rsidR="00CC1796" w:rsidRDefault="00364E3C" w:rsidP="00CC1796">
      <w:pPr>
        <w:rPr>
          <w:ins w:id="1551" w:author="Ledyard, Tom" w:date="2014-08-20T13:30:00Z"/>
        </w:rPr>
      </w:pPr>
      <w:r w:rsidRPr="005F6E75">
        <w:t xml:space="preserve">Determining the appropriate size equipment for the space it serves is crucial to achieving both effective and efficient central air conditioning. Whether </w:t>
      </w:r>
      <w:r w:rsidR="000D46C7">
        <w:t xml:space="preserve">the equipment </w:t>
      </w:r>
      <w:r w:rsidRPr="005F6E75">
        <w:t xml:space="preserve">is a replacement unit utilizing preexisting distribution duct work or a newly installed system, system sizing </w:t>
      </w:r>
      <w:r w:rsidR="00D25817" w:rsidRPr="005F6E75">
        <w:t>is performed</w:t>
      </w:r>
      <w:r w:rsidRPr="005F6E75">
        <w:t xml:space="preserve"> using formulas developed by the ACCA</w:t>
      </w:r>
      <w:r w:rsidR="00D25817" w:rsidRPr="005F6E75">
        <w:t>,</w:t>
      </w:r>
      <w:r w:rsidRPr="005F6E75">
        <w:t xml:space="preserve"> referred to as Manual</w:t>
      </w:r>
      <w:r w:rsidR="0004030D">
        <w:t xml:space="preserve"> </w:t>
      </w:r>
      <w:r w:rsidRPr="005F6E75">
        <w:t>J calculations. The sponsors of this study agreed that checking the proper sizing of the installed equipment was such a determining factor for system efficiency that Manual</w:t>
      </w:r>
      <w:r w:rsidR="0004030D">
        <w:t xml:space="preserve"> </w:t>
      </w:r>
      <w:r w:rsidRPr="005F6E75">
        <w:t xml:space="preserve">J calculations should be performed on all installed units. The exceptions to this were units that could not be easily distinguished to the space they serve. Large homes with multiple systems and systems that interact with each other were not included in the calculations as the system boundaries could not be accurately determined without ductwork schematics. </w:t>
      </w:r>
    </w:p>
    <w:p w:rsidR="00C310BA" w:rsidRDefault="00C310BA" w:rsidP="00CC1796"/>
    <w:p w:rsidR="00CC1796" w:rsidRPr="002C0626" w:rsidDel="001555EC" w:rsidRDefault="00CC1796" w:rsidP="007C7BBA">
      <w:pPr>
        <w:rPr>
          <w:del w:id="1552" w:author="Ledyard, Tom" w:date="2014-08-20T13:28:00Z"/>
        </w:rPr>
      </w:pPr>
      <w:del w:id="1553" w:author="Ledyard, Tom" w:date="2014-08-20T13:28:00Z">
        <w:r w:rsidRPr="007C7BBA" w:rsidDel="001555EC">
          <w:rPr>
            <w:rFonts w:asciiTheme="majorBidi" w:hAnsiTheme="majorBidi" w:cstheme="majorBidi"/>
            <w:szCs w:val="24"/>
          </w:rPr>
          <w:delText>The following tables (</w:delText>
        </w:r>
        <w:r w:rsidR="00D23395" w:rsidDel="001555EC">
          <w:fldChar w:fldCharType="begin"/>
        </w:r>
        <w:r w:rsidR="00D23395" w:rsidDel="001555EC">
          <w:delInstrText xml:space="preserve"> REF _Ref384636626 \h  \* MERGEFORMAT </w:delInstrText>
        </w:r>
        <w:r w:rsidR="00D23395" w:rsidDel="001555EC">
          <w:fldChar w:fldCharType="separate"/>
        </w:r>
      </w:del>
      <w:del w:id="1554" w:author="Ledyard, Tom" w:date="2014-07-25T14:36:00Z">
        <w:r w:rsidR="00FD7B36" w:rsidRPr="007C7BBA" w:rsidDel="00AB5DF0">
          <w:rPr>
            <w:rFonts w:asciiTheme="majorBidi" w:hAnsiTheme="majorBidi" w:cstheme="majorBidi"/>
            <w:szCs w:val="24"/>
          </w:rPr>
          <w:delText xml:space="preserve">Table </w:delText>
        </w:r>
        <w:r w:rsidR="00FD7B36" w:rsidRPr="007C7BBA" w:rsidDel="00AB5DF0">
          <w:rPr>
            <w:rFonts w:asciiTheme="majorBidi" w:hAnsiTheme="majorBidi" w:cstheme="majorBidi"/>
            <w:noProof/>
            <w:szCs w:val="24"/>
            <w:cs/>
          </w:rPr>
          <w:delText>‎</w:delText>
        </w:r>
        <w:r w:rsidR="00FD7B36" w:rsidRPr="007C7BBA" w:rsidDel="00AB5DF0">
          <w:rPr>
            <w:rFonts w:asciiTheme="majorBidi" w:hAnsiTheme="majorBidi" w:cstheme="majorBidi"/>
            <w:noProof/>
            <w:szCs w:val="24"/>
          </w:rPr>
          <w:delText>3-13</w:delText>
        </w:r>
      </w:del>
      <w:del w:id="1555" w:author="Ledyard, Tom" w:date="2014-08-20T13:28:00Z">
        <w:r w:rsidR="00D23395" w:rsidDel="001555EC">
          <w:fldChar w:fldCharType="end"/>
        </w:r>
        <w:r w:rsidRPr="007C7BBA" w:rsidDel="001555EC">
          <w:rPr>
            <w:rFonts w:asciiTheme="majorBidi" w:hAnsiTheme="majorBidi" w:cstheme="majorBidi"/>
            <w:szCs w:val="24"/>
          </w:rPr>
          <w:delText xml:space="preserve"> and </w:delText>
        </w:r>
        <w:r w:rsidR="00D23395" w:rsidDel="001555EC">
          <w:fldChar w:fldCharType="begin"/>
        </w:r>
        <w:r w:rsidR="00D23395" w:rsidDel="001555EC">
          <w:delInstrText xml:space="preserve"> REF _Ref382227480 \h  \* MERGEFORMAT </w:delInstrText>
        </w:r>
        <w:r w:rsidR="00D23395" w:rsidDel="001555EC">
          <w:fldChar w:fldCharType="separate"/>
        </w:r>
      </w:del>
      <w:del w:id="1556" w:author="Ledyard, Tom" w:date="2014-07-25T14:36:00Z">
        <w:r w:rsidR="00FD7B36" w:rsidRPr="007C7BBA" w:rsidDel="00AB5DF0">
          <w:rPr>
            <w:rFonts w:asciiTheme="majorBidi" w:hAnsiTheme="majorBidi" w:cstheme="majorBidi"/>
            <w:szCs w:val="24"/>
          </w:rPr>
          <w:delText xml:space="preserve">Table </w:delText>
        </w:r>
        <w:r w:rsidR="00FD7B36" w:rsidRPr="007C7BBA" w:rsidDel="00AB5DF0">
          <w:rPr>
            <w:rFonts w:asciiTheme="majorBidi" w:hAnsiTheme="majorBidi" w:cstheme="majorBidi"/>
            <w:noProof/>
            <w:szCs w:val="24"/>
            <w:cs/>
          </w:rPr>
          <w:delText>‎</w:delText>
        </w:r>
        <w:r w:rsidR="00FD7B36" w:rsidRPr="007C7BBA" w:rsidDel="00AB5DF0">
          <w:rPr>
            <w:rFonts w:asciiTheme="majorBidi" w:hAnsiTheme="majorBidi" w:cstheme="majorBidi"/>
            <w:noProof/>
            <w:szCs w:val="24"/>
          </w:rPr>
          <w:delText>3-14</w:delText>
        </w:r>
      </w:del>
      <w:del w:id="1557" w:author="Ledyard, Tom" w:date="2014-08-20T13:28:00Z">
        <w:r w:rsidR="00D23395" w:rsidDel="001555EC">
          <w:fldChar w:fldCharType="end"/>
        </w:r>
        <w:r w:rsidRPr="007C7BBA" w:rsidDel="001555EC">
          <w:rPr>
            <w:rFonts w:asciiTheme="majorBidi" w:hAnsiTheme="majorBidi" w:cstheme="majorBidi"/>
            <w:szCs w:val="24"/>
          </w:rPr>
          <w:delText xml:space="preserve">) indicate the results of the Manual J load calculations for the installed units. </w:delText>
        </w:r>
        <w:r w:rsidR="00BF1598" w:rsidRPr="007C7BBA" w:rsidDel="001555EC">
          <w:rPr>
            <w:rFonts w:asciiTheme="majorBidi" w:hAnsiTheme="majorBidi" w:cstheme="majorBidi"/>
            <w:szCs w:val="24"/>
          </w:rPr>
          <w:delText xml:space="preserve">For each sample point, we divided the </w:delText>
        </w:r>
        <w:r w:rsidRPr="007C7BBA" w:rsidDel="001555EC">
          <w:rPr>
            <w:rFonts w:asciiTheme="majorBidi" w:hAnsiTheme="majorBidi" w:cstheme="majorBidi"/>
            <w:szCs w:val="24"/>
          </w:rPr>
          <w:delText>Manual J calculation by the rated capacity of the unit in tons</w:delText>
        </w:r>
      </w:del>
      <w:del w:id="1558" w:author="Ledyard, Tom" w:date="2014-05-28T12:37:00Z">
        <w:r w:rsidRPr="007C7BBA" w:rsidDel="00BF1598">
          <w:rPr>
            <w:rFonts w:asciiTheme="majorBidi" w:hAnsiTheme="majorBidi" w:cstheme="majorBidi"/>
            <w:szCs w:val="24"/>
          </w:rPr>
          <w:delText xml:space="preserve"> </w:delText>
        </w:r>
      </w:del>
      <w:del w:id="1559" w:author="Ledyard, Tom" w:date="2014-05-28T12:28:00Z">
        <w:r w:rsidRPr="007C7BBA" w:rsidDel="00BF1598">
          <w:rPr>
            <w:rFonts w:asciiTheme="majorBidi" w:hAnsiTheme="majorBidi" w:cstheme="majorBidi"/>
            <w:szCs w:val="24"/>
          </w:rPr>
          <w:delText>to compare the Manual J calculation per ton of the installed unit</w:delText>
        </w:r>
      </w:del>
      <w:del w:id="1560" w:author="Ledyard, Tom" w:date="2014-08-20T13:28:00Z">
        <w:r w:rsidRPr="007C7BBA" w:rsidDel="001555EC">
          <w:rPr>
            <w:rFonts w:asciiTheme="majorBidi" w:hAnsiTheme="majorBidi" w:cstheme="majorBidi"/>
            <w:szCs w:val="24"/>
          </w:rPr>
          <w:delText xml:space="preserve">. The </w:delText>
        </w:r>
      </w:del>
      <w:del w:id="1561" w:author="Ledyard, Tom" w:date="2014-05-28T12:25:00Z">
        <w:r w:rsidRPr="007C7BBA" w:rsidDel="00C11FE4">
          <w:rPr>
            <w:rFonts w:asciiTheme="majorBidi" w:hAnsiTheme="majorBidi" w:cstheme="majorBidi"/>
            <w:szCs w:val="24"/>
          </w:rPr>
          <w:delText>ratio</w:delText>
        </w:r>
      </w:del>
      <w:ins w:id="1562" w:author="Reviewers" w:date="2014-07-03T15:25:00Z">
        <w:del w:id="1563" w:author="Ledyard, Tom" w:date="2014-08-20T13:28:00Z">
          <w:r w:rsidRPr="007C7BBA" w:rsidDel="001555EC">
            <w:rPr>
              <w:rFonts w:asciiTheme="majorBidi" w:hAnsiTheme="majorBidi" w:cstheme="majorBidi"/>
              <w:szCs w:val="24"/>
            </w:rPr>
            <w:delText>. The</w:delText>
          </w:r>
        </w:del>
      </w:ins>
      <w:del w:id="1564" w:author="Ledyard, Tom" w:date="2014-08-20T13:28:00Z">
        <w:r w:rsidR="00D23395" w:rsidDel="001555EC">
          <w:rPr>
            <w:rFonts w:asciiTheme="majorBidi" w:hAnsiTheme="majorBidi" w:cstheme="majorBidi"/>
            <w:szCs w:val="24"/>
          </w:rPr>
          <w:delText xml:space="preserve"> </w:delText>
        </w:r>
      </w:del>
      <w:ins w:id="1565" w:author="Mnevius" w:date="2014-05-30T15:23:00Z">
        <w:del w:id="1566" w:author="Ledyard, Tom" w:date="2014-08-20T13:28:00Z">
          <w:r w:rsidR="00B53A64" w:rsidDel="001555EC">
            <w:delText>TU</w:delText>
          </w:r>
        </w:del>
      </w:ins>
      <w:del w:id="1567" w:author="Ledyard, Tom" w:date="2014-08-20T13:28:00Z">
        <w:r w:rsidRPr="007C7BBA" w:rsidDel="001555EC">
          <w:rPr>
            <w:rFonts w:asciiTheme="majorBidi" w:hAnsiTheme="majorBidi" w:cstheme="majorBidi"/>
            <w:szCs w:val="24"/>
          </w:rPr>
          <w:delText xml:space="preserve">is then how that comparison relates to the total capacity of the unit in tons. These ratios are 1.03 and 1.19 for the 2012 and 2013 samples, respectively, and suggest that oversizing is not a significant issue for these installations. </w:delText>
        </w:r>
      </w:del>
      <w:ins w:id="1568" w:author="Reviewers" w:date="2014-07-03T15:25:00Z">
        <w:del w:id="1569" w:author="Ledyard, Tom" w:date="2014-08-20T13:28:00Z">
          <w:r w:rsidR="007C7BBA" w:rsidRPr="002C0626" w:rsidDel="001555EC">
            <w:delText>B</w:delText>
          </w:r>
          <w:r w:rsidR="00B53A64" w:rsidDel="001555EC">
            <w:delText>TU</w:delText>
          </w:r>
          <w:r w:rsidR="007C7BBA" w:rsidRPr="002C0626" w:rsidDel="001555EC">
            <w:delText>h)</w:delText>
          </w:r>
          <w:r w:rsidR="007C7BBA" w:rsidDel="001555EC">
            <w:delText xml:space="preserve">.  This field is provided to </w:delText>
          </w:r>
          <w:r w:rsidR="007C7BBA" w:rsidDel="001555EC">
            <w:rPr>
              <w:rFonts w:asciiTheme="majorBidi" w:hAnsiTheme="majorBidi" w:cstheme="majorBidi"/>
              <w:szCs w:val="24"/>
            </w:rPr>
            <w:delText>(</w:delText>
          </w:r>
        </w:del>
      </w:ins>
      <w:del w:id="1570" w:author="Ledyard, Tom" w:date="2014-08-20T13:28:00Z">
        <w:r w:rsidR="00BF1598" w:rsidRPr="007C7BBA" w:rsidDel="001555EC">
          <w:rPr>
            <w:rFonts w:asciiTheme="majorBidi" w:hAnsiTheme="majorBidi" w:cstheme="majorBidi"/>
            <w:szCs w:val="24"/>
          </w:rPr>
          <w:delText>A perfectly sized unit would have a ratio of 1.0 and each ratio less than or greater than that would be under-sized or over-sized, according to the Manual J</w:delText>
        </w:r>
        <w:r w:rsidR="00BF1598" w:rsidRPr="002C0626" w:rsidDel="001555EC">
          <w:delText xml:space="preserve"> calculations.  </w:delText>
        </w:r>
      </w:del>
      <w:del w:id="1571" w:author="Ledyard, Tom" w:date="2014-05-28T12:40:00Z">
        <w:r w:rsidR="00BF1598" w:rsidRPr="002C0626" w:rsidDel="007C7BBA">
          <w:delText xml:space="preserve">It should be noted that condenser units are sold in load capacities rounded off to 0.5 tons, where one ton is equal to </w:delText>
        </w:r>
      </w:del>
      <w:del w:id="1572" w:author="Ledyard, Tom" w:date="2014-05-28T12:39:00Z">
        <w:r w:rsidR="00BF1598" w:rsidRPr="002C0626" w:rsidDel="007C7BBA">
          <w:delText xml:space="preserve">12,000 Btuh (British Thermal Units per Hour) </w:delText>
        </w:r>
      </w:del>
      <w:del w:id="1573" w:author="Ledyard, Tom" w:date="2014-05-28T12:40:00Z">
        <w:r w:rsidR="00BF1598" w:rsidRPr="002C0626" w:rsidDel="007C7BBA">
          <w:delText>of cooling capacity.</w:delText>
        </w:r>
      </w:del>
    </w:p>
    <w:p w:rsidR="00CC1796" w:rsidRPr="002C0626" w:rsidRDefault="00CC1796" w:rsidP="00CC1796"/>
    <w:p w:rsidR="002E2DD9" w:rsidRPr="002C0626" w:rsidRDefault="002E2DD9" w:rsidP="006B1F5A">
      <w:pPr>
        <w:pStyle w:val="Caption"/>
        <w:spacing w:line="276" w:lineRule="auto"/>
        <w:sectPr w:rsidR="002E2DD9" w:rsidRPr="002C0626" w:rsidSect="00431ABB">
          <w:headerReference w:type="even" r:id="rId42"/>
          <w:headerReference w:type="default" r:id="rId43"/>
          <w:footerReference w:type="default" r:id="rId44"/>
          <w:headerReference w:type="first" r:id="rId45"/>
          <w:pgSz w:w="12240" w:h="15840"/>
          <w:pgMar w:top="1440" w:right="1440" w:bottom="1440" w:left="1440" w:header="720" w:footer="720" w:gutter="0"/>
          <w:cols w:space="720"/>
          <w:docGrid w:linePitch="360"/>
        </w:sectPr>
      </w:pPr>
      <w:bookmarkStart w:id="1576" w:name="_Ref382227478"/>
    </w:p>
    <w:p w:rsidR="00526135" w:rsidRPr="002C0626" w:rsidDel="001555EC" w:rsidRDefault="00526135" w:rsidP="00E07C49">
      <w:pPr>
        <w:pStyle w:val="Caption"/>
        <w:rPr>
          <w:del w:id="1577" w:author="Ledyard, Tom" w:date="2014-08-20T13:27:00Z"/>
        </w:rPr>
      </w:pPr>
      <w:bookmarkStart w:id="1578" w:name="_Ref384636626"/>
      <w:bookmarkStart w:id="1579" w:name="_Toc386028669"/>
      <w:del w:id="1580" w:author="Ledyard, Tom" w:date="2014-08-20T13:27:00Z">
        <w:r w:rsidRPr="002C0626" w:rsidDel="001555EC">
          <w:lastRenderedPageBreak/>
          <w:delText xml:space="preserve">Table </w:delText>
        </w:r>
        <w:r w:rsidR="00EF295A" w:rsidDel="001555EC">
          <w:rPr>
            <w:b w:val="0"/>
            <w:bCs w:val="0"/>
          </w:rPr>
          <w:fldChar w:fldCharType="begin"/>
        </w:r>
        <w:r w:rsidR="00EF295A" w:rsidDel="001555EC">
          <w:delInstrText xml:space="preserve"> STYLEREF 1 \s </w:delInstrText>
        </w:r>
        <w:r w:rsidR="00EF295A" w:rsidDel="001555EC">
          <w:rPr>
            <w:b w:val="0"/>
            <w:bCs w:val="0"/>
          </w:rPr>
          <w:fldChar w:fldCharType="separate"/>
        </w:r>
        <w:r w:rsidR="00C91A5E" w:rsidDel="001555EC">
          <w:rPr>
            <w:noProof/>
            <w:cs/>
          </w:rPr>
          <w:delText>‎</w:delText>
        </w:r>
        <w:r w:rsidR="00C91A5E" w:rsidDel="001555EC">
          <w:rPr>
            <w:noProof/>
          </w:rPr>
          <w:delText>4</w:delText>
        </w:r>
        <w:r w:rsidR="00EF295A" w:rsidDel="001555EC">
          <w:rPr>
            <w:b w:val="0"/>
            <w:bCs w:val="0"/>
            <w:noProof/>
          </w:rPr>
          <w:fldChar w:fldCharType="end"/>
        </w:r>
        <w:r w:rsidR="0029439F" w:rsidRPr="002C0626" w:rsidDel="001555EC">
          <w:delText>-</w:delText>
        </w:r>
        <w:r w:rsidR="00EF295A" w:rsidDel="001555EC">
          <w:rPr>
            <w:b w:val="0"/>
            <w:bCs w:val="0"/>
          </w:rPr>
          <w:fldChar w:fldCharType="begin"/>
        </w:r>
        <w:r w:rsidR="00EF295A" w:rsidDel="001555EC">
          <w:delInstrText xml:space="preserve"> SEQ Table \* ARABIC \s 1 </w:delInstrText>
        </w:r>
        <w:r w:rsidR="00EF295A" w:rsidDel="001555EC">
          <w:rPr>
            <w:b w:val="0"/>
            <w:bCs w:val="0"/>
          </w:rPr>
          <w:fldChar w:fldCharType="separate"/>
        </w:r>
        <w:r w:rsidR="00C91A5E" w:rsidDel="001555EC">
          <w:rPr>
            <w:noProof/>
          </w:rPr>
          <w:delText>13</w:delText>
        </w:r>
        <w:r w:rsidR="00EF295A" w:rsidDel="001555EC">
          <w:rPr>
            <w:b w:val="0"/>
            <w:bCs w:val="0"/>
            <w:noProof/>
          </w:rPr>
          <w:fldChar w:fldCharType="end"/>
        </w:r>
        <w:bookmarkEnd w:id="1576"/>
        <w:bookmarkEnd w:id="1578"/>
        <w:r w:rsidRPr="002C0626" w:rsidDel="001555EC">
          <w:delText>: Manual J Results (2012 Sample)</w:delText>
        </w:r>
        <w:bookmarkEnd w:id="1579"/>
      </w:del>
    </w:p>
    <w:tbl>
      <w:tblPr>
        <w:tblW w:w="5000" w:type="pct"/>
        <w:jc w:val="center"/>
        <w:tblLook w:val="04A0" w:firstRow="1" w:lastRow="0" w:firstColumn="1" w:lastColumn="0" w:noHBand="0" w:noVBand="1"/>
      </w:tblPr>
      <w:tblGrid>
        <w:gridCol w:w="811"/>
        <w:gridCol w:w="1272"/>
        <w:gridCol w:w="1134"/>
        <w:gridCol w:w="1139"/>
        <w:gridCol w:w="1427"/>
        <w:gridCol w:w="1905"/>
        <w:gridCol w:w="1205"/>
        <w:gridCol w:w="683"/>
      </w:tblGrid>
      <w:tr w:rsidR="004E44FE" w:rsidRPr="002477D2" w:rsidDel="001555EC" w:rsidTr="002477D2">
        <w:trPr>
          <w:trHeight w:val="288"/>
          <w:jc w:val="center"/>
          <w:del w:id="1581" w:author="Ledyard, Tom" w:date="2014-08-20T13:27:00Z"/>
        </w:trPr>
        <w:tc>
          <w:tcPr>
            <w:tcW w:w="429" w:type="pct"/>
            <w:tcBorders>
              <w:top w:val="single" w:sz="12" w:space="0" w:color="auto"/>
              <w:left w:val="single" w:sz="12" w:space="0" w:color="auto"/>
              <w:bottom w:val="double" w:sz="4" w:space="0" w:color="auto"/>
              <w:right w:val="single" w:sz="4" w:space="0" w:color="auto"/>
            </w:tcBorders>
            <w:shd w:val="clear" w:color="auto" w:fill="FFFFFF" w:themeFill="background1"/>
            <w:noWrap/>
            <w:vAlign w:val="center"/>
            <w:hideMark/>
          </w:tcPr>
          <w:p w:rsidR="004612F5" w:rsidRPr="002477D2" w:rsidDel="001555EC" w:rsidRDefault="00231C39" w:rsidP="00E06E08">
            <w:pPr>
              <w:keepNext/>
              <w:keepLines/>
              <w:spacing w:before="20" w:after="20" w:line="240" w:lineRule="auto"/>
              <w:jc w:val="center"/>
              <w:rPr>
                <w:del w:id="1582" w:author="Ledyard, Tom" w:date="2014-08-20T13:27:00Z"/>
                <w:rFonts w:eastAsia="Times New Roman" w:cs="Times New Roman"/>
                <w:b/>
                <w:bCs/>
                <w:sz w:val="20"/>
                <w:szCs w:val="20"/>
              </w:rPr>
            </w:pPr>
            <w:del w:id="1583" w:author="Ledyard, Tom" w:date="2014-08-20T13:27:00Z">
              <w:r w:rsidRPr="002477D2" w:rsidDel="001555EC">
                <w:rPr>
                  <w:rFonts w:eastAsia="Times New Roman" w:cs="Times New Roman"/>
                  <w:b/>
                  <w:bCs/>
                  <w:sz w:val="20"/>
                  <w:szCs w:val="20"/>
                </w:rPr>
                <w:delText>Site ID</w:delText>
              </w:r>
            </w:del>
          </w:p>
        </w:tc>
        <w:tc>
          <w:tcPr>
            <w:tcW w:w="683" w:type="pct"/>
            <w:tcBorders>
              <w:top w:val="single" w:sz="12" w:space="0" w:color="auto"/>
              <w:left w:val="nil"/>
              <w:bottom w:val="double" w:sz="4" w:space="0" w:color="auto"/>
              <w:right w:val="single" w:sz="4" w:space="0" w:color="auto"/>
            </w:tcBorders>
            <w:shd w:val="clear" w:color="auto" w:fill="FFFFFF" w:themeFill="background1"/>
            <w:vAlign w:val="center"/>
            <w:hideMark/>
          </w:tcPr>
          <w:p w:rsidR="004612F5" w:rsidRPr="002477D2" w:rsidDel="001555EC" w:rsidRDefault="00231C39" w:rsidP="00E06E08">
            <w:pPr>
              <w:keepNext/>
              <w:keepLines/>
              <w:spacing w:before="20" w:after="20" w:line="240" w:lineRule="auto"/>
              <w:jc w:val="center"/>
              <w:rPr>
                <w:del w:id="1584" w:author="Ledyard, Tom" w:date="2014-08-20T13:27:00Z"/>
                <w:rFonts w:eastAsia="Times New Roman" w:cs="Times New Roman"/>
                <w:b/>
                <w:bCs/>
                <w:sz w:val="20"/>
                <w:szCs w:val="20"/>
              </w:rPr>
            </w:pPr>
            <w:del w:id="1585" w:author="Ledyard, Tom" w:date="2014-08-20T13:27:00Z">
              <w:r w:rsidRPr="002477D2" w:rsidDel="001555EC">
                <w:rPr>
                  <w:rFonts w:eastAsia="Times New Roman" w:cs="Times New Roman"/>
                  <w:b/>
                  <w:bCs/>
                  <w:sz w:val="20"/>
                  <w:szCs w:val="20"/>
                </w:rPr>
                <w:delText>Conditioned Area           (SqFt)</w:delText>
              </w:r>
            </w:del>
          </w:p>
        </w:tc>
        <w:tc>
          <w:tcPr>
            <w:tcW w:w="718" w:type="pct"/>
            <w:tcBorders>
              <w:top w:val="single" w:sz="12" w:space="0" w:color="auto"/>
              <w:left w:val="nil"/>
              <w:bottom w:val="double" w:sz="4" w:space="0" w:color="auto"/>
              <w:right w:val="single" w:sz="4" w:space="0" w:color="auto"/>
            </w:tcBorders>
            <w:shd w:val="clear" w:color="auto" w:fill="FFFFFF" w:themeFill="background1"/>
            <w:vAlign w:val="center"/>
            <w:hideMark/>
          </w:tcPr>
          <w:p w:rsidR="004612F5" w:rsidRPr="002477D2" w:rsidDel="001555EC" w:rsidRDefault="00231C39" w:rsidP="00E06E08">
            <w:pPr>
              <w:keepNext/>
              <w:keepLines/>
              <w:spacing w:before="20" w:after="20" w:line="240" w:lineRule="auto"/>
              <w:jc w:val="center"/>
              <w:rPr>
                <w:del w:id="1586" w:author="Ledyard, Tom" w:date="2014-08-20T13:27:00Z"/>
                <w:rFonts w:eastAsia="Times New Roman" w:cs="Times New Roman"/>
                <w:b/>
                <w:bCs/>
                <w:sz w:val="20"/>
                <w:szCs w:val="20"/>
              </w:rPr>
            </w:pPr>
            <w:del w:id="1587" w:author="Ledyard, Tom" w:date="2014-08-20T13:27:00Z">
              <w:r w:rsidRPr="002477D2" w:rsidDel="001555EC">
                <w:rPr>
                  <w:rFonts w:eastAsia="Times New Roman" w:cs="Times New Roman"/>
                  <w:b/>
                  <w:bCs/>
                  <w:sz w:val="20"/>
                  <w:szCs w:val="20"/>
                </w:rPr>
                <w:delText>Manual J Cooling Load (Btuh)</w:delText>
              </w:r>
            </w:del>
          </w:p>
        </w:tc>
        <w:tc>
          <w:tcPr>
            <w:tcW w:w="572" w:type="pct"/>
            <w:tcBorders>
              <w:top w:val="single" w:sz="12" w:space="0" w:color="auto"/>
              <w:left w:val="nil"/>
              <w:bottom w:val="double" w:sz="4" w:space="0" w:color="auto"/>
              <w:right w:val="single" w:sz="4" w:space="0" w:color="auto"/>
            </w:tcBorders>
            <w:shd w:val="clear" w:color="auto" w:fill="FFFFFF" w:themeFill="background1"/>
            <w:vAlign w:val="center"/>
            <w:hideMark/>
          </w:tcPr>
          <w:p w:rsidR="004612F5" w:rsidRPr="002477D2" w:rsidDel="001555EC" w:rsidRDefault="00231C39" w:rsidP="00E06E08">
            <w:pPr>
              <w:keepNext/>
              <w:keepLines/>
              <w:spacing w:before="20" w:after="20" w:line="240" w:lineRule="auto"/>
              <w:jc w:val="center"/>
              <w:rPr>
                <w:del w:id="1588" w:author="Ledyard, Tom" w:date="2014-08-20T13:27:00Z"/>
                <w:rFonts w:eastAsia="Times New Roman" w:cs="Times New Roman"/>
                <w:b/>
                <w:bCs/>
                <w:sz w:val="20"/>
                <w:szCs w:val="20"/>
              </w:rPr>
            </w:pPr>
            <w:del w:id="1589" w:author="Ledyard, Tom" w:date="2014-08-20T13:27:00Z">
              <w:r w:rsidRPr="002477D2" w:rsidDel="001555EC">
                <w:rPr>
                  <w:rFonts w:eastAsia="Times New Roman" w:cs="Times New Roman"/>
                  <w:b/>
                  <w:bCs/>
                  <w:sz w:val="20"/>
                  <w:szCs w:val="20"/>
                </w:rPr>
                <w:delText>CAC Condenser Size (Tons)</w:delText>
              </w:r>
            </w:del>
          </w:p>
        </w:tc>
        <w:tc>
          <w:tcPr>
            <w:tcW w:w="697" w:type="pct"/>
            <w:tcBorders>
              <w:top w:val="single" w:sz="12" w:space="0" w:color="auto"/>
              <w:left w:val="nil"/>
              <w:bottom w:val="double" w:sz="4" w:space="0" w:color="auto"/>
              <w:right w:val="single" w:sz="4" w:space="0" w:color="auto"/>
            </w:tcBorders>
            <w:shd w:val="clear" w:color="auto" w:fill="FFFFFF" w:themeFill="background1"/>
            <w:vAlign w:val="center"/>
            <w:hideMark/>
          </w:tcPr>
          <w:p w:rsidR="004612F5" w:rsidRPr="002477D2" w:rsidDel="001555EC" w:rsidRDefault="00231C39" w:rsidP="00E06E08">
            <w:pPr>
              <w:keepNext/>
              <w:keepLines/>
              <w:spacing w:before="20" w:after="20" w:line="240" w:lineRule="auto"/>
              <w:jc w:val="center"/>
              <w:rPr>
                <w:del w:id="1590" w:author="Ledyard, Tom" w:date="2014-08-20T13:27:00Z"/>
                <w:rFonts w:eastAsia="Times New Roman" w:cs="Times New Roman"/>
                <w:b/>
                <w:bCs/>
                <w:sz w:val="20"/>
                <w:szCs w:val="20"/>
              </w:rPr>
            </w:pPr>
            <w:del w:id="1591" w:author="Ledyard, Tom" w:date="2014-08-20T13:27:00Z">
              <w:r w:rsidRPr="002477D2" w:rsidDel="001555EC">
                <w:rPr>
                  <w:rFonts w:eastAsia="Times New Roman" w:cs="Times New Roman"/>
                  <w:b/>
                  <w:bCs/>
                  <w:sz w:val="20"/>
                  <w:szCs w:val="20"/>
                </w:rPr>
                <w:delText xml:space="preserve">Manufacturer </w:delText>
              </w:r>
            </w:del>
          </w:p>
        </w:tc>
        <w:tc>
          <w:tcPr>
            <w:tcW w:w="930" w:type="pct"/>
            <w:tcBorders>
              <w:top w:val="single" w:sz="12" w:space="0" w:color="auto"/>
              <w:left w:val="nil"/>
              <w:bottom w:val="double" w:sz="4" w:space="0" w:color="auto"/>
              <w:right w:val="single" w:sz="4" w:space="0" w:color="auto"/>
            </w:tcBorders>
            <w:shd w:val="clear" w:color="auto" w:fill="FFFFFF" w:themeFill="background1"/>
            <w:vAlign w:val="center"/>
            <w:hideMark/>
          </w:tcPr>
          <w:p w:rsidR="004612F5" w:rsidRPr="002477D2" w:rsidDel="001555EC" w:rsidRDefault="00231C39" w:rsidP="00E06E08">
            <w:pPr>
              <w:keepNext/>
              <w:keepLines/>
              <w:spacing w:before="20" w:after="20" w:line="240" w:lineRule="auto"/>
              <w:jc w:val="center"/>
              <w:rPr>
                <w:del w:id="1592" w:author="Ledyard, Tom" w:date="2014-08-20T13:27:00Z"/>
                <w:rFonts w:eastAsia="Times New Roman" w:cs="Times New Roman"/>
                <w:b/>
                <w:bCs/>
                <w:sz w:val="20"/>
                <w:szCs w:val="20"/>
              </w:rPr>
            </w:pPr>
            <w:del w:id="1593" w:author="Ledyard, Tom" w:date="2014-08-20T13:27:00Z">
              <w:r w:rsidRPr="002477D2" w:rsidDel="001555EC">
                <w:rPr>
                  <w:rFonts w:eastAsia="Times New Roman" w:cs="Times New Roman"/>
                  <w:b/>
                  <w:bCs/>
                  <w:sz w:val="20"/>
                  <w:szCs w:val="20"/>
                </w:rPr>
                <w:delText>Model #</w:delText>
              </w:r>
            </w:del>
          </w:p>
        </w:tc>
        <w:tc>
          <w:tcPr>
            <w:tcW w:w="588" w:type="pct"/>
            <w:tcBorders>
              <w:top w:val="single" w:sz="12" w:space="0" w:color="auto"/>
              <w:left w:val="nil"/>
              <w:bottom w:val="double" w:sz="4" w:space="0" w:color="auto"/>
              <w:right w:val="single" w:sz="4" w:space="0" w:color="auto"/>
            </w:tcBorders>
            <w:shd w:val="clear" w:color="auto" w:fill="FFFFFF" w:themeFill="background1"/>
            <w:vAlign w:val="center"/>
            <w:hideMark/>
          </w:tcPr>
          <w:p w:rsidR="004612F5" w:rsidRPr="002477D2" w:rsidDel="001555EC" w:rsidRDefault="00231C39" w:rsidP="00E06E08">
            <w:pPr>
              <w:keepNext/>
              <w:keepLines/>
              <w:spacing w:before="20" w:after="20" w:line="240" w:lineRule="auto"/>
              <w:jc w:val="center"/>
              <w:rPr>
                <w:del w:id="1594" w:author="Ledyard, Tom" w:date="2014-08-20T13:27:00Z"/>
                <w:rFonts w:eastAsia="Times New Roman" w:cs="Times New Roman"/>
                <w:b/>
                <w:bCs/>
                <w:sz w:val="20"/>
                <w:szCs w:val="20"/>
              </w:rPr>
            </w:pPr>
            <w:del w:id="1595" w:author="Ledyard, Tom" w:date="2014-08-20T13:27:00Z">
              <w:r w:rsidRPr="002477D2" w:rsidDel="001555EC">
                <w:rPr>
                  <w:rFonts w:eastAsia="Times New Roman" w:cs="Times New Roman"/>
                  <w:b/>
                  <w:bCs/>
                  <w:sz w:val="20"/>
                  <w:szCs w:val="20"/>
                </w:rPr>
                <w:delText>Manual</w:delText>
              </w:r>
              <w:r w:rsidR="0004030D" w:rsidDel="001555EC">
                <w:rPr>
                  <w:rFonts w:eastAsia="Times New Roman" w:cs="Times New Roman"/>
                  <w:b/>
                  <w:bCs/>
                  <w:sz w:val="20"/>
                  <w:szCs w:val="20"/>
                </w:rPr>
                <w:delText xml:space="preserve"> </w:delText>
              </w:r>
              <w:r w:rsidRPr="002477D2" w:rsidDel="001555EC">
                <w:rPr>
                  <w:rFonts w:eastAsia="Times New Roman" w:cs="Times New Roman"/>
                  <w:b/>
                  <w:bCs/>
                  <w:sz w:val="20"/>
                  <w:szCs w:val="20"/>
                </w:rPr>
                <w:delText>J Calculation Per Unit Ton</w:delText>
              </w:r>
            </w:del>
          </w:p>
        </w:tc>
        <w:tc>
          <w:tcPr>
            <w:tcW w:w="382" w:type="pct"/>
            <w:tcBorders>
              <w:top w:val="single" w:sz="12" w:space="0" w:color="auto"/>
              <w:left w:val="nil"/>
              <w:bottom w:val="double" w:sz="4" w:space="0" w:color="auto"/>
              <w:right w:val="single" w:sz="12" w:space="0" w:color="auto"/>
            </w:tcBorders>
            <w:shd w:val="clear" w:color="auto" w:fill="FFFFFF" w:themeFill="background1"/>
            <w:vAlign w:val="center"/>
            <w:hideMark/>
          </w:tcPr>
          <w:p w:rsidR="004612F5" w:rsidRPr="002477D2" w:rsidDel="001555EC" w:rsidRDefault="00231C39" w:rsidP="00E06E08">
            <w:pPr>
              <w:keepNext/>
              <w:keepLines/>
              <w:spacing w:before="20" w:after="20" w:line="240" w:lineRule="auto"/>
              <w:jc w:val="center"/>
              <w:rPr>
                <w:del w:id="1596" w:author="Ledyard, Tom" w:date="2014-08-20T13:27:00Z"/>
                <w:rFonts w:eastAsia="Times New Roman" w:cs="Times New Roman"/>
                <w:b/>
                <w:bCs/>
                <w:sz w:val="20"/>
                <w:szCs w:val="20"/>
              </w:rPr>
            </w:pPr>
            <w:del w:id="1597" w:author="Ledyard, Tom" w:date="2014-08-20T13:27:00Z">
              <w:r w:rsidRPr="002477D2" w:rsidDel="001555EC">
                <w:rPr>
                  <w:rFonts w:eastAsia="Times New Roman" w:cs="Times New Roman"/>
                  <w:b/>
                  <w:bCs/>
                  <w:sz w:val="20"/>
                  <w:szCs w:val="20"/>
                </w:rPr>
                <w:delText>Ratio</w:delText>
              </w:r>
            </w:del>
          </w:p>
        </w:tc>
      </w:tr>
      <w:tr w:rsidR="004E44FE" w:rsidRPr="002477D2" w:rsidDel="001555EC" w:rsidTr="002477D2">
        <w:trPr>
          <w:trHeight w:val="288"/>
          <w:jc w:val="center"/>
          <w:del w:id="1598" w:author="Ledyard, Tom" w:date="2014-08-20T13:27:00Z"/>
        </w:trPr>
        <w:tc>
          <w:tcPr>
            <w:tcW w:w="429" w:type="pct"/>
            <w:tcBorders>
              <w:top w:val="double" w:sz="4" w:space="0" w:color="auto"/>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599" w:author="Ledyard, Tom" w:date="2014-08-20T13:27:00Z"/>
                <w:rFonts w:eastAsia="Times New Roman" w:cs="Times New Roman"/>
                <w:sz w:val="20"/>
                <w:szCs w:val="20"/>
              </w:rPr>
            </w:pPr>
            <w:del w:id="1600" w:author="Ledyard, Tom" w:date="2014-08-20T13:27:00Z">
              <w:r w:rsidRPr="002477D2" w:rsidDel="001555EC">
                <w:rPr>
                  <w:rFonts w:eastAsia="Times New Roman" w:cs="Times New Roman"/>
                  <w:sz w:val="20"/>
                  <w:szCs w:val="20"/>
                </w:rPr>
                <w:delText>1310</w:delText>
              </w:r>
            </w:del>
          </w:p>
        </w:tc>
        <w:tc>
          <w:tcPr>
            <w:tcW w:w="683" w:type="pct"/>
            <w:tcBorders>
              <w:top w:val="double" w:sz="4" w:space="0" w:color="auto"/>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01" w:author="Ledyard, Tom" w:date="2014-08-20T13:27:00Z"/>
                <w:rFonts w:eastAsia="Times New Roman" w:cs="Times New Roman"/>
                <w:color w:val="000000"/>
                <w:sz w:val="20"/>
                <w:szCs w:val="20"/>
                <w:lang w:bidi="ar-SA"/>
              </w:rPr>
            </w:pPr>
            <w:del w:id="1602" w:author="Ledyard, Tom" w:date="2014-08-20T13:27:00Z">
              <w:r w:rsidRPr="002477D2" w:rsidDel="001555EC">
                <w:rPr>
                  <w:rFonts w:eastAsia="Times New Roman" w:cs="Times New Roman"/>
                  <w:sz w:val="20"/>
                  <w:szCs w:val="20"/>
                </w:rPr>
                <w:delText>1,440</w:delText>
              </w:r>
            </w:del>
          </w:p>
        </w:tc>
        <w:tc>
          <w:tcPr>
            <w:tcW w:w="718" w:type="pct"/>
            <w:tcBorders>
              <w:top w:val="double" w:sz="4" w:space="0" w:color="auto"/>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03" w:author="Ledyard, Tom" w:date="2014-08-20T13:27:00Z"/>
                <w:rFonts w:eastAsia="Times New Roman" w:cs="Times New Roman"/>
                <w:color w:val="000000"/>
                <w:sz w:val="20"/>
                <w:szCs w:val="20"/>
                <w:lang w:bidi="ar-SA"/>
              </w:rPr>
            </w:pPr>
            <w:del w:id="1604" w:author="Ledyard, Tom" w:date="2014-08-20T13:27:00Z">
              <w:r w:rsidRPr="002477D2" w:rsidDel="001555EC">
                <w:rPr>
                  <w:rFonts w:eastAsia="Times New Roman" w:cs="Times New Roman"/>
                  <w:sz w:val="20"/>
                  <w:szCs w:val="20"/>
                </w:rPr>
                <w:delText>26,270</w:delText>
              </w:r>
            </w:del>
          </w:p>
        </w:tc>
        <w:tc>
          <w:tcPr>
            <w:tcW w:w="572" w:type="pct"/>
            <w:tcBorders>
              <w:top w:val="double" w:sz="4" w:space="0" w:color="auto"/>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05" w:author="Ledyard, Tom" w:date="2014-08-20T13:27:00Z"/>
                <w:rFonts w:eastAsia="Times New Roman" w:cs="Times New Roman"/>
                <w:color w:val="000000"/>
                <w:sz w:val="20"/>
                <w:szCs w:val="20"/>
                <w:lang w:bidi="ar-SA"/>
              </w:rPr>
            </w:pPr>
            <w:del w:id="1606" w:author="Ledyard, Tom" w:date="2014-08-20T13:27:00Z">
              <w:r w:rsidRPr="002477D2" w:rsidDel="001555EC">
                <w:rPr>
                  <w:rFonts w:eastAsia="Times New Roman" w:cs="Times New Roman"/>
                  <w:sz w:val="20"/>
                  <w:szCs w:val="20"/>
                </w:rPr>
                <w:delText>2.0</w:delText>
              </w:r>
            </w:del>
          </w:p>
        </w:tc>
        <w:tc>
          <w:tcPr>
            <w:tcW w:w="697" w:type="pct"/>
            <w:tcBorders>
              <w:top w:val="double" w:sz="4" w:space="0" w:color="auto"/>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607" w:author="Ledyard, Tom" w:date="2014-08-20T13:27:00Z"/>
                <w:rFonts w:eastAsia="Times New Roman" w:cs="Times New Roman"/>
                <w:color w:val="000000"/>
                <w:sz w:val="20"/>
                <w:szCs w:val="20"/>
                <w:lang w:bidi="ar-SA"/>
              </w:rPr>
            </w:pPr>
            <w:del w:id="1608" w:author="Ledyard, Tom" w:date="2014-08-20T13:27:00Z">
              <w:r w:rsidRPr="002477D2" w:rsidDel="001555EC">
                <w:rPr>
                  <w:rFonts w:eastAsia="Times New Roman" w:cs="Times New Roman"/>
                  <w:sz w:val="20"/>
                  <w:szCs w:val="20"/>
                </w:rPr>
                <w:delText>RUDD</w:delText>
              </w:r>
            </w:del>
          </w:p>
        </w:tc>
        <w:tc>
          <w:tcPr>
            <w:tcW w:w="930" w:type="pct"/>
            <w:tcBorders>
              <w:top w:val="double" w:sz="4" w:space="0" w:color="auto"/>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609" w:author="Ledyard, Tom" w:date="2014-08-20T13:27:00Z"/>
                <w:rFonts w:eastAsia="Times New Roman" w:cs="Times New Roman"/>
                <w:color w:val="000000"/>
                <w:sz w:val="20"/>
                <w:szCs w:val="20"/>
                <w:lang w:bidi="ar-SA"/>
              </w:rPr>
            </w:pPr>
            <w:del w:id="1610" w:author="Ledyard, Tom" w:date="2014-08-20T13:27:00Z">
              <w:r w:rsidRPr="002477D2" w:rsidDel="001555EC">
                <w:rPr>
                  <w:rFonts w:eastAsia="Times New Roman" w:cs="Times New Roman"/>
                  <w:sz w:val="20"/>
                  <w:szCs w:val="20"/>
                </w:rPr>
                <w:delText>14AJM24A01</w:delText>
              </w:r>
            </w:del>
          </w:p>
        </w:tc>
        <w:tc>
          <w:tcPr>
            <w:tcW w:w="588" w:type="pct"/>
            <w:tcBorders>
              <w:top w:val="double" w:sz="4" w:space="0" w:color="auto"/>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11" w:author="Ledyard, Tom" w:date="2014-08-20T13:27:00Z"/>
                <w:rFonts w:eastAsia="Times New Roman" w:cs="Times New Roman"/>
                <w:color w:val="000000"/>
                <w:sz w:val="20"/>
                <w:szCs w:val="20"/>
                <w:lang w:bidi="ar-SA"/>
              </w:rPr>
            </w:pPr>
            <w:del w:id="1612" w:author="Ledyard, Tom" w:date="2014-08-20T13:27:00Z">
              <w:r w:rsidRPr="002477D2" w:rsidDel="001555EC">
                <w:rPr>
                  <w:rFonts w:eastAsia="Times New Roman" w:cs="Times New Roman"/>
                  <w:sz w:val="20"/>
                  <w:szCs w:val="20"/>
                </w:rPr>
                <w:delText>13,135</w:delText>
              </w:r>
            </w:del>
          </w:p>
        </w:tc>
        <w:tc>
          <w:tcPr>
            <w:tcW w:w="382" w:type="pct"/>
            <w:tcBorders>
              <w:top w:val="double" w:sz="4" w:space="0" w:color="auto"/>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13" w:author="Ledyard, Tom" w:date="2014-08-20T13:27:00Z"/>
                <w:rFonts w:eastAsia="Times New Roman" w:cs="Times New Roman"/>
                <w:color w:val="000000"/>
                <w:sz w:val="20"/>
                <w:szCs w:val="20"/>
                <w:lang w:bidi="ar-SA"/>
              </w:rPr>
            </w:pPr>
            <w:del w:id="1614" w:author="Ledyard, Tom" w:date="2014-08-20T13:27:00Z">
              <w:r w:rsidRPr="002477D2" w:rsidDel="001555EC">
                <w:rPr>
                  <w:rFonts w:eastAsia="Times New Roman" w:cs="Times New Roman"/>
                  <w:sz w:val="20"/>
                  <w:szCs w:val="20"/>
                </w:rPr>
                <w:delText>0.91</w:delText>
              </w:r>
            </w:del>
          </w:p>
        </w:tc>
      </w:tr>
      <w:tr w:rsidR="004E44FE" w:rsidRPr="002477D2" w:rsidDel="001555EC" w:rsidTr="002477D2">
        <w:trPr>
          <w:trHeight w:val="288"/>
          <w:jc w:val="center"/>
          <w:del w:id="1615"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616" w:author="Ledyard, Tom" w:date="2014-08-20T13:27:00Z"/>
                <w:rFonts w:eastAsia="Times New Roman" w:cs="Times New Roman"/>
                <w:sz w:val="20"/>
                <w:szCs w:val="20"/>
              </w:rPr>
            </w:pPr>
            <w:del w:id="1617" w:author="Ledyard, Tom" w:date="2014-08-20T13:27:00Z">
              <w:r w:rsidRPr="002477D2" w:rsidDel="001555EC">
                <w:rPr>
                  <w:rFonts w:eastAsia="Times New Roman" w:cs="Times New Roman"/>
                  <w:sz w:val="20"/>
                  <w:szCs w:val="20"/>
                </w:rPr>
                <w:delText>2223</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18" w:author="Ledyard, Tom" w:date="2014-08-20T13:27:00Z"/>
                <w:rFonts w:eastAsia="Times New Roman" w:cs="Times New Roman"/>
                <w:color w:val="000000"/>
                <w:sz w:val="20"/>
                <w:szCs w:val="20"/>
                <w:lang w:bidi="ar-SA"/>
              </w:rPr>
            </w:pPr>
            <w:del w:id="1619" w:author="Ledyard, Tom" w:date="2014-08-20T13:27:00Z">
              <w:r w:rsidRPr="002477D2" w:rsidDel="001555EC">
                <w:rPr>
                  <w:rFonts w:eastAsia="Times New Roman" w:cs="Times New Roman"/>
                  <w:sz w:val="20"/>
                  <w:szCs w:val="20"/>
                </w:rPr>
                <w:delText>1,668</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20" w:author="Ledyard, Tom" w:date="2014-08-20T13:27:00Z"/>
                <w:rFonts w:eastAsia="Times New Roman" w:cs="Times New Roman"/>
                <w:color w:val="000000"/>
                <w:sz w:val="20"/>
                <w:szCs w:val="20"/>
                <w:lang w:bidi="ar-SA"/>
              </w:rPr>
            </w:pPr>
            <w:del w:id="1621" w:author="Ledyard, Tom" w:date="2014-08-20T13:27:00Z">
              <w:r w:rsidRPr="002477D2" w:rsidDel="001555EC">
                <w:rPr>
                  <w:rFonts w:eastAsia="Times New Roman" w:cs="Times New Roman"/>
                  <w:sz w:val="20"/>
                  <w:szCs w:val="20"/>
                </w:rPr>
                <w:delText>32,721</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22" w:author="Ledyard, Tom" w:date="2014-08-20T13:27:00Z"/>
                <w:rFonts w:eastAsia="Times New Roman" w:cs="Times New Roman"/>
                <w:color w:val="000000"/>
                <w:sz w:val="20"/>
                <w:szCs w:val="20"/>
                <w:lang w:bidi="ar-SA"/>
              </w:rPr>
            </w:pPr>
            <w:del w:id="1623" w:author="Ledyard, Tom" w:date="2014-08-20T13:27:00Z">
              <w:r w:rsidRPr="002477D2" w:rsidDel="001555EC">
                <w:rPr>
                  <w:rFonts w:eastAsia="Times New Roman" w:cs="Times New Roman"/>
                  <w:sz w:val="20"/>
                  <w:szCs w:val="20"/>
                </w:rPr>
                <w:delText>3.0</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624" w:author="Ledyard, Tom" w:date="2014-08-20T13:27:00Z"/>
                <w:rFonts w:eastAsia="Times New Roman" w:cs="Times New Roman"/>
                <w:color w:val="000000"/>
                <w:sz w:val="20"/>
                <w:szCs w:val="20"/>
                <w:lang w:bidi="ar-SA"/>
              </w:rPr>
            </w:pPr>
            <w:del w:id="1625" w:author="Ledyard, Tom" w:date="2014-08-20T13:27:00Z">
              <w:r w:rsidRPr="002477D2" w:rsidDel="001555EC">
                <w:rPr>
                  <w:rFonts w:eastAsia="Times New Roman" w:cs="Times New Roman"/>
                  <w:sz w:val="20"/>
                  <w:szCs w:val="20"/>
                </w:rPr>
                <w:delText>GOODMAN</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626" w:author="Ledyard, Tom" w:date="2014-08-20T13:27:00Z"/>
                <w:rFonts w:eastAsia="Times New Roman" w:cs="Times New Roman"/>
                <w:color w:val="000000"/>
                <w:sz w:val="20"/>
                <w:szCs w:val="20"/>
                <w:lang w:bidi="ar-SA"/>
              </w:rPr>
            </w:pPr>
            <w:del w:id="1627" w:author="Ledyard, Tom" w:date="2014-08-20T13:27:00Z">
              <w:r w:rsidRPr="002477D2" w:rsidDel="001555EC">
                <w:rPr>
                  <w:rFonts w:eastAsia="Times New Roman" w:cs="Times New Roman"/>
                  <w:sz w:val="20"/>
                  <w:szCs w:val="20"/>
                </w:rPr>
                <w:delText>SSX160361BB</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28" w:author="Ledyard, Tom" w:date="2014-08-20T13:27:00Z"/>
                <w:rFonts w:eastAsia="Times New Roman" w:cs="Times New Roman"/>
                <w:color w:val="000000"/>
                <w:sz w:val="20"/>
                <w:szCs w:val="20"/>
                <w:lang w:bidi="ar-SA"/>
              </w:rPr>
            </w:pPr>
            <w:del w:id="1629" w:author="Ledyard, Tom" w:date="2014-08-20T13:27:00Z">
              <w:r w:rsidRPr="002477D2" w:rsidDel="001555EC">
                <w:rPr>
                  <w:rFonts w:eastAsia="Times New Roman" w:cs="Times New Roman"/>
                  <w:sz w:val="20"/>
                  <w:szCs w:val="20"/>
                </w:rPr>
                <w:delText>10,907</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30" w:author="Ledyard, Tom" w:date="2014-08-20T13:27:00Z"/>
                <w:rFonts w:eastAsia="Times New Roman" w:cs="Times New Roman"/>
                <w:color w:val="000000"/>
                <w:sz w:val="20"/>
                <w:szCs w:val="20"/>
                <w:lang w:bidi="ar-SA"/>
              </w:rPr>
            </w:pPr>
            <w:del w:id="1631" w:author="Ledyard, Tom" w:date="2014-08-20T13:27:00Z">
              <w:r w:rsidRPr="002477D2" w:rsidDel="001555EC">
                <w:rPr>
                  <w:rFonts w:eastAsia="Times New Roman" w:cs="Times New Roman"/>
                  <w:sz w:val="20"/>
                  <w:szCs w:val="20"/>
                </w:rPr>
                <w:delText>1.10</w:delText>
              </w:r>
            </w:del>
          </w:p>
        </w:tc>
      </w:tr>
      <w:tr w:rsidR="004E44FE" w:rsidRPr="002477D2" w:rsidDel="001555EC" w:rsidTr="002477D2">
        <w:trPr>
          <w:trHeight w:val="288"/>
          <w:jc w:val="center"/>
          <w:del w:id="1632"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633" w:author="Ledyard, Tom" w:date="2014-08-20T13:27:00Z"/>
                <w:rFonts w:eastAsia="Times New Roman" w:cs="Times New Roman"/>
                <w:sz w:val="20"/>
                <w:szCs w:val="20"/>
              </w:rPr>
            </w:pPr>
            <w:del w:id="1634" w:author="Ledyard, Tom" w:date="2014-08-20T13:27:00Z">
              <w:r w:rsidRPr="002477D2" w:rsidDel="001555EC">
                <w:rPr>
                  <w:rFonts w:eastAsia="Times New Roman" w:cs="Times New Roman"/>
                  <w:sz w:val="20"/>
                  <w:szCs w:val="20"/>
                </w:rPr>
                <w:delText>1648</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35" w:author="Ledyard, Tom" w:date="2014-08-20T13:27:00Z"/>
                <w:rFonts w:eastAsia="Times New Roman" w:cs="Times New Roman"/>
                <w:color w:val="000000"/>
                <w:sz w:val="20"/>
                <w:szCs w:val="20"/>
                <w:lang w:bidi="ar-SA"/>
              </w:rPr>
            </w:pPr>
            <w:del w:id="1636" w:author="Ledyard, Tom" w:date="2014-08-20T13:27:00Z">
              <w:r w:rsidRPr="002477D2" w:rsidDel="001555EC">
                <w:rPr>
                  <w:rFonts w:eastAsia="Times New Roman" w:cs="Times New Roman"/>
                  <w:sz w:val="20"/>
                  <w:szCs w:val="20"/>
                </w:rPr>
                <w:delText>1,302</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37" w:author="Ledyard, Tom" w:date="2014-08-20T13:27:00Z"/>
                <w:rFonts w:eastAsia="Times New Roman" w:cs="Times New Roman"/>
                <w:color w:val="000000"/>
                <w:sz w:val="20"/>
                <w:szCs w:val="20"/>
                <w:lang w:bidi="ar-SA"/>
              </w:rPr>
            </w:pPr>
            <w:del w:id="1638" w:author="Ledyard, Tom" w:date="2014-08-20T13:27:00Z">
              <w:r w:rsidRPr="002477D2" w:rsidDel="001555EC">
                <w:rPr>
                  <w:rFonts w:eastAsia="Times New Roman" w:cs="Times New Roman"/>
                  <w:sz w:val="20"/>
                  <w:szCs w:val="20"/>
                </w:rPr>
                <w:delText>21,627</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39" w:author="Ledyard, Tom" w:date="2014-08-20T13:27:00Z"/>
                <w:rFonts w:eastAsia="Times New Roman" w:cs="Times New Roman"/>
                <w:color w:val="000000"/>
                <w:sz w:val="20"/>
                <w:szCs w:val="20"/>
                <w:lang w:bidi="ar-SA"/>
              </w:rPr>
            </w:pPr>
            <w:del w:id="1640" w:author="Ledyard, Tom" w:date="2014-08-20T13:27:00Z">
              <w:r w:rsidRPr="002477D2" w:rsidDel="001555EC">
                <w:rPr>
                  <w:rFonts w:eastAsia="Times New Roman" w:cs="Times New Roman"/>
                  <w:sz w:val="20"/>
                  <w:szCs w:val="20"/>
                </w:rPr>
                <w:delText>2.5</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641" w:author="Ledyard, Tom" w:date="2014-08-20T13:27:00Z"/>
                <w:rFonts w:eastAsia="Times New Roman" w:cs="Times New Roman"/>
                <w:color w:val="000000"/>
                <w:sz w:val="20"/>
                <w:szCs w:val="20"/>
                <w:lang w:bidi="ar-SA"/>
              </w:rPr>
            </w:pPr>
            <w:del w:id="1642" w:author="Ledyard, Tom" w:date="2014-08-20T13:27:00Z">
              <w:r w:rsidRPr="002477D2" w:rsidDel="001555EC">
                <w:rPr>
                  <w:rFonts w:eastAsia="Times New Roman" w:cs="Times New Roman"/>
                  <w:sz w:val="20"/>
                  <w:szCs w:val="20"/>
                </w:rPr>
                <w:delText>LENNOX</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643" w:author="Ledyard, Tom" w:date="2014-08-20T13:27:00Z"/>
                <w:rFonts w:eastAsia="Times New Roman" w:cs="Times New Roman"/>
                <w:color w:val="000000"/>
                <w:sz w:val="20"/>
                <w:szCs w:val="20"/>
                <w:lang w:bidi="ar-SA"/>
              </w:rPr>
            </w:pPr>
            <w:del w:id="1644" w:author="Ledyard, Tom" w:date="2014-08-20T13:27:00Z">
              <w:r w:rsidRPr="002477D2" w:rsidDel="001555EC">
                <w:rPr>
                  <w:rFonts w:eastAsia="Times New Roman" w:cs="Times New Roman"/>
                  <w:sz w:val="20"/>
                  <w:szCs w:val="20"/>
                </w:rPr>
                <w:delText>14ACX-030-230-11</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45" w:author="Ledyard, Tom" w:date="2014-08-20T13:27:00Z"/>
                <w:rFonts w:eastAsia="Times New Roman" w:cs="Times New Roman"/>
                <w:color w:val="000000"/>
                <w:sz w:val="20"/>
                <w:szCs w:val="20"/>
                <w:lang w:bidi="ar-SA"/>
              </w:rPr>
            </w:pPr>
            <w:del w:id="1646" w:author="Ledyard, Tom" w:date="2014-08-20T13:27:00Z">
              <w:r w:rsidRPr="002477D2" w:rsidDel="001555EC">
                <w:rPr>
                  <w:rFonts w:eastAsia="Times New Roman" w:cs="Times New Roman"/>
                  <w:sz w:val="20"/>
                  <w:szCs w:val="20"/>
                </w:rPr>
                <w:delText>8,651</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47" w:author="Ledyard, Tom" w:date="2014-08-20T13:27:00Z"/>
                <w:rFonts w:eastAsia="Times New Roman" w:cs="Times New Roman"/>
                <w:color w:val="000000"/>
                <w:sz w:val="20"/>
                <w:szCs w:val="20"/>
                <w:lang w:bidi="ar-SA"/>
              </w:rPr>
            </w:pPr>
            <w:del w:id="1648" w:author="Ledyard, Tom" w:date="2014-08-20T13:27:00Z">
              <w:r w:rsidRPr="002477D2" w:rsidDel="001555EC">
                <w:rPr>
                  <w:rFonts w:eastAsia="Times New Roman" w:cs="Times New Roman"/>
                  <w:sz w:val="20"/>
                  <w:szCs w:val="20"/>
                </w:rPr>
                <w:delText>1.39</w:delText>
              </w:r>
            </w:del>
          </w:p>
        </w:tc>
      </w:tr>
      <w:tr w:rsidR="004E44FE" w:rsidRPr="002477D2" w:rsidDel="001555EC" w:rsidTr="002477D2">
        <w:trPr>
          <w:trHeight w:val="288"/>
          <w:jc w:val="center"/>
          <w:del w:id="1649"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650" w:author="Ledyard, Tom" w:date="2014-08-20T13:27:00Z"/>
                <w:rFonts w:eastAsia="Times New Roman" w:cs="Times New Roman"/>
                <w:sz w:val="20"/>
                <w:szCs w:val="20"/>
              </w:rPr>
            </w:pPr>
            <w:del w:id="1651" w:author="Ledyard, Tom" w:date="2014-08-20T13:27:00Z">
              <w:r w:rsidRPr="002477D2" w:rsidDel="001555EC">
                <w:rPr>
                  <w:rFonts w:eastAsia="Times New Roman" w:cs="Times New Roman"/>
                  <w:sz w:val="20"/>
                  <w:szCs w:val="20"/>
                </w:rPr>
                <w:delText>1267</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52" w:author="Ledyard, Tom" w:date="2014-08-20T13:27:00Z"/>
                <w:rFonts w:eastAsia="Times New Roman" w:cs="Times New Roman"/>
                <w:color w:val="000000"/>
                <w:sz w:val="20"/>
                <w:szCs w:val="20"/>
                <w:lang w:bidi="ar-SA"/>
              </w:rPr>
            </w:pPr>
            <w:del w:id="1653" w:author="Ledyard, Tom" w:date="2014-08-20T13:27:00Z">
              <w:r w:rsidRPr="002477D2" w:rsidDel="001555EC">
                <w:rPr>
                  <w:rFonts w:eastAsia="Times New Roman" w:cs="Times New Roman"/>
                  <w:sz w:val="20"/>
                  <w:szCs w:val="20"/>
                </w:rPr>
                <w:delText>2,038</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54" w:author="Ledyard, Tom" w:date="2014-08-20T13:27:00Z"/>
                <w:rFonts w:eastAsia="Times New Roman" w:cs="Times New Roman"/>
                <w:color w:val="000000"/>
                <w:sz w:val="20"/>
                <w:szCs w:val="20"/>
                <w:lang w:bidi="ar-SA"/>
              </w:rPr>
            </w:pPr>
            <w:del w:id="1655" w:author="Ledyard, Tom" w:date="2014-08-20T13:27:00Z">
              <w:r w:rsidRPr="002477D2" w:rsidDel="001555EC">
                <w:rPr>
                  <w:rFonts w:eastAsia="Times New Roman" w:cs="Times New Roman"/>
                  <w:sz w:val="20"/>
                  <w:szCs w:val="20"/>
                </w:rPr>
                <w:delText>35,740</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56" w:author="Ledyard, Tom" w:date="2014-08-20T13:27:00Z"/>
                <w:rFonts w:eastAsia="Times New Roman" w:cs="Times New Roman"/>
                <w:color w:val="000000"/>
                <w:sz w:val="20"/>
                <w:szCs w:val="20"/>
                <w:lang w:bidi="ar-SA"/>
              </w:rPr>
            </w:pPr>
            <w:del w:id="1657" w:author="Ledyard, Tom" w:date="2014-08-20T13:27:00Z">
              <w:r w:rsidRPr="002477D2" w:rsidDel="001555EC">
                <w:rPr>
                  <w:rFonts w:eastAsia="Times New Roman" w:cs="Times New Roman"/>
                  <w:sz w:val="20"/>
                  <w:szCs w:val="20"/>
                </w:rPr>
                <w:delText>3.0</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658" w:author="Ledyard, Tom" w:date="2014-08-20T13:27:00Z"/>
                <w:rFonts w:eastAsia="Times New Roman" w:cs="Times New Roman"/>
                <w:color w:val="000000"/>
                <w:sz w:val="20"/>
                <w:szCs w:val="20"/>
                <w:lang w:bidi="ar-SA"/>
              </w:rPr>
            </w:pPr>
            <w:del w:id="1659" w:author="Ledyard, Tom" w:date="2014-08-20T13:27:00Z">
              <w:r w:rsidRPr="002477D2" w:rsidDel="001555EC">
                <w:rPr>
                  <w:rFonts w:eastAsia="Times New Roman" w:cs="Times New Roman"/>
                  <w:sz w:val="20"/>
                  <w:szCs w:val="20"/>
                </w:rPr>
                <w:delText>GOODMAN</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660" w:author="Ledyard, Tom" w:date="2014-08-20T13:27:00Z"/>
                <w:rFonts w:eastAsia="Times New Roman" w:cs="Times New Roman"/>
                <w:color w:val="000000"/>
                <w:sz w:val="20"/>
                <w:szCs w:val="20"/>
                <w:lang w:bidi="ar-SA"/>
              </w:rPr>
            </w:pPr>
            <w:del w:id="1661" w:author="Ledyard, Tom" w:date="2014-08-20T13:27:00Z">
              <w:r w:rsidRPr="002477D2" w:rsidDel="001555EC">
                <w:rPr>
                  <w:rFonts w:eastAsia="Times New Roman" w:cs="Times New Roman"/>
                  <w:sz w:val="20"/>
                  <w:szCs w:val="20"/>
                </w:rPr>
                <w:delText>SSX160361BA</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62" w:author="Ledyard, Tom" w:date="2014-08-20T13:27:00Z"/>
                <w:rFonts w:eastAsia="Times New Roman" w:cs="Times New Roman"/>
                <w:color w:val="000000"/>
                <w:sz w:val="20"/>
                <w:szCs w:val="20"/>
                <w:lang w:bidi="ar-SA"/>
              </w:rPr>
            </w:pPr>
            <w:del w:id="1663" w:author="Ledyard, Tom" w:date="2014-08-20T13:27:00Z">
              <w:r w:rsidRPr="002477D2" w:rsidDel="001555EC">
                <w:rPr>
                  <w:rFonts w:eastAsia="Times New Roman" w:cs="Times New Roman"/>
                  <w:sz w:val="20"/>
                  <w:szCs w:val="20"/>
                </w:rPr>
                <w:delText>11,913</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64" w:author="Ledyard, Tom" w:date="2014-08-20T13:27:00Z"/>
                <w:rFonts w:eastAsia="Times New Roman" w:cs="Times New Roman"/>
                <w:color w:val="000000"/>
                <w:sz w:val="20"/>
                <w:szCs w:val="20"/>
                <w:lang w:bidi="ar-SA"/>
              </w:rPr>
            </w:pPr>
            <w:del w:id="1665" w:author="Ledyard, Tom" w:date="2014-08-20T13:27:00Z">
              <w:r w:rsidRPr="002477D2" w:rsidDel="001555EC">
                <w:rPr>
                  <w:rFonts w:eastAsia="Times New Roman" w:cs="Times New Roman"/>
                  <w:sz w:val="20"/>
                  <w:szCs w:val="20"/>
                </w:rPr>
                <w:delText>1.01</w:delText>
              </w:r>
            </w:del>
          </w:p>
        </w:tc>
      </w:tr>
      <w:tr w:rsidR="004E44FE" w:rsidRPr="002477D2" w:rsidDel="001555EC" w:rsidTr="002477D2">
        <w:trPr>
          <w:trHeight w:val="288"/>
          <w:jc w:val="center"/>
          <w:del w:id="1666"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1A2977" w:rsidDel="001555EC" w:rsidRDefault="00231C39" w:rsidP="00E06E08">
            <w:pPr>
              <w:keepNext/>
              <w:keepLines/>
              <w:spacing w:before="20" w:after="20" w:line="240" w:lineRule="auto"/>
              <w:jc w:val="left"/>
              <w:rPr>
                <w:del w:id="1667" w:author="Ledyard, Tom" w:date="2014-08-20T13:27:00Z"/>
                <w:rFonts w:eastAsia="Times New Roman" w:cs="Times New Roman"/>
                <w:sz w:val="20"/>
                <w:szCs w:val="20"/>
              </w:rPr>
            </w:pPr>
            <w:del w:id="1668" w:author="Ledyard, Tom" w:date="2014-08-20T13:27:00Z">
              <w:r w:rsidRPr="001A2977" w:rsidDel="001555EC">
                <w:rPr>
                  <w:rFonts w:eastAsia="Times New Roman" w:cs="Times New Roman"/>
                  <w:sz w:val="20"/>
                  <w:szCs w:val="20"/>
                </w:rPr>
                <w:delText>1414</w:delText>
              </w:r>
            </w:del>
          </w:p>
        </w:tc>
        <w:tc>
          <w:tcPr>
            <w:tcW w:w="683" w:type="pct"/>
            <w:tcBorders>
              <w:top w:val="nil"/>
              <w:left w:val="nil"/>
              <w:bottom w:val="single" w:sz="4" w:space="0" w:color="auto"/>
              <w:right w:val="single" w:sz="4" w:space="0" w:color="auto"/>
            </w:tcBorders>
            <w:noWrap/>
            <w:vAlign w:val="center"/>
            <w:hideMark/>
          </w:tcPr>
          <w:p w:rsidR="004612F5" w:rsidRPr="001A2977" w:rsidDel="001555EC" w:rsidRDefault="00231C39" w:rsidP="00E06E08">
            <w:pPr>
              <w:keepNext/>
              <w:keepLines/>
              <w:tabs>
                <w:tab w:val="left" w:pos="2560"/>
                <w:tab w:val="right" w:pos="10700"/>
              </w:tabs>
              <w:spacing w:before="20" w:after="20" w:line="240" w:lineRule="auto"/>
              <w:jc w:val="center"/>
              <w:rPr>
                <w:del w:id="1669" w:author="Ledyard, Tom" w:date="2014-08-20T13:27:00Z"/>
                <w:rFonts w:eastAsia="Times New Roman" w:cs="Times New Roman"/>
                <w:sz w:val="20"/>
                <w:szCs w:val="20"/>
                <w:lang w:bidi="ar-SA"/>
              </w:rPr>
            </w:pPr>
            <w:del w:id="1670" w:author="Ledyard, Tom" w:date="2014-08-20T13:27:00Z">
              <w:r w:rsidRPr="001A2977" w:rsidDel="001555EC">
                <w:rPr>
                  <w:rFonts w:eastAsia="Times New Roman" w:cs="Times New Roman"/>
                  <w:sz w:val="20"/>
                  <w:szCs w:val="20"/>
                </w:rPr>
                <w:delText>2,592</w:delText>
              </w:r>
            </w:del>
          </w:p>
        </w:tc>
        <w:tc>
          <w:tcPr>
            <w:tcW w:w="718" w:type="pct"/>
            <w:tcBorders>
              <w:top w:val="nil"/>
              <w:left w:val="nil"/>
              <w:bottom w:val="single" w:sz="4" w:space="0" w:color="auto"/>
              <w:right w:val="single" w:sz="4" w:space="0" w:color="auto"/>
            </w:tcBorders>
            <w:noWrap/>
            <w:vAlign w:val="center"/>
            <w:hideMark/>
          </w:tcPr>
          <w:p w:rsidR="004612F5" w:rsidRPr="001A2977" w:rsidDel="001555EC" w:rsidRDefault="00231C39" w:rsidP="00E06E08">
            <w:pPr>
              <w:keepNext/>
              <w:keepLines/>
              <w:tabs>
                <w:tab w:val="left" w:pos="2560"/>
                <w:tab w:val="right" w:pos="10700"/>
              </w:tabs>
              <w:spacing w:before="20" w:after="20" w:line="240" w:lineRule="auto"/>
              <w:jc w:val="center"/>
              <w:rPr>
                <w:del w:id="1671" w:author="Ledyard, Tom" w:date="2014-08-20T13:27:00Z"/>
                <w:rFonts w:eastAsia="Times New Roman" w:cs="Times New Roman"/>
                <w:sz w:val="20"/>
                <w:szCs w:val="20"/>
                <w:lang w:bidi="ar-SA"/>
              </w:rPr>
            </w:pPr>
            <w:del w:id="1672" w:author="Ledyard, Tom" w:date="2014-08-20T13:27:00Z">
              <w:r w:rsidRPr="001A2977" w:rsidDel="001555EC">
                <w:rPr>
                  <w:rFonts w:eastAsia="Times New Roman" w:cs="Times New Roman"/>
                  <w:sz w:val="20"/>
                  <w:szCs w:val="20"/>
                </w:rPr>
                <w:delText>44,947</w:delText>
              </w:r>
            </w:del>
          </w:p>
        </w:tc>
        <w:tc>
          <w:tcPr>
            <w:tcW w:w="572" w:type="pct"/>
            <w:tcBorders>
              <w:top w:val="nil"/>
              <w:left w:val="nil"/>
              <w:bottom w:val="single" w:sz="4" w:space="0" w:color="auto"/>
              <w:right w:val="single" w:sz="4" w:space="0" w:color="auto"/>
            </w:tcBorders>
            <w:noWrap/>
            <w:vAlign w:val="center"/>
            <w:hideMark/>
          </w:tcPr>
          <w:p w:rsidR="004612F5" w:rsidRPr="001A2977" w:rsidDel="001555EC" w:rsidRDefault="00231C39" w:rsidP="00E06E08">
            <w:pPr>
              <w:keepNext/>
              <w:keepLines/>
              <w:tabs>
                <w:tab w:val="left" w:pos="2560"/>
                <w:tab w:val="right" w:pos="10700"/>
              </w:tabs>
              <w:spacing w:before="20" w:after="20" w:line="240" w:lineRule="auto"/>
              <w:jc w:val="center"/>
              <w:rPr>
                <w:del w:id="1673" w:author="Ledyard, Tom" w:date="2014-08-20T13:27:00Z"/>
                <w:rFonts w:eastAsia="Times New Roman" w:cs="Times New Roman"/>
                <w:sz w:val="20"/>
                <w:szCs w:val="20"/>
                <w:lang w:bidi="ar-SA"/>
              </w:rPr>
            </w:pPr>
            <w:del w:id="1674" w:author="Ledyard, Tom" w:date="2014-08-20T13:27:00Z">
              <w:r w:rsidRPr="001A2977" w:rsidDel="001555EC">
                <w:rPr>
                  <w:rFonts w:eastAsia="Times New Roman" w:cs="Times New Roman"/>
                  <w:sz w:val="20"/>
                  <w:szCs w:val="20"/>
                </w:rPr>
                <w:delText>4.0</w:delText>
              </w:r>
            </w:del>
          </w:p>
        </w:tc>
        <w:tc>
          <w:tcPr>
            <w:tcW w:w="697" w:type="pct"/>
            <w:tcBorders>
              <w:top w:val="nil"/>
              <w:left w:val="nil"/>
              <w:bottom w:val="single" w:sz="4" w:space="0" w:color="auto"/>
              <w:right w:val="single" w:sz="4" w:space="0" w:color="auto"/>
            </w:tcBorders>
            <w:noWrap/>
            <w:vAlign w:val="center"/>
            <w:hideMark/>
          </w:tcPr>
          <w:p w:rsidR="004612F5" w:rsidRPr="001A2977" w:rsidDel="001555EC" w:rsidRDefault="00231C39" w:rsidP="00E06E08">
            <w:pPr>
              <w:keepNext/>
              <w:keepLines/>
              <w:tabs>
                <w:tab w:val="left" w:pos="2560"/>
                <w:tab w:val="right" w:pos="10700"/>
              </w:tabs>
              <w:spacing w:before="20" w:after="20" w:line="240" w:lineRule="auto"/>
              <w:jc w:val="left"/>
              <w:rPr>
                <w:del w:id="1675" w:author="Ledyard, Tom" w:date="2014-08-20T13:27:00Z"/>
                <w:rFonts w:eastAsia="Times New Roman" w:cs="Times New Roman"/>
                <w:sz w:val="20"/>
                <w:szCs w:val="20"/>
                <w:lang w:bidi="ar-SA"/>
              </w:rPr>
            </w:pPr>
            <w:del w:id="1676" w:author="Ledyard, Tom" w:date="2014-08-20T13:27:00Z">
              <w:r w:rsidRPr="001A2977" w:rsidDel="001555EC">
                <w:rPr>
                  <w:rFonts w:eastAsia="Times New Roman" w:cs="Times New Roman"/>
                  <w:sz w:val="20"/>
                  <w:szCs w:val="20"/>
                </w:rPr>
                <w:delText>HEIL</w:delText>
              </w:r>
            </w:del>
          </w:p>
        </w:tc>
        <w:tc>
          <w:tcPr>
            <w:tcW w:w="930" w:type="pct"/>
            <w:tcBorders>
              <w:top w:val="nil"/>
              <w:left w:val="nil"/>
              <w:bottom w:val="single" w:sz="4" w:space="0" w:color="auto"/>
              <w:right w:val="single" w:sz="4" w:space="0" w:color="auto"/>
            </w:tcBorders>
            <w:noWrap/>
            <w:vAlign w:val="center"/>
            <w:hideMark/>
          </w:tcPr>
          <w:p w:rsidR="004612F5" w:rsidRPr="001A2977" w:rsidDel="001555EC" w:rsidRDefault="00231C39" w:rsidP="00E06E08">
            <w:pPr>
              <w:keepNext/>
              <w:keepLines/>
              <w:tabs>
                <w:tab w:val="left" w:pos="2560"/>
                <w:tab w:val="right" w:pos="10700"/>
              </w:tabs>
              <w:spacing w:before="20" w:after="20" w:line="240" w:lineRule="auto"/>
              <w:jc w:val="left"/>
              <w:rPr>
                <w:del w:id="1677" w:author="Ledyard, Tom" w:date="2014-08-20T13:27:00Z"/>
                <w:rFonts w:eastAsia="Times New Roman" w:cs="Times New Roman"/>
                <w:sz w:val="20"/>
                <w:szCs w:val="20"/>
                <w:lang w:bidi="ar-SA"/>
              </w:rPr>
            </w:pPr>
            <w:del w:id="1678" w:author="Ledyard, Tom" w:date="2014-08-20T13:27:00Z">
              <w:r w:rsidRPr="001A2977" w:rsidDel="001555EC">
                <w:rPr>
                  <w:rFonts w:eastAsia="Times New Roman" w:cs="Times New Roman"/>
                  <w:sz w:val="20"/>
                  <w:szCs w:val="20"/>
                </w:rPr>
                <w:delText>HXA648GKA100</w:delText>
              </w:r>
            </w:del>
          </w:p>
        </w:tc>
        <w:tc>
          <w:tcPr>
            <w:tcW w:w="588" w:type="pct"/>
            <w:tcBorders>
              <w:top w:val="nil"/>
              <w:left w:val="nil"/>
              <w:bottom w:val="single" w:sz="4" w:space="0" w:color="auto"/>
              <w:right w:val="single" w:sz="4" w:space="0" w:color="auto"/>
            </w:tcBorders>
            <w:noWrap/>
            <w:vAlign w:val="center"/>
            <w:hideMark/>
          </w:tcPr>
          <w:p w:rsidR="004612F5" w:rsidRPr="001A2977" w:rsidDel="001555EC" w:rsidRDefault="00231C39" w:rsidP="00E06E08">
            <w:pPr>
              <w:keepNext/>
              <w:keepLines/>
              <w:tabs>
                <w:tab w:val="left" w:pos="2560"/>
                <w:tab w:val="right" w:pos="10700"/>
              </w:tabs>
              <w:spacing w:before="20" w:after="20" w:line="240" w:lineRule="auto"/>
              <w:jc w:val="center"/>
              <w:rPr>
                <w:del w:id="1679" w:author="Ledyard, Tom" w:date="2014-08-20T13:27:00Z"/>
                <w:rFonts w:eastAsia="Times New Roman" w:cs="Times New Roman"/>
                <w:sz w:val="20"/>
                <w:szCs w:val="20"/>
                <w:lang w:bidi="ar-SA"/>
              </w:rPr>
            </w:pPr>
            <w:del w:id="1680" w:author="Ledyard, Tom" w:date="2014-08-20T13:27:00Z">
              <w:r w:rsidRPr="001A2977" w:rsidDel="001555EC">
                <w:rPr>
                  <w:rFonts w:eastAsia="Times New Roman" w:cs="Times New Roman"/>
                  <w:sz w:val="20"/>
                  <w:szCs w:val="20"/>
                </w:rPr>
                <w:delText>11,237</w:delText>
              </w:r>
            </w:del>
          </w:p>
        </w:tc>
        <w:tc>
          <w:tcPr>
            <w:tcW w:w="382" w:type="pct"/>
            <w:tcBorders>
              <w:top w:val="nil"/>
              <w:left w:val="nil"/>
              <w:bottom w:val="single" w:sz="4" w:space="0" w:color="auto"/>
              <w:right w:val="single" w:sz="12" w:space="0" w:color="auto"/>
            </w:tcBorders>
            <w:noWrap/>
            <w:vAlign w:val="center"/>
            <w:hideMark/>
          </w:tcPr>
          <w:p w:rsidR="004612F5" w:rsidRPr="001A2977" w:rsidDel="001555EC" w:rsidRDefault="00231C39" w:rsidP="00E06E08">
            <w:pPr>
              <w:keepNext/>
              <w:keepLines/>
              <w:tabs>
                <w:tab w:val="left" w:pos="2560"/>
                <w:tab w:val="right" w:pos="10700"/>
              </w:tabs>
              <w:spacing w:before="20" w:after="20" w:line="240" w:lineRule="auto"/>
              <w:jc w:val="center"/>
              <w:rPr>
                <w:del w:id="1681" w:author="Ledyard, Tom" w:date="2014-08-20T13:27:00Z"/>
                <w:rFonts w:eastAsia="Times New Roman" w:cs="Times New Roman"/>
                <w:sz w:val="20"/>
                <w:szCs w:val="20"/>
                <w:lang w:bidi="ar-SA"/>
              </w:rPr>
            </w:pPr>
            <w:del w:id="1682" w:author="Ledyard, Tom" w:date="2014-08-20T13:27:00Z">
              <w:r w:rsidRPr="001A2977" w:rsidDel="001555EC">
                <w:rPr>
                  <w:rFonts w:eastAsia="Times New Roman" w:cs="Times New Roman"/>
                  <w:sz w:val="20"/>
                  <w:szCs w:val="20"/>
                </w:rPr>
                <w:delText>1.07</w:delText>
              </w:r>
            </w:del>
          </w:p>
        </w:tc>
      </w:tr>
      <w:tr w:rsidR="004E44FE" w:rsidRPr="002477D2" w:rsidDel="001555EC" w:rsidTr="002477D2">
        <w:trPr>
          <w:trHeight w:val="288"/>
          <w:jc w:val="center"/>
          <w:del w:id="1683"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684" w:author="Ledyard, Tom" w:date="2014-08-20T13:27:00Z"/>
                <w:rFonts w:eastAsia="Times New Roman" w:cs="Times New Roman"/>
                <w:sz w:val="20"/>
                <w:szCs w:val="20"/>
              </w:rPr>
            </w:pPr>
            <w:del w:id="1685" w:author="Ledyard, Tom" w:date="2014-08-20T13:27:00Z">
              <w:r w:rsidRPr="002477D2" w:rsidDel="001555EC">
                <w:rPr>
                  <w:rFonts w:eastAsia="Times New Roman" w:cs="Times New Roman"/>
                  <w:sz w:val="20"/>
                  <w:szCs w:val="20"/>
                </w:rPr>
                <w:delText>155</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86" w:author="Ledyard, Tom" w:date="2014-08-20T13:27:00Z"/>
                <w:rFonts w:eastAsia="Times New Roman" w:cs="Times New Roman"/>
                <w:color w:val="000000"/>
                <w:sz w:val="20"/>
                <w:szCs w:val="20"/>
                <w:lang w:bidi="ar-SA"/>
              </w:rPr>
            </w:pPr>
            <w:del w:id="1687" w:author="Ledyard, Tom" w:date="2014-08-20T13:27:00Z">
              <w:r w:rsidRPr="002477D2" w:rsidDel="001555EC">
                <w:rPr>
                  <w:rFonts w:eastAsia="Times New Roman" w:cs="Times New Roman"/>
                  <w:sz w:val="20"/>
                  <w:szCs w:val="20"/>
                </w:rPr>
                <w:delText>1,432</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88" w:author="Ledyard, Tom" w:date="2014-08-20T13:27:00Z"/>
                <w:rFonts w:eastAsia="Times New Roman" w:cs="Times New Roman"/>
                <w:color w:val="000000"/>
                <w:sz w:val="20"/>
                <w:szCs w:val="20"/>
                <w:lang w:bidi="ar-SA"/>
              </w:rPr>
            </w:pPr>
            <w:del w:id="1689" w:author="Ledyard, Tom" w:date="2014-08-20T13:27:00Z">
              <w:r w:rsidRPr="002477D2" w:rsidDel="001555EC">
                <w:rPr>
                  <w:rFonts w:eastAsia="Times New Roman" w:cs="Times New Roman"/>
                  <w:sz w:val="20"/>
                  <w:szCs w:val="20"/>
                </w:rPr>
                <w:delText>25,844</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90" w:author="Ledyard, Tom" w:date="2014-08-20T13:27:00Z"/>
                <w:rFonts w:eastAsia="Times New Roman" w:cs="Times New Roman"/>
                <w:color w:val="000000"/>
                <w:sz w:val="20"/>
                <w:szCs w:val="20"/>
                <w:lang w:bidi="ar-SA"/>
              </w:rPr>
            </w:pPr>
            <w:del w:id="1691" w:author="Ledyard, Tom" w:date="2014-08-20T13:27:00Z">
              <w:r w:rsidRPr="002477D2" w:rsidDel="001555EC">
                <w:rPr>
                  <w:rFonts w:eastAsia="Times New Roman" w:cs="Times New Roman"/>
                  <w:sz w:val="20"/>
                  <w:szCs w:val="20"/>
                </w:rPr>
                <w:delText>2.5</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692" w:author="Ledyard, Tom" w:date="2014-08-20T13:27:00Z"/>
                <w:rFonts w:eastAsia="Times New Roman" w:cs="Times New Roman"/>
                <w:color w:val="000000"/>
                <w:sz w:val="20"/>
                <w:szCs w:val="20"/>
                <w:lang w:bidi="ar-SA"/>
              </w:rPr>
            </w:pPr>
            <w:del w:id="1693" w:author="Ledyard, Tom" w:date="2014-08-20T13:27:00Z">
              <w:r w:rsidRPr="002477D2" w:rsidDel="001555EC">
                <w:rPr>
                  <w:rFonts w:eastAsia="Times New Roman" w:cs="Times New Roman"/>
                  <w:sz w:val="20"/>
                  <w:szCs w:val="20"/>
                </w:rPr>
                <w:delText>LENNOX</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694" w:author="Ledyard, Tom" w:date="2014-08-20T13:27:00Z"/>
                <w:rFonts w:eastAsia="Times New Roman" w:cs="Times New Roman"/>
                <w:color w:val="000000"/>
                <w:sz w:val="20"/>
                <w:szCs w:val="20"/>
                <w:lang w:bidi="ar-SA"/>
              </w:rPr>
            </w:pPr>
            <w:del w:id="1695" w:author="Ledyard, Tom" w:date="2014-08-20T13:27:00Z">
              <w:r w:rsidRPr="002477D2" w:rsidDel="001555EC">
                <w:rPr>
                  <w:rFonts w:eastAsia="Times New Roman" w:cs="Times New Roman"/>
                  <w:sz w:val="20"/>
                  <w:szCs w:val="20"/>
                </w:rPr>
                <w:delText>14ACX030230</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96" w:author="Ledyard, Tom" w:date="2014-08-20T13:27:00Z"/>
                <w:rFonts w:eastAsia="Times New Roman" w:cs="Times New Roman"/>
                <w:color w:val="000000"/>
                <w:sz w:val="20"/>
                <w:szCs w:val="20"/>
                <w:lang w:bidi="ar-SA"/>
              </w:rPr>
            </w:pPr>
            <w:del w:id="1697" w:author="Ledyard, Tom" w:date="2014-08-20T13:27:00Z">
              <w:r w:rsidRPr="002477D2" w:rsidDel="001555EC">
                <w:rPr>
                  <w:rFonts w:eastAsia="Times New Roman" w:cs="Times New Roman"/>
                  <w:sz w:val="20"/>
                  <w:szCs w:val="20"/>
                </w:rPr>
                <w:delText>10,338</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698" w:author="Ledyard, Tom" w:date="2014-08-20T13:27:00Z"/>
                <w:rFonts w:eastAsia="Times New Roman" w:cs="Times New Roman"/>
                <w:color w:val="000000"/>
                <w:sz w:val="20"/>
                <w:szCs w:val="20"/>
                <w:lang w:bidi="ar-SA"/>
              </w:rPr>
            </w:pPr>
            <w:del w:id="1699" w:author="Ledyard, Tom" w:date="2014-08-20T13:27:00Z">
              <w:r w:rsidRPr="002477D2" w:rsidDel="001555EC">
                <w:rPr>
                  <w:rFonts w:eastAsia="Times New Roman" w:cs="Times New Roman"/>
                  <w:sz w:val="20"/>
                  <w:szCs w:val="20"/>
                </w:rPr>
                <w:delText>1.16</w:delText>
              </w:r>
            </w:del>
          </w:p>
        </w:tc>
      </w:tr>
      <w:tr w:rsidR="004E44FE" w:rsidRPr="002477D2" w:rsidDel="001555EC" w:rsidTr="002477D2">
        <w:trPr>
          <w:trHeight w:val="288"/>
          <w:jc w:val="center"/>
          <w:del w:id="1700"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701" w:author="Ledyard, Tom" w:date="2014-08-20T13:27:00Z"/>
                <w:rFonts w:eastAsia="Times New Roman" w:cs="Times New Roman"/>
                <w:sz w:val="20"/>
                <w:szCs w:val="20"/>
              </w:rPr>
            </w:pPr>
            <w:del w:id="1702" w:author="Ledyard, Tom" w:date="2014-08-20T13:27:00Z">
              <w:r w:rsidRPr="002477D2" w:rsidDel="001555EC">
                <w:rPr>
                  <w:rFonts w:eastAsia="Times New Roman" w:cs="Times New Roman"/>
                  <w:sz w:val="20"/>
                  <w:szCs w:val="20"/>
                </w:rPr>
                <w:delText>121</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03" w:author="Ledyard, Tom" w:date="2014-08-20T13:27:00Z"/>
                <w:rFonts w:eastAsia="Times New Roman" w:cs="Times New Roman"/>
                <w:color w:val="000000"/>
                <w:sz w:val="20"/>
                <w:szCs w:val="20"/>
                <w:lang w:bidi="ar-SA"/>
              </w:rPr>
            </w:pPr>
            <w:del w:id="1704" w:author="Ledyard, Tom" w:date="2014-08-20T13:27:00Z">
              <w:r w:rsidRPr="002477D2" w:rsidDel="001555EC">
                <w:rPr>
                  <w:rFonts w:eastAsia="Times New Roman" w:cs="Times New Roman"/>
                  <w:sz w:val="20"/>
                  <w:szCs w:val="20"/>
                </w:rPr>
                <w:delText>2,044</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05" w:author="Ledyard, Tom" w:date="2014-08-20T13:27:00Z"/>
                <w:rFonts w:eastAsia="Times New Roman" w:cs="Times New Roman"/>
                <w:color w:val="000000"/>
                <w:sz w:val="20"/>
                <w:szCs w:val="20"/>
                <w:lang w:bidi="ar-SA"/>
              </w:rPr>
            </w:pPr>
            <w:del w:id="1706" w:author="Ledyard, Tom" w:date="2014-08-20T13:27:00Z">
              <w:r w:rsidRPr="002477D2" w:rsidDel="001555EC">
                <w:rPr>
                  <w:rFonts w:eastAsia="Times New Roman" w:cs="Times New Roman"/>
                  <w:sz w:val="20"/>
                  <w:szCs w:val="20"/>
                </w:rPr>
                <w:delText>28,408</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07" w:author="Ledyard, Tom" w:date="2014-08-20T13:27:00Z"/>
                <w:rFonts w:eastAsia="Times New Roman" w:cs="Times New Roman"/>
                <w:color w:val="000000"/>
                <w:sz w:val="20"/>
                <w:szCs w:val="20"/>
                <w:lang w:bidi="ar-SA"/>
              </w:rPr>
            </w:pPr>
            <w:del w:id="1708" w:author="Ledyard, Tom" w:date="2014-08-20T13:27:00Z">
              <w:r w:rsidRPr="002477D2" w:rsidDel="001555EC">
                <w:rPr>
                  <w:rFonts w:eastAsia="Times New Roman" w:cs="Times New Roman"/>
                  <w:sz w:val="20"/>
                  <w:szCs w:val="20"/>
                </w:rPr>
                <w:delText>3.0</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709" w:author="Ledyard, Tom" w:date="2014-08-20T13:27:00Z"/>
                <w:rFonts w:eastAsia="Times New Roman" w:cs="Times New Roman"/>
                <w:color w:val="000000"/>
                <w:sz w:val="20"/>
                <w:szCs w:val="20"/>
                <w:lang w:bidi="ar-SA"/>
              </w:rPr>
            </w:pPr>
            <w:del w:id="1710" w:author="Ledyard, Tom" w:date="2014-08-20T13:27:00Z">
              <w:r w:rsidRPr="002477D2" w:rsidDel="001555EC">
                <w:rPr>
                  <w:rFonts w:eastAsia="Times New Roman" w:cs="Times New Roman"/>
                  <w:sz w:val="20"/>
                  <w:szCs w:val="20"/>
                </w:rPr>
                <w:delText xml:space="preserve">RHEEM </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711" w:author="Ledyard, Tom" w:date="2014-08-20T13:27:00Z"/>
                <w:rFonts w:eastAsia="Times New Roman" w:cs="Times New Roman"/>
                <w:color w:val="000000"/>
                <w:sz w:val="20"/>
                <w:szCs w:val="20"/>
                <w:lang w:bidi="ar-SA"/>
              </w:rPr>
            </w:pPr>
            <w:del w:id="1712" w:author="Ledyard, Tom" w:date="2014-08-20T13:27:00Z">
              <w:r w:rsidRPr="002477D2" w:rsidDel="001555EC">
                <w:rPr>
                  <w:rFonts w:eastAsia="Times New Roman" w:cs="Times New Roman"/>
                  <w:sz w:val="20"/>
                  <w:szCs w:val="20"/>
                </w:rPr>
                <w:delText>14AJM36A01</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13" w:author="Ledyard, Tom" w:date="2014-08-20T13:27:00Z"/>
                <w:rFonts w:eastAsia="Times New Roman" w:cs="Times New Roman"/>
                <w:color w:val="000000"/>
                <w:sz w:val="20"/>
                <w:szCs w:val="20"/>
                <w:lang w:bidi="ar-SA"/>
              </w:rPr>
            </w:pPr>
            <w:del w:id="1714" w:author="Ledyard, Tom" w:date="2014-08-20T13:27:00Z">
              <w:r w:rsidRPr="002477D2" w:rsidDel="001555EC">
                <w:rPr>
                  <w:rFonts w:eastAsia="Times New Roman" w:cs="Times New Roman"/>
                  <w:sz w:val="20"/>
                  <w:szCs w:val="20"/>
                </w:rPr>
                <w:delText>9,469</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15" w:author="Ledyard, Tom" w:date="2014-08-20T13:27:00Z"/>
                <w:rFonts w:eastAsia="Times New Roman" w:cs="Times New Roman"/>
                <w:color w:val="000000"/>
                <w:sz w:val="20"/>
                <w:szCs w:val="20"/>
                <w:lang w:bidi="ar-SA"/>
              </w:rPr>
            </w:pPr>
            <w:del w:id="1716" w:author="Ledyard, Tom" w:date="2014-08-20T13:27:00Z">
              <w:r w:rsidRPr="002477D2" w:rsidDel="001555EC">
                <w:rPr>
                  <w:rFonts w:eastAsia="Times New Roman" w:cs="Times New Roman"/>
                  <w:sz w:val="20"/>
                  <w:szCs w:val="20"/>
                </w:rPr>
                <w:delText>1.27</w:delText>
              </w:r>
            </w:del>
          </w:p>
        </w:tc>
      </w:tr>
      <w:tr w:rsidR="004E44FE" w:rsidRPr="002477D2" w:rsidDel="001555EC" w:rsidTr="002477D2">
        <w:trPr>
          <w:trHeight w:val="288"/>
          <w:jc w:val="center"/>
          <w:del w:id="1717"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718" w:author="Ledyard, Tom" w:date="2014-08-20T13:27:00Z"/>
                <w:rFonts w:eastAsia="Times New Roman" w:cs="Times New Roman"/>
                <w:sz w:val="20"/>
                <w:szCs w:val="20"/>
              </w:rPr>
            </w:pPr>
            <w:del w:id="1719" w:author="Ledyard, Tom" w:date="2014-08-20T13:27:00Z">
              <w:r w:rsidRPr="002477D2" w:rsidDel="001555EC">
                <w:rPr>
                  <w:rFonts w:eastAsia="Times New Roman" w:cs="Times New Roman"/>
                  <w:sz w:val="20"/>
                  <w:szCs w:val="20"/>
                </w:rPr>
                <w:delText>1687</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20" w:author="Ledyard, Tom" w:date="2014-08-20T13:27:00Z"/>
                <w:rFonts w:eastAsia="Times New Roman" w:cs="Times New Roman"/>
                <w:color w:val="000000"/>
                <w:sz w:val="20"/>
                <w:szCs w:val="20"/>
                <w:lang w:bidi="ar-SA"/>
              </w:rPr>
            </w:pPr>
            <w:del w:id="1721" w:author="Ledyard, Tom" w:date="2014-08-20T13:27:00Z">
              <w:r w:rsidRPr="002477D2" w:rsidDel="001555EC">
                <w:rPr>
                  <w:rFonts w:eastAsia="Times New Roman" w:cs="Times New Roman"/>
                  <w:sz w:val="20"/>
                  <w:szCs w:val="20"/>
                </w:rPr>
                <w:delText>1,728</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22" w:author="Ledyard, Tom" w:date="2014-08-20T13:27:00Z"/>
                <w:rFonts w:eastAsia="Times New Roman" w:cs="Times New Roman"/>
                <w:color w:val="000000"/>
                <w:sz w:val="20"/>
                <w:szCs w:val="20"/>
                <w:lang w:bidi="ar-SA"/>
              </w:rPr>
            </w:pPr>
            <w:del w:id="1723" w:author="Ledyard, Tom" w:date="2014-08-20T13:27:00Z">
              <w:r w:rsidRPr="002477D2" w:rsidDel="001555EC">
                <w:rPr>
                  <w:rFonts w:eastAsia="Times New Roman" w:cs="Times New Roman"/>
                  <w:sz w:val="20"/>
                  <w:szCs w:val="20"/>
                </w:rPr>
                <w:delText>26,034</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24" w:author="Ledyard, Tom" w:date="2014-08-20T13:27:00Z"/>
                <w:rFonts w:eastAsia="Times New Roman" w:cs="Times New Roman"/>
                <w:color w:val="000000"/>
                <w:sz w:val="20"/>
                <w:szCs w:val="20"/>
                <w:lang w:bidi="ar-SA"/>
              </w:rPr>
            </w:pPr>
            <w:del w:id="1725" w:author="Ledyard, Tom" w:date="2014-08-20T13:27:00Z">
              <w:r w:rsidRPr="002477D2" w:rsidDel="001555EC">
                <w:rPr>
                  <w:rFonts w:eastAsia="Times New Roman" w:cs="Times New Roman"/>
                  <w:sz w:val="20"/>
                  <w:szCs w:val="20"/>
                </w:rPr>
                <w:delText>2.0</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726" w:author="Ledyard, Tom" w:date="2014-08-20T13:27:00Z"/>
                <w:rFonts w:eastAsia="Times New Roman" w:cs="Times New Roman"/>
                <w:color w:val="000000"/>
                <w:sz w:val="20"/>
                <w:szCs w:val="20"/>
                <w:lang w:bidi="ar-SA"/>
              </w:rPr>
            </w:pPr>
            <w:del w:id="1727" w:author="Ledyard, Tom" w:date="2014-08-20T13:27:00Z">
              <w:r w:rsidRPr="002477D2" w:rsidDel="001555EC">
                <w:rPr>
                  <w:rFonts w:eastAsia="Times New Roman" w:cs="Times New Roman"/>
                  <w:sz w:val="20"/>
                  <w:szCs w:val="20"/>
                </w:rPr>
                <w:delText>FRIGIDAIRE</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728" w:author="Ledyard, Tom" w:date="2014-08-20T13:27:00Z"/>
                <w:rFonts w:eastAsia="Times New Roman" w:cs="Times New Roman"/>
                <w:color w:val="000000"/>
                <w:sz w:val="20"/>
                <w:szCs w:val="20"/>
                <w:lang w:bidi="ar-SA"/>
              </w:rPr>
            </w:pPr>
            <w:del w:id="1729" w:author="Ledyard, Tom" w:date="2014-08-20T13:27:00Z">
              <w:r w:rsidRPr="002477D2" w:rsidDel="001555EC">
                <w:rPr>
                  <w:rFonts w:eastAsia="Times New Roman" w:cs="Times New Roman"/>
                  <w:sz w:val="20"/>
                  <w:szCs w:val="20"/>
                </w:rPr>
                <w:delText>FS4BF-024KA</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30" w:author="Ledyard, Tom" w:date="2014-08-20T13:27:00Z"/>
                <w:rFonts w:eastAsia="Times New Roman" w:cs="Times New Roman"/>
                <w:color w:val="000000"/>
                <w:sz w:val="20"/>
                <w:szCs w:val="20"/>
                <w:lang w:bidi="ar-SA"/>
              </w:rPr>
            </w:pPr>
            <w:del w:id="1731" w:author="Ledyard, Tom" w:date="2014-08-20T13:27:00Z">
              <w:r w:rsidRPr="002477D2" w:rsidDel="001555EC">
                <w:rPr>
                  <w:rFonts w:eastAsia="Times New Roman" w:cs="Times New Roman"/>
                  <w:sz w:val="20"/>
                  <w:szCs w:val="20"/>
                </w:rPr>
                <w:delText>13,017</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32" w:author="Ledyard, Tom" w:date="2014-08-20T13:27:00Z"/>
                <w:rFonts w:eastAsia="Times New Roman" w:cs="Times New Roman"/>
                <w:color w:val="000000"/>
                <w:sz w:val="20"/>
                <w:szCs w:val="20"/>
                <w:lang w:bidi="ar-SA"/>
              </w:rPr>
            </w:pPr>
            <w:del w:id="1733" w:author="Ledyard, Tom" w:date="2014-08-20T13:27:00Z">
              <w:r w:rsidRPr="002477D2" w:rsidDel="001555EC">
                <w:rPr>
                  <w:rFonts w:eastAsia="Times New Roman" w:cs="Times New Roman"/>
                  <w:sz w:val="20"/>
                  <w:szCs w:val="20"/>
                </w:rPr>
                <w:delText>0.92</w:delText>
              </w:r>
            </w:del>
          </w:p>
        </w:tc>
      </w:tr>
      <w:tr w:rsidR="004E44FE" w:rsidRPr="002477D2" w:rsidDel="001555EC" w:rsidTr="002477D2">
        <w:trPr>
          <w:trHeight w:val="288"/>
          <w:jc w:val="center"/>
          <w:del w:id="1734"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735" w:author="Ledyard, Tom" w:date="2014-08-20T13:27:00Z"/>
                <w:rFonts w:eastAsia="Times New Roman" w:cs="Times New Roman"/>
                <w:sz w:val="20"/>
                <w:szCs w:val="20"/>
              </w:rPr>
            </w:pPr>
            <w:del w:id="1736" w:author="Ledyard, Tom" w:date="2014-08-20T13:27:00Z">
              <w:r w:rsidRPr="002477D2" w:rsidDel="001555EC">
                <w:rPr>
                  <w:rFonts w:eastAsia="Times New Roman" w:cs="Times New Roman"/>
                  <w:sz w:val="20"/>
                  <w:szCs w:val="20"/>
                </w:rPr>
                <w:delText>695</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37" w:author="Ledyard, Tom" w:date="2014-08-20T13:27:00Z"/>
                <w:rFonts w:eastAsia="Times New Roman" w:cs="Times New Roman"/>
                <w:color w:val="000000"/>
                <w:sz w:val="20"/>
                <w:szCs w:val="20"/>
                <w:lang w:bidi="ar-SA"/>
              </w:rPr>
            </w:pPr>
            <w:del w:id="1738" w:author="Ledyard, Tom" w:date="2014-08-20T13:27:00Z">
              <w:r w:rsidRPr="002477D2" w:rsidDel="001555EC">
                <w:rPr>
                  <w:rFonts w:eastAsia="Times New Roman" w:cs="Times New Roman"/>
                  <w:sz w:val="20"/>
                  <w:szCs w:val="20"/>
                </w:rPr>
                <w:delText>1,674</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39" w:author="Ledyard, Tom" w:date="2014-08-20T13:27:00Z"/>
                <w:rFonts w:eastAsia="Times New Roman" w:cs="Times New Roman"/>
                <w:color w:val="000000"/>
                <w:sz w:val="20"/>
                <w:szCs w:val="20"/>
                <w:lang w:bidi="ar-SA"/>
              </w:rPr>
            </w:pPr>
            <w:del w:id="1740" w:author="Ledyard, Tom" w:date="2014-08-20T13:27:00Z">
              <w:r w:rsidRPr="002477D2" w:rsidDel="001555EC">
                <w:rPr>
                  <w:rFonts w:eastAsia="Times New Roman" w:cs="Times New Roman"/>
                  <w:sz w:val="20"/>
                  <w:szCs w:val="20"/>
                </w:rPr>
                <w:delText>30,895</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41" w:author="Ledyard, Tom" w:date="2014-08-20T13:27:00Z"/>
                <w:rFonts w:eastAsia="Times New Roman" w:cs="Times New Roman"/>
                <w:color w:val="000000"/>
                <w:sz w:val="20"/>
                <w:szCs w:val="20"/>
                <w:lang w:bidi="ar-SA"/>
              </w:rPr>
            </w:pPr>
            <w:del w:id="1742" w:author="Ledyard, Tom" w:date="2014-08-20T13:27:00Z">
              <w:r w:rsidRPr="002477D2" w:rsidDel="001555EC">
                <w:rPr>
                  <w:rFonts w:eastAsia="Times New Roman" w:cs="Times New Roman"/>
                  <w:sz w:val="20"/>
                  <w:szCs w:val="20"/>
                </w:rPr>
                <w:delText>2.5</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743" w:author="Ledyard, Tom" w:date="2014-08-20T13:27:00Z"/>
                <w:rFonts w:eastAsia="Times New Roman" w:cs="Times New Roman"/>
                <w:color w:val="000000"/>
                <w:sz w:val="20"/>
                <w:szCs w:val="20"/>
                <w:lang w:bidi="ar-SA"/>
              </w:rPr>
            </w:pPr>
            <w:del w:id="1744" w:author="Ledyard, Tom" w:date="2014-08-20T13:27:00Z">
              <w:r w:rsidRPr="002477D2" w:rsidDel="001555EC">
                <w:rPr>
                  <w:rFonts w:eastAsia="Times New Roman" w:cs="Times New Roman"/>
                  <w:sz w:val="20"/>
                  <w:szCs w:val="20"/>
                </w:rPr>
                <w:delText xml:space="preserve">BRYANT </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745" w:author="Ledyard, Tom" w:date="2014-08-20T13:27:00Z"/>
                <w:rFonts w:eastAsia="Times New Roman" w:cs="Times New Roman"/>
                <w:color w:val="000000"/>
                <w:sz w:val="20"/>
                <w:szCs w:val="20"/>
                <w:lang w:bidi="ar-SA"/>
              </w:rPr>
            </w:pPr>
            <w:del w:id="1746" w:author="Ledyard, Tom" w:date="2014-08-20T13:27:00Z">
              <w:r w:rsidRPr="002477D2" w:rsidDel="001555EC">
                <w:rPr>
                  <w:rFonts w:eastAsia="Times New Roman" w:cs="Times New Roman"/>
                  <w:sz w:val="20"/>
                  <w:szCs w:val="20"/>
                </w:rPr>
                <w:delText>116BNA030-A</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47" w:author="Ledyard, Tom" w:date="2014-08-20T13:27:00Z"/>
                <w:rFonts w:eastAsia="Times New Roman" w:cs="Times New Roman"/>
                <w:color w:val="000000"/>
                <w:sz w:val="20"/>
                <w:szCs w:val="20"/>
                <w:lang w:bidi="ar-SA"/>
              </w:rPr>
            </w:pPr>
            <w:del w:id="1748" w:author="Ledyard, Tom" w:date="2014-08-20T13:27:00Z">
              <w:r w:rsidRPr="002477D2" w:rsidDel="001555EC">
                <w:rPr>
                  <w:rFonts w:eastAsia="Times New Roman" w:cs="Times New Roman"/>
                  <w:sz w:val="20"/>
                  <w:szCs w:val="20"/>
                </w:rPr>
                <w:delText>12,358</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49" w:author="Ledyard, Tom" w:date="2014-08-20T13:27:00Z"/>
                <w:rFonts w:eastAsia="Times New Roman" w:cs="Times New Roman"/>
                <w:color w:val="000000"/>
                <w:sz w:val="20"/>
                <w:szCs w:val="20"/>
                <w:lang w:bidi="ar-SA"/>
              </w:rPr>
            </w:pPr>
            <w:del w:id="1750" w:author="Ledyard, Tom" w:date="2014-08-20T13:27:00Z">
              <w:r w:rsidRPr="002477D2" w:rsidDel="001555EC">
                <w:rPr>
                  <w:rFonts w:eastAsia="Times New Roman" w:cs="Times New Roman"/>
                  <w:sz w:val="20"/>
                  <w:szCs w:val="20"/>
                </w:rPr>
                <w:delText>0.97</w:delText>
              </w:r>
            </w:del>
          </w:p>
        </w:tc>
      </w:tr>
      <w:tr w:rsidR="004E44FE" w:rsidRPr="002477D2" w:rsidDel="001555EC" w:rsidTr="002477D2">
        <w:trPr>
          <w:trHeight w:val="288"/>
          <w:jc w:val="center"/>
          <w:del w:id="1751"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752" w:author="Ledyard, Tom" w:date="2014-08-20T13:27:00Z"/>
                <w:rFonts w:eastAsia="Times New Roman" w:cs="Times New Roman"/>
                <w:sz w:val="20"/>
                <w:szCs w:val="20"/>
              </w:rPr>
            </w:pPr>
            <w:del w:id="1753" w:author="Ledyard, Tom" w:date="2014-08-20T13:27:00Z">
              <w:r w:rsidRPr="002477D2" w:rsidDel="001555EC">
                <w:rPr>
                  <w:rFonts w:eastAsia="Times New Roman" w:cs="Times New Roman"/>
                  <w:sz w:val="20"/>
                  <w:szCs w:val="20"/>
                </w:rPr>
                <w:delText>2891</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54" w:author="Ledyard, Tom" w:date="2014-08-20T13:27:00Z"/>
                <w:rFonts w:eastAsia="Times New Roman" w:cs="Times New Roman"/>
                <w:color w:val="000000"/>
                <w:sz w:val="20"/>
                <w:szCs w:val="20"/>
                <w:lang w:bidi="ar-SA"/>
              </w:rPr>
            </w:pPr>
            <w:del w:id="1755" w:author="Ledyard, Tom" w:date="2014-08-20T13:27:00Z">
              <w:r w:rsidRPr="002477D2" w:rsidDel="001555EC">
                <w:rPr>
                  <w:rFonts w:eastAsia="Times New Roman" w:cs="Times New Roman"/>
                  <w:sz w:val="20"/>
                  <w:szCs w:val="20"/>
                </w:rPr>
                <w:delText>1,640</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56" w:author="Ledyard, Tom" w:date="2014-08-20T13:27:00Z"/>
                <w:rFonts w:eastAsia="Times New Roman" w:cs="Times New Roman"/>
                <w:color w:val="000000"/>
                <w:sz w:val="20"/>
                <w:szCs w:val="20"/>
                <w:lang w:bidi="ar-SA"/>
              </w:rPr>
            </w:pPr>
            <w:del w:id="1757" w:author="Ledyard, Tom" w:date="2014-08-20T13:27:00Z">
              <w:r w:rsidRPr="002477D2" w:rsidDel="001555EC">
                <w:rPr>
                  <w:rFonts w:eastAsia="Times New Roman" w:cs="Times New Roman"/>
                  <w:sz w:val="20"/>
                  <w:szCs w:val="20"/>
                </w:rPr>
                <w:delText>29,594</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58" w:author="Ledyard, Tom" w:date="2014-08-20T13:27:00Z"/>
                <w:rFonts w:eastAsia="Times New Roman" w:cs="Times New Roman"/>
                <w:color w:val="000000"/>
                <w:sz w:val="20"/>
                <w:szCs w:val="20"/>
                <w:lang w:bidi="ar-SA"/>
              </w:rPr>
            </w:pPr>
            <w:del w:id="1759" w:author="Ledyard, Tom" w:date="2014-08-20T13:27:00Z">
              <w:r w:rsidRPr="002477D2" w:rsidDel="001555EC">
                <w:rPr>
                  <w:rFonts w:eastAsia="Times New Roman" w:cs="Times New Roman"/>
                  <w:sz w:val="20"/>
                  <w:szCs w:val="20"/>
                </w:rPr>
                <w:delText>2.0</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760" w:author="Ledyard, Tom" w:date="2014-08-20T13:27:00Z"/>
                <w:rFonts w:eastAsia="Times New Roman" w:cs="Times New Roman"/>
                <w:color w:val="000000"/>
                <w:sz w:val="20"/>
                <w:szCs w:val="20"/>
                <w:lang w:bidi="ar-SA"/>
              </w:rPr>
            </w:pPr>
            <w:del w:id="1761" w:author="Ledyard, Tom" w:date="2014-08-20T13:27:00Z">
              <w:r w:rsidRPr="002477D2" w:rsidDel="001555EC">
                <w:rPr>
                  <w:rFonts w:eastAsia="Times New Roman" w:cs="Times New Roman"/>
                  <w:sz w:val="20"/>
                  <w:szCs w:val="20"/>
                </w:rPr>
                <w:delText xml:space="preserve">RHEEM </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762" w:author="Ledyard, Tom" w:date="2014-08-20T13:27:00Z"/>
                <w:rFonts w:eastAsia="Times New Roman" w:cs="Times New Roman"/>
                <w:color w:val="000000"/>
                <w:sz w:val="20"/>
                <w:szCs w:val="20"/>
                <w:lang w:bidi="ar-SA"/>
              </w:rPr>
            </w:pPr>
            <w:del w:id="1763" w:author="Ledyard, Tom" w:date="2014-08-20T13:27:00Z">
              <w:r w:rsidRPr="002477D2" w:rsidDel="001555EC">
                <w:rPr>
                  <w:rFonts w:eastAsia="Times New Roman" w:cs="Times New Roman"/>
                  <w:sz w:val="20"/>
                  <w:szCs w:val="20"/>
                </w:rPr>
                <w:delText>14AJM24A01</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64" w:author="Ledyard, Tom" w:date="2014-08-20T13:27:00Z"/>
                <w:rFonts w:eastAsia="Times New Roman" w:cs="Times New Roman"/>
                <w:color w:val="000000"/>
                <w:sz w:val="20"/>
                <w:szCs w:val="20"/>
                <w:lang w:bidi="ar-SA"/>
              </w:rPr>
            </w:pPr>
            <w:del w:id="1765" w:author="Ledyard, Tom" w:date="2014-08-20T13:27:00Z">
              <w:r w:rsidRPr="002477D2" w:rsidDel="001555EC">
                <w:rPr>
                  <w:rFonts w:eastAsia="Times New Roman" w:cs="Times New Roman"/>
                  <w:sz w:val="20"/>
                  <w:szCs w:val="20"/>
                </w:rPr>
                <w:delText>14,797</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66" w:author="Ledyard, Tom" w:date="2014-08-20T13:27:00Z"/>
                <w:rFonts w:eastAsia="Times New Roman" w:cs="Times New Roman"/>
                <w:color w:val="000000"/>
                <w:sz w:val="20"/>
                <w:szCs w:val="20"/>
                <w:lang w:bidi="ar-SA"/>
              </w:rPr>
            </w:pPr>
            <w:del w:id="1767" w:author="Ledyard, Tom" w:date="2014-08-20T13:27:00Z">
              <w:r w:rsidRPr="002477D2" w:rsidDel="001555EC">
                <w:rPr>
                  <w:rFonts w:eastAsia="Times New Roman" w:cs="Times New Roman"/>
                  <w:sz w:val="20"/>
                  <w:szCs w:val="20"/>
                </w:rPr>
                <w:delText>0.81</w:delText>
              </w:r>
            </w:del>
          </w:p>
        </w:tc>
      </w:tr>
      <w:tr w:rsidR="004E44FE" w:rsidRPr="001A2977" w:rsidDel="001555EC" w:rsidTr="002477D2">
        <w:trPr>
          <w:trHeight w:val="288"/>
          <w:jc w:val="center"/>
          <w:del w:id="1768"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1A2977" w:rsidDel="001555EC" w:rsidRDefault="00231C39" w:rsidP="00E06E08">
            <w:pPr>
              <w:keepNext/>
              <w:keepLines/>
              <w:spacing w:before="20" w:after="20" w:line="240" w:lineRule="auto"/>
              <w:jc w:val="left"/>
              <w:rPr>
                <w:del w:id="1769" w:author="Ledyard, Tom" w:date="2014-08-20T13:27:00Z"/>
                <w:rFonts w:eastAsia="Times New Roman" w:cs="Times New Roman"/>
                <w:sz w:val="20"/>
                <w:szCs w:val="20"/>
              </w:rPr>
            </w:pPr>
            <w:del w:id="1770" w:author="Ledyard, Tom" w:date="2014-08-20T13:27:00Z">
              <w:r w:rsidRPr="001A2977" w:rsidDel="001555EC">
                <w:rPr>
                  <w:rFonts w:eastAsia="Times New Roman" w:cs="Times New Roman"/>
                  <w:sz w:val="20"/>
                  <w:szCs w:val="20"/>
                </w:rPr>
                <w:delText>1296</w:delText>
              </w:r>
            </w:del>
          </w:p>
        </w:tc>
        <w:tc>
          <w:tcPr>
            <w:tcW w:w="683" w:type="pct"/>
            <w:tcBorders>
              <w:top w:val="nil"/>
              <w:left w:val="nil"/>
              <w:bottom w:val="single" w:sz="4" w:space="0" w:color="auto"/>
              <w:right w:val="single" w:sz="4" w:space="0" w:color="auto"/>
            </w:tcBorders>
            <w:noWrap/>
            <w:vAlign w:val="center"/>
            <w:hideMark/>
          </w:tcPr>
          <w:p w:rsidR="004612F5" w:rsidRPr="001A2977" w:rsidDel="001555EC" w:rsidRDefault="00231C39" w:rsidP="00E06E08">
            <w:pPr>
              <w:keepNext/>
              <w:keepLines/>
              <w:tabs>
                <w:tab w:val="left" w:pos="2560"/>
                <w:tab w:val="right" w:pos="10700"/>
              </w:tabs>
              <w:spacing w:before="20" w:after="20" w:line="240" w:lineRule="auto"/>
              <w:jc w:val="center"/>
              <w:rPr>
                <w:del w:id="1771" w:author="Ledyard, Tom" w:date="2014-08-20T13:27:00Z"/>
                <w:rFonts w:eastAsia="Times New Roman" w:cs="Times New Roman"/>
                <w:sz w:val="20"/>
                <w:szCs w:val="20"/>
                <w:lang w:bidi="ar-SA"/>
              </w:rPr>
            </w:pPr>
            <w:del w:id="1772" w:author="Ledyard, Tom" w:date="2014-08-20T13:27:00Z">
              <w:r w:rsidRPr="001A2977" w:rsidDel="001555EC">
                <w:rPr>
                  <w:rFonts w:eastAsia="Times New Roman" w:cs="Times New Roman"/>
                  <w:sz w:val="20"/>
                  <w:szCs w:val="20"/>
                </w:rPr>
                <w:delText>2,114</w:delText>
              </w:r>
            </w:del>
          </w:p>
        </w:tc>
        <w:tc>
          <w:tcPr>
            <w:tcW w:w="718" w:type="pct"/>
            <w:tcBorders>
              <w:top w:val="nil"/>
              <w:left w:val="nil"/>
              <w:bottom w:val="single" w:sz="4" w:space="0" w:color="auto"/>
              <w:right w:val="single" w:sz="4" w:space="0" w:color="auto"/>
            </w:tcBorders>
            <w:noWrap/>
            <w:vAlign w:val="center"/>
            <w:hideMark/>
          </w:tcPr>
          <w:p w:rsidR="004612F5" w:rsidRPr="001A2977" w:rsidDel="001555EC" w:rsidRDefault="00231C39" w:rsidP="00E06E08">
            <w:pPr>
              <w:keepNext/>
              <w:keepLines/>
              <w:tabs>
                <w:tab w:val="left" w:pos="2560"/>
                <w:tab w:val="right" w:pos="10700"/>
              </w:tabs>
              <w:spacing w:before="20" w:after="20" w:line="240" w:lineRule="auto"/>
              <w:jc w:val="center"/>
              <w:rPr>
                <w:del w:id="1773" w:author="Ledyard, Tom" w:date="2014-08-20T13:27:00Z"/>
                <w:rFonts w:eastAsia="Times New Roman" w:cs="Times New Roman"/>
                <w:sz w:val="20"/>
                <w:szCs w:val="20"/>
                <w:lang w:bidi="ar-SA"/>
              </w:rPr>
            </w:pPr>
            <w:del w:id="1774" w:author="Ledyard, Tom" w:date="2014-08-20T13:27:00Z">
              <w:r w:rsidRPr="001A2977" w:rsidDel="001555EC">
                <w:rPr>
                  <w:rFonts w:eastAsia="Times New Roman" w:cs="Times New Roman"/>
                  <w:sz w:val="20"/>
                  <w:szCs w:val="20"/>
                </w:rPr>
                <w:delText>28,762</w:delText>
              </w:r>
            </w:del>
          </w:p>
        </w:tc>
        <w:tc>
          <w:tcPr>
            <w:tcW w:w="572" w:type="pct"/>
            <w:tcBorders>
              <w:top w:val="nil"/>
              <w:left w:val="nil"/>
              <w:bottom w:val="single" w:sz="4" w:space="0" w:color="auto"/>
              <w:right w:val="single" w:sz="4" w:space="0" w:color="auto"/>
            </w:tcBorders>
            <w:noWrap/>
            <w:vAlign w:val="center"/>
            <w:hideMark/>
          </w:tcPr>
          <w:p w:rsidR="004612F5" w:rsidRPr="001A2977" w:rsidDel="001555EC" w:rsidRDefault="00231C39" w:rsidP="00E06E08">
            <w:pPr>
              <w:keepNext/>
              <w:keepLines/>
              <w:tabs>
                <w:tab w:val="left" w:pos="2560"/>
                <w:tab w:val="right" w:pos="10700"/>
              </w:tabs>
              <w:spacing w:before="20" w:after="20" w:line="240" w:lineRule="auto"/>
              <w:jc w:val="center"/>
              <w:rPr>
                <w:del w:id="1775" w:author="Ledyard, Tom" w:date="2014-08-20T13:27:00Z"/>
                <w:rFonts w:eastAsia="Times New Roman" w:cs="Times New Roman"/>
                <w:sz w:val="20"/>
                <w:szCs w:val="20"/>
                <w:lang w:bidi="ar-SA"/>
              </w:rPr>
            </w:pPr>
            <w:del w:id="1776" w:author="Ledyard, Tom" w:date="2014-08-20T13:27:00Z">
              <w:r w:rsidRPr="001A2977" w:rsidDel="001555EC">
                <w:rPr>
                  <w:rFonts w:eastAsia="Times New Roman" w:cs="Times New Roman"/>
                  <w:sz w:val="20"/>
                  <w:szCs w:val="20"/>
                </w:rPr>
                <w:delText>2.5</w:delText>
              </w:r>
            </w:del>
          </w:p>
        </w:tc>
        <w:tc>
          <w:tcPr>
            <w:tcW w:w="697" w:type="pct"/>
            <w:tcBorders>
              <w:top w:val="nil"/>
              <w:left w:val="nil"/>
              <w:bottom w:val="single" w:sz="4" w:space="0" w:color="auto"/>
              <w:right w:val="single" w:sz="4" w:space="0" w:color="auto"/>
            </w:tcBorders>
            <w:noWrap/>
            <w:vAlign w:val="center"/>
            <w:hideMark/>
          </w:tcPr>
          <w:p w:rsidR="004612F5" w:rsidRPr="001A2977" w:rsidDel="001555EC" w:rsidRDefault="00231C39" w:rsidP="00E06E08">
            <w:pPr>
              <w:keepNext/>
              <w:keepLines/>
              <w:tabs>
                <w:tab w:val="left" w:pos="2560"/>
                <w:tab w:val="right" w:pos="10700"/>
              </w:tabs>
              <w:spacing w:before="20" w:after="20" w:line="240" w:lineRule="auto"/>
              <w:jc w:val="left"/>
              <w:rPr>
                <w:del w:id="1777" w:author="Ledyard, Tom" w:date="2014-08-20T13:27:00Z"/>
                <w:rFonts w:eastAsia="Times New Roman" w:cs="Times New Roman"/>
                <w:sz w:val="20"/>
                <w:szCs w:val="20"/>
                <w:lang w:bidi="ar-SA"/>
              </w:rPr>
            </w:pPr>
            <w:del w:id="1778" w:author="Ledyard, Tom" w:date="2014-08-20T13:27:00Z">
              <w:r w:rsidRPr="001A2977" w:rsidDel="001555EC">
                <w:rPr>
                  <w:rFonts w:eastAsia="Times New Roman" w:cs="Times New Roman"/>
                  <w:sz w:val="20"/>
                  <w:szCs w:val="20"/>
                </w:rPr>
                <w:delText xml:space="preserve">AM STD </w:delText>
              </w:r>
            </w:del>
          </w:p>
        </w:tc>
        <w:tc>
          <w:tcPr>
            <w:tcW w:w="930" w:type="pct"/>
            <w:tcBorders>
              <w:top w:val="nil"/>
              <w:left w:val="nil"/>
              <w:bottom w:val="single" w:sz="4" w:space="0" w:color="auto"/>
              <w:right w:val="single" w:sz="4" w:space="0" w:color="auto"/>
            </w:tcBorders>
            <w:noWrap/>
            <w:vAlign w:val="center"/>
            <w:hideMark/>
          </w:tcPr>
          <w:p w:rsidR="004612F5" w:rsidRPr="001A2977" w:rsidDel="001555EC" w:rsidRDefault="00231C39" w:rsidP="00E06E08">
            <w:pPr>
              <w:keepNext/>
              <w:keepLines/>
              <w:tabs>
                <w:tab w:val="left" w:pos="2560"/>
                <w:tab w:val="right" w:pos="10700"/>
              </w:tabs>
              <w:spacing w:before="20" w:after="20" w:line="240" w:lineRule="auto"/>
              <w:jc w:val="left"/>
              <w:rPr>
                <w:del w:id="1779" w:author="Ledyard, Tom" w:date="2014-08-20T13:27:00Z"/>
                <w:rFonts w:eastAsia="Times New Roman" w:cs="Times New Roman"/>
                <w:sz w:val="20"/>
                <w:szCs w:val="20"/>
                <w:lang w:bidi="ar-SA"/>
              </w:rPr>
            </w:pPr>
            <w:del w:id="1780" w:author="Ledyard, Tom" w:date="2014-08-20T13:27:00Z">
              <w:r w:rsidRPr="001A2977" w:rsidDel="001555EC">
                <w:rPr>
                  <w:rFonts w:eastAsia="Times New Roman" w:cs="Times New Roman"/>
                  <w:sz w:val="20"/>
                  <w:szCs w:val="20"/>
                </w:rPr>
                <w:delText>4A7A5030E1000AB</w:delText>
              </w:r>
            </w:del>
          </w:p>
        </w:tc>
        <w:tc>
          <w:tcPr>
            <w:tcW w:w="588" w:type="pct"/>
            <w:tcBorders>
              <w:top w:val="nil"/>
              <w:left w:val="nil"/>
              <w:bottom w:val="single" w:sz="4" w:space="0" w:color="auto"/>
              <w:right w:val="single" w:sz="4" w:space="0" w:color="auto"/>
            </w:tcBorders>
            <w:noWrap/>
            <w:vAlign w:val="center"/>
            <w:hideMark/>
          </w:tcPr>
          <w:p w:rsidR="004612F5" w:rsidRPr="001A2977" w:rsidDel="001555EC" w:rsidRDefault="00231C39" w:rsidP="00E06E08">
            <w:pPr>
              <w:keepNext/>
              <w:keepLines/>
              <w:tabs>
                <w:tab w:val="left" w:pos="2560"/>
                <w:tab w:val="right" w:pos="10700"/>
              </w:tabs>
              <w:spacing w:before="20" w:after="20" w:line="240" w:lineRule="auto"/>
              <w:jc w:val="center"/>
              <w:rPr>
                <w:del w:id="1781" w:author="Ledyard, Tom" w:date="2014-08-20T13:27:00Z"/>
                <w:rFonts w:eastAsia="Times New Roman" w:cs="Times New Roman"/>
                <w:sz w:val="20"/>
                <w:szCs w:val="20"/>
                <w:lang w:bidi="ar-SA"/>
              </w:rPr>
            </w:pPr>
            <w:del w:id="1782" w:author="Ledyard, Tom" w:date="2014-08-20T13:27:00Z">
              <w:r w:rsidRPr="001A2977" w:rsidDel="001555EC">
                <w:rPr>
                  <w:rFonts w:eastAsia="Times New Roman" w:cs="Times New Roman"/>
                  <w:sz w:val="20"/>
                  <w:szCs w:val="20"/>
                </w:rPr>
                <w:delText>11,505</w:delText>
              </w:r>
            </w:del>
          </w:p>
        </w:tc>
        <w:tc>
          <w:tcPr>
            <w:tcW w:w="382" w:type="pct"/>
            <w:tcBorders>
              <w:top w:val="nil"/>
              <w:left w:val="nil"/>
              <w:bottom w:val="single" w:sz="4" w:space="0" w:color="auto"/>
              <w:right w:val="single" w:sz="12" w:space="0" w:color="auto"/>
            </w:tcBorders>
            <w:noWrap/>
            <w:vAlign w:val="center"/>
            <w:hideMark/>
          </w:tcPr>
          <w:p w:rsidR="004612F5" w:rsidRPr="001A2977" w:rsidDel="001555EC" w:rsidRDefault="00231C39" w:rsidP="00E06E08">
            <w:pPr>
              <w:keepNext/>
              <w:keepLines/>
              <w:tabs>
                <w:tab w:val="left" w:pos="2560"/>
                <w:tab w:val="right" w:pos="10700"/>
              </w:tabs>
              <w:spacing w:before="20" w:after="20" w:line="240" w:lineRule="auto"/>
              <w:jc w:val="center"/>
              <w:rPr>
                <w:del w:id="1783" w:author="Ledyard, Tom" w:date="2014-08-20T13:27:00Z"/>
                <w:rFonts w:eastAsia="Times New Roman" w:cs="Times New Roman"/>
                <w:sz w:val="20"/>
                <w:szCs w:val="20"/>
                <w:lang w:bidi="ar-SA"/>
              </w:rPr>
            </w:pPr>
            <w:del w:id="1784" w:author="Ledyard, Tom" w:date="2014-08-20T13:27:00Z">
              <w:r w:rsidRPr="001A2977" w:rsidDel="001555EC">
                <w:rPr>
                  <w:rFonts w:eastAsia="Times New Roman" w:cs="Times New Roman"/>
                  <w:sz w:val="20"/>
                  <w:szCs w:val="20"/>
                </w:rPr>
                <w:delText>1.04</w:delText>
              </w:r>
            </w:del>
          </w:p>
        </w:tc>
      </w:tr>
      <w:tr w:rsidR="004E44FE" w:rsidRPr="002477D2" w:rsidDel="001555EC" w:rsidTr="002477D2">
        <w:trPr>
          <w:trHeight w:val="288"/>
          <w:jc w:val="center"/>
          <w:del w:id="1785"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786" w:author="Ledyard, Tom" w:date="2014-08-20T13:27:00Z"/>
                <w:rFonts w:eastAsia="Times New Roman" w:cs="Times New Roman"/>
                <w:sz w:val="20"/>
                <w:szCs w:val="20"/>
              </w:rPr>
            </w:pPr>
            <w:del w:id="1787" w:author="Ledyard, Tom" w:date="2014-08-20T13:27:00Z">
              <w:r w:rsidRPr="002477D2" w:rsidDel="001555EC">
                <w:rPr>
                  <w:rFonts w:eastAsia="Times New Roman" w:cs="Times New Roman"/>
                  <w:sz w:val="20"/>
                  <w:szCs w:val="20"/>
                </w:rPr>
                <w:delText>2817</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88" w:author="Ledyard, Tom" w:date="2014-08-20T13:27:00Z"/>
                <w:rFonts w:eastAsia="Times New Roman" w:cs="Times New Roman"/>
                <w:color w:val="000000"/>
                <w:sz w:val="20"/>
                <w:szCs w:val="20"/>
                <w:lang w:bidi="ar-SA"/>
              </w:rPr>
            </w:pPr>
            <w:del w:id="1789" w:author="Ledyard, Tom" w:date="2014-08-20T13:27:00Z">
              <w:r w:rsidRPr="002477D2" w:rsidDel="001555EC">
                <w:rPr>
                  <w:rFonts w:eastAsia="Times New Roman" w:cs="Times New Roman"/>
                  <w:sz w:val="20"/>
                  <w:szCs w:val="20"/>
                </w:rPr>
                <w:delText>1,260</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90" w:author="Ledyard, Tom" w:date="2014-08-20T13:27:00Z"/>
                <w:rFonts w:eastAsia="Times New Roman" w:cs="Times New Roman"/>
                <w:color w:val="000000"/>
                <w:sz w:val="20"/>
                <w:szCs w:val="20"/>
                <w:lang w:bidi="ar-SA"/>
              </w:rPr>
            </w:pPr>
            <w:del w:id="1791" w:author="Ledyard, Tom" w:date="2014-08-20T13:27:00Z">
              <w:r w:rsidRPr="002477D2" w:rsidDel="001555EC">
                <w:rPr>
                  <w:rFonts w:eastAsia="Times New Roman" w:cs="Times New Roman"/>
                  <w:sz w:val="20"/>
                  <w:szCs w:val="20"/>
                </w:rPr>
                <w:delText>26,557</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92" w:author="Ledyard, Tom" w:date="2014-08-20T13:27:00Z"/>
                <w:rFonts w:eastAsia="Times New Roman" w:cs="Times New Roman"/>
                <w:color w:val="000000"/>
                <w:sz w:val="20"/>
                <w:szCs w:val="20"/>
                <w:lang w:bidi="ar-SA"/>
              </w:rPr>
            </w:pPr>
            <w:del w:id="1793" w:author="Ledyard, Tom" w:date="2014-08-20T13:27:00Z">
              <w:r w:rsidRPr="002477D2" w:rsidDel="001555EC">
                <w:rPr>
                  <w:rFonts w:eastAsia="Times New Roman" w:cs="Times New Roman"/>
                  <w:sz w:val="20"/>
                  <w:szCs w:val="20"/>
                </w:rPr>
                <w:delText>2.0</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794" w:author="Ledyard, Tom" w:date="2014-08-20T13:27:00Z"/>
                <w:rFonts w:eastAsia="Times New Roman" w:cs="Times New Roman"/>
                <w:color w:val="000000"/>
                <w:sz w:val="20"/>
                <w:szCs w:val="20"/>
                <w:lang w:bidi="ar-SA"/>
              </w:rPr>
            </w:pPr>
            <w:del w:id="1795" w:author="Ledyard, Tom" w:date="2014-08-20T13:27:00Z">
              <w:r w:rsidRPr="002477D2" w:rsidDel="001555EC">
                <w:rPr>
                  <w:rFonts w:eastAsia="Times New Roman" w:cs="Times New Roman"/>
                  <w:sz w:val="20"/>
                  <w:szCs w:val="20"/>
                </w:rPr>
                <w:delText>TRANE XR15</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796" w:author="Ledyard, Tom" w:date="2014-08-20T13:27:00Z"/>
                <w:rFonts w:eastAsia="Times New Roman" w:cs="Times New Roman"/>
                <w:color w:val="000000"/>
                <w:sz w:val="20"/>
                <w:szCs w:val="20"/>
                <w:lang w:bidi="ar-SA"/>
              </w:rPr>
            </w:pPr>
            <w:del w:id="1797" w:author="Ledyard, Tom" w:date="2014-08-20T13:27:00Z">
              <w:r w:rsidRPr="002477D2" w:rsidDel="001555EC">
                <w:rPr>
                  <w:rFonts w:eastAsia="Times New Roman" w:cs="Times New Roman"/>
                  <w:sz w:val="20"/>
                  <w:szCs w:val="20"/>
                </w:rPr>
                <w:delText>4TTR5024E</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798" w:author="Ledyard, Tom" w:date="2014-08-20T13:27:00Z"/>
                <w:rFonts w:eastAsia="Times New Roman" w:cs="Times New Roman"/>
                <w:color w:val="000000"/>
                <w:sz w:val="20"/>
                <w:szCs w:val="20"/>
                <w:lang w:bidi="ar-SA"/>
              </w:rPr>
            </w:pPr>
            <w:del w:id="1799" w:author="Ledyard, Tom" w:date="2014-08-20T13:27:00Z">
              <w:r w:rsidRPr="002477D2" w:rsidDel="001555EC">
                <w:rPr>
                  <w:rFonts w:eastAsia="Times New Roman" w:cs="Times New Roman"/>
                  <w:sz w:val="20"/>
                  <w:szCs w:val="20"/>
                </w:rPr>
                <w:delText>13,279</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00" w:author="Ledyard, Tom" w:date="2014-08-20T13:27:00Z"/>
                <w:rFonts w:eastAsia="Times New Roman" w:cs="Times New Roman"/>
                <w:color w:val="000000"/>
                <w:sz w:val="20"/>
                <w:szCs w:val="20"/>
                <w:lang w:bidi="ar-SA"/>
              </w:rPr>
            </w:pPr>
            <w:del w:id="1801" w:author="Ledyard, Tom" w:date="2014-08-20T13:27:00Z">
              <w:r w:rsidRPr="002477D2" w:rsidDel="001555EC">
                <w:rPr>
                  <w:rFonts w:eastAsia="Times New Roman" w:cs="Times New Roman"/>
                  <w:sz w:val="20"/>
                  <w:szCs w:val="20"/>
                </w:rPr>
                <w:delText>0.90</w:delText>
              </w:r>
            </w:del>
          </w:p>
        </w:tc>
      </w:tr>
      <w:tr w:rsidR="004E44FE" w:rsidRPr="002477D2" w:rsidDel="001555EC" w:rsidTr="002477D2">
        <w:trPr>
          <w:trHeight w:val="288"/>
          <w:jc w:val="center"/>
          <w:del w:id="1802"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71818" w:rsidP="00E06E08">
            <w:pPr>
              <w:keepNext/>
              <w:keepLines/>
              <w:spacing w:before="20" w:after="20" w:line="240" w:lineRule="auto"/>
              <w:jc w:val="left"/>
              <w:rPr>
                <w:del w:id="1803" w:author="Ledyard, Tom" w:date="2014-08-20T13:27:00Z"/>
                <w:rFonts w:eastAsia="Times New Roman" w:cs="Times New Roman"/>
                <w:sz w:val="20"/>
                <w:szCs w:val="20"/>
              </w:rPr>
            </w:pPr>
            <w:ins w:id="1804" w:author="Scott" w:date="2014-05-17T14:15:00Z">
              <w:del w:id="1805" w:author="Ledyard, Tom" w:date="2014-08-20T13:27:00Z">
                <w:r w:rsidDel="001555EC">
                  <w:rPr>
                    <w:rFonts w:eastAsia="Times New Roman" w:cs="Times New Roman"/>
                    <w:sz w:val="20"/>
                    <w:szCs w:val="20"/>
                  </w:rPr>
                  <w:delText xml:space="preserve">g </w:delText>
                </w:r>
              </w:del>
            </w:ins>
            <w:del w:id="1806" w:author="Ledyard, Tom" w:date="2014-08-20T13:27:00Z">
              <w:r w:rsidR="00231C39" w:rsidRPr="002477D2" w:rsidDel="001555EC">
                <w:rPr>
                  <w:rFonts w:eastAsia="Times New Roman" w:cs="Times New Roman"/>
                  <w:sz w:val="20"/>
                  <w:szCs w:val="20"/>
                </w:rPr>
                <w:delText>1237</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07" w:author="Ledyard, Tom" w:date="2014-08-20T13:27:00Z"/>
                <w:rFonts w:eastAsia="Times New Roman" w:cs="Times New Roman"/>
                <w:color w:val="000000"/>
                <w:sz w:val="20"/>
                <w:szCs w:val="20"/>
                <w:lang w:bidi="ar-SA"/>
              </w:rPr>
            </w:pPr>
            <w:del w:id="1808" w:author="Ledyard, Tom" w:date="2014-08-20T13:27:00Z">
              <w:r w:rsidRPr="002477D2" w:rsidDel="001555EC">
                <w:rPr>
                  <w:rFonts w:eastAsia="Times New Roman" w:cs="Times New Roman"/>
                  <w:sz w:val="20"/>
                  <w:szCs w:val="20"/>
                </w:rPr>
                <w:delText>1,816</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09" w:author="Ledyard, Tom" w:date="2014-08-20T13:27:00Z"/>
                <w:rFonts w:eastAsia="Times New Roman" w:cs="Times New Roman"/>
                <w:color w:val="000000"/>
                <w:sz w:val="20"/>
                <w:szCs w:val="20"/>
                <w:lang w:bidi="ar-SA"/>
              </w:rPr>
            </w:pPr>
            <w:del w:id="1810" w:author="Ledyard, Tom" w:date="2014-08-20T13:27:00Z">
              <w:r w:rsidRPr="002477D2" w:rsidDel="001555EC">
                <w:rPr>
                  <w:rFonts w:eastAsia="Times New Roman" w:cs="Times New Roman"/>
                  <w:sz w:val="20"/>
                  <w:szCs w:val="20"/>
                </w:rPr>
                <w:delText>34,208</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11" w:author="Ledyard, Tom" w:date="2014-08-20T13:27:00Z"/>
                <w:rFonts w:eastAsia="Times New Roman" w:cs="Times New Roman"/>
                <w:color w:val="000000"/>
                <w:sz w:val="20"/>
                <w:szCs w:val="20"/>
                <w:lang w:bidi="ar-SA"/>
              </w:rPr>
            </w:pPr>
            <w:del w:id="1812" w:author="Ledyard, Tom" w:date="2014-08-20T13:27:00Z">
              <w:r w:rsidRPr="002477D2" w:rsidDel="001555EC">
                <w:rPr>
                  <w:rFonts w:eastAsia="Times New Roman" w:cs="Times New Roman"/>
                  <w:sz w:val="20"/>
                  <w:szCs w:val="20"/>
                </w:rPr>
                <w:delText>2.5</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813" w:author="Ledyard, Tom" w:date="2014-08-20T13:27:00Z"/>
                <w:rFonts w:eastAsia="Times New Roman" w:cs="Times New Roman"/>
                <w:color w:val="000000"/>
                <w:sz w:val="20"/>
                <w:szCs w:val="20"/>
                <w:lang w:bidi="ar-SA"/>
              </w:rPr>
            </w:pPr>
            <w:del w:id="1814" w:author="Ledyard, Tom" w:date="2014-08-20T13:27:00Z">
              <w:r w:rsidRPr="002477D2" w:rsidDel="001555EC">
                <w:rPr>
                  <w:rFonts w:eastAsia="Times New Roman" w:cs="Times New Roman"/>
                  <w:sz w:val="20"/>
                  <w:szCs w:val="20"/>
                </w:rPr>
                <w:delText>LENNOX</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815" w:author="Ledyard, Tom" w:date="2014-08-20T13:27:00Z"/>
                <w:rFonts w:eastAsia="Times New Roman" w:cs="Times New Roman"/>
                <w:color w:val="000000"/>
                <w:sz w:val="20"/>
                <w:szCs w:val="20"/>
                <w:lang w:bidi="ar-SA"/>
              </w:rPr>
            </w:pPr>
            <w:del w:id="1816" w:author="Ledyard, Tom" w:date="2014-08-20T13:27:00Z">
              <w:r w:rsidRPr="002477D2" w:rsidDel="001555EC">
                <w:rPr>
                  <w:rFonts w:eastAsia="Times New Roman" w:cs="Times New Roman"/>
                  <w:sz w:val="20"/>
                  <w:szCs w:val="20"/>
                </w:rPr>
                <w:delText>XC17-030-230-03</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17" w:author="Ledyard, Tom" w:date="2014-08-20T13:27:00Z"/>
                <w:rFonts w:eastAsia="Times New Roman" w:cs="Times New Roman"/>
                <w:color w:val="000000"/>
                <w:sz w:val="20"/>
                <w:szCs w:val="20"/>
                <w:lang w:bidi="ar-SA"/>
              </w:rPr>
            </w:pPr>
            <w:del w:id="1818" w:author="Ledyard, Tom" w:date="2014-08-20T13:27:00Z">
              <w:r w:rsidRPr="002477D2" w:rsidDel="001555EC">
                <w:rPr>
                  <w:rFonts w:eastAsia="Times New Roman" w:cs="Times New Roman"/>
                  <w:sz w:val="20"/>
                  <w:szCs w:val="20"/>
                </w:rPr>
                <w:delText>13,683</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19" w:author="Ledyard, Tom" w:date="2014-08-20T13:27:00Z"/>
                <w:rFonts w:eastAsia="Times New Roman" w:cs="Times New Roman"/>
                <w:color w:val="000000"/>
                <w:sz w:val="20"/>
                <w:szCs w:val="20"/>
                <w:lang w:bidi="ar-SA"/>
              </w:rPr>
            </w:pPr>
            <w:del w:id="1820" w:author="Ledyard, Tom" w:date="2014-08-20T13:27:00Z">
              <w:r w:rsidRPr="002477D2" w:rsidDel="001555EC">
                <w:rPr>
                  <w:rFonts w:eastAsia="Times New Roman" w:cs="Times New Roman"/>
                  <w:sz w:val="20"/>
                  <w:szCs w:val="20"/>
                </w:rPr>
                <w:delText>0.88</w:delText>
              </w:r>
            </w:del>
          </w:p>
        </w:tc>
      </w:tr>
      <w:tr w:rsidR="004E44FE" w:rsidRPr="002477D2" w:rsidDel="001555EC" w:rsidTr="002477D2">
        <w:trPr>
          <w:trHeight w:val="288"/>
          <w:jc w:val="center"/>
          <w:del w:id="1821"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822" w:author="Ledyard, Tom" w:date="2014-08-20T13:27:00Z"/>
                <w:rFonts w:eastAsia="Times New Roman" w:cs="Times New Roman"/>
                <w:sz w:val="20"/>
                <w:szCs w:val="20"/>
              </w:rPr>
            </w:pPr>
            <w:del w:id="1823" w:author="Ledyard, Tom" w:date="2014-08-20T13:27:00Z">
              <w:r w:rsidRPr="002477D2" w:rsidDel="001555EC">
                <w:rPr>
                  <w:rFonts w:eastAsia="Times New Roman" w:cs="Times New Roman"/>
                  <w:sz w:val="20"/>
                  <w:szCs w:val="20"/>
                </w:rPr>
                <w:delText>1317</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24" w:author="Ledyard, Tom" w:date="2014-08-20T13:27:00Z"/>
                <w:rFonts w:eastAsia="Times New Roman" w:cs="Times New Roman"/>
                <w:color w:val="000000"/>
                <w:sz w:val="20"/>
                <w:szCs w:val="20"/>
                <w:lang w:bidi="ar-SA"/>
              </w:rPr>
            </w:pPr>
            <w:del w:id="1825" w:author="Ledyard, Tom" w:date="2014-08-20T13:27:00Z">
              <w:r w:rsidRPr="002477D2" w:rsidDel="001555EC">
                <w:rPr>
                  <w:rFonts w:eastAsia="Times New Roman" w:cs="Times New Roman"/>
                  <w:sz w:val="20"/>
                  <w:szCs w:val="20"/>
                </w:rPr>
                <w:delText>1,185</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26" w:author="Ledyard, Tom" w:date="2014-08-20T13:27:00Z"/>
                <w:rFonts w:eastAsia="Times New Roman" w:cs="Times New Roman"/>
                <w:color w:val="000000"/>
                <w:sz w:val="20"/>
                <w:szCs w:val="20"/>
                <w:lang w:bidi="ar-SA"/>
              </w:rPr>
            </w:pPr>
            <w:del w:id="1827" w:author="Ledyard, Tom" w:date="2014-08-20T13:27:00Z">
              <w:r w:rsidRPr="002477D2" w:rsidDel="001555EC">
                <w:rPr>
                  <w:rFonts w:eastAsia="Times New Roman" w:cs="Times New Roman"/>
                  <w:sz w:val="20"/>
                  <w:szCs w:val="20"/>
                </w:rPr>
                <w:delText>27,363</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28" w:author="Ledyard, Tom" w:date="2014-08-20T13:27:00Z"/>
                <w:rFonts w:eastAsia="Times New Roman" w:cs="Times New Roman"/>
                <w:color w:val="000000"/>
                <w:sz w:val="20"/>
                <w:szCs w:val="20"/>
                <w:lang w:bidi="ar-SA"/>
              </w:rPr>
            </w:pPr>
            <w:del w:id="1829" w:author="Ledyard, Tom" w:date="2014-08-20T13:27:00Z">
              <w:r w:rsidRPr="002477D2" w:rsidDel="001555EC">
                <w:rPr>
                  <w:rFonts w:eastAsia="Times New Roman" w:cs="Times New Roman"/>
                  <w:sz w:val="20"/>
                  <w:szCs w:val="20"/>
                </w:rPr>
                <w:delText>2.5</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830" w:author="Ledyard, Tom" w:date="2014-08-20T13:27:00Z"/>
                <w:rFonts w:eastAsia="Times New Roman" w:cs="Times New Roman"/>
                <w:color w:val="000000"/>
                <w:sz w:val="20"/>
                <w:szCs w:val="20"/>
                <w:lang w:bidi="ar-SA"/>
              </w:rPr>
            </w:pPr>
            <w:del w:id="1831" w:author="Ledyard, Tom" w:date="2014-08-20T13:27:00Z">
              <w:r w:rsidRPr="002477D2" w:rsidDel="001555EC">
                <w:rPr>
                  <w:rFonts w:eastAsia="Times New Roman" w:cs="Times New Roman"/>
                  <w:sz w:val="20"/>
                  <w:szCs w:val="20"/>
                </w:rPr>
                <w:delText>LENNOX</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832" w:author="Ledyard, Tom" w:date="2014-08-20T13:27:00Z"/>
                <w:rFonts w:eastAsia="Times New Roman" w:cs="Times New Roman"/>
                <w:color w:val="000000"/>
                <w:sz w:val="20"/>
                <w:szCs w:val="20"/>
                <w:lang w:bidi="ar-SA"/>
              </w:rPr>
            </w:pPr>
            <w:del w:id="1833" w:author="Ledyard, Tom" w:date="2014-08-20T13:27:00Z">
              <w:r w:rsidRPr="002477D2" w:rsidDel="001555EC">
                <w:rPr>
                  <w:rFonts w:eastAsia="Times New Roman" w:cs="Times New Roman"/>
                  <w:sz w:val="20"/>
                  <w:szCs w:val="20"/>
                </w:rPr>
                <w:delText>14ACX-030-230-11</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34" w:author="Ledyard, Tom" w:date="2014-08-20T13:27:00Z"/>
                <w:rFonts w:eastAsia="Times New Roman" w:cs="Times New Roman"/>
                <w:color w:val="000000"/>
                <w:sz w:val="20"/>
                <w:szCs w:val="20"/>
                <w:lang w:bidi="ar-SA"/>
              </w:rPr>
            </w:pPr>
            <w:del w:id="1835" w:author="Ledyard, Tom" w:date="2014-08-20T13:27:00Z">
              <w:r w:rsidRPr="002477D2" w:rsidDel="001555EC">
                <w:rPr>
                  <w:rFonts w:eastAsia="Times New Roman" w:cs="Times New Roman"/>
                  <w:sz w:val="20"/>
                  <w:szCs w:val="20"/>
                </w:rPr>
                <w:delText>10,945</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36" w:author="Ledyard, Tom" w:date="2014-08-20T13:27:00Z"/>
                <w:rFonts w:eastAsia="Times New Roman" w:cs="Times New Roman"/>
                <w:color w:val="000000"/>
                <w:sz w:val="20"/>
                <w:szCs w:val="20"/>
                <w:lang w:bidi="ar-SA"/>
              </w:rPr>
            </w:pPr>
            <w:del w:id="1837" w:author="Ledyard, Tom" w:date="2014-08-20T13:27:00Z">
              <w:r w:rsidRPr="002477D2" w:rsidDel="001555EC">
                <w:rPr>
                  <w:rFonts w:eastAsia="Times New Roman" w:cs="Times New Roman"/>
                  <w:sz w:val="20"/>
                  <w:szCs w:val="20"/>
                </w:rPr>
                <w:delText>1.10</w:delText>
              </w:r>
            </w:del>
          </w:p>
        </w:tc>
      </w:tr>
      <w:tr w:rsidR="004E44FE" w:rsidRPr="002477D2" w:rsidDel="001555EC" w:rsidTr="002477D2">
        <w:trPr>
          <w:trHeight w:val="288"/>
          <w:jc w:val="center"/>
          <w:del w:id="1838"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839" w:author="Ledyard, Tom" w:date="2014-08-20T13:27:00Z"/>
                <w:rFonts w:eastAsia="Times New Roman" w:cs="Times New Roman"/>
                <w:sz w:val="20"/>
                <w:szCs w:val="20"/>
              </w:rPr>
            </w:pPr>
            <w:del w:id="1840" w:author="Ledyard, Tom" w:date="2014-08-20T13:27:00Z">
              <w:r w:rsidRPr="002477D2" w:rsidDel="001555EC">
                <w:rPr>
                  <w:rFonts w:eastAsia="Times New Roman" w:cs="Times New Roman"/>
                  <w:sz w:val="20"/>
                  <w:szCs w:val="20"/>
                </w:rPr>
                <w:delText>1125</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41" w:author="Ledyard, Tom" w:date="2014-08-20T13:27:00Z"/>
                <w:rFonts w:eastAsia="Times New Roman" w:cs="Times New Roman"/>
                <w:color w:val="000000"/>
                <w:sz w:val="20"/>
                <w:szCs w:val="20"/>
                <w:lang w:bidi="ar-SA"/>
              </w:rPr>
            </w:pPr>
            <w:del w:id="1842" w:author="Ledyard, Tom" w:date="2014-08-20T13:27:00Z">
              <w:r w:rsidRPr="002477D2" w:rsidDel="001555EC">
                <w:rPr>
                  <w:rFonts w:eastAsia="Times New Roman" w:cs="Times New Roman"/>
                  <w:sz w:val="20"/>
                  <w:szCs w:val="20"/>
                </w:rPr>
                <w:delText>1,780</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43" w:author="Ledyard, Tom" w:date="2014-08-20T13:27:00Z"/>
                <w:rFonts w:eastAsia="Times New Roman" w:cs="Times New Roman"/>
                <w:color w:val="000000"/>
                <w:sz w:val="20"/>
                <w:szCs w:val="20"/>
                <w:lang w:bidi="ar-SA"/>
              </w:rPr>
            </w:pPr>
            <w:del w:id="1844" w:author="Ledyard, Tom" w:date="2014-08-20T13:27:00Z">
              <w:r w:rsidRPr="002477D2" w:rsidDel="001555EC">
                <w:rPr>
                  <w:rFonts w:eastAsia="Times New Roman" w:cs="Times New Roman"/>
                  <w:sz w:val="20"/>
                  <w:szCs w:val="20"/>
                </w:rPr>
                <w:delText>38,208</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45" w:author="Ledyard, Tom" w:date="2014-08-20T13:27:00Z"/>
                <w:rFonts w:eastAsia="Times New Roman" w:cs="Times New Roman"/>
                <w:color w:val="000000"/>
                <w:sz w:val="20"/>
                <w:szCs w:val="20"/>
                <w:lang w:bidi="ar-SA"/>
              </w:rPr>
            </w:pPr>
            <w:del w:id="1846" w:author="Ledyard, Tom" w:date="2014-08-20T13:27:00Z">
              <w:r w:rsidRPr="002477D2" w:rsidDel="001555EC">
                <w:rPr>
                  <w:rFonts w:eastAsia="Times New Roman" w:cs="Times New Roman"/>
                  <w:sz w:val="20"/>
                  <w:szCs w:val="20"/>
                </w:rPr>
                <w:delText>3.0</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847" w:author="Ledyard, Tom" w:date="2014-08-20T13:27:00Z"/>
                <w:rFonts w:eastAsia="Times New Roman" w:cs="Times New Roman"/>
                <w:color w:val="000000"/>
                <w:sz w:val="20"/>
                <w:szCs w:val="20"/>
                <w:lang w:bidi="ar-SA"/>
              </w:rPr>
            </w:pPr>
            <w:del w:id="1848" w:author="Ledyard, Tom" w:date="2014-08-20T13:27:00Z">
              <w:r w:rsidRPr="002477D2" w:rsidDel="001555EC">
                <w:rPr>
                  <w:rFonts w:eastAsia="Times New Roman" w:cs="Times New Roman"/>
                  <w:sz w:val="20"/>
                  <w:szCs w:val="20"/>
                </w:rPr>
                <w:delText>LENNOX</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849" w:author="Ledyard, Tom" w:date="2014-08-20T13:27:00Z"/>
                <w:rFonts w:eastAsia="Times New Roman" w:cs="Times New Roman"/>
                <w:color w:val="000000"/>
                <w:sz w:val="20"/>
                <w:szCs w:val="20"/>
                <w:lang w:bidi="ar-SA"/>
              </w:rPr>
            </w:pPr>
            <w:del w:id="1850" w:author="Ledyard, Tom" w:date="2014-08-20T13:27:00Z">
              <w:r w:rsidRPr="002477D2" w:rsidDel="001555EC">
                <w:rPr>
                  <w:rFonts w:eastAsia="Times New Roman" w:cs="Times New Roman"/>
                  <w:sz w:val="20"/>
                  <w:szCs w:val="20"/>
                </w:rPr>
                <w:delText>14ACX-036-230-11</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51" w:author="Ledyard, Tom" w:date="2014-08-20T13:27:00Z"/>
                <w:rFonts w:eastAsia="Times New Roman" w:cs="Times New Roman"/>
                <w:color w:val="000000"/>
                <w:sz w:val="20"/>
                <w:szCs w:val="20"/>
                <w:lang w:bidi="ar-SA"/>
              </w:rPr>
            </w:pPr>
            <w:del w:id="1852" w:author="Ledyard, Tom" w:date="2014-08-20T13:27:00Z">
              <w:r w:rsidRPr="002477D2" w:rsidDel="001555EC">
                <w:rPr>
                  <w:rFonts w:eastAsia="Times New Roman" w:cs="Times New Roman"/>
                  <w:sz w:val="20"/>
                  <w:szCs w:val="20"/>
                </w:rPr>
                <w:delText>12,736</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53" w:author="Ledyard, Tom" w:date="2014-08-20T13:27:00Z"/>
                <w:rFonts w:eastAsia="Times New Roman" w:cs="Times New Roman"/>
                <w:color w:val="000000"/>
                <w:sz w:val="20"/>
                <w:szCs w:val="20"/>
                <w:lang w:bidi="ar-SA"/>
              </w:rPr>
            </w:pPr>
            <w:del w:id="1854" w:author="Ledyard, Tom" w:date="2014-08-20T13:27:00Z">
              <w:r w:rsidRPr="002477D2" w:rsidDel="001555EC">
                <w:rPr>
                  <w:rFonts w:eastAsia="Times New Roman" w:cs="Times New Roman"/>
                  <w:sz w:val="20"/>
                  <w:szCs w:val="20"/>
                </w:rPr>
                <w:delText>0.94</w:delText>
              </w:r>
            </w:del>
          </w:p>
        </w:tc>
      </w:tr>
      <w:tr w:rsidR="004E44FE" w:rsidRPr="002477D2" w:rsidDel="001555EC" w:rsidTr="002477D2">
        <w:trPr>
          <w:trHeight w:val="288"/>
          <w:jc w:val="center"/>
          <w:del w:id="1855"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856" w:author="Ledyard, Tom" w:date="2014-08-20T13:27:00Z"/>
                <w:rFonts w:eastAsia="Times New Roman" w:cs="Times New Roman"/>
                <w:sz w:val="20"/>
                <w:szCs w:val="20"/>
              </w:rPr>
            </w:pPr>
            <w:del w:id="1857" w:author="Ledyard, Tom" w:date="2014-08-20T13:27:00Z">
              <w:r w:rsidRPr="002477D2" w:rsidDel="001555EC">
                <w:rPr>
                  <w:rFonts w:eastAsia="Times New Roman" w:cs="Times New Roman"/>
                  <w:sz w:val="20"/>
                  <w:szCs w:val="20"/>
                </w:rPr>
                <w:delText>564</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58" w:author="Ledyard, Tom" w:date="2014-08-20T13:27:00Z"/>
                <w:rFonts w:eastAsia="Times New Roman" w:cs="Times New Roman"/>
                <w:color w:val="000000"/>
                <w:sz w:val="20"/>
                <w:szCs w:val="20"/>
                <w:lang w:bidi="ar-SA"/>
              </w:rPr>
            </w:pPr>
            <w:del w:id="1859" w:author="Ledyard, Tom" w:date="2014-08-20T13:27:00Z">
              <w:r w:rsidRPr="002477D2" w:rsidDel="001555EC">
                <w:rPr>
                  <w:rFonts w:eastAsia="Times New Roman" w:cs="Times New Roman"/>
                  <w:sz w:val="20"/>
                  <w:szCs w:val="20"/>
                </w:rPr>
                <w:delText>2,167</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60" w:author="Ledyard, Tom" w:date="2014-08-20T13:27:00Z"/>
                <w:rFonts w:eastAsia="Times New Roman" w:cs="Times New Roman"/>
                <w:color w:val="000000"/>
                <w:sz w:val="20"/>
                <w:szCs w:val="20"/>
                <w:lang w:bidi="ar-SA"/>
              </w:rPr>
            </w:pPr>
            <w:del w:id="1861" w:author="Ledyard, Tom" w:date="2014-08-20T13:27:00Z">
              <w:r w:rsidRPr="002477D2" w:rsidDel="001555EC">
                <w:rPr>
                  <w:rFonts w:eastAsia="Times New Roman" w:cs="Times New Roman"/>
                  <w:sz w:val="20"/>
                  <w:szCs w:val="20"/>
                </w:rPr>
                <w:delText>34,728</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62" w:author="Ledyard, Tom" w:date="2014-08-20T13:27:00Z"/>
                <w:rFonts w:eastAsia="Times New Roman" w:cs="Times New Roman"/>
                <w:color w:val="000000"/>
                <w:sz w:val="20"/>
                <w:szCs w:val="20"/>
                <w:lang w:bidi="ar-SA"/>
              </w:rPr>
            </w:pPr>
            <w:del w:id="1863" w:author="Ledyard, Tom" w:date="2014-08-20T13:27:00Z">
              <w:r w:rsidRPr="002477D2" w:rsidDel="001555EC">
                <w:rPr>
                  <w:rFonts w:eastAsia="Times New Roman" w:cs="Times New Roman"/>
                  <w:sz w:val="20"/>
                  <w:szCs w:val="20"/>
                </w:rPr>
                <w:delText>3.0</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864" w:author="Ledyard, Tom" w:date="2014-08-20T13:27:00Z"/>
                <w:rFonts w:eastAsia="Times New Roman" w:cs="Times New Roman"/>
                <w:color w:val="000000"/>
                <w:sz w:val="20"/>
                <w:szCs w:val="20"/>
                <w:lang w:bidi="ar-SA"/>
              </w:rPr>
            </w:pPr>
            <w:del w:id="1865" w:author="Ledyard, Tom" w:date="2014-08-20T13:27:00Z">
              <w:r w:rsidRPr="002477D2" w:rsidDel="001555EC">
                <w:rPr>
                  <w:rFonts w:eastAsia="Times New Roman" w:cs="Times New Roman"/>
                  <w:sz w:val="20"/>
                  <w:szCs w:val="20"/>
                </w:rPr>
                <w:delText>TRANE</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866" w:author="Ledyard, Tom" w:date="2014-08-20T13:27:00Z"/>
                <w:rFonts w:eastAsia="Times New Roman" w:cs="Times New Roman"/>
                <w:color w:val="000000"/>
                <w:sz w:val="20"/>
                <w:szCs w:val="20"/>
                <w:lang w:bidi="ar-SA"/>
              </w:rPr>
            </w:pPr>
            <w:del w:id="1867" w:author="Ledyard, Tom" w:date="2014-08-20T13:27:00Z">
              <w:r w:rsidRPr="002477D2" w:rsidDel="001555EC">
                <w:rPr>
                  <w:rFonts w:eastAsia="Times New Roman" w:cs="Times New Roman"/>
                  <w:sz w:val="20"/>
                  <w:szCs w:val="20"/>
                </w:rPr>
                <w:delText>4TTX503A1000BA</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68" w:author="Ledyard, Tom" w:date="2014-08-20T13:27:00Z"/>
                <w:rFonts w:eastAsia="Times New Roman" w:cs="Times New Roman"/>
                <w:color w:val="000000"/>
                <w:sz w:val="20"/>
                <w:szCs w:val="20"/>
                <w:lang w:bidi="ar-SA"/>
              </w:rPr>
            </w:pPr>
            <w:del w:id="1869" w:author="Ledyard, Tom" w:date="2014-08-20T13:27:00Z">
              <w:r w:rsidRPr="002477D2" w:rsidDel="001555EC">
                <w:rPr>
                  <w:rFonts w:eastAsia="Times New Roman" w:cs="Times New Roman"/>
                  <w:sz w:val="20"/>
                  <w:szCs w:val="20"/>
                </w:rPr>
                <w:delText>11,576</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70" w:author="Ledyard, Tom" w:date="2014-08-20T13:27:00Z"/>
                <w:rFonts w:eastAsia="Times New Roman" w:cs="Times New Roman"/>
                <w:color w:val="000000"/>
                <w:sz w:val="20"/>
                <w:szCs w:val="20"/>
                <w:lang w:bidi="ar-SA"/>
              </w:rPr>
            </w:pPr>
            <w:del w:id="1871" w:author="Ledyard, Tom" w:date="2014-08-20T13:27:00Z">
              <w:r w:rsidRPr="002477D2" w:rsidDel="001555EC">
                <w:rPr>
                  <w:rFonts w:eastAsia="Times New Roman" w:cs="Times New Roman"/>
                  <w:sz w:val="20"/>
                  <w:szCs w:val="20"/>
                </w:rPr>
                <w:delText>1.04</w:delText>
              </w:r>
            </w:del>
          </w:p>
        </w:tc>
      </w:tr>
      <w:tr w:rsidR="004E44FE" w:rsidRPr="002477D2" w:rsidDel="001555EC" w:rsidTr="002477D2">
        <w:trPr>
          <w:trHeight w:val="288"/>
          <w:jc w:val="center"/>
          <w:del w:id="1872"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873" w:author="Ledyard, Tom" w:date="2014-08-20T13:27:00Z"/>
                <w:rFonts w:eastAsia="Times New Roman" w:cs="Times New Roman"/>
                <w:sz w:val="20"/>
                <w:szCs w:val="20"/>
              </w:rPr>
            </w:pPr>
            <w:del w:id="1874" w:author="Ledyard, Tom" w:date="2014-08-20T13:27:00Z">
              <w:r w:rsidRPr="002477D2" w:rsidDel="001555EC">
                <w:rPr>
                  <w:rFonts w:eastAsia="Times New Roman" w:cs="Times New Roman"/>
                  <w:sz w:val="20"/>
                  <w:szCs w:val="20"/>
                </w:rPr>
                <w:delText>1099</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75" w:author="Ledyard, Tom" w:date="2014-08-20T13:27:00Z"/>
                <w:rFonts w:eastAsia="Times New Roman" w:cs="Times New Roman"/>
                <w:color w:val="000000"/>
                <w:sz w:val="20"/>
                <w:szCs w:val="20"/>
                <w:lang w:bidi="ar-SA"/>
              </w:rPr>
            </w:pPr>
            <w:del w:id="1876" w:author="Ledyard, Tom" w:date="2014-08-20T13:27:00Z">
              <w:r w:rsidRPr="002477D2" w:rsidDel="001555EC">
                <w:rPr>
                  <w:rFonts w:eastAsia="Times New Roman" w:cs="Times New Roman"/>
                  <w:sz w:val="20"/>
                  <w:szCs w:val="20"/>
                </w:rPr>
                <w:delText>2,287</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77" w:author="Ledyard, Tom" w:date="2014-08-20T13:27:00Z"/>
                <w:rFonts w:eastAsia="Times New Roman" w:cs="Times New Roman"/>
                <w:color w:val="000000"/>
                <w:sz w:val="20"/>
                <w:szCs w:val="20"/>
                <w:lang w:bidi="ar-SA"/>
              </w:rPr>
            </w:pPr>
            <w:del w:id="1878" w:author="Ledyard, Tom" w:date="2014-08-20T13:27:00Z">
              <w:r w:rsidRPr="002477D2" w:rsidDel="001555EC">
                <w:rPr>
                  <w:rFonts w:eastAsia="Times New Roman" w:cs="Times New Roman"/>
                  <w:sz w:val="20"/>
                  <w:szCs w:val="20"/>
                </w:rPr>
                <w:delText>37,841</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79" w:author="Ledyard, Tom" w:date="2014-08-20T13:27:00Z"/>
                <w:rFonts w:eastAsia="Times New Roman" w:cs="Times New Roman"/>
                <w:color w:val="000000"/>
                <w:sz w:val="20"/>
                <w:szCs w:val="20"/>
                <w:lang w:bidi="ar-SA"/>
              </w:rPr>
            </w:pPr>
            <w:del w:id="1880" w:author="Ledyard, Tom" w:date="2014-08-20T13:27:00Z">
              <w:r w:rsidRPr="002477D2" w:rsidDel="001555EC">
                <w:rPr>
                  <w:rFonts w:eastAsia="Times New Roman" w:cs="Times New Roman"/>
                  <w:sz w:val="20"/>
                  <w:szCs w:val="20"/>
                </w:rPr>
                <w:delText>3.0</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881" w:author="Ledyard, Tom" w:date="2014-08-20T13:27:00Z"/>
                <w:rFonts w:eastAsia="Times New Roman" w:cs="Times New Roman"/>
                <w:color w:val="000000"/>
                <w:sz w:val="20"/>
                <w:szCs w:val="20"/>
                <w:lang w:bidi="ar-SA"/>
              </w:rPr>
            </w:pPr>
            <w:del w:id="1882" w:author="Ledyard, Tom" w:date="2014-08-20T13:27:00Z">
              <w:r w:rsidRPr="002477D2" w:rsidDel="001555EC">
                <w:rPr>
                  <w:rFonts w:eastAsia="Times New Roman" w:cs="Times New Roman"/>
                  <w:sz w:val="20"/>
                  <w:szCs w:val="20"/>
                </w:rPr>
                <w:delText>LENNOX</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883" w:author="Ledyard, Tom" w:date="2014-08-20T13:27:00Z"/>
                <w:rFonts w:eastAsia="Times New Roman" w:cs="Times New Roman"/>
                <w:color w:val="000000"/>
                <w:sz w:val="20"/>
                <w:szCs w:val="20"/>
                <w:lang w:bidi="ar-SA"/>
              </w:rPr>
            </w:pPr>
            <w:del w:id="1884" w:author="Ledyard, Tom" w:date="2014-08-20T13:27:00Z">
              <w:r w:rsidRPr="002477D2" w:rsidDel="001555EC">
                <w:rPr>
                  <w:rFonts w:eastAsia="Times New Roman" w:cs="Times New Roman"/>
                  <w:sz w:val="20"/>
                  <w:szCs w:val="20"/>
                </w:rPr>
                <w:delText>14ACX-041-230-01</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85" w:author="Ledyard, Tom" w:date="2014-08-20T13:27:00Z"/>
                <w:rFonts w:eastAsia="Times New Roman" w:cs="Times New Roman"/>
                <w:color w:val="000000"/>
                <w:sz w:val="20"/>
                <w:szCs w:val="20"/>
                <w:lang w:bidi="ar-SA"/>
              </w:rPr>
            </w:pPr>
            <w:del w:id="1886" w:author="Ledyard, Tom" w:date="2014-08-20T13:27:00Z">
              <w:r w:rsidRPr="002477D2" w:rsidDel="001555EC">
                <w:rPr>
                  <w:rFonts w:eastAsia="Times New Roman" w:cs="Times New Roman"/>
                  <w:sz w:val="20"/>
                  <w:szCs w:val="20"/>
                </w:rPr>
                <w:delText>12,614</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87" w:author="Ledyard, Tom" w:date="2014-08-20T13:27:00Z"/>
                <w:rFonts w:eastAsia="Times New Roman" w:cs="Times New Roman"/>
                <w:color w:val="000000"/>
                <w:sz w:val="20"/>
                <w:szCs w:val="20"/>
                <w:lang w:bidi="ar-SA"/>
              </w:rPr>
            </w:pPr>
            <w:del w:id="1888" w:author="Ledyard, Tom" w:date="2014-08-20T13:27:00Z">
              <w:r w:rsidRPr="002477D2" w:rsidDel="001555EC">
                <w:rPr>
                  <w:rFonts w:eastAsia="Times New Roman" w:cs="Times New Roman"/>
                  <w:sz w:val="20"/>
                  <w:szCs w:val="20"/>
                </w:rPr>
                <w:delText>0.95</w:delText>
              </w:r>
            </w:del>
          </w:p>
        </w:tc>
      </w:tr>
      <w:tr w:rsidR="004E44FE" w:rsidRPr="002477D2" w:rsidDel="001555EC" w:rsidTr="002477D2">
        <w:trPr>
          <w:trHeight w:val="288"/>
          <w:jc w:val="center"/>
          <w:del w:id="1889"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890" w:author="Ledyard, Tom" w:date="2014-08-20T13:27:00Z"/>
                <w:rFonts w:eastAsia="Times New Roman" w:cs="Times New Roman"/>
                <w:sz w:val="20"/>
                <w:szCs w:val="20"/>
              </w:rPr>
            </w:pPr>
            <w:del w:id="1891" w:author="Ledyard, Tom" w:date="2014-08-20T13:27:00Z">
              <w:r w:rsidRPr="002477D2" w:rsidDel="001555EC">
                <w:rPr>
                  <w:rFonts w:eastAsia="Times New Roman" w:cs="Times New Roman"/>
                  <w:sz w:val="20"/>
                  <w:szCs w:val="20"/>
                </w:rPr>
                <w:delText>2737</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92" w:author="Ledyard, Tom" w:date="2014-08-20T13:27:00Z"/>
                <w:rFonts w:eastAsia="Times New Roman" w:cs="Times New Roman"/>
                <w:color w:val="000000"/>
                <w:sz w:val="20"/>
                <w:szCs w:val="20"/>
                <w:lang w:bidi="ar-SA"/>
              </w:rPr>
            </w:pPr>
            <w:del w:id="1893" w:author="Ledyard, Tom" w:date="2014-08-20T13:27:00Z">
              <w:r w:rsidRPr="002477D2" w:rsidDel="001555EC">
                <w:rPr>
                  <w:rFonts w:eastAsia="Times New Roman" w:cs="Times New Roman"/>
                  <w:sz w:val="20"/>
                  <w:szCs w:val="20"/>
                </w:rPr>
                <w:delText>1,137</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94" w:author="Ledyard, Tom" w:date="2014-08-20T13:27:00Z"/>
                <w:rFonts w:eastAsia="Times New Roman" w:cs="Times New Roman"/>
                <w:color w:val="000000"/>
                <w:sz w:val="20"/>
                <w:szCs w:val="20"/>
                <w:lang w:bidi="ar-SA"/>
              </w:rPr>
            </w:pPr>
            <w:del w:id="1895" w:author="Ledyard, Tom" w:date="2014-08-20T13:27:00Z">
              <w:r w:rsidRPr="002477D2" w:rsidDel="001555EC">
                <w:rPr>
                  <w:rFonts w:eastAsia="Times New Roman" w:cs="Times New Roman"/>
                  <w:sz w:val="20"/>
                  <w:szCs w:val="20"/>
                </w:rPr>
                <w:delText>26,563</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896" w:author="Ledyard, Tom" w:date="2014-08-20T13:27:00Z"/>
                <w:rFonts w:eastAsia="Times New Roman" w:cs="Times New Roman"/>
                <w:color w:val="000000"/>
                <w:sz w:val="20"/>
                <w:szCs w:val="20"/>
                <w:lang w:bidi="ar-SA"/>
              </w:rPr>
            </w:pPr>
            <w:del w:id="1897" w:author="Ledyard, Tom" w:date="2014-08-20T13:27:00Z">
              <w:r w:rsidRPr="002477D2" w:rsidDel="001555EC">
                <w:rPr>
                  <w:rFonts w:eastAsia="Times New Roman" w:cs="Times New Roman"/>
                  <w:sz w:val="20"/>
                  <w:szCs w:val="20"/>
                </w:rPr>
                <w:delText>2.0</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898" w:author="Ledyard, Tom" w:date="2014-08-20T13:27:00Z"/>
                <w:rFonts w:eastAsia="Times New Roman" w:cs="Times New Roman"/>
                <w:color w:val="000000"/>
                <w:sz w:val="20"/>
                <w:szCs w:val="20"/>
                <w:lang w:bidi="ar-SA"/>
              </w:rPr>
            </w:pPr>
            <w:del w:id="1899" w:author="Ledyard, Tom" w:date="2014-08-20T13:27:00Z">
              <w:r w:rsidRPr="002477D2" w:rsidDel="001555EC">
                <w:rPr>
                  <w:rFonts w:eastAsia="Times New Roman" w:cs="Times New Roman"/>
                  <w:sz w:val="20"/>
                  <w:szCs w:val="20"/>
                </w:rPr>
                <w:delText>LENNOX</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900" w:author="Ledyard, Tom" w:date="2014-08-20T13:27:00Z"/>
                <w:rFonts w:eastAsia="Times New Roman" w:cs="Times New Roman"/>
                <w:color w:val="000000"/>
                <w:sz w:val="20"/>
                <w:szCs w:val="20"/>
                <w:lang w:bidi="ar-SA"/>
              </w:rPr>
            </w:pPr>
            <w:del w:id="1901" w:author="Ledyard, Tom" w:date="2014-08-20T13:27:00Z">
              <w:r w:rsidRPr="002477D2" w:rsidDel="001555EC">
                <w:rPr>
                  <w:rFonts w:eastAsia="Times New Roman" w:cs="Times New Roman"/>
                  <w:sz w:val="20"/>
                  <w:szCs w:val="20"/>
                </w:rPr>
                <w:delText>14ACX-024-230-1</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02" w:author="Ledyard, Tom" w:date="2014-08-20T13:27:00Z"/>
                <w:rFonts w:eastAsia="Times New Roman" w:cs="Times New Roman"/>
                <w:color w:val="000000"/>
                <w:sz w:val="20"/>
                <w:szCs w:val="20"/>
                <w:lang w:bidi="ar-SA"/>
              </w:rPr>
            </w:pPr>
            <w:del w:id="1903" w:author="Ledyard, Tom" w:date="2014-08-20T13:27:00Z">
              <w:r w:rsidRPr="002477D2" w:rsidDel="001555EC">
                <w:rPr>
                  <w:rFonts w:eastAsia="Times New Roman" w:cs="Times New Roman"/>
                  <w:sz w:val="20"/>
                  <w:szCs w:val="20"/>
                </w:rPr>
                <w:delText>13,282</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04" w:author="Ledyard, Tom" w:date="2014-08-20T13:27:00Z"/>
                <w:rFonts w:eastAsia="Times New Roman" w:cs="Times New Roman"/>
                <w:color w:val="000000"/>
                <w:sz w:val="20"/>
                <w:szCs w:val="20"/>
                <w:lang w:bidi="ar-SA"/>
              </w:rPr>
            </w:pPr>
            <w:del w:id="1905" w:author="Ledyard, Tom" w:date="2014-08-20T13:27:00Z">
              <w:r w:rsidRPr="002477D2" w:rsidDel="001555EC">
                <w:rPr>
                  <w:rFonts w:eastAsia="Times New Roman" w:cs="Times New Roman"/>
                  <w:sz w:val="20"/>
                  <w:szCs w:val="20"/>
                </w:rPr>
                <w:delText>0.90</w:delText>
              </w:r>
            </w:del>
          </w:p>
        </w:tc>
      </w:tr>
      <w:tr w:rsidR="004E44FE" w:rsidRPr="002477D2" w:rsidDel="001555EC" w:rsidTr="002477D2">
        <w:trPr>
          <w:trHeight w:val="288"/>
          <w:jc w:val="center"/>
          <w:del w:id="1906"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907" w:author="Ledyard, Tom" w:date="2014-08-20T13:27:00Z"/>
                <w:rFonts w:eastAsia="Times New Roman" w:cs="Times New Roman"/>
                <w:sz w:val="20"/>
                <w:szCs w:val="20"/>
              </w:rPr>
            </w:pPr>
            <w:del w:id="1908" w:author="Ledyard, Tom" w:date="2014-08-20T13:27:00Z">
              <w:r w:rsidRPr="002477D2" w:rsidDel="001555EC">
                <w:rPr>
                  <w:rFonts w:eastAsia="Times New Roman" w:cs="Times New Roman"/>
                  <w:sz w:val="20"/>
                  <w:szCs w:val="20"/>
                </w:rPr>
                <w:delText>885</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09" w:author="Ledyard, Tom" w:date="2014-08-20T13:27:00Z"/>
                <w:rFonts w:eastAsia="Times New Roman" w:cs="Times New Roman"/>
                <w:color w:val="000000"/>
                <w:sz w:val="20"/>
                <w:szCs w:val="20"/>
                <w:lang w:bidi="ar-SA"/>
              </w:rPr>
            </w:pPr>
            <w:del w:id="1910" w:author="Ledyard, Tom" w:date="2014-08-20T13:27:00Z">
              <w:r w:rsidRPr="002477D2" w:rsidDel="001555EC">
                <w:rPr>
                  <w:rFonts w:eastAsia="Times New Roman" w:cs="Times New Roman"/>
                  <w:sz w:val="20"/>
                  <w:szCs w:val="20"/>
                </w:rPr>
                <w:delText>1,170</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11" w:author="Ledyard, Tom" w:date="2014-08-20T13:27:00Z"/>
                <w:rFonts w:eastAsia="Times New Roman" w:cs="Times New Roman"/>
                <w:color w:val="000000"/>
                <w:sz w:val="20"/>
                <w:szCs w:val="20"/>
                <w:lang w:bidi="ar-SA"/>
              </w:rPr>
            </w:pPr>
            <w:del w:id="1912" w:author="Ledyard, Tom" w:date="2014-08-20T13:27:00Z">
              <w:r w:rsidRPr="002477D2" w:rsidDel="001555EC">
                <w:rPr>
                  <w:rFonts w:eastAsia="Times New Roman" w:cs="Times New Roman"/>
                  <w:sz w:val="20"/>
                  <w:szCs w:val="20"/>
                </w:rPr>
                <w:delText>26,364</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13" w:author="Ledyard, Tom" w:date="2014-08-20T13:27:00Z"/>
                <w:rFonts w:eastAsia="Times New Roman" w:cs="Times New Roman"/>
                <w:color w:val="000000"/>
                <w:sz w:val="20"/>
                <w:szCs w:val="20"/>
                <w:lang w:bidi="ar-SA"/>
              </w:rPr>
            </w:pPr>
            <w:del w:id="1914" w:author="Ledyard, Tom" w:date="2014-08-20T13:27:00Z">
              <w:r w:rsidRPr="002477D2" w:rsidDel="001555EC">
                <w:rPr>
                  <w:rFonts w:eastAsia="Times New Roman" w:cs="Times New Roman"/>
                  <w:sz w:val="20"/>
                  <w:szCs w:val="20"/>
                </w:rPr>
                <w:delText>2.5</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915" w:author="Ledyard, Tom" w:date="2014-08-20T13:27:00Z"/>
                <w:rFonts w:eastAsia="Times New Roman" w:cs="Times New Roman"/>
                <w:color w:val="000000"/>
                <w:sz w:val="20"/>
                <w:szCs w:val="20"/>
                <w:lang w:bidi="ar-SA"/>
              </w:rPr>
            </w:pPr>
            <w:del w:id="1916" w:author="Ledyard, Tom" w:date="2014-08-20T13:27:00Z">
              <w:r w:rsidRPr="002477D2" w:rsidDel="001555EC">
                <w:rPr>
                  <w:rFonts w:eastAsia="Times New Roman" w:cs="Times New Roman"/>
                  <w:sz w:val="20"/>
                  <w:szCs w:val="20"/>
                </w:rPr>
                <w:delText xml:space="preserve">AM STD </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917" w:author="Ledyard, Tom" w:date="2014-08-20T13:27:00Z"/>
                <w:rFonts w:eastAsia="Times New Roman" w:cs="Times New Roman"/>
                <w:color w:val="000000"/>
                <w:sz w:val="20"/>
                <w:szCs w:val="20"/>
                <w:lang w:bidi="ar-SA"/>
              </w:rPr>
            </w:pPr>
            <w:del w:id="1918" w:author="Ledyard, Tom" w:date="2014-08-20T13:27:00Z">
              <w:r w:rsidRPr="002477D2" w:rsidDel="001555EC">
                <w:rPr>
                  <w:rFonts w:eastAsia="Times New Roman" w:cs="Times New Roman"/>
                  <w:sz w:val="20"/>
                  <w:szCs w:val="20"/>
                </w:rPr>
                <w:delText>4A7A5030E1000AB</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19" w:author="Ledyard, Tom" w:date="2014-08-20T13:27:00Z"/>
                <w:rFonts w:eastAsia="Times New Roman" w:cs="Times New Roman"/>
                <w:color w:val="000000"/>
                <w:sz w:val="20"/>
                <w:szCs w:val="20"/>
                <w:lang w:bidi="ar-SA"/>
              </w:rPr>
            </w:pPr>
            <w:del w:id="1920" w:author="Ledyard, Tom" w:date="2014-08-20T13:27:00Z">
              <w:r w:rsidRPr="002477D2" w:rsidDel="001555EC">
                <w:rPr>
                  <w:rFonts w:eastAsia="Times New Roman" w:cs="Times New Roman"/>
                  <w:sz w:val="20"/>
                  <w:szCs w:val="20"/>
                </w:rPr>
                <w:delText>10,546</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21" w:author="Ledyard, Tom" w:date="2014-08-20T13:27:00Z"/>
                <w:rFonts w:eastAsia="Times New Roman" w:cs="Times New Roman"/>
                <w:color w:val="000000"/>
                <w:sz w:val="20"/>
                <w:szCs w:val="20"/>
                <w:lang w:bidi="ar-SA"/>
              </w:rPr>
            </w:pPr>
            <w:del w:id="1922" w:author="Ledyard, Tom" w:date="2014-08-20T13:27:00Z">
              <w:r w:rsidRPr="002477D2" w:rsidDel="001555EC">
                <w:rPr>
                  <w:rFonts w:eastAsia="Times New Roman" w:cs="Times New Roman"/>
                  <w:sz w:val="20"/>
                  <w:szCs w:val="20"/>
                </w:rPr>
                <w:delText>1.14</w:delText>
              </w:r>
            </w:del>
          </w:p>
        </w:tc>
      </w:tr>
      <w:tr w:rsidR="004E44FE" w:rsidRPr="002477D2" w:rsidDel="001555EC" w:rsidTr="002477D2">
        <w:trPr>
          <w:trHeight w:val="288"/>
          <w:jc w:val="center"/>
          <w:del w:id="1923"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924" w:author="Ledyard, Tom" w:date="2014-08-20T13:27:00Z"/>
                <w:rFonts w:eastAsia="Times New Roman" w:cs="Times New Roman"/>
                <w:sz w:val="20"/>
                <w:szCs w:val="20"/>
              </w:rPr>
            </w:pPr>
            <w:del w:id="1925" w:author="Ledyard, Tom" w:date="2014-08-20T13:27:00Z">
              <w:r w:rsidRPr="002477D2" w:rsidDel="001555EC">
                <w:rPr>
                  <w:rFonts w:eastAsia="Times New Roman" w:cs="Times New Roman"/>
                  <w:sz w:val="20"/>
                  <w:szCs w:val="20"/>
                </w:rPr>
                <w:delText>2758</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26" w:author="Ledyard, Tom" w:date="2014-08-20T13:27:00Z"/>
                <w:rFonts w:eastAsia="Times New Roman" w:cs="Times New Roman"/>
                <w:color w:val="000000"/>
                <w:sz w:val="20"/>
                <w:szCs w:val="20"/>
                <w:lang w:bidi="ar-SA"/>
              </w:rPr>
            </w:pPr>
            <w:del w:id="1927" w:author="Ledyard, Tom" w:date="2014-08-20T13:27:00Z">
              <w:r w:rsidRPr="002477D2" w:rsidDel="001555EC">
                <w:rPr>
                  <w:rFonts w:eastAsia="Times New Roman" w:cs="Times New Roman"/>
                  <w:sz w:val="20"/>
                  <w:szCs w:val="20"/>
                </w:rPr>
                <w:delText>1,584</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28" w:author="Ledyard, Tom" w:date="2014-08-20T13:27:00Z"/>
                <w:rFonts w:eastAsia="Times New Roman" w:cs="Times New Roman"/>
                <w:color w:val="000000"/>
                <w:sz w:val="20"/>
                <w:szCs w:val="20"/>
                <w:lang w:bidi="ar-SA"/>
              </w:rPr>
            </w:pPr>
            <w:del w:id="1929" w:author="Ledyard, Tom" w:date="2014-08-20T13:27:00Z">
              <w:r w:rsidRPr="002477D2" w:rsidDel="001555EC">
                <w:rPr>
                  <w:rFonts w:eastAsia="Times New Roman" w:cs="Times New Roman"/>
                  <w:sz w:val="20"/>
                  <w:szCs w:val="20"/>
                </w:rPr>
                <w:delText>28,036</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30" w:author="Ledyard, Tom" w:date="2014-08-20T13:27:00Z"/>
                <w:rFonts w:eastAsia="Times New Roman" w:cs="Times New Roman"/>
                <w:color w:val="000000"/>
                <w:sz w:val="20"/>
                <w:szCs w:val="20"/>
                <w:lang w:bidi="ar-SA"/>
              </w:rPr>
            </w:pPr>
            <w:del w:id="1931" w:author="Ledyard, Tom" w:date="2014-08-20T13:27:00Z">
              <w:r w:rsidRPr="002477D2" w:rsidDel="001555EC">
                <w:rPr>
                  <w:rFonts w:eastAsia="Times New Roman" w:cs="Times New Roman"/>
                  <w:sz w:val="20"/>
                  <w:szCs w:val="20"/>
                </w:rPr>
                <w:delText>3.0</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932" w:author="Ledyard, Tom" w:date="2014-08-20T13:27:00Z"/>
                <w:rFonts w:eastAsia="Times New Roman" w:cs="Times New Roman"/>
                <w:color w:val="000000"/>
                <w:sz w:val="20"/>
                <w:szCs w:val="20"/>
                <w:lang w:bidi="ar-SA"/>
              </w:rPr>
            </w:pPr>
            <w:del w:id="1933" w:author="Ledyard, Tom" w:date="2014-08-20T13:27:00Z">
              <w:r w:rsidRPr="002477D2" w:rsidDel="001555EC">
                <w:rPr>
                  <w:rFonts w:eastAsia="Times New Roman" w:cs="Times New Roman"/>
                  <w:sz w:val="20"/>
                  <w:szCs w:val="20"/>
                </w:rPr>
                <w:delText xml:space="preserve">RHEEM </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934" w:author="Ledyard, Tom" w:date="2014-08-20T13:27:00Z"/>
                <w:rFonts w:eastAsia="Times New Roman" w:cs="Times New Roman"/>
                <w:color w:val="000000"/>
                <w:sz w:val="20"/>
                <w:szCs w:val="20"/>
                <w:lang w:bidi="ar-SA"/>
              </w:rPr>
            </w:pPr>
            <w:del w:id="1935" w:author="Ledyard, Tom" w:date="2014-08-20T13:27:00Z">
              <w:r w:rsidRPr="002477D2" w:rsidDel="001555EC">
                <w:rPr>
                  <w:rFonts w:eastAsia="Times New Roman" w:cs="Times New Roman"/>
                  <w:sz w:val="20"/>
                  <w:szCs w:val="20"/>
                </w:rPr>
                <w:delText>14AJM36A01</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36" w:author="Ledyard, Tom" w:date="2014-08-20T13:27:00Z"/>
                <w:rFonts w:eastAsia="Times New Roman" w:cs="Times New Roman"/>
                <w:color w:val="000000"/>
                <w:sz w:val="20"/>
                <w:szCs w:val="20"/>
                <w:lang w:bidi="ar-SA"/>
              </w:rPr>
            </w:pPr>
            <w:del w:id="1937" w:author="Ledyard, Tom" w:date="2014-08-20T13:27:00Z">
              <w:r w:rsidRPr="002477D2" w:rsidDel="001555EC">
                <w:rPr>
                  <w:rFonts w:eastAsia="Times New Roman" w:cs="Times New Roman"/>
                  <w:sz w:val="20"/>
                  <w:szCs w:val="20"/>
                </w:rPr>
                <w:delText>9,345</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38" w:author="Ledyard, Tom" w:date="2014-08-20T13:27:00Z"/>
                <w:rFonts w:eastAsia="Times New Roman" w:cs="Times New Roman"/>
                <w:color w:val="000000"/>
                <w:sz w:val="20"/>
                <w:szCs w:val="20"/>
                <w:lang w:bidi="ar-SA"/>
              </w:rPr>
            </w:pPr>
            <w:del w:id="1939" w:author="Ledyard, Tom" w:date="2014-08-20T13:27:00Z">
              <w:r w:rsidRPr="002477D2" w:rsidDel="001555EC">
                <w:rPr>
                  <w:rFonts w:eastAsia="Times New Roman" w:cs="Times New Roman"/>
                  <w:sz w:val="20"/>
                  <w:szCs w:val="20"/>
                </w:rPr>
                <w:delText>1.28</w:delText>
              </w:r>
            </w:del>
          </w:p>
        </w:tc>
      </w:tr>
      <w:tr w:rsidR="004E44FE" w:rsidRPr="002477D2" w:rsidDel="001555EC" w:rsidTr="002477D2">
        <w:trPr>
          <w:trHeight w:val="288"/>
          <w:jc w:val="center"/>
          <w:del w:id="1940"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941" w:author="Ledyard, Tom" w:date="2014-08-20T13:27:00Z"/>
                <w:rFonts w:eastAsia="Times New Roman" w:cs="Times New Roman"/>
                <w:sz w:val="20"/>
                <w:szCs w:val="20"/>
              </w:rPr>
            </w:pPr>
            <w:del w:id="1942" w:author="Ledyard, Tom" w:date="2014-08-20T13:27:00Z">
              <w:r w:rsidRPr="002477D2" w:rsidDel="001555EC">
                <w:rPr>
                  <w:rFonts w:eastAsia="Times New Roman" w:cs="Times New Roman"/>
                  <w:sz w:val="20"/>
                  <w:szCs w:val="20"/>
                </w:rPr>
                <w:delText>1389</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43" w:author="Ledyard, Tom" w:date="2014-08-20T13:27:00Z"/>
                <w:rFonts w:eastAsia="Times New Roman" w:cs="Times New Roman"/>
                <w:color w:val="000000"/>
                <w:sz w:val="20"/>
                <w:szCs w:val="20"/>
                <w:lang w:bidi="ar-SA"/>
              </w:rPr>
            </w:pPr>
            <w:del w:id="1944" w:author="Ledyard, Tom" w:date="2014-08-20T13:27:00Z">
              <w:r w:rsidRPr="002477D2" w:rsidDel="001555EC">
                <w:rPr>
                  <w:rFonts w:eastAsia="Times New Roman" w:cs="Times New Roman"/>
                  <w:sz w:val="20"/>
                  <w:szCs w:val="20"/>
                </w:rPr>
                <w:delText>1,546</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45" w:author="Ledyard, Tom" w:date="2014-08-20T13:27:00Z"/>
                <w:rFonts w:eastAsia="Times New Roman" w:cs="Times New Roman"/>
                <w:color w:val="000000"/>
                <w:sz w:val="20"/>
                <w:szCs w:val="20"/>
                <w:lang w:bidi="ar-SA"/>
              </w:rPr>
            </w:pPr>
            <w:del w:id="1946" w:author="Ledyard, Tom" w:date="2014-08-20T13:27:00Z">
              <w:r w:rsidRPr="002477D2" w:rsidDel="001555EC">
                <w:rPr>
                  <w:rFonts w:eastAsia="Times New Roman" w:cs="Times New Roman"/>
                  <w:sz w:val="20"/>
                  <w:szCs w:val="20"/>
                </w:rPr>
                <w:delText>31,185</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47" w:author="Ledyard, Tom" w:date="2014-08-20T13:27:00Z"/>
                <w:rFonts w:eastAsia="Times New Roman" w:cs="Times New Roman"/>
                <w:color w:val="000000"/>
                <w:sz w:val="20"/>
                <w:szCs w:val="20"/>
                <w:lang w:bidi="ar-SA"/>
              </w:rPr>
            </w:pPr>
            <w:del w:id="1948" w:author="Ledyard, Tom" w:date="2014-08-20T13:27:00Z">
              <w:r w:rsidRPr="002477D2" w:rsidDel="001555EC">
                <w:rPr>
                  <w:rFonts w:eastAsia="Times New Roman" w:cs="Times New Roman"/>
                  <w:sz w:val="20"/>
                  <w:szCs w:val="20"/>
                </w:rPr>
                <w:delText>3.0</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949" w:author="Ledyard, Tom" w:date="2014-08-20T13:27:00Z"/>
                <w:rFonts w:eastAsia="Times New Roman" w:cs="Times New Roman"/>
                <w:color w:val="000000"/>
                <w:sz w:val="20"/>
                <w:szCs w:val="20"/>
                <w:lang w:bidi="ar-SA"/>
              </w:rPr>
            </w:pPr>
            <w:del w:id="1950" w:author="Ledyard, Tom" w:date="2014-08-20T13:27:00Z">
              <w:r w:rsidRPr="002477D2" w:rsidDel="001555EC">
                <w:rPr>
                  <w:rFonts w:eastAsia="Times New Roman" w:cs="Times New Roman"/>
                  <w:sz w:val="20"/>
                  <w:szCs w:val="20"/>
                </w:rPr>
                <w:delText>HEIL</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951" w:author="Ledyard, Tom" w:date="2014-08-20T13:27:00Z"/>
                <w:rFonts w:eastAsia="Times New Roman" w:cs="Times New Roman"/>
                <w:color w:val="000000"/>
                <w:sz w:val="20"/>
                <w:szCs w:val="20"/>
                <w:lang w:bidi="ar-SA"/>
              </w:rPr>
            </w:pPr>
            <w:del w:id="1952" w:author="Ledyard, Tom" w:date="2014-08-20T13:27:00Z">
              <w:r w:rsidRPr="002477D2" w:rsidDel="001555EC">
                <w:rPr>
                  <w:rFonts w:eastAsia="Times New Roman" w:cs="Times New Roman"/>
                  <w:sz w:val="20"/>
                  <w:szCs w:val="20"/>
                </w:rPr>
                <w:delText>H4A836GKD200</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53" w:author="Ledyard, Tom" w:date="2014-08-20T13:27:00Z"/>
                <w:rFonts w:eastAsia="Times New Roman" w:cs="Times New Roman"/>
                <w:color w:val="000000"/>
                <w:sz w:val="20"/>
                <w:szCs w:val="20"/>
                <w:lang w:bidi="ar-SA"/>
              </w:rPr>
            </w:pPr>
            <w:del w:id="1954" w:author="Ledyard, Tom" w:date="2014-08-20T13:27:00Z">
              <w:r w:rsidRPr="002477D2" w:rsidDel="001555EC">
                <w:rPr>
                  <w:rFonts w:eastAsia="Times New Roman" w:cs="Times New Roman"/>
                  <w:sz w:val="20"/>
                  <w:szCs w:val="20"/>
                </w:rPr>
                <w:delText>10,395</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55" w:author="Ledyard, Tom" w:date="2014-08-20T13:27:00Z"/>
                <w:rFonts w:eastAsia="Times New Roman" w:cs="Times New Roman"/>
                <w:color w:val="000000"/>
                <w:sz w:val="20"/>
                <w:szCs w:val="20"/>
                <w:lang w:bidi="ar-SA"/>
              </w:rPr>
            </w:pPr>
            <w:del w:id="1956" w:author="Ledyard, Tom" w:date="2014-08-20T13:27:00Z">
              <w:r w:rsidRPr="002477D2" w:rsidDel="001555EC">
                <w:rPr>
                  <w:rFonts w:eastAsia="Times New Roman" w:cs="Times New Roman"/>
                  <w:sz w:val="20"/>
                  <w:szCs w:val="20"/>
                </w:rPr>
                <w:delText>1.15</w:delText>
              </w:r>
            </w:del>
          </w:p>
        </w:tc>
      </w:tr>
      <w:tr w:rsidR="004E44FE" w:rsidRPr="002477D2" w:rsidDel="001555EC" w:rsidTr="002477D2">
        <w:trPr>
          <w:trHeight w:val="288"/>
          <w:jc w:val="center"/>
          <w:del w:id="1957" w:author="Ledyard, Tom" w:date="2014-08-20T13:27:00Z"/>
        </w:trPr>
        <w:tc>
          <w:tcPr>
            <w:tcW w:w="429"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231C39" w:rsidP="00E06E08">
            <w:pPr>
              <w:keepNext/>
              <w:keepLines/>
              <w:spacing w:before="20" w:after="20" w:line="240" w:lineRule="auto"/>
              <w:jc w:val="left"/>
              <w:rPr>
                <w:del w:id="1958" w:author="Ledyard, Tom" w:date="2014-08-20T13:27:00Z"/>
                <w:rFonts w:eastAsia="Times New Roman" w:cs="Times New Roman"/>
                <w:sz w:val="20"/>
                <w:szCs w:val="20"/>
              </w:rPr>
            </w:pPr>
            <w:del w:id="1959" w:author="Ledyard, Tom" w:date="2014-08-20T13:27:00Z">
              <w:r w:rsidRPr="002477D2" w:rsidDel="001555EC">
                <w:rPr>
                  <w:rFonts w:eastAsia="Times New Roman" w:cs="Times New Roman"/>
                  <w:sz w:val="20"/>
                  <w:szCs w:val="20"/>
                </w:rPr>
                <w:delText>3005</w:delText>
              </w:r>
            </w:del>
          </w:p>
        </w:tc>
        <w:tc>
          <w:tcPr>
            <w:tcW w:w="683"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60" w:author="Ledyard, Tom" w:date="2014-08-20T13:27:00Z"/>
                <w:rFonts w:eastAsia="Times New Roman" w:cs="Times New Roman"/>
                <w:color w:val="000000"/>
                <w:sz w:val="20"/>
                <w:szCs w:val="20"/>
                <w:lang w:bidi="ar-SA"/>
              </w:rPr>
            </w:pPr>
            <w:del w:id="1961" w:author="Ledyard, Tom" w:date="2014-08-20T13:27:00Z">
              <w:r w:rsidRPr="002477D2" w:rsidDel="001555EC">
                <w:rPr>
                  <w:rFonts w:eastAsia="Times New Roman" w:cs="Times New Roman"/>
                  <w:sz w:val="20"/>
                  <w:szCs w:val="20"/>
                </w:rPr>
                <w:delText>1,473</w:delText>
              </w:r>
            </w:del>
          </w:p>
        </w:tc>
        <w:tc>
          <w:tcPr>
            <w:tcW w:w="71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62" w:author="Ledyard, Tom" w:date="2014-08-20T13:27:00Z"/>
                <w:rFonts w:eastAsia="Times New Roman" w:cs="Times New Roman"/>
                <w:color w:val="000000"/>
                <w:sz w:val="20"/>
                <w:szCs w:val="20"/>
                <w:lang w:bidi="ar-SA"/>
              </w:rPr>
            </w:pPr>
            <w:del w:id="1963" w:author="Ledyard, Tom" w:date="2014-08-20T13:27:00Z">
              <w:r w:rsidRPr="002477D2" w:rsidDel="001555EC">
                <w:rPr>
                  <w:rFonts w:eastAsia="Times New Roman" w:cs="Times New Roman"/>
                  <w:sz w:val="20"/>
                  <w:szCs w:val="20"/>
                </w:rPr>
                <w:delText>29,320</w:delText>
              </w:r>
            </w:del>
          </w:p>
        </w:tc>
        <w:tc>
          <w:tcPr>
            <w:tcW w:w="572"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64" w:author="Ledyard, Tom" w:date="2014-08-20T13:27:00Z"/>
                <w:rFonts w:eastAsia="Times New Roman" w:cs="Times New Roman"/>
                <w:color w:val="000000"/>
                <w:sz w:val="20"/>
                <w:szCs w:val="20"/>
                <w:lang w:bidi="ar-SA"/>
              </w:rPr>
            </w:pPr>
            <w:del w:id="1965" w:author="Ledyard, Tom" w:date="2014-08-20T13:27:00Z">
              <w:r w:rsidRPr="002477D2" w:rsidDel="001555EC">
                <w:rPr>
                  <w:rFonts w:eastAsia="Times New Roman" w:cs="Times New Roman"/>
                  <w:sz w:val="20"/>
                  <w:szCs w:val="20"/>
                </w:rPr>
                <w:delText>3.0</w:delText>
              </w:r>
            </w:del>
          </w:p>
        </w:tc>
        <w:tc>
          <w:tcPr>
            <w:tcW w:w="697"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966" w:author="Ledyard, Tom" w:date="2014-08-20T13:27:00Z"/>
                <w:rFonts w:eastAsia="Times New Roman" w:cs="Times New Roman"/>
                <w:color w:val="000000"/>
                <w:sz w:val="20"/>
                <w:szCs w:val="20"/>
                <w:lang w:bidi="ar-SA"/>
              </w:rPr>
            </w:pPr>
            <w:del w:id="1967" w:author="Ledyard, Tom" w:date="2014-08-20T13:27:00Z">
              <w:r w:rsidRPr="002477D2" w:rsidDel="001555EC">
                <w:rPr>
                  <w:rFonts w:eastAsia="Times New Roman" w:cs="Times New Roman"/>
                  <w:sz w:val="20"/>
                  <w:szCs w:val="20"/>
                </w:rPr>
                <w:delText xml:space="preserve">RHEEM </w:delText>
              </w:r>
            </w:del>
          </w:p>
        </w:tc>
        <w:tc>
          <w:tcPr>
            <w:tcW w:w="930"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left"/>
              <w:rPr>
                <w:del w:id="1968" w:author="Ledyard, Tom" w:date="2014-08-20T13:27:00Z"/>
                <w:rFonts w:eastAsia="Times New Roman" w:cs="Times New Roman"/>
                <w:color w:val="000000"/>
                <w:sz w:val="20"/>
                <w:szCs w:val="20"/>
                <w:lang w:bidi="ar-SA"/>
              </w:rPr>
            </w:pPr>
            <w:del w:id="1969" w:author="Ledyard, Tom" w:date="2014-08-20T13:27:00Z">
              <w:r w:rsidRPr="002477D2" w:rsidDel="001555EC">
                <w:rPr>
                  <w:rFonts w:eastAsia="Times New Roman" w:cs="Times New Roman"/>
                  <w:sz w:val="20"/>
                  <w:szCs w:val="20"/>
                </w:rPr>
                <w:delText>14AJM36A01</w:delText>
              </w:r>
            </w:del>
          </w:p>
        </w:tc>
        <w:tc>
          <w:tcPr>
            <w:tcW w:w="588" w:type="pct"/>
            <w:tcBorders>
              <w:top w:val="nil"/>
              <w:left w:val="nil"/>
              <w:bottom w:val="single" w:sz="4" w:space="0" w:color="auto"/>
              <w:right w:val="single" w:sz="4"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70" w:author="Ledyard, Tom" w:date="2014-08-20T13:27:00Z"/>
                <w:rFonts w:eastAsia="Times New Roman" w:cs="Times New Roman"/>
                <w:color w:val="000000"/>
                <w:sz w:val="20"/>
                <w:szCs w:val="20"/>
                <w:lang w:bidi="ar-SA"/>
              </w:rPr>
            </w:pPr>
            <w:del w:id="1971" w:author="Ledyard, Tom" w:date="2014-08-20T13:27:00Z">
              <w:r w:rsidRPr="002477D2" w:rsidDel="001555EC">
                <w:rPr>
                  <w:rFonts w:eastAsia="Times New Roman" w:cs="Times New Roman"/>
                  <w:sz w:val="20"/>
                  <w:szCs w:val="20"/>
                </w:rPr>
                <w:delText>9,773</w:delText>
              </w:r>
            </w:del>
          </w:p>
        </w:tc>
        <w:tc>
          <w:tcPr>
            <w:tcW w:w="382" w:type="pct"/>
            <w:tcBorders>
              <w:top w:val="nil"/>
              <w:left w:val="nil"/>
              <w:bottom w:val="single" w:sz="4" w:space="0" w:color="auto"/>
              <w:right w:val="single" w:sz="12" w:space="0" w:color="auto"/>
            </w:tcBorders>
            <w:noWrap/>
            <w:vAlign w:val="center"/>
            <w:hideMark/>
          </w:tcPr>
          <w:p w:rsidR="004612F5" w:rsidRPr="002477D2" w:rsidDel="001555EC" w:rsidRDefault="00231C39" w:rsidP="00E06E08">
            <w:pPr>
              <w:keepNext/>
              <w:keepLines/>
              <w:tabs>
                <w:tab w:val="left" w:pos="2560"/>
                <w:tab w:val="right" w:pos="10700"/>
              </w:tabs>
              <w:spacing w:before="20" w:after="20" w:line="240" w:lineRule="auto"/>
              <w:jc w:val="center"/>
              <w:rPr>
                <w:del w:id="1972" w:author="Ledyard, Tom" w:date="2014-08-20T13:27:00Z"/>
                <w:rFonts w:eastAsia="Times New Roman" w:cs="Times New Roman"/>
                <w:color w:val="000000"/>
                <w:sz w:val="20"/>
                <w:szCs w:val="20"/>
                <w:lang w:bidi="ar-SA"/>
              </w:rPr>
            </w:pPr>
            <w:del w:id="1973" w:author="Ledyard, Tom" w:date="2014-08-20T13:27:00Z">
              <w:r w:rsidRPr="002477D2" w:rsidDel="001555EC">
                <w:rPr>
                  <w:rFonts w:eastAsia="Times New Roman" w:cs="Times New Roman"/>
                  <w:sz w:val="20"/>
                  <w:szCs w:val="20"/>
                </w:rPr>
                <w:delText>1.23</w:delText>
              </w:r>
            </w:del>
          </w:p>
        </w:tc>
      </w:tr>
      <w:tr w:rsidR="00D25817" w:rsidRPr="002477D2" w:rsidDel="001555EC" w:rsidTr="00BE36BB">
        <w:trPr>
          <w:trHeight w:val="288"/>
          <w:jc w:val="center"/>
          <w:del w:id="1974" w:author="Ledyard, Tom" w:date="2014-08-20T13:27:00Z"/>
        </w:trPr>
        <w:tc>
          <w:tcPr>
            <w:tcW w:w="3099" w:type="pct"/>
            <w:gridSpan w:val="5"/>
            <w:tcBorders>
              <w:top w:val="nil"/>
              <w:left w:val="single" w:sz="12" w:space="0" w:color="auto"/>
              <w:bottom w:val="single" w:sz="12" w:space="0" w:color="auto"/>
              <w:right w:val="single" w:sz="4" w:space="0" w:color="auto"/>
            </w:tcBorders>
            <w:noWrap/>
            <w:vAlign w:val="center"/>
            <w:hideMark/>
          </w:tcPr>
          <w:p w:rsidR="00D25817" w:rsidRPr="002477D2" w:rsidDel="001555EC" w:rsidRDefault="00231C39" w:rsidP="00E06E08">
            <w:pPr>
              <w:widowControl w:val="0"/>
              <w:spacing w:before="20" w:after="20" w:line="240" w:lineRule="auto"/>
              <w:jc w:val="right"/>
              <w:rPr>
                <w:del w:id="1975" w:author="Ledyard, Tom" w:date="2014-08-20T13:27:00Z"/>
                <w:rFonts w:eastAsia="Times New Roman" w:cs="Times New Roman"/>
                <w:b/>
                <w:bCs/>
                <w:sz w:val="20"/>
                <w:szCs w:val="20"/>
              </w:rPr>
            </w:pPr>
            <w:del w:id="1976" w:author="Ledyard, Tom" w:date="2014-08-20T13:27:00Z">
              <w:r w:rsidRPr="002477D2" w:rsidDel="001555EC">
                <w:rPr>
                  <w:rFonts w:eastAsia="Times New Roman" w:cs="Times New Roman"/>
                  <w:b/>
                  <w:bCs/>
                  <w:sz w:val="20"/>
                  <w:szCs w:val="20"/>
                </w:rPr>
                <w:delText>Total (22)</w:delText>
              </w:r>
            </w:del>
          </w:p>
        </w:tc>
        <w:tc>
          <w:tcPr>
            <w:tcW w:w="930" w:type="pct"/>
            <w:tcBorders>
              <w:top w:val="nil"/>
              <w:left w:val="nil"/>
              <w:bottom w:val="single" w:sz="12" w:space="0" w:color="auto"/>
              <w:right w:val="single" w:sz="4" w:space="0" w:color="auto"/>
            </w:tcBorders>
            <w:noWrap/>
            <w:vAlign w:val="center"/>
            <w:hideMark/>
          </w:tcPr>
          <w:p w:rsidR="00D25817" w:rsidRPr="002477D2" w:rsidDel="001555EC" w:rsidRDefault="00231C39" w:rsidP="00E06E08">
            <w:pPr>
              <w:widowControl w:val="0"/>
              <w:tabs>
                <w:tab w:val="left" w:pos="2560"/>
                <w:tab w:val="right" w:pos="10700"/>
              </w:tabs>
              <w:spacing w:before="20" w:after="20" w:line="240" w:lineRule="auto"/>
              <w:jc w:val="center"/>
              <w:rPr>
                <w:del w:id="1977" w:author="Ledyard, Tom" w:date="2014-08-20T13:27:00Z"/>
                <w:rFonts w:eastAsia="Times New Roman" w:cs="Times New Roman"/>
                <w:b/>
                <w:bCs/>
                <w:color w:val="000000"/>
                <w:sz w:val="20"/>
                <w:szCs w:val="20"/>
                <w:lang w:bidi="ar-SA"/>
              </w:rPr>
            </w:pPr>
            <w:del w:id="1978" w:author="Ledyard, Tom" w:date="2014-08-20T13:27:00Z">
              <w:r w:rsidRPr="002477D2" w:rsidDel="001555EC">
                <w:rPr>
                  <w:rFonts w:eastAsia="Times New Roman" w:cs="Times New Roman"/>
                  <w:b/>
                  <w:bCs/>
                  <w:sz w:val="20"/>
                  <w:szCs w:val="20"/>
                </w:rPr>
                <w:delText>Average Site</w:delText>
              </w:r>
            </w:del>
          </w:p>
        </w:tc>
        <w:tc>
          <w:tcPr>
            <w:tcW w:w="588" w:type="pct"/>
            <w:tcBorders>
              <w:top w:val="nil"/>
              <w:left w:val="nil"/>
              <w:bottom w:val="single" w:sz="12" w:space="0" w:color="auto"/>
              <w:right w:val="single" w:sz="4" w:space="0" w:color="auto"/>
            </w:tcBorders>
            <w:noWrap/>
            <w:vAlign w:val="center"/>
            <w:hideMark/>
          </w:tcPr>
          <w:p w:rsidR="00D25817" w:rsidRPr="002477D2" w:rsidDel="001555EC" w:rsidRDefault="00231C39" w:rsidP="00E06E08">
            <w:pPr>
              <w:widowControl w:val="0"/>
              <w:tabs>
                <w:tab w:val="left" w:pos="2560"/>
                <w:tab w:val="right" w:pos="10700"/>
              </w:tabs>
              <w:spacing w:before="20" w:after="20" w:line="240" w:lineRule="auto"/>
              <w:jc w:val="center"/>
              <w:rPr>
                <w:del w:id="1979" w:author="Ledyard, Tom" w:date="2014-08-20T13:27:00Z"/>
                <w:rFonts w:eastAsia="Times New Roman" w:cs="Times New Roman"/>
                <w:b/>
                <w:bCs/>
                <w:color w:val="000000"/>
                <w:sz w:val="20"/>
                <w:szCs w:val="20"/>
                <w:lang w:bidi="ar-SA"/>
              </w:rPr>
            </w:pPr>
            <w:del w:id="1980" w:author="Ledyard, Tom" w:date="2014-08-20T13:27:00Z">
              <w:r w:rsidRPr="002477D2" w:rsidDel="001555EC">
                <w:rPr>
                  <w:rFonts w:eastAsia="Times New Roman" w:cs="Times New Roman"/>
                  <w:b/>
                  <w:bCs/>
                  <w:sz w:val="20"/>
                  <w:szCs w:val="20"/>
                </w:rPr>
                <w:delText>11,614</w:delText>
              </w:r>
            </w:del>
          </w:p>
        </w:tc>
        <w:tc>
          <w:tcPr>
            <w:tcW w:w="382" w:type="pct"/>
            <w:tcBorders>
              <w:top w:val="nil"/>
              <w:left w:val="nil"/>
              <w:bottom w:val="single" w:sz="12" w:space="0" w:color="auto"/>
              <w:right w:val="single" w:sz="12" w:space="0" w:color="auto"/>
            </w:tcBorders>
            <w:noWrap/>
            <w:vAlign w:val="center"/>
            <w:hideMark/>
          </w:tcPr>
          <w:p w:rsidR="00D25817" w:rsidRPr="002477D2" w:rsidDel="001555EC" w:rsidRDefault="00231C39" w:rsidP="00E06E08">
            <w:pPr>
              <w:widowControl w:val="0"/>
              <w:tabs>
                <w:tab w:val="left" w:pos="2560"/>
                <w:tab w:val="right" w:pos="10700"/>
              </w:tabs>
              <w:spacing w:before="20" w:after="20" w:line="240" w:lineRule="auto"/>
              <w:jc w:val="center"/>
              <w:rPr>
                <w:del w:id="1981" w:author="Ledyard, Tom" w:date="2014-08-20T13:27:00Z"/>
                <w:rFonts w:eastAsia="Times New Roman" w:cs="Times New Roman"/>
                <w:b/>
                <w:bCs/>
                <w:color w:val="000000"/>
                <w:sz w:val="20"/>
                <w:szCs w:val="20"/>
                <w:lang w:bidi="ar-SA"/>
              </w:rPr>
            </w:pPr>
            <w:del w:id="1982" w:author="Ledyard, Tom" w:date="2014-08-20T13:27:00Z">
              <w:r w:rsidRPr="002477D2" w:rsidDel="001555EC">
                <w:rPr>
                  <w:rFonts w:eastAsia="Times New Roman" w:cs="Times New Roman"/>
                  <w:b/>
                  <w:bCs/>
                  <w:sz w:val="20"/>
                  <w:szCs w:val="20"/>
                </w:rPr>
                <w:delText>1.03</w:delText>
              </w:r>
            </w:del>
          </w:p>
        </w:tc>
      </w:tr>
    </w:tbl>
    <w:p w:rsidR="003F5147" w:rsidRPr="00E07C49" w:rsidDel="001555EC" w:rsidRDefault="003F5147" w:rsidP="00E07C49">
      <w:pPr>
        <w:pStyle w:val="Caption"/>
        <w:rPr>
          <w:del w:id="1983" w:author="Ledyard, Tom" w:date="2014-08-20T13:27:00Z"/>
        </w:rPr>
      </w:pPr>
      <w:bookmarkStart w:id="1984" w:name="_Ref382227480"/>
      <w:bookmarkStart w:id="1985" w:name="_Toc386028670"/>
      <w:del w:id="1986" w:author="Ledyard, Tom" w:date="2014-08-20T13:27:00Z">
        <w:r w:rsidRPr="002C0626" w:rsidDel="001555EC">
          <w:lastRenderedPageBreak/>
          <w:delText xml:space="preserve">Table </w:delText>
        </w:r>
        <w:r w:rsidR="00EF295A" w:rsidDel="001555EC">
          <w:rPr>
            <w:b w:val="0"/>
            <w:bCs w:val="0"/>
          </w:rPr>
          <w:fldChar w:fldCharType="begin"/>
        </w:r>
        <w:r w:rsidR="00EF295A" w:rsidDel="001555EC">
          <w:delInstrText xml:space="preserve"> STYLEREF 1 \s </w:delInstrText>
        </w:r>
        <w:r w:rsidR="00EF295A" w:rsidDel="001555EC">
          <w:rPr>
            <w:b w:val="0"/>
            <w:bCs w:val="0"/>
          </w:rPr>
          <w:fldChar w:fldCharType="separate"/>
        </w:r>
        <w:r w:rsidR="00C91A5E" w:rsidDel="001555EC">
          <w:rPr>
            <w:noProof/>
            <w:cs/>
          </w:rPr>
          <w:delText>‎</w:delText>
        </w:r>
        <w:r w:rsidR="00C91A5E" w:rsidDel="001555EC">
          <w:rPr>
            <w:noProof/>
          </w:rPr>
          <w:delText>4</w:delText>
        </w:r>
        <w:r w:rsidR="00EF295A" w:rsidDel="001555EC">
          <w:rPr>
            <w:b w:val="0"/>
            <w:bCs w:val="0"/>
            <w:noProof/>
          </w:rPr>
          <w:fldChar w:fldCharType="end"/>
        </w:r>
        <w:r w:rsidR="0029439F" w:rsidRPr="002C0626" w:rsidDel="001555EC">
          <w:delText>-</w:delText>
        </w:r>
        <w:r w:rsidR="00EF295A" w:rsidDel="001555EC">
          <w:rPr>
            <w:b w:val="0"/>
            <w:bCs w:val="0"/>
          </w:rPr>
          <w:fldChar w:fldCharType="begin"/>
        </w:r>
        <w:r w:rsidR="00EF295A" w:rsidDel="001555EC">
          <w:delInstrText xml:space="preserve"> SEQ Table \* ARABIC \s 1 </w:delInstrText>
        </w:r>
        <w:r w:rsidR="00EF295A" w:rsidDel="001555EC">
          <w:rPr>
            <w:b w:val="0"/>
            <w:bCs w:val="0"/>
          </w:rPr>
          <w:fldChar w:fldCharType="separate"/>
        </w:r>
        <w:r w:rsidR="00C91A5E" w:rsidDel="001555EC">
          <w:rPr>
            <w:noProof/>
          </w:rPr>
          <w:delText>14</w:delText>
        </w:r>
        <w:r w:rsidR="00EF295A" w:rsidDel="001555EC">
          <w:rPr>
            <w:b w:val="0"/>
            <w:bCs w:val="0"/>
            <w:noProof/>
          </w:rPr>
          <w:fldChar w:fldCharType="end"/>
        </w:r>
        <w:bookmarkEnd w:id="1984"/>
        <w:r w:rsidRPr="002C0626" w:rsidDel="001555EC">
          <w:delText>: Manual J Results (201</w:delText>
        </w:r>
        <w:r w:rsidR="0031009D" w:rsidRPr="002C0626" w:rsidDel="001555EC">
          <w:delText>3</w:delText>
        </w:r>
        <w:r w:rsidRPr="002C0626" w:rsidDel="001555EC">
          <w:delText xml:space="preserve"> </w:delText>
        </w:r>
        <w:commentRangeStart w:id="1987"/>
        <w:r w:rsidRPr="002C0626" w:rsidDel="001555EC">
          <w:delText>Sample</w:delText>
        </w:r>
        <w:commentRangeEnd w:id="1987"/>
        <w:r w:rsidR="005B4829" w:rsidDel="001555EC">
          <w:rPr>
            <w:rStyle w:val="CommentReference"/>
            <w:rFonts w:ascii="Times New Roman" w:hAnsi="Times New Roman"/>
            <w:b w:val="0"/>
            <w:bCs w:val="0"/>
          </w:rPr>
          <w:commentReference w:id="1987"/>
        </w:r>
        <w:r w:rsidRPr="002C0626" w:rsidDel="001555EC">
          <w:delText>)</w:delText>
        </w:r>
        <w:bookmarkEnd w:id="1985"/>
      </w:del>
    </w:p>
    <w:tbl>
      <w:tblPr>
        <w:tblW w:w="5000" w:type="pct"/>
        <w:jc w:val="center"/>
        <w:tblLook w:val="04A0" w:firstRow="1" w:lastRow="0" w:firstColumn="1" w:lastColumn="0" w:noHBand="0" w:noVBand="1"/>
      </w:tblPr>
      <w:tblGrid>
        <w:gridCol w:w="802"/>
        <w:gridCol w:w="1255"/>
        <w:gridCol w:w="872"/>
        <w:gridCol w:w="1124"/>
        <w:gridCol w:w="1506"/>
        <w:gridCol w:w="2152"/>
        <w:gridCol w:w="1189"/>
        <w:gridCol w:w="676"/>
      </w:tblGrid>
      <w:tr w:rsidR="00FB5828" w:rsidRPr="002477D2" w:rsidDel="001555EC" w:rsidTr="00367434">
        <w:trPr>
          <w:trHeight w:val="288"/>
          <w:tblHeader/>
          <w:jc w:val="center"/>
          <w:del w:id="1988" w:author="Ledyard, Tom" w:date="2014-08-20T13:27:00Z"/>
        </w:trPr>
        <w:tc>
          <w:tcPr>
            <w:tcW w:w="451" w:type="pct"/>
            <w:tcBorders>
              <w:top w:val="single" w:sz="12" w:space="0" w:color="auto"/>
              <w:left w:val="single" w:sz="12" w:space="0" w:color="auto"/>
              <w:bottom w:val="double" w:sz="4" w:space="0" w:color="auto"/>
              <w:right w:val="single" w:sz="8" w:space="0" w:color="auto"/>
            </w:tcBorders>
            <w:shd w:val="clear" w:color="auto" w:fill="FFFFFF" w:themeFill="background1"/>
            <w:noWrap/>
            <w:vAlign w:val="center"/>
            <w:hideMark/>
          </w:tcPr>
          <w:p w:rsidR="003F5147" w:rsidRPr="002477D2" w:rsidDel="001555EC" w:rsidRDefault="003F5147" w:rsidP="00E06E08">
            <w:pPr>
              <w:keepNext/>
              <w:keepLines/>
              <w:spacing w:before="20" w:after="20" w:line="240" w:lineRule="auto"/>
              <w:jc w:val="center"/>
              <w:rPr>
                <w:del w:id="1989" w:author="Ledyard, Tom" w:date="2014-08-20T13:27:00Z"/>
                <w:rFonts w:eastAsia="Times New Roman" w:cs="Times New Roman"/>
                <w:b/>
                <w:bCs/>
                <w:sz w:val="20"/>
                <w:szCs w:val="20"/>
              </w:rPr>
            </w:pPr>
            <w:bookmarkStart w:id="1990" w:name="RANGE!A1:K35"/>
            <w:del w:id="1991" w:author="Ledyard, Tom" w:date="2014-08-20T13:27:00Z">
              <w:r w:rsidRPr="002477D2" w:rsidDel="001555EC">
                <w:rPr>
                  <w:rFonts w:eastAsia="Times New Roman" w:cs="Times New Roman"/>
                  <w:b/>
                  <w:bCs/>
                  <w:sz w:val="20"/>
                  <w:szCs w:val="20"/>
                </w:rPr>
                <w:delText>Site ID</w:delText>
              </w:r>
              <w:bookmarkEnd w:id="1990"/>
            </w:del>
          </w:p>
        </w:tc>
        <w:tc>
          <w:tcPr>
            <w:tcW w:w="647" w:type="pct"/>
            <w:tcBorders>
              <w:top w:val="single" w:sz="12" w:space="0" w:color="auto"/>
              <w:left w:val="nil"/>
              <w:bottom w:val="double" w:sz="4" w:space="0" w:color="auto"/>
              <w:right w:val="single" w:sz="8" w:space="0" w:color="auto"/>
            </w:tcBorders>
            <w:shd w:val="clear" w:color="auto" w:fill="FFFFFF" w:themeFill="background1"/>
            <w:vAlign w:val="center"/>
            <w:hideMark/>
          </w:tcPr>
          <w:p w:rsidR="003F5147" w:rsidRPr="002477D2" w:rsidDel="001555EC" w:rsidRDefault="003F5147" w:rsidP="00E06E08">
            <w:pPr>
              <w:keepNext/>
              <w:keepLines/>
              <w:spacing w:before="20" w:after="20" w:line="240" w:lineRule="auto"/>
              <w:jc w:val="center"/>
              <w:rPr>
                <w:del w:id="1992" w:author="Ledyard, Tom" w:date="2014-08-20T13:27:00Z"/>
                <w:rFonts w:eastAsia="Times New Roman" w:cs="Times New Roman"/>
                <w:b/>
                <w:bCs/>
                <w:sz w:val="20"/>
                <w:szCs w:val="20"/>
              </w:rPr>
            </w:pPr>
            <w:del w:id="1993" w:author="Ledyard, Tom" w:date="2014-08-20T13:27:00Z">
              <w:r w:rsidRPr="002477D2" w:rsidDel="001555EC">
                <w:rPr>
                  <w:rFonts w:eastAsia="Times New Roman" w:cs="Times New Roman"/>
                  <w:b/>
                  <w:bCs/>
                  <w:sz w:val="20"/>
                  <w:szCs w:val="20"/>
                </w:rPr>
                <w:delText>Conditioned Area           (SqFt)</w:delText>
              </w:r>
            </w:del>
          </w:p>
        </w:tc>
        <w:tc>
          <w:tcPr>
            <w:tcW w:w="712" w:type="pct"/>
            <w:tcBorders>
              <w:top w:val="single" w:sz="12" w:space="0" w:color="auto"/>
              <w:left w:val="nil"/>
              <w:bottom w:val="double" w:sz="4" w:space="0" w:color="auto"/>
              <w:right w:val="single" w:sz="8" w:space="0" w:color="auto"/>
            </w:tcBorders>
            <w:shd w:val="clear" w:color="auto" w:fill="FFFFFF" w:themeFill="background1"/>
            <w:vAlign w:val="center"/>
            <w:hideMark/>
          </w:tcPr>
          <w:p w:rsidR="003F5147" w:rsidRPr="002477D2" w:rsidDel="001555EC" w:rsidRDefault="003F5147" w:rsidP="00E06E08">
            <w:pPr>
              <w:keepNext/>
              <w:keepLines/>
              <w:spacing w:before="20" w:after="20" w:line="240" w:lineRule="auto"/>
              <w:jc w:val="center"/>
              <w:rPr>
                <w:del w:id="1994" w:author="Ledyard, Tom" w:date="2014-08-20T13:27:00Z"/>
                <w:rFonts w:eastAsia="Times New Roman" w:cs="Times New Roman"/>
                <w:b/>
                <w:bCs/>
                <w:sz w:val="20"/>
                <w:szCs w:val="20"/>
              </w:rPr>
            </w:pPr>
            <w:del w:id="1995" w:author="Ledyard, Tom" w:date="2014-08-20T13:27:00Z">
              <w:r w:rsidRPr="002477D2" w:rsidDel="001555EC">
                <w:rPr>
                  <w:rFonts w:eastAsia="Times New Roman" w:cs="Times New Roman"/>
                  <w:b/>
                  <w:bCs/>
                  <w:sz w:val="20"/>
                  <w:szCs w:val="20"/>
                </w:rPr>
                <w:delText>Manual J Cooling Load (Btuh)</w:delText>
              </w:r>
            </w:del>
          </w:p>
        </w:tc>
        <w:tc>
          <w:tcPr>
            <w:tcW w:w="564" w:type="pct"/>
            <w:tcBorders>
              <w:top w:val="single" w:sz="12" w:space="0" w:color="auto"/>
              <w:left w:val="nil"/>
              <w:bottom w:val="double" w:sz="4" w:space="0" w:color="auto"/>
              <w:right w:val="single" w:sz="8" w:space="0" w:color="auto"/>
            </w:tcBorders>
            <w:shd w:val="clear" w:color="auto" w:fill="FFFFFF" w:themeFill="background1"/>
            <w:vAlign w:val="center"/>
            <w:hideMark/>
          </w:tcPr>
          <w:p w:rsidR="003F5147" w:rsidRPr="002477D2" w:rsidDel="001555EC" w:rsidRDefault="003F5147" w:rsidP="00E06E08">
            <w:pPr>
              <w:keepNext/>
              <w:keepLines/>
              <w:spacing w:before="20" w:after="20" w:line="240" w:lineRule="auto"/>
              <w:jc w:val="center"/>
              <w:rPr>
                <w:del w:id="1996" w:author="Ledyard, Tom" w:date="2014-08-20T13:27:00Z"/>
                <w:rFonts w:eastAsia="Times New Roman" w:cs="Times New Roman"/>
                <w:b/>
                <w:bCs/>
                <w:sz w:val="20"/>
                <w:szCs w:val="20"/>
              </w:rPr>
            </w:pPr>
            <w:del w:id="1997" w:author="Ledyard, Tom" w:date="2014-08-20T13:27:00Z">
              <w:r w:rsidRPr="002477D2" w:rsidDel="001555EC">
                <w:rPr>
                  <w:rFonts w:eastAsia="Times New Roman" w:cs="Times New Roman"/>
                  <w:b/>
                  <w:bCs/>
                  <w:sz w:val="20"/>
                  <w:szCs w:val="20"/>
                </w:rPr>
                <w:delText>CAC Condenser Size (Tons)</w:delText>
              </w:r>
            </w:del>
          </w:p>
        </w:tc>
        <w:tc>
          <w:tcPr>
            <w:tcW w:w="713" w:type="pct"/>
            <w:tcBorders>
              <w:top w:val="single" w:sz="12" w:space="0" w:color="auto"/>
              <w:left w:val="nil"/>
              <w:bottom w:val="double" w:sz="4" w:space="0" w:color="auto"/>
              <w:right w:val="single" w:sz="8" w:space="0" w:color="auto"/>
            </w:tcBorders>
            <w:shd w:val="clear" w:color="auto" w:fill="FFFFFF" w:themeFill="background1"/>
            <w:vAlign w:val="center"/>
            <w:hideMark/>
          </w:tcPr>
          <w:p w:rsidR="003F5147" w:rsidRPr="002477D2" w:rsidDel="001555EC" w:rsidRDefault="003F5147" w:rsidP="00E06E08">
            <w:pPr>
              <w:keepNext/>
              <w:keepLines/>
              <w:spacing w:before="20" w:after="20" w:line="240" w:lineRule="auto"/>
              <w:jc w:val="center"/>
              <w:rPr>
                <w:del w:id="1998" w:author="Ledyard, Tom" w:date="2014-08-20T13:27:00Z"/>
                <w:rFonts w:eastAsia="Times New Roman" w:cs="Times New Roman"/>
                <w:b/>
                <w:bCs/>
                <w:sz w:val="20"/>
                <w:szCs w:val="20"/>
              </w:rPr>
            </w:pPr>
            <w:del w:id="1999" w:author="Ledyard, Tom" w:date="2014-08-20T13:27:00Z">
              <w:r w:rsidRPr="002477D2" w:rsidDel="001555EC">
                <w:rPr>
                  <w:rFonts w:eastAsia="Times New Roman" w:cs="Times New Roman"/>
                  <w:b/>
                  <w:bCs/>
                  <w:sz w:val="20"/>
                  <w:szCs w:val="20"/>
                </w:rPr>
                <w:delText xml:space="preserve">Manufacturer </w:delText>
              </w:r>
            </w:del>
          </w:p>
        </w:tc>
        <w:tc>
          <w:tcPr>
            <w:tcW w:w="1016" w:type="pct"/>
            <w:tcBorders>
              <w:top w:val="single" w:sz="12" w:space="0" w:color="auto"/>
              <w:left w:val="nil"/>
              <w:bottom w:val="double" w:sz="4" w:space="0" w:color="auto"/>
              <w:right w:val="single" w:sz="8" w:space="0" w:color="auto"/>
            </w:tcBorders>
            <w:shd w:val="clear" w:color="auto" w:fill="FFFFFF" w:themeFill="background1"/>
            <w:vAlign w:val="center"/>
            <w:hideMark/>
          </w:tcPr>
          <w:p w:rsidR="003F5147" w:rsidRPr="002477D2" w:rsidDel="001555EC" w:rsidRDefault="003F5147" w:rsidP="00E06E08">
            <w:pPr>
              <w:keepNext/>
              <w:keepLines/>
              <w:spacing w:before="20" w:after="20" w:line="240" w:lineRule="auto"/>
              <w:jc w:val="center"/>
              <w:rPr>
                <w:del w:id="2000" w:author="Ledyard, Tom" w:date="2014-08-20T13:27:00Z"/>
                <w:rFonts w:eastAsia="Times New Roman" w:cs="Times New Roman"/>
                <w:b/>
                <w:bCs/>
                <w:sz w:val="20"/>
                <w:szCs w:val="20"/>
              </w:rPr>
            </w:pPr>
            <w:del w:id="2001" w:author="Ledyard, Tom" w:date="2014-08-20T13:27:00Z">
              <w:r w:rsidRPr="002477D2" w:rsidDel="001555EC">
                <w:rPr>
                  <w:rFonts w:eastAsia="Times New Roman" w:cs="Times New Roman"/>
                  <w:b/>
                  <w:bCs/>
                  <w:sz w:val="20"/>
                  <w:szCs w:val="20"/>
                </w:rPr>
                <w:delText>Model #</w:delText>
              </w:r>
            </w:del>
          </w:p>
        </w:tc>
        <w:tc>
          <w:tcPr>
            <w:tcW w:w="561" w:type="pct"/>
            <w:tcBorders>
              <w:top w:val="single" w:sz="12" w:space="0" w:color="auto"/>
              <w:left w:val="nil"/>
              <w:bottom w:val="double" w:sz="4" w:space="0" w:color="auto"/>
              <w:right w:val="single" w:sz="8" w:space="0" w:color="auto"/>
            </w:tcBorders>
            <w:shd w:val="clear" w:color="auto" w:fill="FFFFFF" w:themeFill="background1"/>
            <w:vAlign w:val="center"/>
            <w:hideMark/>
          </w:tcPr>
          <w:p w:rsidR="003F5147" w:rsidRPr="002477D2" w:rsidDel="001555EC" w:rsidRDefault="003F5147" w:rsidP="00E06E08">
            <w:pPr>
              <w:keepNext/>
              <w:keepLines/>
              <w:spacing w:before="20" w:after="20" w:line="240" w:lineRule="auto"/>
              <w:jc w:val="center"/>
              <w:rPr>
                <w:del w:id="2002" w:author="Ledyard, Tom" w:date="2014-08-20T13:27:00Z"/>
                <w:rFonts w:eastAsia="Times New Roman" w:cs="Times New Roman"/>
                <w:b/>
                <w:bCs/>
                <w:sz w:val="20"/>
                <w:szCs w:val="20"/>
              </w:rPr>
            </w:pPr>
            <w:del w:id="2003" w:author="Ledyard, Tom" w:date="2014-08-20T13:27:00Z">
              <w:r w:rsidRPr="002477D2" w:rsidDel="001555EC">
                <w:rPr>
                  <w:rFonts w:eastAsia="Times New Roman" w:cs="Times New Roman"/>
                  <w:b/>
                  <w:bCs/>
                  <w:sz w:val="20"/>
                  <w:szCs w:val="20"/>
                </w:rPr>
                <w:delText>Manual</w:delText>
              </w:r>
              <w:r w:rsidR="0004030D" w:rsidDel="001555EC">
                <w:rPr>
                  <w:rFonts w:eastAsia="Times New Roman" w:cs="Times New Roman"/>
                  <w:b/>
                  <w:bCs/>
                  <w:sz w:val="20"/>
                  <w:szCs w:val="20"/>
                </w:rPr>
                <w:delText xml:space="preserve"> </w:delText>
              </w:r>
              <w:r w:rsidRPr="002477D2" w:rsidDel="001555EC">
                <w:rPr>
                  <w:rFonts w:eastAsia="Times New Roman" w:cs="Times New Roman"/>
                  <w:b/>
                  <w:bCs/>
                  <w:sz w:val="20"/>
                  <w:szCs w:val="20"/>
                </w:rPr>
                <w:delText>J Calculation Per Unit Ton</w:delText>
              </w:r>
            </w:del>
          </w:p>
        </w:tc>
        <w:tc>
          <w:tcPr>
            <w:tcW w:w="336" w:type="pct"/>
            <w:tcBorders>
              <w:top w:val="single" w:sz="12" w:space="0" w:color="auto"/>
              <w:left w:val="nil"/>
              <w:bottom w:val="double" w:sz="4" w:space="0" w:color="auto"/>
              <w:right w:val="single" w:sz="12" w:space="0" w:color="auto"/>
            </w:tcBorders>
            <w:shd w:val="clear" w:color="auto" w:fill="FFFFFF" w:themeFill="background1"/>
            <w:vAlign w:val="center"/>
            <w:hideMark/>
          </w:tcPr>
          <w:p w:rsidR="003F5147" w:rsidRPr="002477D2" w:rsidDel="001555EC" w:rsidRDefault="003F5147" w:rsidP="00E06E08">
            <w:pPr>
              <w:keepNext/>
              <w:keepLines/>
              <w:spacing w:before="20" w:after="20" w:line="240" w:lineRule="auto"/>
              <w:jc w:val="center"/>
              <w:rPr>
                <w:del w:id="2004" w:author="Ledyard, Tom" w:date="2014-08-20T13:27:00Z"/>
                <w:rFonts w:eastAsia="Times New Roman" w:cs="Times New Roman"/>
                <w:b/>
                <w:bCs/>
                <w:sz w:val="20"/>
                <w:szCs w:val="20"/>
              </w:rPr>
            </w:pPr>
            <w:del w:id="2005" w:author="Ledyard, Tom" w:date="2014-08-20T13:27:00Z">
              <w:r w:rsidRPr="002477D2" w:rsidDel="001555EC">
                <w:rPr>
                  <w:rFonts w:eastAsia="Times New Roman" w:cs="Times New Roman"/>
                  <w:b/>
                  <w:bCs/>
                  <w:sz w:val="20"/>
                  <w:szCs w:val="20"/>
                </w:rPr>
                <w:delText>Ratio</w:delText>
              </w:r>
            </w:del>
          </w:p>
        </w:tc>
      </w:tr>
      <w:tr w:rsidR="00FB5828" w:rsidRPr="002477D2" w:rsidDel="001555EC" w:rsidTr="00367434">
        <w:trPr>
          <w:trHeight w:val="288"/>
          <w:jc w:val="center"/>
          <w:del w:id="2006" w:author="Ledyard, Tom" w:date="2014-08-20T13:27:00Z"/>
        </w:trPr>
        <w:tc>
          <w:tcPr>
            <w:tcW w:w="451" w:type="pct"/>
            <w:tcBorders>
              <w:top w:val="double" w:sz="4" w:space="0" w:color="auto"/>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007" w:author="Ledyard, Tom" w:date="2014-08-20T13:27:00Z"/>
                <w:rFonts w:eastAsia="Times New Roman" w:cs="Times New Roman"/>
                <w:sz w:val="20"/>
                <w:szCs w:val="20"/>
              </w:rPr>
            </w:pPr>
            <w:del w:id="2008" w:author="Ledyard, Tom" w:date="2014-08-20T13:27:00Z">
              <w:r w:rsidRPr="002477D2" w:rsidDel="001555EC">
                <w:rPr>
                  <w:rFonts w:eastAsia="Times New Roman" w:cs="Times New Roman"/>
                  <w:sz w:val="20"/>
                  <w:szCs w:val="20"/>
                </w:rPr>
                <w:delText>0009</w:delText>
              </w:r>
            </w:del>
          </w:p>
        </w:tc>
        <w:tc>
          <w:tcPr>
            <w:tcW w:w="647" w:type="pct"/>
            <w:tcBorders>
              <w:top w:val="double" w:sz="4" w:space="0" w:color="auto"/>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09" w:author="Ledyard, Tom" w:date="2014-08-20T13:27:00Z"/>
                <w:rFonts w:eastAsia="Times New Roman" w:cs="Times New Roman"/>
                <w:sz w:val="20"/>
                <w:szCs w:val="20"/>
              </w:rPr>
            </w:pPr>
            <w:del w:id="2010" w:author="Ledyard, Tom" w:date="2014-08-20T13:27:00Z">
              <w:r w:rsidRPr="002477D2" w:rsidDel="001555EC">
                <w:rPr>
                  <w:rFonts w:eastAsia="Times New Roman" w:cs="Times New Roman"/>
                  <w:sz w:val="20"/>
                  <w:szCs w:val="20"/>
                </w:rPr>
                <w:delText>2,660</w:delText>
              </w:r>
            </w:del>
          </w:p>
        </w:tc>
        <w:tc>
          <w:tcPr>
            <w:tcW w:w="712" w:type="pct"/>
            <w:tcBorders>
              <w:top w:val="double" w:sz="4" w:space="0" w:color="auto"/>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11" w:author="Ledyard, Tom" w:date="2014-08-20T13:27:00Z"/>
                <w:rFonts w:eastAsia="Times New Roman" w:cs="Times New Roman"/>
                <w:sz w:val="20"/>
                <w:szCs w:val="20"/>
              </w:rPr>
            </w:pPr>
            <w:del w:id="2012" w:author="Ledyard, Tom" w:date="2014-08-20T13:27:00Z">
              <w:r w:rsidRPr="002477D2" w:rsidDel="001555EC">
                <w:rPr>
                  <w:rFonts w:eastAsia="Times New Roman" w:cs="Times New Roman"/>
                  <w:sz w:val="20"/>
                  <w:szCs w:val="20"/>
                </w:rPr>
                <w:delText>23,512</w:delText>
              </w:r>
            </w:del>
          </w:p>
        </w:tc>
        <w:tc>
          <w:tcPr>
            <w:tcW w:w="564" w:type="pct"/>
            <w:tcBorders>
              <w:top w:val="double" w:sz="4" w:space="0" w:color="auto"/>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13" w:author="Ledyard, Tom" w:date="2014-08-20T13:27:00Z"/>
                <w:rFonts w:eastAsia="Times New Roman" w:cs="Times New Roman"/>
                <w:sz w:val="20"/>
                <w:szCs w:val="20"/>
              </w:rPr>
            </w:pPr>
            <w:del w:id="2014" w:author="Ledyard, Tom" w:date="2014-08-20T13:27:00Z">
              <w:r w:rsidRPr="002477D2" w:rsidDel="001555EC">
                <w:rPr>
                  <w:rFonts w:eastAsia="Times New Roman" w:cs="Times New Roman"/>
                  <w:sz w:val="20"/>
                  <w:szCs w:val="20"/>
                </w:rPr>
                <w:delText>2.5</w:delText>
              </w:r>
            </w:del>
          </w:p>
        </w:tc>
        <w:tc>
          <w:tcPr>
            <w:tcW w:w="713" w:type="pct"/>
            <w:tcBorders>
              <w:top w:val="double" w:sz="4" w:space="0" w:color="auto"/>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015" w:author="Ledyard, Tom" w:date="2014-08-20T13:27:00Z"/>
                <w:rFonts w:eastAsia="Times New Roman" w:cs="Times New Roman"/>
                <w:sz w:val="20"/>
                <w:szCs w:val="20"/>
              </w:rPr>
            </w:pPr>
            <w:del w:id="2016" w:author="Ledyard, Tom" w:date="2014-08-20T13:27:00Z">
              <w:r w:rsidRPr="002477D2" w:rsidDel="001555EC">
                <w:rPr>
                  <w:rFonts w:eastAsia="Times New Roman" w:cs="Times New Roman"/>
                  <w:sz w:val="20"/>
                  <w:szCs w:val="20"/>
                </w:rPr>
                <w:delText>AM S</w:delText>
              </w:r>
              <w:r w:rsidR="002C1C61" w:rsidRPr="002477D2" w:rsidDel="001555EC">
                <w:rPr>
                  <w:rFonts w:eastAsia="Times New Roman" w:cs="Times New Roman"/>
                  <w:sz w:val="20"/>
                  <w:szCs w:val="20"/>
                </w:rPr>
                <w:delText>T</w:delText>
              </w:r>
              <w:r w:rsidRPr="002477D2" w:rsidDel="001555EC">
                <w:rPr>
                  <w:rFonts w:eastAsia="Times New Roman" w:cs="Times New Roman"/>
                  <w:sz w:val="20"/>
                  <w:szCs w:val="20"/>
                </w:rPr>
                <w:delText xml:space="preserve">D </w:delText>
              </w:r>
            </w:del>
          </w:p>
        </w:tc>
        <w:tc>
          <w:tcPr>
            <w:tcW w:w="1016" w:type="pct"/>
            <w:tcBorders>
              <w:top w:val="double" w:sz="4" w:space="0" w:color="auto"/>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017" w:author="Ledyard, Tom" w:date="2014-08-20T13:27:00Z"/>
                <w:rFonts w:eastAsia="Times New Roman" w:cs="Times New Roman"/>
                <w:sz w:val="20"/>
                <w:szCs w:val="20"/>
              </w:rPr>
            </w:pPr>
            <w:del w:id="2018" w:author="Ledyard, Tom" w:date="2014-08-20T13:27:00Z">
              <w:r w:rsidRPr="002477D2" w:rsidDel="001555EC">
                <w:rPr>
                  <w:rFonts w:eastAsia="Times New Roman" w:cs="Times New Roman"/>
                  <w:sz w:val="20"/>
                  <w:szCs w:val="20"/>
                </w:rPr>
                <w:delText>4ATA5030E1000AC</w:delText>
              </w:r>
            </w:del>
          </w:p>
        </w:tc>
        <w:tc>
          <w:tcPr>
            <w:tcW w:w="561" w:type="pct"/>
            <w:tcBorders>
              <w:top w:val="double" w:sz="4" w:space="0" w:color="auto"/>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19" w:author="Ledyard, Tom" w:date="2014-08-20T13:27:00Z"/>
                <w:rFonts w:eastAsia="Times New Roman" w:cs="Times New Roman"/>
                <w:sz w:val="20"/>
                <w:szCs w:val="20"/>
              </w:rPr>
            </w:pPr>
            <w:del w:id="2020" w:author="Ledyard, Tom" w:date="2014-08-20T13:27:00Z">
              <w:r w:rsidRPr="002477D2" w:rsidDel="001555EC">
                <w:rPr>
                  <w:rFonts w:eastAsia="Times New Roman" w:cs="Times New Roman"/>
                  <w:sz w:val="20"/>
                  <w:szCs w:val="20"/>
                </w:rPr>
                <w:delText>9</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405</w:delText>
              </w:r>
            </w:del>
          </w:p>
        </w:tc>
        <w:tc>
          <w:tcPr>
            <w:tcW w:w="336" w:type="pct"/>
            <w:tcBorders>
              <w:top w:val="double" w:sz="4" w:space="0" w:color="auto"/>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021" w:author="Ledyard, Tom" w:date="2014-08-20T13:27:00Z"/>
                <w:rFonts w:eastAsia="Times New Roman" w:cs="Times New Roman"/>
                <w:sz w:val="20"/>
                <w:szCs w:val="20"/>
              </w:rPr>
            </w:pPr>
            <w:del w:id="2022" w:author="Ledyard, Tom" w:date="2014-08-20T13:27:00Z">
              <w:r w:rsidRPr="002477D2" w:rsidDel="001555EC">
                <w:rPr>
                  <w:rFonts w:eastAsia="Times New Roman" w:cs="Times New Roman"/>
                  <w:sz w:val="20"/>
                  <w:szCs w:val="20"/>
                </w:rPr>
                <w:delText>1.28</w:delText>
              </w:r>
            </w:del>
          </w:p>
        </w:tc>
      </w:tr>
      <w:tr w:rsidR="009E42DE" w:rsidRPr="002477D2" w:rsidDel="001555EC" w:rsidTr="00367434">
        <w:trPr>
          <w:trHeight w:val="288"/>
          <w:jc w:val="center"/>
          <w:del w:id="2023"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024" w:author="Ledyard, Tom" w:date="2014-08-20T13:27:00Z"/>
                <w:rFonts w:eastAsia="Times New Roman" w:cs="Times New Roman"/>
                <w:sz w:val="20"/>
                <w:szCs w:val="20"/>
              </w:rPr>
            </w:pPr>
            <w:del w:id="2025" w:author="Ledyard, Tom" w:date="2014-08-20T13:27:00Z">
              <w:r w:rsidRPr="002477D2" w:rsidDel="001555EC">
                <w:rPr>
                  <w:rFonts w:eastAsia="Times New Roman" w:cs="Times New Roman"/>
                  <w:sz w:val="20"/>
                  <w:szCs w:val="20"/>
                </w:rPr>
                <w:delText>0156</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26" w:author="Ledyard, Tom" w:date="2014-08-20T13:27:00Z"/>
                <w:rFonts w:eastAsia="Times New Roman" w:cs="Times New Roman"/>
                <w:sz w:val="20"/>
                <w:szCs w:val="20"/>
              </w:rPr>
            </w:pPr>
            <w:del w:id="2027" w:author="Ledyard, Tom" w:date="2014-08-20T13:27:00Z">
              <w:r w:rsidRPr="002477D2" w:rsidDel="001555EC">
                <w:rPr>
                  <w:rFonts w:eastAsia="Times New Roman" w:cs="Times New Roman"/>
                  <w:sz w:val="20"/>
                  <w:szCs w:val="20"/>
                </w:rPr>
                <w:delText>1,864</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28" w:author="Ledyard, Tom" w:date="2014-08-20T13:27:00Z"/>
                <w:rFonts w:eastAsia="Times New Roman" w:cs="Times New Roman"/>
                <w:sz w:val="20"/>
                <w:szCs w:val="20"/>
              </w:rPr>
            </w:pPr>
            <w:del w:id="2029" w:author="Ledyard, Tom" w:date="2014-08-20T13:27:00Z">
              <w:r w:rsidRPr="002477D2" w:rsidDel="001555EC">
                <w:rPr>
                  <w:rFonts w:eastAsia="Times New Roman" w:cs="Times New Roman"/>
                  <w:sz w:val="20"/>
                  <w:szCs w:val="20"/>
                </w:rPr>
                <w:delText>34,275</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30" w:author="Ledyard, Tom" w:date="2014-08-20T13:27:00Z"/>
                <w:rFonts w:eastAsia="Times New Roman" w:cs="Times New Roman"/>
                <w:sz w:val="20"/>
                <w:szCs w:val="20"/>
              </w:rPr>
            </w:pPr>
            <w:del w:id="2031" w:author="Ledyard, Tom" w:date="2014-08-20T13:27:00Z">
              <w:r w:rsidRPr="002477D2" w:rsidDel="001555EC">
                <w:rPr>
                  <w:rFonts w:eastAsia="Times New Roman" w:cs="Times New Roman"/>
                  <w:sz w:val="20"/>
                  <w:szCs w:val="20"/>
                </w:rPr>
                <w:delText>3.5</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3F5147" w:rsidP="00E06E08">
            <w:pPr>
              <w:keepNext/>
              <w:keepLines/>
              <w:spacing w:before="20" w:after="20" w:line="240" w:lineRule="auto"/>
              <w:jc w:val="left"/>
              <w:rPr>
                <w:del w:id="2032" w:author="Ledyard, Tom" w:date="2014-08-20T13:27:00Z"/>
                <w:rFonts w:eastAsia="Times New Roman" w:cs="Times New Roman"/>
                <w:sz w:val="20"/>
                <w:szCs w:val="20"/>
              </w:rPr>
            </w:pPr>
            <w:del w:id="2033" w:author="Ledyard, Tom" w:date="2014-08-20T13:27:00Z">
              <w:r w:rsidRPr="002477D2" w:rsidDel="001555EC">
                <w:rPr>
                  <w:rFonts w:eastAsia="Times New Roman" w:cs="Times New Roman"/>
                  <w:sz w:val="20"/>
                  <w:szCs w:val="20"/>
                </w:rPr>
                <w:delText>AM STD</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034" w:author="Ledyard, Tom" w:date="2014-08-20T13:27:00Z"/>
                <w:rFonts w:eastAsia="Times New Roman" w:cs="Times New Roman"/>
                <w:sz w:val="20"/>
                <w:szCs w:val="20"/>
              </w:rPr>
            </w:pPr>
            <w:del w:id="2035" w:author="Ledyard, Tom" w:date="2014-08-20T13:27:00Z">
              <w:r w:rsidRPr="002477D2" w:rsidDel="001555EC">
                <w:rPr>
                  <w:rFonts w:eastAsia="Times New Roman" w:cs="Times New Roman"/>
                  <w:sz w:val="20"/>
                  <w:szCs w:val="20"/>
                </w:rPr>
                <w:delText>4A7A5042E1000AC</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36" w:author="Ledyard, Tom" w:date="2014-08-20T13:27:00Z"/>
                <w:rFonts w:eastAsia="Times New Roman" w:cs="Times New Roman"/>
                <w:sz w:val="20"/>
                <w:szCs w:val="20"/>
              </w:rPr>
            </w:pPr>
            <w:del w:id="2037" w:author="Ledyard, Tom" w:date="2014-08-20T13:27:00Z">
              <w:r w:rsidRPr="002477D2" w:rsidDel="001555EC">
                <w:rPr>
                  <w:rFonts w:eastAsia="Times New Roman" w:cs="Times New Roman"/>
                  <w:sz w:val="20"/>
                  <w:szCs w:val="20"/>
                </w:rPr>
                <w:delText>9</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793</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038" w:author="Ledyard, Tom" w:date="2014-08-20T13:27:00Z"/>
                <w:rFonts w:eastAsia="Times New Roman" w:cs="Times New Roman"/>
                <w:sz w:val="20"/>
                <w:szCs w:val="20"/>
              </w:rPr>
            </w:pPr>
            <w:del w:id="2039" w:author="Ledyard, Tom" w:date="2014-08-20T13:27:00Z">
              <w:r w:rsidRPr="002477D2" w:rsidDel="001555EC">
                <w:rPr>
                  <w:rFonts w:eastAsia="Times New Roman" w:cs="Times New Roman"/>
                  <w:sz w:val="20"/>
                  <w:szCs w:val="20"/>
                </w:rPr>
                <w:delText>1.23</w:delText>
              </w:r>
            </w:del>
          </w:p>
        </w:tc>
      </w:tr>
      <w:tr w:rsidR="009E42DE" w:rsidRPr="002477D2" w:rsidDel="001555EC" w:rsidTr="00367434">
        <w:trPr>
          <w:trHeight w:val="288"/>
          <w:jc w:val="center"/>
          <w:del w:id="2040"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041" w:author="Ledyard, Tom" w:date="2014-08-20T13:27:00Z"/>
                <w:rFonts w:eastAsia="Times New Roman" w:cs="Times New Roman"/>
                <w:sz w:val="20"/>
                <w:szCs w:val="20"/>
              </w:rPr>
            </w:pPr>
            <w:del w:id="2042" w:author="Ledyard, Tom" w:date="2014-08-20T13:27:00Z">
              <w:r w:rsidRPr="002477D2" w:rsidDel="001555EC">
                <w:rPr>
                  <w:rFonts w:eastAsia="Times New Roman" w:cs="Times New Roman"/>
                  <w:sz w:val="20"/>
                  <w:szCs w:val="20"/>
                </w:rPr>
                <w:delText>0209</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43" w:author="Ledyard, Tom" w:date="2014-08-20T13:27:00Z"/>
                <w:rFonts w:eastAsia="Times New Roman" w:cs="Times New Roman"/>
                <w:sz w:val="20"/>
                <w:szCs w:val="20"/>
              </w:rPr>
            </w:pPr>
            <w:del w:id="2044" w:author="Ledyard, Tom" w:date="2014-08-20T13:27:00Z">
              <w:r w:rsidRPr="002477D2" w:rsidDel="001555EC">
                <w:rPr>
                  <w:rFonts w:eastAsia="Times New Roman" w:cs="Times New Roman"/>
                  <w:sz w:val="20"/>
                  <w:szCs w:val="20"/>
                </w:rPr>
                <w:delText>2,928</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45" w:author="Ledyard, Tom" w:date="2014-08-20T13:27:00Z"/>
                <w:rFonts w:eastAsia="Times New Roman" w:cs="Times New Roman"/>
                <w:sz w:val="20"/>
                <w:szCs w:val="20"/>
              </w:rPr>
            </w:pPr>
            <w:del w:id="2046" w:author="Ledyard, Tom" w:date="2014-08-20T13:27:00Z">
              <w:r w:rsidRPr="002477D2" w:rsidDel="001555EC">
                <w:rPr>
                  <w:rFonts w:eastAsia="Times New Roman" w:cs="Times New Roman"/>
                  <w:sz w:val="20"/>
                  <w:szCs w:val="20"/>
                </w:rPr>
                <w:delText>35,369</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47" w:author="Ledyard, Tom" w:date="2014-08-20T13:27:00Z"/>
                <w:rFonts w:eastAsia="Times New Roman" w:cs="Times New Roman"/>
                <w:sz w:val="20"/>
                <w:szCs w:val="20"/>
              </w:rPr>
            </w:pPr>
            <w:del w:id="2048" w:author="Ledyard, Tom" w:date="2014-08-20T13:27:00Z">
              <w:r w:rsidRPr="002477D2" w:rsidDel="001555EC">
                <w:rPr>
                  <w:rFonts w:eastAsia="Times New Roman" w:cs="Times New Roman"/>
                  <w:sz w:val="20"/>
                  <w:szCs w:val="20"/>
                </w:rPr>
                <w:delText>2.5</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049" w:author="Ledyard, Tom" w:date="2014-08-20T13:27:00Z"/>
                <w:rFonts w:eastAsia="Times New Roman" w:cs="Times New Roman"/>
                <w:sz w:val="20"/>
                <w:szCs w:val="20"/>
              </w:rPr>
            </w:pPr>
            <w:del w:id="2050" w:author="Ledyard, Tom" w:date="2014-08-20T13:27:00Z">
              <w:r w:rsidRPr="002477D2" w:rsidDel="001555EC">
                <w:rPr>
                  <w:rFonts w:eastAsia="Times New Roman" w:cs="Times New Roman"/>
                  <w:sz w:val="20"/>
                  <w:szCs w:val="20"/>
                </w:rPr>
                <w:delText>GOODMAN</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051" w:author="Ledyard, Tom" w:date="2014-08-20T13:27:00Z"/>
                <w:rFonts w:eastAsia="Times New Roman" w:cs="Times New Roman"/>
                <w:sz w:val="20"/>
                <w:szCs w:val="20"/>
              </w:rPr>
            </w:pPr>
            <w:del w:id="2052" w:author="Ledyard, Tom" w:date="2014-08-20T13:27:00Z">
              <w:r w:rsidRPr="002477D2" w:rsidDel="001555EC">
                <w:rPr>
                  <w:rFonts w:eastAsia="Times New Roman" w:cs="Times New Roman"/>
                  <w:sz w:val="20"/>
                  <w:szCs w:val="20"/>
                </w:rPr>
                <w:delText>SSX160301AA</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53" w:author="Ledyard, Tom" w:date="2014-08-20T13:27:00Z"/>
                <w:rFonts w:eastAsia="Times New Roman" w:cs="Times New Roman"/>
                <w:sz w:val="20"/>
                <w:szCs w:val="20"/>
              </w:rPr>
            </w:pPr>
            <w:del w:id="2054" w:author="Ledyard, Tom" w:date="2014-08-20T13:27:00Z">
              <w:r w:rsidRPr="002477D2" w:rsidDel="001555EC">
                <w:rPr>
                  <w:rFonts w:eastAsia="Times New Roman" w:cs="Times New Roman"/>
                  <w:sz w:val="20"/>
                  <w:szCs w:val="20"/>
                </w:rPr>
                <w:delText>14</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148</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055" w:author="Ledyard, Tom" w:date="2014-08-20T13:27:00Z"/>
                <w:rFonts w:eastAsia="Times New Roman" w:cs="Times New Roman"/>
                <w:sz w:val="20"/>
                <w:szCs w:val="20"/>
              </w:rPr>
            </w:pPr>
            <w:del w:id="2056" w:author="Ledyard, Tom" w:date="2014-08-20T13:27:00Z">
              <w:r w:rsidRPr="002477D2" w:rsidDel="001555EC">
                <w:rPr>
                  <w:rFonts w:eastAsia="Times New Roman" w:cs="Times New Roman"/>
                  <w:sz w:val="20"/>
                  <w:szCs w:val="20"/>
                </w:rPr>
                <w:delText>0.85</w:delText>
              </w:r>
            </w:del>
          </w:p>
        </w:tc>
      </w:tr>
      <w:tr w:rsidR="009E42DE" w:rsidRPr="002477D2" w:rsidDel="001555EC" w:rsidTr="00367434">
        <w:trPr>
          <w:trHeight w:val="288"/>
          <w:jc w:val="center"/>
          <w:del w:id="2057"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058" w:author="Ledyard, Tom" w:date="2014-08-20T13:27:00Z"/>
                <w:rFonts w:eastAsia="Times New Roman" w:cs="Times New Roman"/>
                <w:sz w:val="20"/>
                <w:szCs w:val="20"/>
              </w:rPr>
            </w:pPr>
            <w:del w:id="2059" w:author="Ledyard, Tom" w:date="2014-08-20T13:27:00Z">
              <w:r w:rsidRPr="002477D2" w:rsidDel="001555EC">
                <w:rPr>
                  <w:rFonts w:eastAsia="Times New Roman" w:cs="Times New Roman"/>
                  <w:sz w:val="20"/>
                  <w:szCs w:val="20"/>
                </w:rPr>
                <w:delText>0220</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60" w:author="Ledyard, Tom" w:date="2014-08-20T13:27:00Z"/>
                <w:rFonts w:eastAsia="Times New Roman" w:cs="Times New Roman"/>
                <w:sz w:val="20"/>
                <w:szCs w:val="20"/>
              </w:rPr>
            </w:pPr>
            <w:del w:id="2061" w:author="Ledyard, Tom" w:date="2014-08-20T13:27:00Z">
              <w:r w:rsidRPr="002477D2" w:rsidDel="001555EC">
                <w:rPr>
                  <w:rFonts w:eastAsia="Times New Roman" w:cs="Times New Roman"/>
                  <w:sz w:val="20"/>
                  <w:szCs w:val="20"/>
                </w:rPr>
                <w:delText>1,968</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62" w:author="Ledyard, Tom" w:date="2014-08-20T13:27:00Z"/>
                <w:rFonts w:eastAsia="Times New Roman" w:cs="Times New Roman"/>
                <w:sz w:val="20"/>
                <w:szCs w:val="20"/>
              </w:rPr>
            </w:pPr>
            <w:del w:id="2063" w:author="Ledyard, Tom" w:date="2014-08-20T13:27:00Z">
              <w:r w:rsidRPr="002477D2" w:rsidDel="001555EC">
                <w:rPr>
                  <w:rFonts w:eastAsia="Times New Roman" w:cs="Times New Roman"/>
                  <w:sz w:val="20"/>
                  <w:szCs w:val="20"/>
                </w:rPr>
                <w:delText>31,753</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64" w:author="Ledyard, Tom" w:date="2014-08-20T13:27:00Z"/>
                <w:rFonts w:eastAsia="Times New Roman" w:cs="Times New Roman"/>
                <w:sz w:val="20"/>
                <w:szCs w:val="20"/>
              </w:rPr>
            </w:pPr>
            <w:del w:id="2065" w:author="Ledyard, Tom" w:date="2014-08-20T13:27:00Z">
              <w:r w:rsidRPr="002477D2" w:rsidDel="001555EC">
                <w:rPr>
                  <w:rFonts w:eastAsia="Times New Roman" w:cs="Times New Roman"/>
                  <w:sz w:val="20"/>
                  <w:szCs w:val="20"/>
                </w:rPr>
                <w:delText>2.5</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066" w:author="Ledyard, Tom" w:date="2014-08-20T13:27:00Z"/>
                <w:rFonts w:eastAsia="Times New Roman" w:cs="Times New Roman"/>
                <w:sz w:val="20"/>
                <w:szCs w:val="20"/>
              </w:rPr>
            </w:pPr>
            <w:del w:id="2067" w:author="Ledyard, Tom" w:date="2014-08-20T13:27:00Z">
              <w:r w:rsidRPr="002477D2" w:rsidDel="001555EC">
                <w:rPr>
                  <w:rFonts w:eastAsia="Times New Roman" w:cs="Times New Roman"/>
                  <w:sz w:val="20"/>
                  <w:szCs w:val="20"/>
                </w:rPr>
                <w:delText>LENNOX</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068" w:author="Ledyard, Tom" w:date="2014-08-20T13:27:00Z"/>
                <w:rFonts w:eastAsia="Times New Roman" w:cs="Times New Roman"/>
                <w:sz w:val="20"/>
                <w:szCs w:val="20"/>
              </w:rPr>
            </w:pPr>
            <w:del w:id="2069" w:author="Ledyard, Tom" w:date="2014-08-20T13:27:00Z">
              <w:r w:rsidRPr="002477D2" w:rsidDel="001555EC">
                <w:rPr>
                  <w:rFonts w:eastAsia="Times New Roman" w:cs="Times New Roman"/>
                  <w:sz w:val="20"/>
                  <w:szCs w:val="20"/>
                </w:rPr>
                <w:delText>14ACX-030-230-12</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70" w:author="Ledyard, Tom" w:date="2014-08-20T13:27:00Z"/>
                <w:rFonts w:eastAsia="Times New Roman" w:cs="Times New Roman"/>
                <w:sz w:val="20"/>
                <w:szCs w:val="20"/>
              </w:rPr>
            </w:pPr>
            <w:del w:id="2071" w:author="Ledyard, Tom" w:date="2014-08-20T13:27:00Z">
              <w:r w:rsidRPr="002477D2" w:rsidDel="001555EC">
                <w:rPr>
                  <w:rFonts w:eastAsia="Times New Roman" w:cs="Times New Roman"/>
                  <w:sz w:val="20"/>
                  <w:szCs w:val="20"/>
                </w:rPr>
                <w:delText>12</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701</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072" w:author="Ledyard, Tom" w:date="2014-08-20T13:27:00Z"/>
                <w:rFonts w:eastAsia="Times New Roman" w:cs="Times New Roman"/>
                <w:sz w:val="20"/>
                <w:szCs w:val="20"/>
              </w:rPr>
            </w:pPr>
            <w:del w:id="2073" w:author="Ledyard, Tom" w:date="2014-08-20T13:27:00Z">
              <w:r w:rsidRPr="002477D2" w:rsidDel="001555EC">
                <w:rPr>
                  <w:rFonts w:eastAsia="Times New Roman" w:cs="Times New Roman"/>
                  <w:sz w:val="20"/>
                  <w:szCs w:val="20"/>
                </w:rPr>
                <w:delText>0.94</w:delText>
              </w:r>
            </w:del>
          </w:p>
        </w:tc>
      </w:tr>
      <w:tr w:rsidR="009E42DE" w:rsidRPr="002477D2" w:rsidDel="001555EC" w:rsidTr="00367434">
        <w:trPr>
          <w:trHeight w:val="288"/>
          <w:jc w:val="center"/>
          <w:del w:id="2074"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075" w:author="Ledyard, Tom" w:date="2014-08-20T13:27:00Z"/>
                <w:rFonts w:eastAsia="Times New Roman" w:cs="Times New Roman"/>
                <w:sz w:val="20"/>
                <w:szCs w:val="20"/>
              </w:rPr>
            </w:pPr>
            <w:del w:id="2076" w:author="Ledyard, Tom" w:date="2014-08-20T13:27:00Z">
              <w:r w:rsidRPr="002477D2" w:rsidDel="001555EC">
                <w:rPr>
                  <w:rFonts w:eastAsia="Times New Roman" w:cs="Times New Roman"/>
                  <w:sz w:val="20"/>
                  <w:szCs w:val="20"/>
                </w:rPr>
                <w:delText>0221</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77" w:author="Ledyard, Tom" w:date="2014-08-20T13:27:00Z"/>
                <w:rFonts w:eastAsia="Times New Roman" w:cs="Times New Roman"/>
                <w:sz w:val="20"/>
                <w:szCs w:val="20"/>
              </w:rPr>
            </w:pPr>
            <w:del w:id="2078" w:author="Ledyard, Tom" w:date="2014-08-20T13:27:00Z">
              <w:r w:rsidRPr="002477D2" w:rsidDel="001555EC">
                <w:rPr>
                  <w:rFonts w:eastAsia="Times New Roman" w:cs="Times New Roman"/>
                  <w:sz w:val="20"/>
                  <w:szCs w:val="20"/>
                </w:rPr>
                <w:delText>1,415</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79" w:author="Ledyard, Tom" w:date="2014-08-20T13:27:00Z"/>
                <w:rFonts w:eastAsia="Times New Roman" w:cs="Times New Roman"/>
                <w:sz w:val="20"/>
                <w:szCs w:val="20"/>
              </w:rPr>
            </w:pPr>
            <w:del w:id="2080" w:author="Ledyard, Tom" w:date="2014-08-20T13:27:00Z">
              <w:r w:rsidRPr="002477D2" w:rsidDel="001555EC">
                <w:rPr>
                  <w:rFonts w:eastAsia="Times New Roman" w:cs="Times New Roman"/>
                  <w:sz w:val="20"/>
                  <w:szCs w:val="20"/>
                </w:rPr>
                <w:delText>19,525</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81" w:author="Ledyard, Tom" w:date="2014-08-20T13:27:00Z"/>
                <w:rFonts w:eastAsia="Times New Roman" w:cs="Times New Roman"/>
                <w:sz w:val="20"/>
                <w:szCs w:val="20"/>
              </w:rPr>
            </w:pPr>
            <w:del w:id="2082" w:author="Ledyard, Tom" w:date="2014-08-20T13:27:00Z">
              <w:r w:rsidRPr="002477D2" w:rsidDel="001555EC">
                <w:rPr>
                  <w:rFonts w:eastAsia="Times New Roman" w:cs="Times New Roman"/>
                  <w:sz w:val="20"/>
                  <w:szCs w:val="20"/>
                </w:rPr>
                <w:delText>2</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083" w:author="Ledyard, Tom" w:date="2014-08-20T13:27:00Z"/>
                <w:rFonts w:eastAsia="Times New Roman" w:cs="Times New Roman"/>
                <w:sz w:val="20"/>
                <w:szCs w:val="20"/>
              </w:rPr>
            </w:pPr>
            <w:del w:id="2084" w:author="Ledyard, Tom" w:date="2014-08-20T13:27:00Z">
              <w:r w:rsidRPr="002477D2" w:rsidDel="001555EC">
                <w:rPr>
                  <w:rFonts w:eastAsia="Times New Roman" w:cs="Times New Roman"/>
                  <w:sz w:val="20"/>
                  <w:szCs w:val="20"/>
                </w:rPr>
                <w:delText xml:space="preserve">RHEEM </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085" w:author="Ledyard, Tom" w:date="2014-08-20T13:27:00Z"/>
                <w:rFonts w:eastAsia="Times New Roman" w:cs="Times New Roman"/>
                <w:sz w:val="20"/>
                <w:szCs w:val="20"/>
              </w:rPr>
            </w:pPr>
            <w:del w:id="2086" w:author="Ledyard, Tom" w:date="2014-08-20T13:27:00Z">
              <w:r w:rsidRPr="002477D2" w:rsidDel="001555EC">
                <w:rPr>
                  <w:rFonts w:eastAsia="Times New Roman" w:cs="Times New Roman"/>
                  <w:sz w:val="20"/>
                  <w:szCs w:val="20"/>
                </w:rPr>
                <w:delText>14AJM24A01</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87" w:author="Ledyard, Tom" w:date="2014-08-20T13:27:00Z"/>
                <w:rFonts w:eastAsia="Times New Roman" w:cs="Times New Roman"/>
                <w:sz w:val="20"/>
                <w:szCs w:val="20"/>
              </w:rPr>
            </w:pPr>
            <w:del w:id="2088" w:author="Ledyard, Tom" w:date="2014-08-20T13:27:00Z">
              <w:r w:rsidRPr="002477D2" w:rsidDel="001555EC">
                <w:rPr>
                  <w:rFonts w:eastAsia="Times New Roman" w:cs="Times New Roman"/>
                  <w:sz w:val="20"/>
                  <w:szCs w:val="20"/>
                </w:rPr>
                <w:delText>9</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763</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089" w:author="Ledyard, Tom" w:date="2014-08-20T13:27:00Z"/>
                <w:rFonts w:eastAsia="Times New Roman" w:cs="Times New Roman"/>
                <w:sz w:val="20"/>
                <w:szCs w:val="20"/>
              </w:rPr>
            </w:pPr>
            <w:del w:id="2090" w:author="Ledyard, Tom" w:date="2014-08-20T13:27:00Z">
              <w:r w:rsidRPr="002477D2" w:rsidDel="001555EC">
                <w:rPr>
                  <w:rFonts w:eastAsia="Times New Roman" w:cs="Times New Roman"/>
                  <w:sz w:val="20"/>
                  <w:szCs w:val="20"/>
                </w:rPr>
                <w:delText>1.23</w:delText>
              </w:r>
            </w:del>
          </w:p>
        </w:tc>
      </w:tr>
      <w:tr w:rsidR="009E42DE" w:rsidRPr="002477D2" w:rsidDel="001555EC" w:rsidTr="00367434">
        <w:trPr>
          <w:trHeight w:val="288"/>
          <w:jc w:val="center"/>
          <w:del w:id="2091"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092" w:author="Ledyard, Tom" w:date="2014-08-20T13:27:00Z"/>
                <w:rFonts w:eastAsia="Times New Roman" w:cs="Times New Roman"/>
                <w:sz w:val="20"/>
                <w:szCs w:val="20"/>
              </w:rPr>
            </w:pPr>
            <w:del w:id="2093" w:author="Ledyard, Tom" w:date="2014-08-20T13:27:00Z">
              <w:r w:rsidRPr="002477D2" w:rsidDel="001555EC">
                <w:rPr>
                  <w:rFonts w:eastAsia="Times New Roman" w:cs="Times New Roman"/>
                  <w:sz w:val="20"/>
                  <w:szCs w:val="20"/>
                </w:rPr>
                <w:delText>0235</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94" w:author="Ledyard, Tom" w:date="2014-08-20T13:27:00Z"/>
                <w:rFonts w:eastAsia="Times New Roman" w:cs="Times New Roman"/>
                <w:sz w:val="20"/>
                <w:szCs w:val="20"/>
              </w:rPr>
            </w:pPr>
            <w:del w:id="2095" w:author="Ledyard, Tom" w:date="2014-08-20T13:27:00Z">
              <w:r w:rsidRPr="002477D2" w:rsidDel="001555EC">
                <w:rPr>
                  <w:rFonts w:eastAsia="Times New Roman" w:cs="Times New Roman"/>
                  <w:sz w:val="20"/>
                  <w:szCs w:val="20"/>
                </w:rPr>
                <w:delText>1,274</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96" w:author="Ledyard, Tom" w:date="2014-08-20T13:27:00Z"/>
                <w:rFonts w:eastAsia="Times New Roman" w:cs="Times New Roman"/>
                <w:sz w:val="20"/>
                <w:szCs w:val="20"/>
              </w:rPr>
            </w:pPr>
            <w:del w:id="2097" w:author="Ledyard, Tom" w:date="2014-08-20T13:27:00Z">
              <w:r w:rsidRPr="002477D2" w:rsidDel="001555EC">
                <w:rPr>
                  <w:rFonts w:eastAsia="Times New Roman" w:cs="Times New Roman"/>
                  <w:sz w:val="20"/>
                  <w:szCs w:val="20"/>
                </w:rPr>
                <w:delText>20,584</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098" w:author="Ledyard, Tom" w:date="2014-08-20T13:27:00Z"/>
                <w:rFonts w:eastAsia="Times New Roman" w:cs="Times New Roman"/>
                <w:sz w:val="20"/>
                <w:szCs w:val="20"/>
              </w:rPr>
            </w:pPr>
            <w:del w:id="2099" w:author="Ledyard, Tom" w:date="2014-08-20T13:27:00Z">
              <w:r w:rsidRPr="002477D2" w:rsidDel="001555EC">
                <w:rPr>
                  <w:rFonts w:eastAsia="Times New Roman" w:cs="Times New Roman"/>
                  <w:sz w:val="20"/>
                  <w:szCs w:val="20"/>
                </w:rPr>
                <w:delText>2.5</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100" w:author="Ledyard, Tom" w:date="2014-08-20T13:27:00Z"/>
                <w:rFonts w:eastAsia="Times New Roman" w:cs="Times New Roman"/>
                <w:sz w:val="20"/>
                <w:szCs w:val="20"/>
              </w:rPr>
            </w:pPr>
            <w:del w:id="2101" w:author="Ledyard, Tom" w:date="2014-08-20T13:27:00Z">
              <w:r w:rsidRPr="002477D2" w:rsidDel="001555EC">
                <w:rPr>
                  <w:rFonts w:eastAsia="Times New Roman" w:cs="Times New Roman"/>
                  <w:sz w:val="20"/>
                  <w:szCs w:val="20"/>
                </w:rPr>
                <w:delText xml:space="preserve">RHEEM </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102" w:author="Ledyard, Tom" w:date="2014-08-20T13:27:00Z"/>
                <w:rFonts w:eastAsia="Times New Roman" w:cs="Times New Roman"/>
                <w:sz w:val="20"/>
                <w:szCs w:val="20"/>
              </w:rPr>
            </w:pPr>
            <w:del w:id="2103" w:author="Ledyard, Tom" w:date="2014-08-20T13:27:00Z">
              <w:r w:rsidRPr="002477D2" w:rsidDel="001555EC">
                <w:rPr>
                  <w:rFonts w:eastAsia="Times New Roman" w:cs="Times New Roman"/>
                  <w:sz w:val="20"/>
                  <w:szCs w:val="20"/>
                </w:rPr>
                <w:delText>14AJM30A01</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04" w:author="Ledyard, Tom" w:date="2014-08-20T13:27:00Z"/>
                <w:rFonts w:eastAsia="Times New Roman" w:cs="Times New Roman"/>
                <w:sz w:val="20"/>
                <w:szCs w:val="20"/>
              </w:rPr>
            </w:pPr>
            <w:del w:id="2105" w:author="Ledyard, Tom" w:date="2014-08-20T13:27:00Z">
              <w:r w:rsidRPr="002477D2" w:rsidDel="001555EC">
                <w:rPr>
                  <w:rFonts w:eastAsia="Times New Roman" w:cs="Times New Roman"/>
                  <w:sz w:val="20"/>
                  <w:szCs w:val="20"/>
                </w:rPr>
                <w:delText>8</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234</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106" w:author="Ledyard, Tom" w:date="2014-08-20T13:27:00Z"/>
                <w:rFonts w:eastAsia="Times New Roman" w:cs="Times New Roman"/>
                <w:sz w:val="20"/>
                <w:szCs w:val="20"/>
              </w:rPr>
            </w:pPr>
            <w:del w:id="2107" w:author="Ledyard, Tom" w:date="2014-08-20T13:27:00Z">
              <w:r w:rsidRPr="002477D2" w:rsidDel="001555EC">
                <w:rPr>
                  <w:rFonts w:eastAsia="Times New Roman" w:cs="Times New Roman"/>
                  <w:sz w:val="20"/>
                  <w:szCs w:val="20"/>
                </w:rPr>
                <w:delText>1.46</w:delText>
              </w:r>
            </w:del>
          </w:p>
        </w:tc>
      </w:tr>
      <w:tr w:rsidR="009E42DE" w:rsidRPr="002477D2" w:rsidDel="001555EC" w:rsidTr="00367434">
        <w:trPr>
          <w:trHeight w:val="288"/>
          <w:jc w:val="center"/>
          <w:del w:id="2108"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109" w:author="Ledyard, Tom" w:date="2014-08-20T13:27:00Z"/>
                <w:rFonts w:eastAsia="Times New Roman" w:cs="Times New Roman"/>
                <w:sz w:val="20"/>
                <w:szCs w:val="20"/>
              </w:rPr>
            </w:pPr>
            <w:del w:id="2110" w:author="Ledyard, Tom" w:date="2014-08-20T13:27:00Z">
              <w:r w:rsidRPr="002477D2" w:rsidDel="001555EC">
                <w:rPr>
                  <w:rFonts w:eastAsia="Times New Roman" w:cs="Times New Roman"/>
                  <w:sz w:val="20"/>
                  <w:szCs w:val="20"/>
                </w:rPr>
                <w:delText>0261</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11" w:author="Ledyard, Tom" w:date="2014-08-20T13:27:00Z"/>
                <w:rFonts w:eastAsia="Times New Roman" w:cs="Times New Roman"/>
                <w:sz w:val="20"/>
                <w:szCs w:val="20"/>
              </w:rPr>
            </w:pPr>
            <w:del w:id="2112" w:author="Ledyard, Tom" w:date="2014-08-20T13:27:00Z">
              <w:r w:rsidRPr="002477D2" w:rsidDel="001555EC">
                <w:rPr>
                  <w:rFonts w:eastAsia="Times New Roman" w:cs="Times New Roman"/>
                  <w:sz w:val="20"/>
                  <w:szCs w:val="20"/>
                </w:rPr>
                <w:delText>2,255</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13" w:author="Ledyard, Tom" w:date="2014-08-20T13:27:00Z"/>
                <w:rFonts w:eastAsia="Times New Roman" w:cs="Times New Roman"/>
                <w:sz w:val="20"/>
                <w:szCs w:val="20"/>
              </w:rPr>
            </w:pPr>
            <w:del w:id="2114" w:author="Ledyard, Tom" w:date="2014-08-20T13:27:00Z">
              <w:r w:rsidRPr="002477D2" w:rsidDel="001555EC">
                <w:rPr>
                  <w:rFonts w:eastAsia="Times New Roman" w:cs="Times New Roman"/>
                  <w:sz w:val="20"/>
                  <w:szCs w:val="20"/>
                </w:rPr>
                <w:delText>42,416</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15" w:author="Ledyard, Tom" w:date="2014-08-20T13:27:00Z"/>
                <w:rFonts w:eastAsia="Times New Roman" w:cs="Times New Roman"/>
                <w:sz w:val="20"/>
                <w:szCs w:val="20"/>
              </w:rPr>
            </w:pPr>
            <w:del w:id="2116" w:author="Ledyard, Tom" w:date="2014-08-20T13:27:00Z">
              <w:r w:rsidRPr="002477D2" w:rsidDel="001555EC">
                <w:rPr>
                  <w:rFonts w:eastAsia="Times New Roman" w:cs="Times New Roman"/>
                  <w:sz w:val="20"/>
                  <w:szCs w:val="20"/>
                </w:rPr>
                <w:delText>3.5</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117" w:author="Ledyard, Tom" w:date="2014-08-20T13:27:00Z"/>
                <w:rFonts w:eastAsia="Times New Roman" w:cs="Times New Roman"/>
                <w:sz w:val="20"/>
                <w:szCs w:val="20"/>
              </w:rPr>
            </w:pPr>
            <w:del w:id="2118" w:author="Ledyard, Tom" w:date="2014-08-20T13:27:00Z">
              <w:r w:rsidRPr="002477D2" w:rsidDel="001555EC">
                <w:rPr>
                  <w:rFonts w:eastAsia="Times New Roman" w:cs="Times New Roman"/>
                  <w:sz w:val="20"/>
                  <w:szCs w:val="20"/>
                </w:rPr>
                <w:delText xml:space="preserve">RHEEM </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119" w:author="Ledyard, Tom" w:date="2014-08-20T13:27:00Z"/>
                <w:rFonts w:eastAsia="Times New Roman" w:cs="Times New Roman"/>
                <w:sz w:val="20"/>
                <w:szCs w:val="20"/>
              </w:rPr>
            </w:pPr>
            <w:del w:id="2120" w:author="Ledyard, Tom" w:date="2014-08-20T13:27:00Z">
              <w:r w:rsidRPr="002477D2" w:rsidDel="001555EC">
                <w:rPr>
                  <w:rFonts w:eastAsia="Times New Roman" w:cs="Times New Roman"/>
                  <w:sz w:val="20"/>
                  <w:szCs w:val="20"/>
                </w:rPr>
                <w:delText>14AJM42A01</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21" w:author="Ledyard, Tom" w:date="2014-08-20T13:27:00Z"/>
                <w:rFonts w:eastAsia="Times New Roman" w:cs="Times New Roman"/>
                <w:sz w:val="20"/>
                <w:szCs w:val="20"/>
              </w:rPr>
            </w:pPr>
            <w:del w:id="2122" w:author="Ledyard, Tom" w:date="2014-08-20T13:27:00Z">
              <w:r w:rsidRPr="002477D2" w:rsidDel="001555EC">
                <w:rPr>
                  <w:rFonts w:eastAsia="Times New Roman" w:cs="Times New Roman"/>
                  <w:sz w:val="20"/>
                  <w:szCs w:val="20"/>
                </w:rPr>
                <w:delText>12</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119</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123" w:author="Ledyard, Tom" w:date="2014-08-20T13:27:00Z"/>
                <w:rFonts w:eastAsia="Times New Roman" w:cs="Times New Roman"/>
                <w:sz w:val="20"/>
                <w:szCs w:val="20"/>
              </w:rPr>
            </w:pPr>
            <w:del w:id="2124" w:author="Ledyard, Tom" w:date="2014-08-20T13:27:00Z">
              <w:r w:rsidRPr="002477D2" w:rsidDel="001555EC">
                <w:rPr>
                  <w:rFonts w:eastAsia="Times New Roman" w:cs="Times New Roman"/>
                  <w:sz w:val="20"/>
                  <w:szCs w:val="20"/>
                </w:rPr>
                <w:delText>0.99</w:delText>
              </w:r>
            </w:del>
          </w:p>
        </w:tc>
      </w:tr>
      <w:tr w:rsidR="009E42DE" w:rsidRPr="002477D2" w:rsidDel="001555EC" w:rsidTr="00367434">
        <w:trPr>
          <w:trHeight w:val="288"/>
          <w:jc w:val="center"/>
          <w:del w:id="2125"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126" w:author="Ledyard, Tom" w:date="2014-08-20T13:27:00Z"/>
                <w:rFonts w:eastAsia="Times New Roman" w:cs="Times New Roman"/>
                <w:sz w:val="20"/>
                <w:szCs w:val="20"/>
              </w:rPr>
            </w:pPr>
            <w:del w:id="2127" w:author="Ledyard, Tom" w:date="2014-08-20T13:27:00Z">
              <w:r w:rsidRPr="002477D2" w:rsidDel="001555EC">
                <w:rPr>
                  <w:rFonts w:eastAsia="Times New Roman" w:cs="Times New Roman"/>
                  <w:sz w:val="20"/>
                  <w:szCs w:val="20"/>
                </w:rPr>
                <w:delText>0470</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28" w:author="Ledyard, Tom" w:date="2014-08-20T13:27:00Z"/>
                <w:rFonts w:eastAsia="Times New Roman" w:cs="Times New Roman"/>
                <w:sz w:val="20"/>
                <w:szCs w:val="20"/>
              </w:rPr>
            </w:pPr>
            <w:del w:id="2129" w:author="Ledyard, Tom" w:date="2014-08-20T13:27:00Z">
              <w:r w:rsidRPr="002477D2" w:rsidDel="001555EC">
                <w:rPr>
                  <w:rFonts w:eastAsia="Times New Roman" w:cs="Times New Roman"/>
                  <w:sz w:val="20"/>
                  <w:szCs w:val="20"/>
                </w:rPr>
                <w:delText>2,057</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30" w:author="Ledyard, Tom" w:date="2014-08-20T13:27:00Z"/>
                <w:rFonts w:eastAsia="Times New Roman" w:cs="Times New Roman"/>
                <w:sz w:val="20"/>
                <w:szCs w:val="20"/>
              </w:rPr>
            </w:pPr>
            <w:del w:id="2131" w:author="Ledyard, Tom" w:date="2014-08-20T13:27:00Z">
              <w:r w:rsidRPr="002477D2" w:rsidDel="001555EC">
                <w:rPr>
                  <w:rFonts w:eastAsia="Times New Roman" w:cs="Times New Roman"/>
                  <w:sz w:val="20"/>
                  <w:szCs w:val="20"/>
                </w:rPr>
                <w:delText>25,743</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32" w:author="Ledyard, Tom" w:date="2014-08-20T13:27:00Z"/>
                <w:rFonts w:eastAsia="Times New Roman" w:cs="Times New Roman"/>
                <w:sz w:val="20"/>
                <w:szCs w:val="20"/>
              </w:rPr>
            </w:pPr>
            <w:del w:id="2133" w:author="Ledyard, Tom" w:date="2014-08-20T13:27:00Z">
              <w:r w:rsidRPr="002477D2" w:rsidDel="001555EC">
                <w:rPr>
                  <w:rFonts w:eastAsia="Times New Roman" w:cs="Times New Roman"/>
                  <w:sz w:val="20"/>
                  <w:szCs w:val="20"/>
                </w:rPr>
                <w:delText>2.5</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134" w:author="Ledyard, Tom" w:date="2014-08-20T13:27:00Z"/>
                <w:rFonts w:eastAsia="Times New Roman" w:cs="Times New Roman"/>
                <w:sz w:val="20"/>
                <w:szCs w:val="20"/>
              </w:rPr>
            </w:pPr>
            <w:del w:id="2135" w:author="Ledyard, Tom" w:date="2014-08-20T13:27:00Z">
              <w:r w:rsidRPr="002477D2" w:rsidDel="001555EC">
                <w:rPr>
                  <w:rFonts w:eastAsia="Times New Roman" w:cs="Times New Roman"/>
                  <w:sz w:val="20"/>
                  <w:szCs w:val="20"/>
                </w:rPr>
                <w:delText>LENNOX</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136" w:author="Ledyard, Tom" w:date="2014-08-20T13:27:00Z"/>
                <w:rFonts w:eastAsia="Times New Roman" w:cs="Times New Roman"/>
                <w:sz w:val="20"/>
                <w:szCs w:val="20"/>
              </w:rPr>
            </w:pPr>
            <w:del w:id="2137" w:author="Ledyard, Tom" w:date="2014-08-20T13:27:00Z">
              <w:r w:rsidRPr="002477D2" w:rsidDel="001555EC">
                <w:rPr>
                  <w:rFonts w:eastAsia="Times New Roman" w:cs="Times New Roman"/>
                  <w:sz w:val="20"/>
                  <w:szCs w:val="20"/>
                </w:rPr>
                <w:delText>14ACX-30-230-12</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38" w:author="Ledyard, Tom" w:date="2014-08-20T13:27:00Z"/>
                <w:rFonts w:eastAsia="Times New Roman" w:cs="Times New Roman"/>
                <w:sz w:val="20"/>
                <w:szCs w:val="20"/>
              </w:rPr>
            </w:pPr>
            <w:del w:id="2139" w:author="Ledyard, Tom" w:date="2014-08-20T13:27:00Z">
              <w:r w:rsidRPr="002477D2" w:rsidDel="001555EC">
                <w:rPr>
                  <w:rFonts w:eastAsia="Times New Roman" w:cs="Times New Roman"/>
                  <w:sz w:val="20"/>
                  <w:szCs w:val="20"/>
                </w:rPr>
                <w:delText>10</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297</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140" w:author="Ledyard, Tom" w:date="2014-08-20T13:27:00Z"/>
                <w:rFonts w:eastAsia="Times New Roman" w:cs="Times New Roman"/>
                <w:sz w:val="20"/>
                <w:szCs w:val="20"/>
              </w:rPr>
            </w:pPr>
            <w:del w:id="2141" w:author="Ledyard, Tom" w:date="2014-08-20T13:27:00Z">
              <w:r w:rsidRPr="002477D2" w:rsidDel="001555EC">
                <w:rPr>
                  <w:rFonts w:eastAsia="Times New Roman" w:cs="Times New Roman"/>
                  <w:sz w:val="20"/>
                  <w:szCs w:val="20"/>
                </w:rPr>
                <w:delText>1.17</w:delText>
              </w:r>
            </w:del>
          </w:p>
        </w:tc>
      </w:tr>
      <w:tr w:rsidR="009E42DE" w:rsidRPr="002477D2" w:rsidDel="001555EC" w:rsidTr="00367434">
        <w:trPr>
          <w:trHeight w:val="288"/>
          <w:jc w:val="center"/>
          <w:del w:id="2142"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143" w:author="Ledyard, Tom" w:date="2014-08-20T13:27:00Z"/>
                <w:rFonts w:eastAsia="Times New Roman" w:cs="Times New Roman"/>
                <w:sz w:val="20"/>
                <w:szCs w:val="20"/>
              </w:rPr>
            </w:pPr>
            <w:del w:id="2144" w:author="Ledyard, Tom" w:date="2014-08-20T13:27:00Z">
              <w:r w:rsidRPr="002477D2" w:rsidDel="001555EC">
                <w:rPr>
                  <w:rFonts w:eastAsia="Times New Roman" w:cs="Times New Roman"/>
                  <w:sz w:val="20"/>
                  <w:szCs w:val="20"/>
                </w:rPr>
                <w:delText>0514</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45" w:author="Ledyard, Tom" w:date="2014-08-20T13:27:00Z"/>
                <w:rFonts w:eastAsia="Times New Roman" w:cs="Times New Roman"/>
                <w:sz w:val="20"/>
                <w:szCs w:val="20"/>
              </w:rPr>
            </w:pPr>
            <w:del w:id="2146" w:author="Ledyard, Tom" w:date="2014-08-20T13:27:00Z">
              <w:r w:rsidRPr="002477D2" w:rsidDel="001555EC">
                <w:rPr>
                  <w:rFonts w:eastAsia="Times New Roman" w:cs="Times New Roman"/>
                  <w:sz w:val="20"/>
                  <w:szCs w:val="20"/>
                </w:rPr>
                <w:delText>2,700</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47" w:author="Ledyard, Tom" w:date="2014-08-20T13:27:00Z"/>
                <w:rFonts w:eastAsia="Times New Roman" w:cs="Times New Roman"/>
                <w:sz w:val="20"/>
                <w:szCs w:val="20"/>
              </w:rPr>
            </w:pPr>
            <w:del w:id="2148" w:author="Ledyard, Tom" w:date="2014-08-20T13:27:00Z">
              <w:r w:rsidRPr="002477D2" w:rsidDel="001555EC">
                <w:rPr>
                  <w:rFonts w:eastAsia="Times New Roman" w:cs="Times New Roman"/>
                  <w:sz w:val="20"/>
                  <w:szCs w:val="20"/>
                </w:rPr>
                <w:delText>32,874</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49" w:author="Ledyard, Tom" w:date="2014-08-20T13:27:00Z"/>
                <w:rFonts w:eastAsia="Times New Roman" w:cs="Times New Roman"/>
                <w:sz w:val="20"/>
                <w:szCs w:val="20"/>
              </w:rPr>
            </w:pPr>
            <w:del w:id="2150" w:author="Ledyard, Tom" w:date="2014-08-20T13:27:00Z">
              <w:r w:rsidRPr="002477D2" w:rsidDel="001555EC">
                <w:rPr>
                  <w:rFonts w:eastAsia="Times New Roman" w:cs="Times New Roman"/>
                  <w:sz w:val="20"/>
                  <w:szCs w:val="20"/>
                </w:rPr>
                <w:delText>3</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151" w:author="Ledyard, Tom" w:date="2014-08-20T13:27:00Z"/>
                <w:rFonts w:eastAsia="Times New Roman" w:cs="Times New Roman"/>
                <w:sz w:val="20"/>
                <w:szCs w:val="20"/>
              </w:rPr>
            </w:pPr>
            <w:del w:id="2152" w:author="Ledyard, Tom" w:date="2014-08-20T13:27:00Z">
              <w:r w:rsidRPr="002477D2" w:rsidDel="001555EC">
                <w:rPr>
                  <w:rFonts w:eastAsia="Times New Roman" w:cs="Times New Roman"/>
                  <w:sz w:val="20"/>
                  <w:szCs w:val="20"/>
                </w:rPr>
                <w:delText>DAY</w:delText>
              </w:r>
              <w:r w:rsidR="003F5147" w:rsidRPr="002477D2" w:rsidDel="001555EC">
                <w:rPr>
                  <w:rFonts w:eastAsia="Times New Roman" w:cs="Times New Roman"/>
                  <w:sz w:val="20"/>
                  <w:szCs w:val="20"/>
                </w:rPr>
                <w:delText xml:space="preserve"> </w:delText>
              </w:r>
              <w:r w:rsidRPr="002477D2" w:rsidDel="001555EC">
                <w:rPr>
                  <w:rFonts w:eastAsia="Times New Roman" w:cs="Times New Roman"/>
                  <w:sz w:val="20"/>
                  <w:szCs w:val="20"/>
                </w:rPr>
                <w:delText xml:space="preserve">&amp; NIGHT </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153" w:author="Ledyard, Tom" w:date="2014-08-20T13:27:00Z"/>
                <w:rFonts w:eastAsia="Times New Roman" w:cs="Times New Roman"/>
                <w:sz w:val="20"/>
                <w:szCs w:val="20"/>
              </w:rPr>
            </w:pPr>
            <w:del w:id="2154" w:author="Ledyard, Tom" w:date="2014-08-20T13:27:00Z">
              <w:r w:rsidRPr="002477D2" w:rsidDel="001555EC">
                <w:rPr>
                  <w:rFonts w:eastAsia="Times New Roman" w:cs="Times New Roman"/>
                  <w:sz w:val="20"/>
                  <w:szCs w:val="20"/>
                </w:rPr>
                <w:delText>N4A336AKB200</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55" w:author="Ledyard, Tom" w:date="2014-08-20T13:27:00Z"/>
                <w:rFonts w:eastAsia="Times New Roman" w:cs="Times New Roman"/>
                <w:sz w:val="20"/>
                <w:szCs w:val="20"/>
              </w:rPr>
            </w:pPr>
            <w:del w:id="2156" w:author="Ledyard, Tom" w:date="2014-08-20T13:27:00Z">
              <w:r w:rsidRPr="002477D2" w:rsidDel="001555EC">
                <w:rPr>
                  <w:rFonts w:eastAsia="Times New Roman" w:cs="Times New Roman"/>
                  <w:sz w:val="20"/>
                  <w:szCs w:val="20"/>
                </w:rPr>
                <w:delText>10</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958</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157" w:author="Ledyard, Tom" w:date="2014-08-20T13:27:00Z"/>
                <w:rFonts w:eastAsia="Times New Roman" w:cs="Times New Roman"/>
                <w:sz w:val="20"/>
                <w:szCs w:val="20"/>
              </w:rPr>
            </w:pPr>
            <w:del w:id="2158" w:author="Ledyard, Tom" w:date="2014-08-20T13:27:00Z">
              <w:r w:rsidRPr="002477D2" w:rsidDel="001555EC">
                <w:rPr>
                  <w:rFonts w:eastAsia="Times New Roman" w:cs="Times New Roman"/>
                  <w:sz w:val="20"/>
                  <w:szCs w:val="20"/>
                </w:rPr>
                <w:delText>1.10</w:delText>
              </w:r>
            </w:del>
          </w:p>
        </w:tc>
      </w:tr>
      <w:tr w:rsidR="009E42DE" w:rsidRPr="002477D2" w:rsidDel="001555EC" w:rsidTr="00367434">
        <w:trPr>
          <w:trHeight w:val="288"/>
          <w:jc w:val="center"/>
          <w:del w:id="2159"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160" w:author="Ledyard, Tom" w:date="2014-08-20T13:27:00Z"/>
                <w:rFonts w:eastAsia="Times New Roman" w:cs="Times New Roman"/>
                <w:sz w:val="20"/>
                <w:szCs w:val="20"/>
              </w:rPr>
            </w:pPr>
            <w:del w:id="2161" w:author="Ledyard, Tom" w:date="2014-08-20T13:27:00Z">
              <w:r w:rsidRPr="002477D2" w:rsidDel="001555EC">
                <w:rPr>
                  <w:rFonts w:eastAsia="Times New Roman" w:cs="Times New Roman"/>
                  <w:sz w:val="20"/>
                  <w:szCs w:val="20"/>
                </w:rPr>
                <w:delText>0538</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62" w:author="Ledyard, Tom" w:date="2014-08-20T13:27:00Z"/>
                <w:rFonts w:eastAsia="Times New Roman" w:cs="Times New Roman"/>
                <w:sz w:val="20"/>
                <w:szCs w:val="20"/>
              </w:rPr>
            </w:pPr>
            <w:del w:id="2163" w:author="Ledyard, Tom" w:date="2014-08-20T13:27:00Z">
              <w:r w:rsidRPr="002477D2" w:rsidDel="001555EC">
                <w:rPr>
                  <w:rFonts w:eastAsia="Times New Roman" w:cs="Times New Roman"/>
                  <w:sz w:val="20"/>
                  <w:szCs w:val="20"/>
                </w:rPr>
                <w:delText>1,512</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64" w:author="Ledyard, Tom" w:date="2014-08-20T13:27:00Z"/>
                <w:rFonts w:eastAsia="Times New Roman" w:cs="Times New Roman"/>
                <w:sz w:val="20"/>
                <w:szCs w:val="20"/>
              </w:rPr>
            </w:pPr>
            <w:del w:id="2165" w:author="Ledyard, Tom" w:date="2014-08-20T13:27:00Z">
              <w:r w:rsidRPr="002477D2" w:rsidDel="001555EC">
                <w:rPr>
                  <w:rFonts w:eastAsia="Times New Roman" w:cs="Times New Roman"/>
                  <w:sz w:val="20"/>
                  <w:szCs w:val="20"/>
                </w:rPr>
                <w:delText>31,454</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66" w:author="Ledyard, Tom" w:date="2014-08-20T13:27:00Z"/>
                <w:rFonts w:eastAsia="Times New Roman" w:cs="Times New Roman"/>
                <w:sz w:val="20"/>
                <w:szCs w:val="20"/>
              </w:rPr>
            </w:pPr>
            <w:del w:id="2167" w:author="Ledyard, Tom" w:date="2014-08-20T13:27:00Z">
              <w:r w:rsidRPr="002477D2" w:rsidDel="001555EC">
                <w:rPr>
                  <w:rFonts w:eastAsia="Times New Roman" w:cs="Times New Roman"/>
                  <w:sz w:val="20"/>
                  <w:szCs w:val="20"/>
                </w:rPr>
                <w:delText>3</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168" w:author="Ledyard, Tom" w:date="2014-08-20T13:27:00Z"/>
                <w:rFonts w:eastAsia="Times New Roman" w:cs="Times New Roman"/>
                <w:sz w:val="20"/>
                <w:szCs w:val="20"/>
              </w:rPr>
            </w:pPr>
            <w:del w:id="2169" w:author="Ledyard, Tom" w:date="2014-08-20T13:27:00Z">
              <w:r w:rsidRPr="002477D2" w:rsidDel="001555EC">
                <w:rPr>
                  <w:rFonts w:eastAsia="Times New Roman" w:cs="Times New Roman"/>
                  <w:sz w:val="20"/>
                  <w:szCs w:val="20"/>
                </w:rPr>
                <w:delText>LENNOX</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170" w:author="Ledyard, Tom" w:date="2014-08-20T13:27:00Z"/>
                <w:rFonts w:eastAsia="Times New Roman" w:cs="Times New Roman"/>
                <w:sz w:val="20"/>
                <w:szCs w:val="20"/>
              </w:rPr>
            </w:pPr>
            <w:del w:id="2171" w:author="Ledyard, Tom" w:date="2014-08-20T13:27:00Z">
              <w:r w:rsidRPr="002477D2" w:rsidDel="001555EC">
                <w:rPr>
                  <w:rFonts w:eastAsia="Times New Roman" w:cs="Times New Roman"/>
                  <w:sz w:val="20"/>
                  <w:szCs w:val="20"/>
                </w:rPr>
                <w:delText>XC14-030-230-05</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72" w:author="Ledyard, Tom" w:date="2014-08-20T13:27:00Z"/>
                <w:rFonts w:eastAsia="Times New Roman" w:cs="Times New Roman"/>
                <w:sz w:val="20"/>
                <w:szCs w:val="20"/>
              </w:rPr>
            </w:pPr>
            <w:del w:id="2173" w:author="Ledyard, Tom" w:date="2014-08-20T13:27:00Z">
              <w:r w:rsidRPr="002477D2" w:rsidDel="001555EC">
                <w:rPr>
                  <w:rFonts w:eastAsia="Times New Roman" w:cs="Times New Roman"/>
                  <w:sz w:val="20"/>
                  <w:szCs w:val="20"/>
                </w:rPr>
                <w:delText>10</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485</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174" w:author="Ledyard, Tom" w:date="2014-08-20T13:27:00Z"/>
                <w:rFonts w:eastAsia="Times New Roman" w:cs="Times New Roman"/>
                <w:sz w:val="20"/>
                <w:szCs w:val="20"/>
              </w:rPr>
            </w:pPr>
            <w:del w:id="2175" w:author="Ledyard, Tom" w:date="2014-08-20T13:27:00Z">
              <w:r w:rsidRPr="002477D2" w:rsidDel="001555EC">
                <w:rPr>
                  <w:rFonts w:eastAsia="Times New Roman" w:cs="Times New Roman"/>
                  <w:sz w:val="20"/>
                  <w:szCs w:val="20"/>
                </w:rPr>
                <w:delText>1.14</w:delText>
              </w:r>
            </w:del>
          </w:p>
        </w:tc>
      </w:tr>
      <w:tr w:rsidR="009E42DE" w:rsidRPr="002477D2" w:rsidDel="001555EC" w:rsidTr="00367434">
        <w:trPr>
          <w:trHeight w:val="288"/>
          <w:jc w:val="center"/>
          <w:del w:id="2176"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177" w:author="Ledyard, Tom" w:date="2014-08-20T13:27:00Z"/>
                <w:rFonts w:eastAsia="Times New Roman" w:cs="Times New Roman"/>
                <w:sz w:val="20"/>
                <w:szCs w:val="20"/>
              </w:rPr>
            </w:pPr>
            <w:del w:id="2178" w:author="Ledyard, Tom" w:date="2014-08-20T13:27:00Z">
              <w:r w:rsidRPr="002477D2" w:rsidDel="001555EC">
                <w:rPr>
                  <w:rFonts w:eastAsia="Times New Roman" w:cs="Times New Roman"/>
                  <w:sz w:val="20"/>
                  <w:szCs w:val="20"/>
                </w:rPr>
                <w:delText>0540</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79" w:author="Ledyard, Tom" w:date="2014-08-20T13:27:00Z"/>
                <w:rFonts w:eastAsia="Times New Roman" w:cs="Times New Roman"/>
                <w:sz w:val="20"/>
                <w:szCs w:val="20"/>
              </w:rPr>
            </w:pPr>
            <w:del w:id="2180" w:author="Ledyard, Tom" w:date="2014-08-20T13:27:00Z">
              <w:r w:rsidRPr="002477D2" w:rsidDel="001555EC">
                <w:rPr>
                  <w:rFonts w:eastAsia="Times New Roman" w:cs="Times New Roman"/>
                  <w:sz w:val="20"/>
                  <w:szCs w:val="20"/>
                </w:rPr>
                <w:delText>3,456</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81" w:author="Ledyard, Tom" w:date="2014-08-20T13:27:00Z"/>
                <w:rFonts w:eastAsia="Times New Roman" w:cs="Times New Roman"/>
                <w:sz w:val="20"/>
                <w:szCs w:val="20"/>
              </w:rPr>
            </w:pPr>
            <w:del w:id="2182" w:author="Ledyard, Tom" w:date="2014-08-20T13:27:00Z">
              <w:r w:rsidRPr="002477D2" w:rsidDel="001555EC">
                <w:rPr>
                  <w:rFonts w:eastAsia="Times New Roman" w:cs="Times New Roman"/>
                  <w:sz w:val="20"/>
                  <w:szCs w:val="20"/>
                </w:rPr>
                <w:delText>37,034</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83" w:author="Ledyard, Tom" w:date="2014-08-20T13:27:00Z"/>
                <w:rFonts w:eastAsia="Times New Roman" w:cs="Times New Roman"/>
                <w:sz w:val="20"/>
                <w:szCs w:val="20"/>
              </w:rPr>
            </w:pPr>
            <w:del w:id="2184" w:author="Ledyard, Tom" w:date="2014-08-20T13:27:00Z">
              <w:r w:rsidRPr="002477D2" w:rsidDel="001555EC">
                <w:rPr>
                  <w:rFonts w:eastAsia="Times New Roman" w:cs="Times New Roman"/>
                  <w:sz w:val="20"/>
                  <w:szCs w:val="20"/>
                </w:rPr>
                <w:delText>3</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3F5147" w:rsidP="00E06E08">
            <w:pPr>
              <w:keepNext/>
              <w:keepLines/>
              <w:spacing w:before="20" w:after="20" w:line="240" w:lineRule="auto"/>
              <w:jc w:val="left"/>
              <w:rPr>
                <w:del w:id="2185" w:author="Ledyard, Tom" w:date="2014-08-20T13:27:00Z"/>
                <w:rFonts w:eastAsia="Times New Roman" w:cs="Times New Roman"/>
                <w:sz w:val="20"/>
                <w:szCs w:val="20"/>
              </w:rPr>
            </w:pPr>
            <w:del w:id="2186" w:author="Ledyard, Tom" w:date="2014-08-20T13:27:00Z">
              <w:r w:rsidRPr="002477D2" w:rsidDel="001555EC">
                <w:rPr>
                  <w:rFonts w:eastAsia="Times New Roman" w:cs="Times New Roman"/>
                  <w:sz w:val="20"/>
                  <w:szCs w:val="20"/>
                </w:rPr>
                <w:delText>AM STD</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187" w:author="Ledyard, Tom" w:date="2014-08-20T13:27:00Z"/>
                <w:rFonts w:eastAsia="Times New Roman" w:cs="Times New Roman"/>
                <w:sz w:val="20"/>
                <w:szCs w:val="20"/>
              </w:rPr>
            </w:pPr>
            <w:del w:id="2188" w:author="Ledyard, Tom" w:date="2014-08-20T13:27:00Z">
              <w:r w:rsidRPr="002477D2" w:rsidDel="001555EC">
                <w:rPr>
                  <w:rFonts w:eastAsia="Times New Roman" w:cs="Times New Roman"/>
                  <w:sz w:val="20"/>
                  <w:szCs w:val="20"/>
                </w:rPr>
                <w:delText>4A7B4049W1000AA</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89" w:author="Ledyard, Tom" w:date="2014-08-20T13:27:00Z"/>
                <w:rFonts w:eastAsia="Times New Roman" w:cs="Times New Roman"/>
                <w:sz w:val="20"/>
                <w:szCs w:val="20"/>
              </w:rPr>
            </w:pPr>
            <w:del w:id="2190" w:author="Ledyard, Tom" w:date="2014-08-20T13:27:00Z">
              <w:r w:rsidRPr="002477D2" w:rsidDel="001555EC">
                <w:rPr>
                  <w:rFonts w:eastAsia="Times New Roman" w:cs="Times New Roman"/>
                  <w:sz w:val="20"/>
                  <w:szCs w:val="20"/>
                </w:rPr>
                <w:delText>12</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345</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191" w:author="Ledyard, Tom" w:date="2014-08-20T13:27:00Z"/>
                <w:rFonts w:eastAsia="Times New Roman" w:cs="Times New Roman"/>
                <w:sz w:val="20"/>
                <w:szCs w:val="20"/>
              </w:rPr>
            </w:pPr>
            <w:del w:id="2192" w:author="Ledyard, Tom" w:date="2014-08-20T13:27:00Z">
              <w:r w:rsidRPr="002477D2" w:rsidDel="001555EC">
                <w:rPr>
                  <w:rFonts w:eastAsia="Times New Roman" w:cs="Times New Roman"/>
                  <w:sz w:val="20"/>
                  <w:szCs w:val="20"/>
                </w:rPr>
                <w:delText>0.97</w:delText>
              </w:r>
            </w:del>
          </w:p>
        </w:tc>
      </w:tr>
      <w:tr w:rsidR="009E42DE" w:rsidRPr="002477D2" w:rsidDel="001555EC" w:rsidTr="00367434">
        <w:trPr>
          <w:trHeight w:val="288"/>
          <w:jc w:val="center"/>
          <w:del w:id="2193"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194" w:author="Ledyard, Tom" w:date="2014-08-20T13:27:00Z"/>
                <w:rFonts w:eastAsia="Times New Roman" w:cs="Times New Roman"/>
                <w:sz w:val="20"/>
                <w:szCs w:val="20"/>
              </w:rPr>
            </w:pPr>
            <w:del w:id="2195" w:author="Ledyard, Tom" w:date="2014-08-20T13:27:00Z">
              <w:r w:rsidRPr="002477D2" w:rsidDel="001555EC">
                <w:rPr>
                  <w:rFonts w:eastAsia="Times New Roman" w:cs="Times New Roman"/>
                  <w:sz w:val="20"/>
                  <w:szCs w:val="20"/>
                </w:rPr>
                <w:delText>0597</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96" w:author="Ledyard, Tom" w:date="2014-08-20T13:27:00Z"/>
                <w:rFonts w:eastAsia="Times New Roman" w:cs="Times New Roman"/>
                <w:sz w:val="20"/>
                <w:szCs w:val="20"/>
              </w:rPr>
            </w:pPr>
            <w:del w:id="2197" w:author="Ledyard, Tom" w:date="2014-08-20T13:27:00Z">
              <w:r w:rsidRPr="002477D2" w:rsidDel="001555EC">
                <w:rPr>
                  <w:rFonts w:eastAsia="Times New Roman" w:cs="Times New Roman"/>
                  <w:sz w:val="20"/>
                  <w:szCs w:val="20"/>
                </w:rPr>
                <w:delText>1,896</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198" w:author="Ledyard, Tom" w:date="2014-08-20T13:27:00Z"/>
                <w:rFonts w:eastAsia="Times New Roman" w:cs="Times New Roman"/>
                <w:sz w:val="20"/>
                <w:szCs w:val="20"/>
              </w:rPr>
            </w:pPr>
            <w:del w:id="2199" w:author="Ledyard, Tom" w:date="2014-08-20T13:27:00Z">
              <w:r w:rsidRPr="002477D2" w:rsidDel="001555EC">
                <w:rPr>
                  <w:rFonts w:eastAsia="Times New Roman" w:cs="Times New Roman"/>
                  <w:sz w:val="20"/>
                  <w:szCs w:val="20"/>
                </w:rPr>
                <w:delText>27,842</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00" w:author="Ledyard, Tom" w:date="2014-08-20T13:27:00Z"/>
                <w:rFonts w:eastAsia="Times New Roman" w:cs="Times New Roman"/>
                <w:sz w:val="20"/>
                <w:szCs w:val="20"/>
              </w:rPr>
            </w:pPr>
            <w:del w:id="2201" w:author="Ledyard, Tom" w:date="2014-08-20T13:27:00Z">
              <w:r w:rsidRPr="002477D2" w:rsidDel="001555EC">
                <w:rPr>
                  <w:rFonts w:eastAsia="Times New Roman" w:cs="Times New Roman"/>
                  <w:sz w:val="20"/>
                  <w:szCs w:val="20"/>
                </w:rPr>
                <w:delText>3</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02" w:author="Ledyard, Tom" w:date="2014-08-20T13:27:00Z"/>
                <w:rFonts w:eastAsia="Times New Roman" w:cs="Times New Roman"/>
                <w:sz w:val="20"/>
                <w:szCs w:val="20"/>
              </w:rPr>
            </w:pPr>
            <w:del w:id="2203" w:author="Ledyard, Tom" w:date="2014-08-20T13:27:00Z">
              <w:r w:rsidRPr="002477D2" w:rsidDel="001555EC">
                <w:rPr>
                  <w:rFonts w:eastAsia="Times New Roman" w:cs="Times New Roman"/>
                  <w:sz w:val="20"/>
                  <w:szCs w:val="20"/>
                </w:rPr>
                <w:delText>TRANE X15</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04" w:author="Ledyard, Tom" w:date="2014-08-20T13:27:00Z"/>
                <w:rFonts w:eastAsia="Times New Roman" w:cs="Times New Roman"/>
                <w:sz w:val="20"/>
                <w:szCs w:val="20"/>
              </w:rPr>
            </w:pPr>
            <w:del w:id="2205" w:author="Ledyard, Tom" w:date="2014-08-20T13:27:00Z">
              <w:r w:rsidRPr="002477D2" w:rsidDel="001555EC">
                <w:rPr>
                  <w:rFonts w:eastAsia="Times New Roman" w:cs="Times New Roman"/>
                  <w:sz w:val="20"/>
                  <w:szCs w:val="20"/>
                </w:rPr>
                <w:delText>4TTR5036E1000AB</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06" w:author="Ledyard, Tom" w:date="2014-08-20T13:27:00Z"/>
                <w:rFonts w:eastAsia="Times New Roman" w:cs="Times New Roman"/>
                <w:sz w:val="20"/>
                <w:szCs w:val="20"/>
              </w:rPr>
            </w:pPr>
            <w:del w:id="2207" w:author="Ledyard, Tom" w:date="2014-08-20T13:27:00Z">
              <w:r w:rsidRPr="002477D2" w:rsidDel="001555EC">
                <w:rPr>
                  <w:rFonts w:eastAsia="Times New Roman" w:cs="Times New Roman"/>
                  <w:sz w:val="20"/>
                  <w:szCs w:val="20"/>
                </w:rPr>
                <w:delText>9</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281</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208" w:author="Ledyard, Tom" w:date="2014-08-20T13:27:00Z"/>
                <w:rFonts w:eastAsia="Times New Roman" w:cs="Times New Roman"/>
                <w:sz w:val="20"/>
                <w:szCs w:val="20"/>
              </w:rPr>
            </w:pPr>
            <w:del w:id="2209" w:author="Ledyard, Tom" w:date="2014-08-20T13:27:00Z">
              <w:r w:rsidRPr="002477D2" w:rsidDel="001555EC">
                <w:rPr>
                  <w:rFonts w:eastAsia="Times New Roman" w:cs="Times New Roman"/>
                  <w:sz w:val="20"/>
                  <w:szCs w:val="20"/>
                </w:rPr>
                <w:delText>1.29</w:delText>
              </w:r>
            </w:del>
          </w:p>
        </w:tc>
      </w:tr>
      <w:tr w:rsidR="009E42DE" w:rsidRPr="002477D2" w:rsidDel="001555EC" w:rsidTr="00367434">
        <w:trPr>
          <w:trHeight w:val="288"/>
          <w:jc w:val="center"/>
          <w:del w:id="2210"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11" w:author="Ledyard, Tom" w:date="2014-08-20T13:27:00Z"/>
                <w:rFonts w:eastAsia="Times New Roman" w:cs="Times New Roman"/>
                <w:sz w:val="20"/>
                <w:szCs w:val="20"/>
              </w:rPr>
            </w:pPr>
            <w:del w:id="2212" w:author="Ledyard, Tom" w:date="2014-08-20T13:27:00Z">
              <w:r w:rsidRPr="002477D2" w:rsidDel="001555EC">
                <w:rPr>
                  <w:rFonts w:eastAsia="Times New Roman" w:cs="Times New Roman"/>
                  <w:sz w:val="20"/>
                  <w:szCs w:val="20"/>
                </w:rPr>
                <w:delText>0697</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13" w:author="Ledyard, Tom" w:date="2014-08-20T13:27:00Z"/>
                <w:rFonts w:eastAsia="Times New Roman" w:cs="Times New Roman"/>
                <w:sz w:val="20"/>
                <w:szCs w:val="20"/>
              </w:rPr>
            </w:pPr>
            <w:del w:id="2214" w:author="Ledyard, Tom" w:date="2014-08-20T13:27:00Z">
              <w:r w:rsidRPr="002477D2" w:rsidDel="001555EC">
                <w:rPr>
                  <w:rFonts w:eastAsia="Times New Roman" w:cs="Times New Roman"/>
                  <w:sz w:val="20"/>
                  <w:szCs w:val="20"/>
                </w:rPr>
                <w:delText>1,044</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15" w:author="Ledyard, Tom" w:date="2014-08-20T13:27:00Z"/>
                <w:rFonts w:eastAsia="Times New Roman" w:cs="Times New Roman"/>
                <w:sz w:val="20"/>
                <w:szCs w:val="20"/>
              </w:rPr>
            </w:pPr>
            <w:del w:id="2216" w:author="Ledyard, Tom" w:date="2014-08-20T13:27:00Z">
              <w:r w:rsidRPr="002477D2" w:rsidDel="001555EC">
                <w:rPr>
                  <w:rFonts w:eastAsia="Times New Roman" w:cs="Times New Roman"/>
                  <w:sz w:val="20"/>
                  <w:szCs w:val="20"/>
                </w:rPr>
                <w:delText>16,821</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17" w:author="Ledyard, Tom" w:date="2014-08-20T13:27:00Z"/>
                <w:rFonts w:eastAsia="Times New Roman" w:cs="Times New Roman"/>
                <w:sz w:val="20"/>
                <w:szCs w:val="20"/>
              </w:rPr>
            </w:pPr>
            <w:del w:id="2218" w:author="Ledyard, Tom" w:date="2014-08-20T13:27:00Z">
              <w:r w:rsidRPr="002477D2" w:rsidDel="001555EC">
                <w:rPr>
                  <w:rFonts w:eastAsia="Times New Roman" w:cs="Times New Roman"/>
                  <w:sz w:val="20"/>
                  <w:szCs w:val="20"/>
                </w:rPr>
                <w:delText>2</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19" w:author="Ledyard, Tom" w:date="2014-08-20T13:27:00Z"/>
                <w:rFonts w:eastAsia="Times New Roman" w:cs="Times New Roman"/>
                <w:sz w:val="20"/>
                <w:szCs w:val="20"/>
              </w:rPr>
            </w:pPr>
            <w:del w:id="2220" w:author="Ledyard, Tom" w:date="2014-08-20T13:27:00Z">
              <w:r w:rsidRPr="002477D2" w:rsidDel="001555EC">
                <w:rPr>
                  <w:rFonts w:eastAsia="Times New Roman" w:cs="Times New Roman"/>
                  <w:sz w:val="20"/>
                  <w:szCs w:val="20"/>
                </w:rPr>
                <w:delText>CARRIER</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21" w:author="Ledyard, Tom" w:date="2014-08-20T13:27:00Z"/>
                <w:rFonts w:eastAsia="Times New Roman" w:cs="Times New Roman"/>
                <w:sz w:val="20"/>
                <w:szCs w:val="20"/>
              </w:rPr>
            </w:pPr>
            <w:del w:id="2222" w:author="Ledyard, Tom" w:date="2014-08-20T13:27:00Z">
              <w:r w:rsidRPr="002477D2" w:rsidDel="001555EC">
                <w:rPr>
                  <w:rFonts w:eastAsia="Times New Roman" w:cs="Times New Roman"/>
                  <w:sz w:val="20"/>
                  <w:szCs w:val="20"/>
                </w:rPr>
                <w:delText>24ABB3</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23" w:author="Ledyard, Tom" w:date="2014-08-20T13:27:00Z"/>
                <w:rFonts w:eastAsia="Times New Roman" w:cs="Times New Roman"/>
                <w:sz w:val="20"/>
                <w:szCs w:val="20"/>
              </w:rPr>
            </w:pPr>
            <w:del w:id="2224" w:author="Ledyard, Tom" w:date="2014-08-20T13:27:00Z">
              <w:r w:rsidRPr="002477D2" w:rsidDel="001555EC">
                <w:rPr>
                  <w:rFonts w:eastAsia="Times New Roman" w:cs="Times New Roman"/>
                  <w:sz w:val="20"/>
                  <w:szCs w:val="20"/>
                </w:rPr>
                <w:delText>8</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411</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225" w:author="Ledyard, Tom" w:date="2014-08-20T13:27:00Z"/>
                <w:rFonts w:eastAsia="Times New Roman" w:cs="Times New Roman"/>
                <w:sz w:val="20"/>
                <w:szCs w:val="20"/>
              </w:rPr>
            </w:pPr>
            <w:del w:id="2226" w:author="Ledyard, Tom" w:date="2014-08-20T13:27:00Z">
              <w:r w:rsidRPr="002477D2" w:rsidDel="001555EC">
                <w:rPr>
                  <w:rFonts w:eastAsia="Times New Roman" w:cs="Times New Roman"/>
                  <w:sz w:val="20"/>
                  <w:szCs w:val="20"/>
                </w:rPr>
                <w:delText>1.43</w:delText>
              </w:r>
            </w:del>
          </w:p>
        </w:tc>
      </w:tr>
      <w:tr w:rsidR="009E42DE" w:rsidRPr="002477D2" w:rsidDel="001555EC" w:rsidTr="00367434">
        <w:trPr>
          <w:trHeight w:val="288"/>
          <w:jc w:val="center"/>
          <w:del w:id="2227"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28" w:author="Ledyard, Tom" w:date="2014-08-20T13:27:00Z"/>
                <w:rFonts w:eastAsia="Times New Roman" w:cs="Times New Roman"/>
                <w:sz w:val="20"/>
                <w:szCs w:val="20"/>
              </w:rPr>
            </w:pPr>
            <w:del w:id="2229" w:author="Ledyard, Tom" w:date="2014-08-20T13:27:00Z">
              <w:r w:rsidRPr="002477D2" w:rsidDel="001555EC">
                <w:rPr>
                  <w:rFonts w:eastAsia="Times New Roman" w:cs="Times New Roman"/>
                  <w:sz w:val="20"/>
                  <w:szCs w:val="20"/>
                </w:rPr>
                <w:delText>0816</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30" w:author="Ledyard, Tom" w:date="2014-08-20T13:27:00Z"/>
                <w:rFonts w:eastAsia="Times New Roman" w:cs="Times New Roman"/>
                <w:sz w:val="20"/>
                <w:szCs w:val="20"/>
              </w:rPr>
            </w:pPr>
            <w:del w:id="2231" w:author="Ledyard, Tom" w:date="2014-08-20T13:27:00Z">
              <w:r w:rsidRPr="002477D2" w:rsidDel="001555EC">
                <w:rPr>
                  <w:rFonts w:eastAsia="Times New Roman" w:cs="Times New Roman"/>
                  <w:sz w:val="20"/>
                  <w:szCs w:val="20"/>
                </w:rPr>
                <w:delText>2,266</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32" w:author="Ledyard, Tom" w:date="2014-08-20T13:27:00Z"/>
                <w:rFonts w:eastAsia="Times New Roman" w:cs="Times New Roman"/>
                <w:sz w:val="20"/>
                <w:szCs w:val="20"/>
              </w:rPr>
            </w:pPr>
            <w:del w:id="2233" w:author="Ledyard, Tom" w:date="2014-08-20T13:27:00Z">
              <w:r w:rsidRPr="002477D2" w:rsidDel="001555EC">
                <w:rPr>
                  <w:rFonts w:eastAsia="Times New Roman" w:cs="Times New Roman"/>
                  <w:sz w:val="20"/>
                  <w:szCs w:val="20"/>
                </w:rPr>
                <w:delText>25,758</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34" w:author="Ledyard, Tom" w:date="2014-08-20T13:27:00Z"/>
                <w:rFonts w:eastAsia="Times New Roman" w:cs="Times New Roman"/>
                <w:sz w:val="20"/>
                <w:szCs w:val="20"/>
              </w:rPr>
            </w:pPr>
            <w:del w:id="2235" w:author="Ledyard, Tom" w:date="2014-08-20T13:27:00Z">
              <w:r w:rsidRPr="002477D2" w:rsidDel="001555EC">
                <w:rPr>
                  <w:rFonts w:eastAsia="Times New Roman" w:cs="Times New Roman"/>
                  <w:sz w:val="20"/>
                  <w:szCs w:val="20"/>
                </w:rPr>
                <w:delText>3.5</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36" w:author="Ledyard, Tom" w:date="2014-08-20T13:27:00Z"/>
                <w:rFonts w:eastAsia="Times New Roman" w:cs="Times New Roman"/>
                <w:sz w:val="20"/>
                <w:szCs w:val="20"/>
              </w:rPr>
            </w:pPr>
            <w:del w:id="2237" w:author="Ledyard, Tom" w:date="2014-08-20T13:27:00Z">
              <w:r w:rsidRPr="002477D2" w:rsidDel="001555EC">
                <w:rPr>
                  <w:rFonts w:eastAsia="Times New Roman" w:cs="Times New Roman"/>
                  <w:sz w:val="20"/>
                  <w:szCs w:val="20"/>
                </w:rPr>
                <w:delText>HEIL</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38" w:author="Ledyard, Tom" w:date="2014-08-20T13:27:00Z"/>
                <w:rFonts w:eastAsia="Times New Roman" w:cs="Times New Roman"/>
                <w:sz w:val="20"/>
                <w:szCs w:val="20"/>
              </w:rPr>
            </w:pPr>
            <w:del w:id="2239" w:author="Ledyard, Tom" w:date="2014-08-20T13:27:00Z">
              <w:r w:rsidRPr="002477D2" w:rsidDel="001555EC">
                <w:rPr>
                  <w:rFonts w:eastAsia="Times New Roman" w:cs="Times New Roman"/>
                  <w:sz w:val="20"/>
                  <w:szCs w:val="20"/>
                </w:rPr>
                <w:delText>HXA642GKA100</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40" w:author="Ledyard, Tom" w:date="2014-08-20T13:27:00Z"/>
                <w:rFonts w:eastAsia="Times New Roman" w:cs="Times New Roman"/>
                <w:sz w:val="20"/>
                <w:szCs w:val="20"/>
              </w:rPr>
            </w:pPr>
            <w:del w:id="2241" w:author="Ledyard, Tom" w:date="2014-08-20T13:27:00Z">
              <w:r w:rsidRPr="002477D2" w:rsidDel="001555EC">
                <w:rPr>
                  <w:rFonts w:eastAsia="Times New Roman" w:cs="Times New Roman"/>
                  <w:sz w:val="20"/>
                  <w:szCs w:val="20"/>
                </w:rPr>
                <w:delText>7</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359</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242" w:author="Ledyard, Tom" w:date="2014-08-20T13:27:00Z"/>
                <w:rFonts w:eastAsia="Times New Roman" w:cs="Times New Roman"/>
                <w:sz w:val="20"/>
                <w:szCs w:val="20"/>
              </w:rPr>
            </w:pPr>
            <w:del w:id="2243" w:author="Ledyard, Tom" w:date="2014-08-20T13:27:00Z">
              <w:r w:rsidRPr="002477D2" w:rsidDel="001555EC">
                <w:rPr>
                  <w:rFonts w:eastAsia="Times New Roman" w:cs="Times New Roman"/>
                  <w:sz w:val="20"/>
                  <w:szCs w:val="20"/>
                </w:rPr>
                <w:delText>1.63</w:delText>
              </w:r>
            </w:del>
          </w:p>
        </w:tc>
      </w:tr>
      <w:tr w:rsidR="009E42DE" w:rsidRPr="002477D2" w:rsidDel="001555EC" w:rsidTr="00367434">
        <w:trPr>
          <w:trHeight w:val="288"/>
          <w:jc w:val="center"/>
          <w:del w:id="2244"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45" w:author="Ledyard, Tom" w:date="2014-08-20T13:27:00Z"/>
                <w:rFonts w:eastAsia="Times New Roman" w:cs="Times New Roman"/>
                <w:sz w:val="20"/>
                <w:szCs w:val="20"/>
              </w:rPr>
            </w:pPr>
            <w:del w:id="2246" w:author="Ledyard, Tom" w:date="2014-08-20T13:27:00Z">
              <w:r w:rsidRPr="002477D2" w:rsidDel="001555EC">
                <w:rPr>
                  <w:rFonts w:eastAsia="Times New Roman" w:cs="Times New Roman"/>
                  <w:sz w:val="20"/>
                  <w:szCs w:val="20"/>
                </w:rPr>
                <w:delText>0896</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47" w:author="Ledyard, Tom" w:date="2014-08-20T13:27:00Z"/>
                <w:rFonts w:eastAsia="Times New Roman" w:cs="Times New Roman"/>
                <w:sz w:val="20"/>
                <w:szCs w:val="20"/>
              </w:rPr>
            </w:pPr>
            <w:del w:id="2248" w:author="Ledyard, Tom" w:date="2014-08-20T13:27:00Z">
              <w:r w:rsidRPr="002477D2" w:rsidDel="001555EC">
                <w:rPr>
                  <w:rFonts w:eastAsia="Times New Roman" w:cs="Times New Roman"/>
                  <w:sz w:val="20"/>
                  <w:szCs w:val="20"/>
                </w:rPr>
                <w:delText>1,119</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49" w:author="Ledyard, Tom" w:date="2014-08-20T13:27:00Z"/>
                <w:rFonts w:eastAsia="Times New Roman" w:cs="Times New Roman"/>
                <w:sz w:val="20"/>
                <w:szCs w:val="20"/>
              </w:rPr>
            </w:pPr>
            <w:del w:id="2250" w:author="Ledyard, Tom" w:date="2014-08-20T13:27:00Z">
              <w:r w:rsidRPr="002477D2" w:rsidDel="001555EC">
                <w:rPr>
                  <w:rFonts w:eastAsia="Times New Roman" w:cs="Times New Roman"/>
                  <w:sz w:val="20"/>
                  <w:szCs w:val="20"/>
                </w:rPr>
                <w:delText>23,669</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51" w:author="Ledyard, Tom" w:date="2014-08-20T13:27:00Z"/>
                <w:rFonts w:eastAsia="Times New Roman" w:cs="Times New Roman"/>
                <w:sz w:val="20"/>
                <w:szCs w:val="20"/>
              </w:rPr>
            </w:pPr>
            <w:del w:id="2252" w:author="Ledyard, Tom" w:date="2014-08-20T13:27:00Z">
              <w:r w:rsidRPr="002477D2" w:rsidDel="001555EC">
                <w:rPr>
                  <w:rFonts w:eastAsia="Times New Roman" w:cs="Times New Roman"/>
                  <w:sz w:val="20"/>
                  <w:szCs w:val="20"/>
                </w:rPr>
                <w:delText>2</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53" w:author="Ledyard, Tom" w:date="2014-08-20T13:27:00Z"/>
                <w:rFonts w:eastAsia="Times New Roman" w:cs="Times New Roman"/>
                <w:sz w:val="20"/>
                <w:szCs w:val="20"/>
              </w:rPr>
            </w:pPr>
            <w:del w:id="2254" w:author="Ledyard, Tom" w:date="2014-08-20T13:27:00Z">
              <w:r w:rsidRPr="002477D2" w:rsidDel="001555EC">
                <w:rPr>
                  <w:rFonts w:eastAsia="Times New Roman" w:cs="Times New Roman"/>
                  <w:sz w:val="20"/>
                  <w:szCs w:val="20"/>
                </w:rPr>
                <w:delText xml:space="preserve">BRYANT </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55" w:author="Ledyard, Tom" w:date="2014-08-20T13:27:00Z"/>
                <w:rFonts w:eastAsia="Times New Roman" w:cs="Times New Roman"/>
                <w:sz w:val="20"/>
                <w:szCs w:val="20"/>
              </w:rPr>
            </w:pPr>
            <w:del w:id="2256" w:author="Ledyard, Tom" w:date="2014-08-20T13:27:00Z">
              <w:r w:rsidRPr="002477D2" w:rsidDel="001555EC">
                <w:rPr>
                  <w:rFonts w:eastAsia="Times New Roman" w:cs="Times New Roman"/>
                  <w:sz w:val="20"/>
                  <w:szCs w:val="20"/>
                </w:rPr>
                <w:delText>187BNA024-A</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57" w:author="Ledyard, Tom" w:date="2014-08-20T13:27:00Z"/>
                <w:rFonts w:eastAsia="Times New Roman" w:cs="Times New Roman"/>
                <w:sz w:val="20"/>
                <w:szCs w:val="20"/>
              </w:rPr>
            </w:pPr>
            <w:del w:id="2258" w:author="Ledyard, Tom" w:date="2014-08-20T13:27:00Z">
              <w:r w:rsidRPr="002477D2" w:rsidDel="001555EC">
                <w:rPr>
                  <w:rFonts w:eastAsia="Times New Roman" w:cs="Times New Roman"/>
                  <w:sz w:val="20"/>
                  <w:szCs w:val="20"/>
                </w:rPr>
                <w:delText>11</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835</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259" w:author="Ledyard, Tom" w:date="2014-08-20T13:27:00Z"/>
                <w:rFonts w:eastAsia="Times New Roman" w:cs="Times New Roman"/>
                <w:sz w:val="20"/>
                <w:szCs w:val="20"/>
              </w:rPr>
            </w:pPr>
            <w:del w:id="2260" w:author="Ledyard, Tom" w:date="2014-08-20T13:27:00Z">
              <w:r w:rsidRPr="002477D2" w:rsidDel="001555EC">
                <w:rPr>
                  <w:rFonts w:eastAsia="Times New Roman" w:cs="Times New Roman"/>
                  <w:sz w:val="20"/>
                  <w:szCs w:val="20"/>
                </w:rPr>
                <w:delText>1.01</w:delText>
              </w:r>
            </w:del>
          </w:p>
        </w:tc>
      </w:tr>
      <w:tr w:rsidR="009E42DE" w:rsidRPr="002477D2" w:rsidDel="001555EC" w:rsidTr="00367434">
        <w:trPr>
          <w:trHeight w:val="288"/>
          <w:jc w:val="center"/>
          <w:del w:id="2261"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62" w:author="Ledyard, Tom" w:date="2014-08-20T13:27:00Z"/>
                <w:rFonts w:eastAsia="Times New Roman" w:cs="Times New Roman"/>
                <w:sz w:val="20"/>
                <w:szCs w:val="20"/>
              </w:rPr>
            </w:pPr>
            <w:del w:id="2263" w:author="Ledyard, Tom" w:date="2014-08-20T13:27:00Z">
              <w:r w:rsidRPr="002477D2" w:rsidDel="001555EC">
                <w:rPr>
                  <w:rFonts w:eastAsia="Times New Roman" w:cs="Times New Roman"/>
                  <w:sz w:val="20"/>
                  <w:szCs w:val="20"/>
                </w:rPr>
                <w:delText>0914</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64" w:author="Ledyard, Tom" w:date="2014-08-20T13:27:00Z"/>
                <w:rFonts w:eastAsia="Times New Roman" w:cs="Times New Roman"/>
                <w:sz w:val="20"/>
                <w:szCs w:val="20"/>
              </w:rPr>
            </w:pPr>
            <w:del w:id="2265" w:author="Ledyard, Tom" w:date="2014-08-20T13:27:00Z">
              <w:r w:rsidRPr="002477D2" w:rsidDel="001555EC">
                <w:rPr>
                  <w:rFonts w:eastAsia="Times New Roman" w:cs="Times New Roman"/>
                  <w:sz w:val="20"/>
                  <w:szCs w:val="20"/>
                </w:rPr>
                <w:delText>3,028</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66" w:author="Ledyard, Tom" w:date="2014-08-20T13:27:00Z"/>
                <w:rFonts w:eastAsia="Times New Roman" w:cs="Times New Roman"/>
                <w:sz w:val="20"/>
                <w:szCs w:val="20"/>
              </w:rPr>
            </w:pPr>
            <w:del w:id="2267" w:author="Ledyard, Tom" w:date="2014-08-20T13:27:00Z">
              <w:r w:rsidRPr="002477D2" w:rsidDel="001555EC">
                <w:rPr>
                  <w:rFonts w:eastAsia="Times New Roman" w:cs="Times New Roman"/>
                  <w:sz w:val="20"/>
                  <w:szCs w:val="20"/>
                </w:rPr>
                <w:delText>26,420</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68" w:author="Ledyard, Tom" w:date="2014-08-20T13:27:00Z"/>
                <w:rFonts w:eastAsia="Times New Roman" w:cs="Times New Roman"/>
                <w:sz w:val="20"/>
                <w:szCs w:val="20"/>
              </w:rPr>
            </w:pPr>
            <w:del w:id="2269" w:author="Ledyard, Tom" w:date="2014-08-20T13:27:00Z">
              <w:r w:rsidRPr="002477D2" w:rsidDel="001555EC">
                <w:rPr>
                  <w:rFonts w:eastAsia="Times New Roman" w:cs="Times New Roman"/>
                  <w:sz w:val="20"/>
                  <w:szCs w:val="20"/>
                </w:rPr>
                <w:delText>3</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70" w:author="Ledyard, Tom" w:date="2014-08-20T13:27:00Z"/>
                <w:rFonts w:eastAsia="Times New Roman" w:cs="Times New Roman"/>
                <w:sz w:val="20"/>
                <w:szCs w:val="20"/>
              </w:rPr>
            </w:pPr>
            <w:del w:id="2271" w:author="Ledyard, Tom" w:date="2014-08-20T13:27:00Z">
              <w:r w:rsidRPr="002477D2" w:rsidDel="001555EC">
                <w:rPr>
                  <w:rFonts w:eastAsia="Times New Roman" w:cs="Times New Roman"/>
                  <w:sz w:val="20"/>
                  <w:szCs w:val="20"/>
                </w:rPr>
                <w:delText>LENNOX</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72" w:author="Ledyard, Tom" w:date="2014-08-20T13:27:00Z"/>
                <w:rFonts w:eastAsia="Times New Roman" w:cs="Times New Roman"/>
                <w:sz w:val="20"/>
                <w:szCs w:val="20"/>
              </w:rPr>
            </w:pPr>
            <w:del w:id="2273" w:author="Ledyard, Tom" w:date="2014-08-20T13:27:00Z">
              <w:r w:rsidRPr="002477D2" w:rsidDel="001555EC">
                <w:rPr>
                  <w:rFonts w:eastAsia="Times New Roman" w:cs="Times New Roman"/>
                  <w:sz w:val="20"/>
                  <w:szCs w:val="20"/>
                </w:rPr>
                <w:delText>XC17-036-230-05</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74" w:author="Ledyard, Tom" w:date="2014-08-20T13:27:00Z"/>
                <w:rFonts w:eastAsia="Times New Roman" w:cs="Times New Roman"/>
                <w:sz w:val="20"/>
                <w:szCs w:val="20"/>
              </w:rPr>
            </w:pPr>
            <w:del w:id="2275" w:author="Ledyard, Tom" w:date="2014-08-20T13:27:00Z">
              <w:r w:rsidRPr="002477D2" w:rsidDel="001555EC">
                <w:rPr>
                  <w:rFonts w:eastAsia="Times New Roman" w:cs="Times New Roman"/>
                  <w:sz w:val="20"/>
                  <w:szCs w:val="20"/>
                </w:rPr>
                <w:delText>8</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807</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276" w:author="Ledyard, Tom" w:date="2014-08-20T13:27:00Z"/>
                <w:rFonts w:eastAsia="Times New Roman" w:cs="Times New Roman"/>
                <w:sz w:val="20"/>
                <w:szCs w:val="20"/>
              </w:rPr>
            </w:pPr>
            <w:del w:id="2277" w:author="Ledyard, Tom" w:date="2014-08-20T13:27:00Z">
              <w:r w:rsidRPr="002477D2" w:rsidDel="001555EC">
                <w:rPr>
                  <w:rFonts w:eastAsia="Times New Roman" w:cs="Times New Roman"/>
                  <w:sz w:val="20"/>
                  <w:szCs w:val="20"/>
                </w:rPr>
                <w:delText>1.36</w:delText>
              </w:r>
            </w:del>
          </w:p>
        </w:tc>
      </w:tr>
      <w:tr w:rsidR="009E42DE" w:rsidRPr="002477D2" w:rsidDel="001555EC" w:rsidTr="00367434">
        <w:trPr>
          <w:trHeight w:val="288"/>
          <w:jc w:val="center"/>
          <w:del w:id="2278"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79" w:author="Ledyard, Tom" w:date="2014-08-20T13:27:00Z"/>
                <w:rFonts w:eastAsia="Times New Roman" w:cs="Times New Roman"/>
                <w:sz w:val="20"/>
                <w:szCs w:val="20"/>
              </w:rPr>
            </w:pPr>
            <w:del w:id="2280" w:author="Ledyard, Tom" w:date="2014-08-20T13:27:00Z">
              <w:r w:rsidRPr="002477D2" w:rsidDel="001555EC">
                <w:rPr>
                  <w:rFonts w:eastAsia="Times New Roman" w:cs="Times New Roman"/>
                  <w:sz w:val="20"/>
                  <w:szCs w:val="20"/>
                </w:rPr>
                <w:delText>0917</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81" w:author="Ledyard, Tom" w:date="2014-08-20T13:27:00Z"/>
                <w:rFonts w:eastAsia="Times New Roman" w:cs="Times New Roman"/>
                <w:sz w:val="20"/>
                <w:szCs w:val="20"/>
              </w:rPr>
            </w:pPr>
            <w:del w:id="2282" w:author="Ledyard, Tom" w:date="2014-08-20T13:27:00Z">
              <w:r w:rsidRPr="002477D2" w:rsidDel="001555EC">
                <w:rPr>
                  <w:rFonts w:eastAsia="Times New Roman" w:cs="Times New Roman"/>
                  <w:sz w:val="20"/>
                  <w:szCs w:val="20"/>
                </w:rPr>
                <w:delText>2,148</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83" w:author="Ledyard, Tom" w:date="2014-08-20T13:27:00Z"/>
                <w:rFonts w:eastAsia="Times New Roman" w:cs="Times New Roman"/>
                <w:sz w:val="20"/>
                <w:szCs w:val="20"/>
              </w:rPr>
            </w:pPr>
            <w:del w:id="2284" w:author="Ledyard, Tom" w:date="2014-08-20T13:27:00Z">
              <w:r w:rsidRPr="002477D2" w:rsidDel="001555EC">
                <w:rPr>
                  <w:rFonts w:eastAsia="Times New Roman" w:cs="Times New Roman"/>
                  <w:sz w:val="20"/>
                  <w:szCs w:val="20"/>
                </w:rPr>
                <w:delText>33,091</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85" w:author="Ledyard, Tom" w:date="2014-08-20T13:27:00Z"/>
                <w:rFonts w:eastAsia="Times New Roman" w:cs="Times New Roman"/>
                <w:sz w:val="20"/>
                <w:szCs w:val="20"/>
              </w:rPr>
            </w:pPr>
            <w:del w:id="2286" w:author="Ledyard, Tom" w:date="2014-08-20T13:27:00Z">
              <w:r w:rsidRPr="002477D2" w:rsidDel="001555EC">
                <w:rPr>
                  <w:rFonts w:eastAsia="Times New Roman" w:cs="Times New Roman"/>
                  <w:sz w:val="20"/>
                  <w:szCs w:val="20"/>
                </w:rPr>
                <w:delText>3.5</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87" w:author="Ledyard, Tom" w:date="2014-08-20T13:27:00Z"/>
                <w:rFonts w:eastAsia="Times New Roman" w:cs="Times New Roman"/>
                <w:sz w:val="20"/>
                <w:szCs w:val="20"/>
              </w:rPr>
            </w:pPr>
            <w:del w:id="2288" w:author="Ledyard, Tom" w:date="2014-08-20T13:27:00Z">
              <w:r w:rsidRPr="002477D2" w:rsidDel="001555EC">
                <w:rPr>
                  <w:rFonts w:eastAsia="Times New Roman" w:cs="Times New Roman"/>
                  <w:sz w:val="20"/>
                  <w:szCs w:val="20"/>
                </w:rPr>
                <w:delText>GOODMAN</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89" w:author="Ledyard, Tom" w:date="2014-08-20T13:27:00Z"/>
                <w:rFonts w:eastAsia="Times New Roman" w:cs="Times New Roman"/>
                <w:sz w:val="20"/>
                <w:szCs w:val="20"/>
              </w:rPr>
            </w:pPr>
            <w:del w:id="2290" w:author="Ledyard, Tom" w:date="2014-08-20T13:27:00Z">
              <w:r w:rsidRPr="002477D2" w:rsidDel="001555EC">
                <w:rPr>
                  <w:rFonts w:eastAsia="Times New Roman" w:cs="Times New Roman"/>
                  <w:sz w:val="20"/>
                  <w:szCs w:val="20"/>
                </w:rPr>
                <w:delText>SSX160421AA</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91" w:author="Ledyard, Tom" w:date="2014-08-20T13:27:00Z"/>
                <w:rFonts w:eastAsia="Times New Roman" w:cs="Times New Roman"/>
                <w:sz w:val="20"/>
                <w:szCs w:val="20"/>
              </w:rPr>
            </w:pPr>
            <w:del w:id="2292" w:author="Ledyard, Tom" w:date="2014-08-20T13:27:00Z">
              <w:r w:rsidRPr="002477D2" w:rsidDel="001555EC">
                <w:rPr>
                  <w:rFonts w:eastAsia="Times New Roman" w:cs="Times New Roman"/>
                  <w:sz w:val="20"/>
                  <w:szCs w:val="20"/>
                </w:rPr>
                <w:delText>9</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455</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293" w:author="Ledyard, Tom" w:date="2014-08-20T13:27:00Z"/>
                <w:rFonts w:eastAsia="Times New Roman" w:cs="Times New Roman"/>
                <w:sz w:val="20"/>
                <w:szCs w:val="20"/>
              </w:rPr>
            </w:pPr>
            <w:del w:id="2294" w:author="Ledyard, Tom" w:date="2014-08-20T13:27:00Z">
              <w:r w:rsidRPr="002477D2" w:rsidDel="001555EC">
                <w:rPr>
                  <w:rFonts w:eastAsia="Times New Roman" w:cs="Times New Roman"/>
                  <w:sz w:val="20"/>
                  <w:szCs w:val="20"/>
                </w:rPr>
                <w:delText>1.27</w:delText>
              </w:r>
            </w:del>
          </w:p>
        </w:tc>
      </w:tr>
      <w:tr w:rsidR="009E42DE" w:rsidRPr="002477D2" w:rsidDel="001555EC" w:rsidTr="00367434">
        <w:trPr>
          <w:trHeight w:val="288"/>
          <w:jc w:val="center"/>
          <w:del w:id="2295"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296" w:author="Ledyard, Tom" w:date="2014-08-20T13:27:00Z"/>
                <w:rFonts w:eastAsia="Times New Roman" w:cs="Times New Roman"/>
                <w:sz w:val="20"/>
                <w:szCs w:val="20"/>
              </w:rPr>
            </w:pPr>
            <w:del w:id="2297" w:author="Ledyard, Tom" w:date="2014-08-20T13:27:00Z">
              <w:r w:rsidRPr="002477D2" w:rsidDel="001555EC">
                <w:rPr>
                  <w:rFonts w:eastAsia="Times New Roman" w:cs="Times New Roman"/>
                  <w:sz w:val="20"/>
                  <w:szCs w:val="20"/>
                </w:rPr>
                <w:delText>0961</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298" w:author="Ledyard, Tom" w:date="2014-08-20T13:27:00Z"/>
                <w:rFonts w:eastAsia="Times New Roman" w:cs="Times New Roman"/>
                <w:sz w:val="20"/>
                <w:szCs w:val="20"/>
              </w:rPr>
            </w:pPr>
            <w:del w:id="2299" w:author="Ledyard, Tom" w:date="2014-08-20T13:27:00Z">
              <w:r w:rsidRPr="002477D2" w:rsidDel="001555EC">
                <w:rPr>
                  <w:rFonts w:eastAsia="Times New Roman" w:cs="Times New Roman"/>
                  <w:sz w:val="20"/>
                  <w:szCs w:val="20"/>
                </w:rPr>
                <w:delText>802</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00" w:author="Ledyard, Tom" w:date="2014-08-20T13:27:00Z"/>
                <w:rFonts w:eastAsia="Times New Roman" w:cs="Times New Roman"/>
                <w:sz w:val="20"/>
                <w:szCs w:val="20"/>
              </w:rPr>
            </w:pPr>
            <w:del w:id="2301" w:author="Ledyard, Tom" w:date="2014-08-20T13:27:00Z">
              <w:r w:rsidRPr="002477D2" w:rsidDel="001555EC">
                <w:rPr>
                  <w:rFonts w:eastAsia="Times New Roman" w:cs="Times New Roman"/>
                  <w:sz w:val="20"/>
                  <w:szCs w:val="20"/>
                </w:rPr>
                <w:delText>24,147</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02" w:author="Ledyard, Tom" w:date="2014-08-20T13:27:00Z"/>
                <w:rFonts w:eastAsia="Times New Roman" w:cs="Times New Roman"/>
                <w:sz w:val="20"/>
                <w:szCs w:val="20"/>
              </w:rPr>
            </w:pPr>
            <w:del w:id="2303" w:author="Ledyard, Tom" w:date="2014-08-20T13:27:00Z">
              <w:r w:rsidRPr="002477D2" w:rsidDel="001555EC">
                <w:rPr>
                  <w:rFonts w:eastAsia="Times New Roman" w:cs="Times New Roman"/>
                  <w:sz w:val="20"/>
                  <w:szCs w:val="20"/>
                </w:rPr>
                <w:delText>2</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3F5147" w:rsidP="00E06E08">
            <w:pPr>
              <w:keepNext/>
              <w:keepLines/>
              <w:spacing w:before="20" w:after="20" w:line="240" w:lineRule="auto"/>
              <w:jc w:val="left"/>
              <w:rPr>
                <w:del w:id="2304" w:author="Ledyard, Tom" w:date="2014-08-20T13:27:00Z"/>
                <w:rFonts w:eastAsia="Times New Roman" w:cs="Times New Roman"/>
                <w:sz w:val="20"/>
                <w:szCs w:val="20"/>
              </w:rPr>
            </w:pPr>
            <w:del w:id="2305" w:author="Ledyard, Tom" w:date="2014-08-20T13:27:00Z">
              <w:r w:rsidRPr="002477D2" w:rsidDel="001555EC">
                <w:rPr>
                  <w:rFonts w:eastAsia="Times New Roman" w:cs="Times New Roman"/>
                  <w:sz w:val="20"/>
                  <w:szCs w:val="20"/>
                </w:rPr>
                <w:delText>AM STD</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306" w:author="Ledyard, Tom" w:date="2014-08-20T13:27:00Z"/>
                <w:rFonts w:eastAsia="Times New Roman" w:cs="Times New Roman"/>
                <w:sz w:val="20"/>
                <w:szCs w:val="20"/>
              </w:rPr>
            </w:pPr>
            <w:del w:id="2307" w:author="Ledyard, Tom" w:date="2014-08-20T13:27:00Z">
              <w:r w:rsidRPr="002477D2" w:rsidDel="001555EC">
                <w:rPr>
                  <w:rFonts w:eastAsia="Times New Roman" w:cs="Times New Roman"/>
                  <w:sz w:val="20"/>
                  <w:szCs w:val="20"/>
                </w:rPr>
                <w:delText>4A7A5024E1000AB</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08" w:author="Ledyard, Tom" w:date="2014-08-20T13:27:00Z"/>
                <w:rFonts w:eastAsia="Times New Roman" w:cs="Times New Roman"/>
                <w:sz w:val="20"/>
                <w:szCs w:val="20"/>
              </w:rPr>
            </w:pPr>
            <w:del w:id="2309" w:author="Ledyard, Tom" w:date="2014-08-20T13:27:00Z">
              <w:r w:rsidRPr="002477D2" w:rsidDel="001555EC">
                <w:rPr>
                  <w:rFonts w:eastAsia="Times New Roman" w:cs="Times New Roman"/>
                  <w:sz w:val="20"/>
                  <w:szCs w:val="20"/>
                </w:rPr>
                <w:delText>12</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074</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310" w:author="Ledyard, Tom" w:date="2014-08-20T13:27:00Z"/>
                <w:rFonts w:eastAsia="Times New Roman" w:cs="Times New Roman"/>
                <w:sz w:val="20"/>
                <w:szCs w:val="20"/>
              </w:rPr>
            </w:pPr>
            <w:del w:id="2311" w:author="Ledyard, Tom" w:date="2014-08-20T13:27:00Z">
              <w:r w:rsidRPr="002477D2" w:rsidDel="001555EC">
                <w:rPr>
                  <w:rFonts w:eastAsia="Times New Roman" w:cs="Times New Roman"/>
                  <w:sz w:val="20"/>
                  <w:szCs w:val="20"/>
                </w:rPr>
                <w:delText>0.99</w:delText>
              </w:r>
            </w:del>
          </w:p>
        </w:tc>
      </w:tr>
      <w:tr w:rsidR="009E42DE" w:rsidRPr="002477D2" w:rsidDel="001555EC" w:rsidTr="00367434">
        <w:trPr>
          <w:trHeight w:val="288"/>
          <w:jc w:val="center"/>
          <w:del w:id="2312"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313" w:author="Ledyard, Tom" w:date="2014-08-20T13:27:00Z"/>
                <w:rFonts w:eastAsia="Times New Roman" w:cs="Times New Roman"/>
                <w:sz w:val="20"/>
                <w:szCs w:val="20"/>
              </w:rPr>
            </w:pPr>
            <w:del w:id="2314" w:author="Ledyard, Tom" w:date="2014-08-20T13:27:00Z">
              <w:r w:rsidRPr="002477D2" w:rsidDel="001555EC">
                <w:rPr>
                  <w:rFonts w:eastAsia="Times New Roman" w:cs="Times New Roman"/>
                  <w:sz w:val="20"/>
                  <w:szCs w:val="20"/>
                </w:rPr>
                <w:delText>0967</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15" w:author="Ledyard, Tom" w:date="2014-08-20T13:27:00Z"/>
                <w:rFonts w:eastAsia="Times New Roman" w:cs="Times New Roman"/>
                <w:sz w:val="20"/>
                <w:szCs w:val="20"/>
              </w:rPr>
            </w:pPr>
            <w:del w:id="2316" w:author="Ledyard, Tom" w:date="2014-08-20T13:27:00Z">
              <w:r w:rsidRPr="002477D2" w:rsidDel="001555EC">
                <w:rPr>
                  <w:rFonts w:eastAsia="Times New Roman" w:cs="Times New Roman"/>
                  <w:sz w:val="20"/>
                  <w:szCs w:val="20"/>
                </w:rPr>
                <w:delText>2,353</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17" w:author="Ledyard, Tom" w:date="2014-08-20T13:27:00Z"/>
                <w:rFonts w:eastAsia="Times New Roman" w:cs="Times New Roman"/>
                <w:sz w:val="20"/>
                <w:szCs w:val="20"/>
              </w:rPr>
            </w:pPr>
            <w:del w:id="2318" w:author="Ledyard, Tom" w:date="2014-08-20T13:27:00Z">
              <w:r w:rsidRPr="002477D2" w:rsidDel="001555EC">
                <w:rPr>
                  <w:rFonts w:eastAsia="Times New Roman" w:cs="Times New Roman"/>
                  <w:sz w:val="20"/>
                  <w:szCs w:val="20"/>
                </w:rPr>
                <w:delText>34,279</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19" w:author="Ledyard, Tom" w:date="2014-08-20T13:27:00Z"/>
                <w:rFonts w:eastAsia="Times New Roman" w:cs="Times New Roman"/>
                <w:sz w:val="20"/>
                <w:szCs w:val="20"/>
              </w:rPr>
            </w:pPr>
            <w:del w:id="2320" w:author="Ledyard, Tom" w:date="2014-08-20T13:27:00Z">
              <w:r w:rsidRPr="002477D2" w:rsidDel="001555EC">
                <w:rPr>
                  <w:rFonts w:eastAsia="Times New Roman" w:cs="Times New Roman"/>
                  <w:sz w:val="20"/>
                  <w:szCs w:val="20"/>
                </w:rPr>
                <w:delText>3</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321" w:author="Ledyard, Tom" w:date="2014-08-20T13:27:00Z"/>
                <w:rFonts w:eastAsia="Times New Roman" w:cs="Times New Roman"/>
                <w:sz w:val="20"/>
                <w:szCs w:val="20"/>
              </w:rPr>
            </w:pPr>
            <w:del w:id="2322" w:author="Ledyard, Tom" w:date="2014-08-20T13:27:00Z">
              <w:r w:rsidRPr="002477D2" w:rsidDel="001555EC">
                <w:rPr>
                  <w:rFonts w:eastAsia="Times New Roman" w:cs="Times New Roman"/>
                  <w:sz w:val="20"/>
                  <w:szCs w:val="20"/>
                </w:rPr>
                <w:delText>TRANE X-15</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323" w:author="Ledyard, Tom" w:date="2014-08-20T13:27:00Z"/>
                <w:rFonts w:eastAsia="Times New Roman" w:cs="Times New Roman"/>
                <w:sz w:val="20"/>
                <w:szCs w:val="20"/>
              </w:rPr>
            </w:pPr>
            <w:del w:id="2324" w:author="Ledyard, Tom" w:date="2014-08-20T13:27:00Z">
              <w:r w:rsidRPr="002477D2" w:rsidDel="001555EC">
                <w:rPr>
                  <w:rFonts w:eastAsia="Times New Roman" w:cs="Times New Roman"/>
                  <w:sz w:val="20"/>
                  <w:szCs w:val="20"/>
                </w:rPr>
                <w:delText>TAM7A0B30H21SAA</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25" w:author="Ledyard, Tom" w:date="2014-08-20T13:27:00Z"/>
                <w:rFonts w:eastAsia="Times New Roman" w:cs="Times New Roman"/>
                <w:sz w:val="20"/>
                <w:szCs w:val="20"/>
              </w:rPr>
            </w:pPr>
            <w:del w:id="2326" w:author="Ledyard, Tom" w:date="2014-08-20T13:27:00Z">
              <w:r w:rsidRPr="002477D2" w:rsidDel="001555EC">
                <w:rPr>
                  <w:rFonts w:eastAsia="Times New Roman" w:cs="Times New Roman"/>
                  <w:sz w:val="20"/>
                  <w:szCs w:val="20"/>
                </w:rPr>
                <w:delText>11</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426</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327" w:author="Ledyard, Tom" w:date="2014-08-20T13:27:00Z"/>
                <w:rFonts w:eastAsia="Times New Roman" w:cs="Times New Roman"/>
                <w:sz w:val="20"/>
                <w:szCs w:val="20"/>
              </w:rPr>
            </w:pPr>
            <w:del w:id="2328" w:author="Ledyard, Tom" w:date="2014-08-20T13:27:00Z">
              <w:r w:rsidRPr="002477D2" w:rsidDel="001555EC">
                <w:rPr>
                  <w:rFonts w:eastAsia="Times New Roman" w:cs="Times New Roman"/>
                  <w:sz w:val="20"/>
                  <w:szCs w:val="20"/>
                </w:rPr>
                <w:delText>1.05</w:delText>
              </w:r>
            </w:del>
          </w:p>
        </w:tc>
      </w:tr>
      <w:tr w:rsidR="009E42DE" w:rsidRPr="002477D2" w:rsidDel="001555EC" w:rsidTr="00367434">
        <w:trPr>
          <w:trHeight w:val="288"/>
          <w:jc w:val="center"/>
          <w:del w:id="2329"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330" w:author="Ledyard, Tom" w:date="2014-08-20T13:27:00Z"/>
                <w:rFonts w:eastAsia="Times New Roman" w:cs="Times New Roman"/>
                <w:sz w:val="20"/>
                <w:szCs w:val="20"/>
              </w:rPr>
            </w:pPr>
            <w:del w:id="2331" w:author="Ledyard, Tom" w:date="2014-08-20T13:27:00Z">
              <w:r w:rsidRPr="002477D2" w:rsidDel="001555EC">
                <w:rPr>
                  <w:rFonts w:eastAsia="Times New Roman" w:cs="Times New Roman"/>
                  <w:sz w:val="20"/>
                  <w:szCs w:val="20"/>
                </w:rPr>
                <w:delText>1081</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32" w:author="Ledyard, Tom" w:date="2014-08-20T13:27:00Z"/>
                <w:rFonts w:eastAsia="Times New Roman" w:cs="Times New Roman"/>
                <w:sz w:val="20"/>
                <w:szCs w:val="20"/>
              </w:rPr>
            </w:pPr>
            <w:del w:id="2333" w:author="Ledyard, Tom" w:date="2014-08-20T13:27:00Z">
              <w:r w:rsidRPr="002477D2" w:rsidDel="001555EC">
                <w:rPr>
                  <w:rFonts w:eastAsia="Times New Roman" w:cs="Times New Roman"/>
                  <w:sz w:val="20"/>
                  <w:szCs w:val="20"/>
                </w:rPr>
                <w:delText>3,431</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34" w:author="Ledyard, Tom" w:date="2014-08-20T13:27:00Z"/>
                <w:rFonts w:eastAsia="Times New Roman" w:cs="Times New Roman"/>
                <w:sz w:val="20"/>
                <w:szCs w:val="20"/>
              </w:rPr>
            </w:pPr>
            <w:del w:id="2335" w:author="Ledyard, Tom" w:date="2014-08-20T13:27:00Z">
              <w:r w:rsidRPr="002477D2" w:rsidDel="001555EC">
                <w:rPr>
                  <w:rFonts w:eastAsia="Times New Roman" w:cs="Times New Roman"/>
                  <w:sz w:val="20"/>
                  <w:szCs w:val="20"/>
                </w:rPr>
                <w:delText>40,005</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36" w:author="Ledyard, Tom" w:date="2014-08-20T13:27:00Z"/>
                <w:rFonts w:eastAsia="Times New Roman" w:cs="Times New Roman"/>
                <w:sz w:val="20"/>
                <w:szCs w:val="20"/>
              </w:rPr>
            </w:pPr>
            <w:del w:id="2337" w:author="Ledyard, Tom" w:date="2014-08-20T13:27:00Z">
              <w:r w:rsidRPr="002477D2" w:rsidDel="001555EC">
                <w:rPr>
                  <w:rFonts w:eastAsia="Times New Roman" w:cs="Times New Roman"/>
                  <w:sz w:val="20"/>
                  <w:szCs w:val="20"/>
                </w:rPr>
                <w:delText>3.5</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3F5147" w:rsidP="00E06E08">
            <w:pPr>
              <w:keepNext/>
              <w:keepLines/>
              <w:spacing w:before="20" w:after="20" w:line="240" w:lineRule="auto"/>
              <w:jc w:val="left"/>
              <w:rPr>
                <w:del w:id="2338" w:author="Ledyard, Tom" w:date="2014-08-20T13:27:00Z"/>
                <w:rFonts w:eastAsia="Times New Roman" w:cs="Times New Roman"/>
                <w:sz w:val="20"/>
                <w:szCs w:val="20"/>
              </w:rPr>
            </w:pPr>
            <w:del w:id="2339" w:author="Ledyard, Tom" w:date="2014-08-20T13:27:00Z">
              <w:r w:rsidRPr="002477D2" w:rsidDel="001555EC">
                <w:rPr>
                  <w:rFonts w:eastAsia="Times New Roman" w:cs="Times New Roman"/>
                  <w:sz w:val="20"/>
                  <w:szCs w:val="20"/>
                </w:rPr>
                <w:delText>AM STD</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340" w:author="Ledyard, Tom" w:date="2014-08-20T13:27:00Z"/>
                <w:rFonts w:eastAsia="Times New Roman" w:cs="Times New Roman"/>
                <w:sz w:val="20"/>
                <w:szCs w:val="20"/>
              </w:rPr>
            </w:pPr>
            <w:del w:id="2341" w:author="Ledyard, Tom" w:date="2014-08-20T13:27:00Z">
              <w:r w:rsidRPr="002477D2" w:rsidDel="001555EC">
                <w:rPr>
                  <w:rFonts w:eastAsia="Times New Roman" w:cs="Times New Roman"/>
                  <w:sz w:val="20"/>
                  <w:szCs w:val="20"/>
                </w:rPr>
                <w:delText>4A7A5042E1000AC</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42" w:author="Ledyard, Tom" w:date="2014-08-20T13:27:00Z"/>
                <w:rFonts w:eastAsia="Times New Roman" w:cs="Times New Roman"/>
                <w:sz w:val="20"/>
                <w:szCs w:val="20"/>
              </w:rPr>
            </w:pPr>
            <w:del w:id="2343" w:author="Ledyard, Tom" w:date="2014-08-20T13:27:00Z">
              <w:r w:rsidRPr="002477D2" w:rsidDel="001555EC">
                <w:rPr>
                  <w:rFonts w:eastAsia="Times New Roman" w:cs="Times New Roman"/>
                  <w:sz w:val="20"/>
                  <w:szCs w:val="20"/>
                </w:rPr>
                <w:delText>11</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430</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344" w:author="Ledyard, Tom" w:date="2014-08-20T13:27:00Z"/>
                <w:rFonts w:eastAsia="Times New Roman" w:cs="Times New Roman"/>
                <w:sz w:val="20"/>
                <w:szCs w:val="20"/>
              </w:rPr>
            </w:pPr>
            <w:del w:id="2345" w:author="Ledyard, Tom" w:date="2014-08-20T13:27:00Z">
              <w:r w:rsidRPr="002477D2" w:rsidDel="001555EC">
                <w:rPr>
                  <w:rFonts w:eastAsia="Times New Roman" w:cs="Times New Roman"/>
                  <w:sz w:val="20"/>
                  <w:szCs w:val="20"/>
                </w:rPr>
                <w:delText>1.05</w:delText>
              </w:r>
            </w:del>
          </w:p>
        </w:tc>
      </w:tr>
      <w:tr w:rsidR="009E42DE" w:rsidRPr="002477D2" w:rsidDel="001555EC" w:rsidTr="00367434">
        <w:trPr>
          <w:trHeight w:val="288"/>
          <w:jc w:val="center"/>
          <w:del w:id="2346"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347" w:author="Ledyard, Tom" w:date="2014-08-20T13:27:00Z"/>
                <w:rFonts w:eastAsia="Times New Roman" w:cs="Times New Roman"/>
                <w:sz w:val="20"/>
                <w:szCs w:val="20"/>
              </w:rPr>
            </w:pPr>
            <w:del w:id="2348" w:author="Ledyard, Tom" w:date="2014-08-20T13:27:00Z">
              <w:r w:rsidRPr="002477D2" w:rsidDel="001555EC">
                <w:rPr>
                  <w:rFonts w:eastAsia="Times New Roman" w:cs="Times New Roman"/>
                  <w:sz w:val="20"/>
                  <w:szCs w:val="20"/>
                </w:rPr>
                <w:delText>1114</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49" w:author="Ledyard, Tom" w:date="2014-08-20T13:27:00Z"/>
                <w:rFonts w:eastAsia="Times New Roman" w:cs="Times New Roman"/>
                <w:sz w:val="20"/>
                <w:szCs w:val="20"/>
              </w:rPr>
            </w:pPr>
            <w:del w:id="2350" w:author="Ledyard, Tom" w:date="2014-08-20T13:27:00Z">
              <w:r w:rsidRPr="002477D2" w:rsidDel="001555EC">
                <w:rPr>
                  <w:rFonts w:eastAsia="Times New Roman" w:cs="Times New Roman"/>
                  <w:sz w:val="20"/>
                  <w:szCs w:val="20"/>
                </w:rPr>
                <w:delText>1,532</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51" w:author="Ledyard, Tom" w:date="2014-08-20T13:27:00Z"/>
                <w:rFonts w:eastAsia="Times New Roman" w:cs="Times New Roman"/>
                <w:sz w:val="20"/>
                <w:szCs w:val="20"/>
              </w:rPr>
            </w:pPr>
            <w:del w:id="2352" w:author="Ledyard, Tom" w:date="2014-08-20T13:27:00Z">
              <w:r w:rsidRPr="002477D2" w:rsidDel="001555EC">
                <w:rPr>
                  <w:rFonts w:eastAsia="Times New Roman" w:cs="Times New Roman"/>
                  <w:sz w:val="20"/>
                  <w:szCs w:val="20"/>
                </w:rPr>
                <w:delText>22,851</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53" w:author="Ledyard, Tom" w:date="2014-08-20T13:27:00Z"/>
                <w:rFonts w:eastAsia="Times New Roman" w:cs="Times New Roman"/>
                <w:sz w:val="20"/>
                <w:szCs w:val="20"/>
              </w:rPr>
            </w:pPr>
            <w:del w:id="2354" w:author="Ledyard, Tom" w:date="2014-08-20T13:27:00Z">
              <w:r w:rsidRPr="002477D2" w:rsidDel="001555EC">
                <w:rPr>
                  <w:rFonts w:eastAsia="Times New Roman" w:cs="Times New Roman"/>
                  <w:sz w:val="20"/>
                  <w:szCs w:val="20"/>
                </w:rPr>
                <w:delText>2.5</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355" w:author="Ledyard, Tom" w:date="2014-08-20T13:27:00Z"/>
                <w:rFonts w:eastAsia="Times New Roman" w:cs="Times New Roman"/>
                <w:sz w:val="20"/>
                <w:szCs w:val="20"/>
              </w:rPr>
            </w:pPr>
            <w:del w:id="2356" w:author="Ledyard, Tom" w:date="2014-08-20T13:27:00Z">
              <w:r w:rsidRPr="002477D2" w:rsidDel="001555EC">
                <w:rPr>
                  <w:rFonts w:eastAsia="Times New Roman" w:cs="Times New Roman"/>
                  <w:sz w:val="20"/>
                  <w:szCs w:val="20"/>
                </w:rPr>
                <w:delText>TRANE</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357" w:author="Ledyard, Tom" w:date="2014-08-20T13:27:00Z"/>
                <w:rFonts w:eastAsia="Times New Roman" w:cs="Times New Roman"/>
                <w:sz w:val="20"/>
                <w:szCs w:val="20"/>
              </w:rPr>
            </w:pPr>
            <w:del w:id="2358" w:author="Ledyard, Tom" w:date="2014-08-20T13:27:00Z">
              <w:r w:rsidRPr="002477D2" w:rsidDel="001555EC">
                <w:rPr>
                  <w:rFonts w:eastAsia="Times New Roman" w:cs="Times New Roman"/>
                  <w:sz w:val="20"/>
                  <w:szCs w:val="20"/>
                </w:rPr>
                <w:delText>4TTB4030E1000AA</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59" w:author="Ledyard, Tom" w:date="2014-08-20T13:27:00Z"/>
                <w:rFonts w:eastAsia="Times New Roman" w:cs="Times New Roman"/>
                <w:sz w:val="20"/>
                <w:szCs w:val="20"/>
              </w:rPr>
            </w:pPr>
            <w:del w:id="2360" w:author="Ledyard, Tom" w:date="2014-08-20T13:27:00Z">
              <w:r w:rsidRPr="002477D2" w:rsidDel="001555EC">
                <w:rPr>
                  <w:rFonts w:eastAsia="Times New Roman" w:cs="Times New Roman"/>
                  <w:sz w:val="20"/>
                  <w:szCs w:val="20"/>
                </w:rPr>
                <w:delText>9</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140</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361" w:author="Ledyard, Tom" w:date="2014-08-20T13:27:00Z"/>
                <w:rFonts w:eastAsia="Times New Roman" w:cs="Times New Roman"/>
                <w:sz w:val="20"/>
                <w:szCs w:val="20"/>
              </w:rPr>
            </w:pPr>
            <w:del w:id="2362" w:author="Ledyard, Tom" w:date="2014-08-20T13:27:00Z">
              <w:r w:rsidRPr="002477D2" w:rsidDel="001555EC">
                <w:rPr>
                  <w:rFonts w:eastAsia="Times New Roman" w:cs="Times New Roman"/>
                  <w:sz w:val="20"/>
                  <w:szCs w:val="20"/>
                </w:rPr>
                <w:delText>1.31</w:delText>
              </w:r>
            </w:del>
          </w:p>
        </w:tc>
      </w:tr>
      <w:tr w:rsidR="009E42DE" w:rsidRPr="002477D2" w:rsidDel="001555EC" w:rsidTr="00367434">
        <w:trPr>
          <w:trHeight w:val="288"/>
          <w:jc w:val="center"/>
          <w:del w:id="2363"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364" w:author="Ledyard, Tom" w:date="2014-08-20T13:27:00Z"/>
                <w:rFonts w:eastAsia="Times New Roman" w:cs="Times New Roman"/>
                <w:sz w:val="20"/>
                <w:szCs w:val="20"/>
              </w:rPr>
            </w:pPr>
            <w:del w:id="2365" w:author="Ledyard, Tom" w:date="2014-08-20T13:27:00Z">
              <w:r w:rsidRPr="002477D2" w:rsidDel="001555EC">
                <w:rPr>
                  <w:rFonts w:eastAsia="Times New Roman" w:cs="Times New Roman"/>
                  <w:sz w:val="20"/>
                  <w:szCs w:val="20"/>
                </w:rPr>
                <w:delText>1260</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66" w:author="Ledyard, Tom" w:date="2014-08-20T13:27:00Z"/>
                <w:rFonts w:eastAsia="Times New Roman" w:cs="Times New Roman"/>
                <w:sz w:val="20"/>
                <w:szCs w:val="20"/>
              </w:rPr>
            </w:pPr>
            <w:del w:id="2367" w:author="Ledyard, Tom" w:date="2014-08-20T13:27:00Z">
              <w:r w:rsidRPr="002477D2" w:rsidDel="001555EC">
                <w:rPr>
                  <w:rFonts w:eastAsia="Times New Roman" w:cs="Times New Roman"/>
                  <w:sz w:val="20"/>
                  <w:szCs w:val="20"/>
                </w:rPr>
                <w:delText>1,760</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68" w:author="Ledyard, Tom" w:date="2014-08-20T13:27:00Z"/>
                <w:rFonts w:eastAsia="Times New Roman" w:cs="Times New Roman"/>
                <w:sz w:val="20"/>
                <w:szCs w:val="20"/>
              </w:rPr>
            </w:pPr>
            <w:del w:id="2369" w:author="Ledyard, Tom" w:date="2014-08-20T13:27:00Z">
              <w:r w:rsidRPr="002477D2" w:rsidDel="001555EC">
                <w:rPr>
                  <w:rFonts w:eastAsia="Times New Roman" w:cs="Times New Roman"/>
                  <w:sz w:val="20"/>
                  <w:szCs w:val="20"/>
                </w:rPr>
                <w:delText>29,134</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70" w:author="Ledyard, Tom" w:date="2014-08-20T13:27:00Z"/>
                <w:rFonts w:eastAsia="Times New Roman" w:cs="Times New Roman"/>
                <w:sz w:val="20"/>
                <w:szCs w:val="20"/>
              </w:rPr>
            </w:pPr>
            <w:del w:id="2371" w:author="Ledyard, Tom" w:date="2014-08-20T13:27:00Z">
              <w:r w:rsidRPr="002477D2" w:rsidDel="001555EC">
                <w:rPr>
                  <w:rFonts w:eastAsia="Times New Roman" w:cs="Times New Roman"/>
                  <w:sz w:val="20"/>
                  <w:szCs w:val="20"/>
                </w:rPr>
                <w:delText>3.5</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372" w:author="Ledyard, Tom" w:date="2014-08-20T13:27:00Z"/>
                <w:rFonts w:eastAsia="Times New Roman" w:cs="Times New Roman"/>
                <w:sz w:val="20"/>
                <w:szCs w:val="20"/>
              </w:rPr>
            </w:pPr>
            <w:del w:id="2373" w:author="Ledyard, Tom" w:date="2014-08-20T13:27:00Z">
              <w:r w:rsidRPr="002477D2" w:rsidDel="001555EC">
                <w:rPr>
                  <w:rFonts w:eastAsia="Times New Roman" w:cs="Times New Roman"/>
                  <w:sz w:val="20"/>
                  <w:szCs w:val="20"/>
                </w:rPr>
                <w:delText>LENNOX</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374" w:author="Ledyard, Tom" w:date="2014-08-20T13:27:00Z"/>
                <w:rFonts w:eastAsia="Times New Roman" w:cs="Times New Roman"/>
                <w:sz w:val="20"/>
                <w:szCs w:val="20"/>
              </w:rPr>
            </w:pPr>
            <w:del w:id="2375" w:author="Ledyard, Tom" w:date="2014-08-20T13:27:00Z">
              <w:r w:rsidRPr="002477D2" w:rsidDel="001555EC">
                <w:rPr>
                  <w:rFonts w:eastAsia="Times New Roman" w:cs="Times New Roman"/>
                  <w:sz w:val="20"/>
                  <w:szCs w:val="20"/>
                </w:rPr>
                <w:delText>14ACX-042-230-12</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76" w:author="Ledyard, Tom" w:date="2014-08-20T13:27:00Z"/>
                <w:rFonts w:eastAsia="Times New Roman" w:cs="Times New Roman"/>
                <w:sz w:val="20"/>
                <w:szCs w:val="20"/>
              </w:rPr>
            </w:pPr>
            <w:del w:id="2377" w:author="Ledyard, Tom" w:date="2014-08-20T13:27:00Z">
              <w:r w:rsidRPr="002477D2" w:rsidDel="001555EC">
                <w:rPr>
                  <w:rFonts w:eastAsia="Times New Roman" w:cs="Times New Roman"/>
                  <w:sz w:val="20"/>
                  <w:szCs w:val="20"/>
                </w:rPr>
                <w:delText>8</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324</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378" w:author="Ledyard, Tom" w:date="2014-08-20T13:27:00Z"/>
                <w:rFonts w:eastAsia="Times New Roman" w:cs="Times New Roman"/>
                <w:sz w:val="20"/>
                <w:szCs w:val="20"/>
              </w:rPr>
            </w:pPr>
            <w:del w:id="2379" w:author="Ledyard, Tom" w:date="2014-08-20T13:27:00Z">
              <w:r w:rsidRPr="002477D2" w:rsidDel="001555EC">
                <w:rPr>
                  <w:rFonts w:eastAsia="Times New Roman" w:cs="Times New Roman"/>
                  <w:sz w:val="20"/>
                  <w:szCs w:val="20"/>
                </w:rPr>
                <w:delText>1.44</w:delText>
              </w:r>
            </w:del>
          </w:p>
        </w:tc>
      </w:tr>
      <w:tr w:rsidR="009E42DE" w:rsidRPr="002477D2" w:rsidDel="001555EC" w:rsidTr="00367434">
        <w:trPr>
          <w:trHeight w:val="288"/>
          <w:jc w:val="center"/>
          <w:del w:id="2380"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381" w:author="Ledyard, Tom" w:date="2014-08-20T13:27:00Z"/>
                <w:rFonts w:eastAsia="Times New Roman" w:cs="Times New Roman"/>
                <w:sz w:val="20"/>
                <w:szCs w:val="20"/>
              </w:rPr>
            </w:pPr>
            <w:del w:id="2382" w:author="Ledyard, Tom" w:date="2014-08-20T13:27:00Z">
              <w:r w:rsidRPr="002477D2" w:rsidDel="001555EC">
                <w:rPr>
                  <w:rFonts w:eastAsia="Times New Roman" w:cs="Times New Roman"/>
                  <w:sz w:val="20"/>
                  <w:szCs w:val="20"/>
                </w:rPr>
                <w:delText>1283</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83" w:author="Ledyard, Tom" w:date="2014-08-20T13:27:00Z"/>
                <w:rFonts w:eastAsia="Times New Roman" w:cs="Times New Roman"/>
                <w:sz w:val="20"/>
                <w:szCs w:val="20"/>
              </w:rPr>
            </w:pPr>
            <w:del w:id="2384" w:author="Ledyard, Tom" w:date="2014-08-20T13:27:00Z">
              <w:r w:rsidRPr="002477D2" w:rsidDel="001555EC">
                <w:rPr>
                  <w:rFonts w:eastAsia="Times New Roman" w:cs="Times New Roman"/>
                  <w:sz w:val="20"/>
                  <w:szCs w:val="20"/>
                </w:rPr>
                <w:delText>1,176</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85" w:author="Ledyard, Tom" w:date="2014-08-20T13:27:00Z"/>
                <w:rFonts w:eastAsia="Times New Roman" w:cs="Times New Roman"/>
                <w:sz w:val="20"/>
                <w:szCs w:val="20"/>
              </w:rPr>
            </w:pPr>
            <w:del w:id="2386" w:author="Ledyard, Tom" w:date="2014-08-20T13:27:00Z">
              <w:r w:rsidRPr="002477D2" w:rsidDel="001555EC">
                <w:rPr>
                  <w:rFonts w:eastAsia="Times New Roman" w:cs="Times New Roman"/>
                  <w:sz w:val="20"/>
                  <w:szCs w:val="20"/>
                </w:rPr>
                <w:delText>17,375</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87" w:author="Ledyard, Tom" w:date="2014-08-20T13:27:00Z"/>
                <w:rFonts w:eastAsia="Times New Roman" w:cs="Times New Roman"/>
                <w:sz w:val="20"/>
                <w:szCs w:val="20"/>
              </w:rPr>
            </w:pPr>
            <w:del w:id="2388" w:author="Ledyard, Tom" w:date="2014-08-20T13:27:00Z">
              <w:r w:rsidRPr="002477D2" w:rsidDel="001555EC">
                <w:rPr>
                  <w:rFonts w:eastAsia="Times New Roman" w:cs="Times New Roman"/>
                  <w:sz w:val="20"/>
                  <w:szCs w:val="20"/>
                </w:rPr>
                <w:delText>2</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389" w:author="Ledyard, Tom" w:date="2014-08-20T13:27:00Z"/>
                <w:rFonts w:eastAsia="Times New Roman" w:cs="Times New Roman"/>
                <w:sz w:val="20"/>
                <w:szCs w:val="20"/>
              </w:rPr>
            </w:pPr>
            <w:del w:id="2390" w:author="Ledyard, Tom" w:date="2014-08-20T13:27:00Z">
              <w:r w:rsidRPr="002477D2" w:rsidDel="001555EC">
                <w:rPr>
                  <w:rFonts w:eastAsia="Times New Roman" w:cs="Times New Roman"/>
                  <w:sz w:val="20"/>
                  <w:szCs w:val="20"/>
                </w:rPr>
                <w:delText>GOODMAN</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391" w:author="Ledyard, Tom" w:date="2014-08-20T13:27:00Z"/>
                <w:rFonts w:eastAsia="Times New Roman" w:cs="Times New Roman"/>
                <w:sz w:val="20"/>
                <w:szCs w:val="20"/>
              </w:rPr>
            </w:pPr>
            <w:del w:id="2392" w:author="Ledyard, Tom" w:date="2014-08-20T13:27:00Z">
              <w:r w:rsidRPr="002477D2" w:rsidDel="001555EC">
                <w:rPr>
                  <w:rFonts w:eastAsia="Times New Roman" w:cs="Times New Roman"/>
                  <w:sz w:val="20"/>
                  <w:szCs w:val="20"/>
                </w:rPr>
                <w:delText>SSX160241BB</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393" w:author="Ledyard, Tom" w:date="2014-08-20T13:27:00Z"/>
                <w:rFonts w:eastAsia="Times New Roman" w:cs="Times New Roman"/>
                <w:sz w:val="20"/>
                <w:szCs w:val="20"/>
              </w:rPr>
            </w:pPr>
            <w:del w:id="2394" w:author="Ledyard, Tom" w:date="2014-08-20T13:27:00Z">
              <w:r w:rsidRPr="002477D2" w:rsidDel="001555EC">
                <w:rPr>
                  <w:rFonts w:eastAsia="Times New Roman" w:cs="Times New Roman"/>
                  <w:sz w:val="20"/>
                  <w:szCs w:val="20"/>
                </w:rPr>
                <w:delText>8</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688</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395" w:author="Ledyard, Tom" w:date="2014-08-20T13:27:00Z"/>
                <w:rFonts w:eastAsia="Times New Roman" w:cs="Times New Roman"/>
                <w:sz w:val="20"/>
                <w:szCs w:val="20"/>
              </w:rPr>
            </w:pPr>
            <w:del w:id="2396" w:author="Ledyard, Tom" w:date="2014-08-20T13:27:00Z">
              <w:r w:rsidRPr="002477D2" w:rsidDel="001555EC">
                <w:rPr>
                  <w:rFonts w:eastAsia="Times New Roman" w:cs="Times New Roman"/>
                  <w:sz w:val="20"/>
                  <w:szCs w:val="20"/>
                </w:rPr>
                <w:delText>1.38</w:delText>
              </w:r>
            </w:del>
          </w:p>
        </w:tc>
      </w:tr>
      <w:tr w:rsidR="009E42DE" w:rsidRPr="002477D2" w:rsidDel="001555EC" w:rsidTr="00367434">
        <w:trPr>
          <w:trHeight w:val="288"/>
          <w:jc w:val="center"/>
          <w:del w:id="2397"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398" w:author="Ledyard, Tom" w:date="2014-08-20T13:27:00Z"/>
                <w:rFonts w:eastAsia="Times New Roman" w:cs="Times New Roman"/>
                <w:sz w:val="20"/>
                <w:szCs w:val="20"/>
              </w:rPr>
            </w:pPr>
            <w:del w:id="2399" w:author="Ledyard, Tom" w:date="2014-08-20T13:27:00Z">
              <w:r w:rsidRPr="002477D2" w:rsidDel="001555EC">
                <w:rPr>
                  <w:rFonts w:eastAsia="Times New Roman" w:cs="Times New Roman"/>
                  <w:sz w:val="20"/>
                  <w:szCs w:val="20"/>
                </w:rPr>
                <w:delText>1334</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00" w:author="Ledyard, Tom" w:date="2014-08-20T13:27:00Z"/>
                <w:rFonts w:eastAsia="Times New Roman" w:cs="Times New Roman"/>
                <w:sz w:val="20"/>
                <w:szCs w:val="20"/>
              </w:rPr>
            </w:pPr>
            <w:del w:id="2401" w:author="Ledyard, Tom" w:date="2014-08-20T13:27:00Z">
              <w:r w:rsidRPr="002477D2" w:rsidDel="001555EC">
                <w:rPr>
                  <w:rFonts w:eastAsia="Times New Roman" w:cs="Times New Roman"/>
                  <w:sz w:val="20"/>
                  <w:szCs w:val="20"/>
                </w:rPr>
                <w:delText>2,748</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02" w:author="Ledyard, Tom" w:date="2014-08-20T13:27:00Z"/>
                <w:rFonts w:eastAsia="Times New Roman" w:cs="Times New Roman"/>
                <w:sz w:val="20"/>
                <w:szCs w:val="20"/>
              </w:rPr>
            </w:pPr>
            <w:del w:id="2403" w:author="Ledyard, Tom" w:date="2014-08-20T13:27:00Z">
              <w:r w:rsidRPr="002477D2" w:rsidDel="001555EC">
                <w:rPr>
                  <w:rFonts w:eastAsia="Times New Roman" w:cs="Times New Roman"/>
                  <w:sz w:val="20"/>
                  <w:szCs w:val="20"/>
                </w:rPr>
                <w:delText>17,835</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04" w:author="Ledyard, Tom" w:date="2014-08-20T13:27:00Z"/>
                <w:rFonts w:eastAsia="Times New Roman" w:cs="Times New Roman"/>
                <w:sz w:val="20"/>
                <w:szCs w:val="20"/>
              </w:rPr>
            </w:pPr>
            <w:del w:id="2405" w:author="Ledyard, Tom" w:date="2014-08-20T13:27:00Z">
              <w:r w:rsidRPr="002477D2" w:rsidDel="001555EC">
                <w:rPr>
                  <w:rFonts w:eastAsia="Times New Roman" w:cs="Times New Roman"/>
                  <w:sz w:val="20"/>
                  <w:szCs w:val="20"/>
                </w:rPr>
                <w:delText>3</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406" w:author="Ledyard, Tom" w:date="2014-08-20T13:27:00Z"/>
                <w:rFonts w:eastAsia="Times New Roman" w:cs="Times New Roman"/>
                <w:sz w:val="20"/>
                <w:szCs w:val="20"/>
              </w:rPr>
            </w:pPr>
            <w:del w:id="2407" w:author="Ledyard, Tom" w:date="2014-08-20T13:27:00Z">
              <w:r w:rsidRPr="002477D2" w:rsidDel="001555EC">
                <w:rPr>
                  <w:rFonts w:eastAsia="Times New Roman" w:cs="Times New Roman"/>
                  <w:sz w:val="20"/>
                  <w:szCs w:val="20"/>
                </w:rPr>
                <w:delText>LENNOX</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408" w:author="Ledyard, Tom" w:date="2014-08-20T13:27:00Z"/>
                <w:rFonts w:eastAsia="Times New Roman" w:cs="Times New Roman"/>
                <w:sz w:val="20"/>
                <w:szCs w:val="20"/>
              </w:rPr>
            </w:pPr>
            <w:del w:id="2409" w:author="Ledyard, Tom" w:date="2014-08-20T13:27:00Z">
              <w:r w:rsidRPr="002477D2" w:rsidDel="001555EC">
                <w:rPr>
                  <w:rFonts w:eastAsia="Times New Roman" w:cs="Times New Roman"/>
                  <w:sz w:val="20"/>
                  <w:szCs w:val="20"/>
                </w:rPr>
                <w:delText>XC14-036-230-05</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10" w:author="Ledyard, Tom" w:date="2014-08-20T13:27:00Z"/>
                <w:rFonts w:eastAsia="Times New Roman" w:cs="Times New Roman"/>
                <w:sz w:val="20"/>
                <w:szCs w:val="20"/>
              </w:rPr>
            </w:pPr>
            <w:del w:id="2411" w:author="Ledyard, Tom" w:date="2014-08-20T13:27:00Z">
              <w:r w:rsidRPr="002477D2" w:rsidDel="001555EC">
                <w:rPr>
                  <w:rFonts w:eastAsia="Times New Roman" w:cs="Times New Roman"/>
                  <w:sz w:val="20"/>
                  <w:szCs w:val="20"/>
                </w:rPr>
                <w:delText>5</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945</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412" w:author="Ledyard, Tom" w:date="2014-08-20T13:27:00Z"/>
                <w:rFonts w:eastAsia="Times New Roman" w:cs="Times New Roman"/>
                <w:sz w:val="20"/>
                <w:szCs w:val="20"/>
              </w:rPr>
            </w:pPr>
            <w:del w:id="2413" w:author="Ledyard, Tom" w:date="2014-08-20T13:27:00Z">
              <w:r w:rsidRPr="002477D2" w:rsidDel="001555EC">
                <w:rPr>
                  <w:rFonts w:eastAsia="Times New Roman" w:cs="Times New Roman"/>
                  <w:sz w:val="20"/>
                  <w:szCs w:val="20"/>
                </w:rPr>
                <w:delText>2.02</w:delText>
              </w:r>
            </w:del>
          </w:p>
        </w:tc>
      </w:tr>
      <w:tr w:rsidR="009E42DE" w:rsidRPr="002477D2" w:rsidDel="001555EC" w:rsidTr="00367434">
        <w:trPr>
          <w:trHeight w:val="288"/>
          <w:jc w:val="center"/>
          <w:del w:id="2414"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415" w:author="Ledyard, Tom" w:date="2014-08-20T13:27:00Z"/>
                <w:rFonts w:eastAsia="Times New Roman" w:cs="Times New Roman"/>
                <w:sz w:val="20"/>
                <w:szCs w:val="20"/>
              </w:rPr>
            </w:pPr>
            <w:del w:id="2416" w:author="Ledyard, Tom" w:date="2014-08-20T13:27:00Z">
              <w:r w:rsidRPr="002477D2" w:rsidDel="001555EC">
                <w:rPr>
                  <w:rFonts w:eastAsia="Times New Roman" w:cs="Times New Roman"/>
                  <w:sz w:val="20"/>
                  <w:szCs w:val="20"/>
                </w:rPr>
                <w:delText>1466</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17" w:author="Ledyard, Tom" w:date="2014-08-20T13:27:00Z"/>
                <w:rFonts w:eastAsia="Times New Roman" w:cs="Times New Roman"/>
                <w:sz w:val="20"/>
                <w:szCs w:val="20"/>
              </w:rPr>
            </w:pPr>
            <w:del w:id="2418" w:author="Ledyard, Tom" w:date="2014-08-20T13:27:00Z">
              <w:r w:rsidRPr="002477D2" w:rsidDel="001555EC">
                <w:rPr>
                  <w:rFonts w:eastAsia="Times New Roman" w:cs="Times New Roman"/>
                  <w:sz w:val="20"/>
                  <w:szCs w:val="20"/>
                </w:rPr>
                <w:delText>2,452</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19" w:author="Ledyard, Tom" w:date="2014-08-20T13:27:00Z"/>
                <w:rFonts w:eastAsia="Times New Roman" w:cs="Times New Roman"/>
                <w:sz w:val="20"/>
                <w:szCs w:val="20"/>
              </w:rPr>
            </w:pPr>
            <w:del w:id="2420" w:author="Ledyard, Tom" w:date="2014-08-20T13:27:00Z">
              <w:r w:rsidRPr="002477D2" w:rsidDel="001555EC">
                <w:rPr>
                  <w:rFonts w:eastAsia="Times New Roman" w:cs="Times New Roman"/>
                  <w:sz w:val="20"/>
                  <w:szCs w:val="20"/>
                </w:rPr>
                <w:delText>35,589</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21" w:author="Ledyard, Tom" w:date="2014-08-20T13:27:00Z"/>
                <w:rFonts w:eastAsia="Times New Roman" w:cs="Times New Roman"/>
                <w:sz w:val="20"/>
                <w:szCs w:val="20"/>
              </w:rPr>
            </w:pPr>
            <w:del w:id="2422" w:author="Ledyard, Tom" w:date="2014-08-20T13:27:00Z">
              <w:r w:rsidRPr="002477D2" w:rsidDel="001555EC">
                <w:rPr>
                  <w:rFonts w:eastAsia="Times New Roman" w:cs="Times New Roman"/>
                  <w:sz w:val="20"/>
                  <w:szCs w:val="20"/>
                </w:rPr>
                <w:delText>4</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423" w:author="Ledyard, Tom" w:date="2014-08-20T13:27:00Z"/>
                <w:rFonts w:eastAsia="Times New Roman" w:cs="Times New Roman"/>
                <w:sz w:val="20"/>
                <w:szCs w:val="20"/>
              </w:rPr>
            </w:pPr>
            <w:del w:id="2424" w:author="Ledyard, Tom" w:date="2014-08-20T13:27:00Z">
              <w:r w:rsidRPr="002477D2" w:rsidDel="001555EC">
                <w:rPr>
                  <w:rFonts w:eastAsia="Times New Roman" w:cs="Times New Roman"/>
                  <w:sz w:val="20"/>
                  <w:szCs w:val="20"/>
                </w:rPr>
                <w:delText>TEMPSTAR</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425" w:author="Ledyard, Tom" w:date="2014-08-20T13:27:00Z"/>
                <w:rFonts w:eastAsia="Times New Roman" w:cs="Times New Roman"/>
                <w:sz w:val="20"/>
                <w:szCs w:val="20"/>
              </w:rPr>
            </w:pPr>
            <w:del w:id="2426" w:author="Ledyard, Tom" w:date="2014-08-20T13:27:00Z">
              <w:r w:rsidRPr="002477D2" w:rsidDel="001555EC">
                <w:rPr>
                  <w:rFonts w:eastAsia="Times New Roman" w:cs="Times New Roman"/>
                  <w:sz w:val="20"/>
                  <w:szCs w:val="20"/>
                </w:rPr>
                <w:delText>TXA648GKA100</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27" w:author="Ledyard, Tom" w:date="2014-08-20T13:27:00Z"/>
                <w:rFonts w:eastAsia="Times New Roman" w:cs="Times New Roman"/>
                <w:sz w:val="20"/>
                <w:szCs w:val="20"/>
              </w:rPr>
            </w:pPr>
            <w:del w:id="2428" w:author="Ledyard, Tom" w:date="2014-08-20T13:27:00Z">
              <w:r w:rsidRPr="002477D2" w:rsidDel="001555EC">
                <w:rPr>
                  <w:rFonts w:eastAsia="Times New Roman" w:cs="Times New Roman"/>
                  <w:sz w:val="20"/>
                  <w:szCs w:val="20"/>
                </w:rPr>
                <w:delText>8</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897</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429" w:author="Ledyard, Tom" w:date="2014-08-20T13:27:00Z"/>
                <w:rFonts w:eastAsia="Times New Roman" w:cs="Times New Roman"/>
                <w:sz w:val="20"/>
                <w:szCs w:val="20"/>
              </w:rPr>
            </w:pPr>
            <w:del w:id="2430" w:author="Ledyard, Tom" w:date="2014-08-20T13:27:00Z">
              <w:r w:rsidRPr="002477D2" w:rsidDel="001555EC">
                <w:rPr>
                  <w:rFonts w:eastAsia="Times New Roman" w:cs="Times New Roman"/>
                  <w:sz w:val="20"/>
                  <w:szCs w:val="20"/>
                </w:rPr>
                <w:delText>1.35</w:delText>
              </w:r>
            </w:del>
          </w:p>
        </w:tc>
      </w:tr>
      <w:tr w:rsidR="009E42DE" w:rsidRPr="002477D2" w:rsidDel="001555EC" w:rsidTr="00367434">
        <w:trPr>
          <w:trHeight w:val="288"/>
          <w:jc w:val="center"/>
          <w:del w:id="2431"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432" w:author="Ledyard, Tom" w:date="2014-08-20T13:27:00Z"/>
                <w:rFonts w:eastAsia="Times New Roman" w:cs="Times New Roman"/>
                <w:sz w:val="20"/>
                <w:szCs w:val="20"/>
              </w:rPr>
            </w:pPr>
            <w:del w:id="2433" w:author="Ledyard, Tom" w:date="2014-08-20T13:27:00Z">
              <w:r w:rsidRPr="002477D2" w:rsidDel="001555EC">
                <w:rPr>
                  <w:rFonts w:eastAsia="Times New Roman" w:cs="Times New Roman"/>
                  <w:sz w:val="20"/>
                  <w:szCs w:val="20"/>
                </w:rPr>
                <w:delText>1592</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34" w:author="Ledyard, Tom" w:date="2014-08-20T13:27:00Z"/>
                <w:rFonts w:eastAsia="Times New Roman" w:cs="Times New Roman"/>
                <w:sz w:val="20"/>
                <w:szCs w:val="20"/>
              </w:rPr>
            </w:pPr>
            <w:del w:id="2435" w:author="Ledyard, Tom" w:date="2014-08-20T13:27:00Z">
              <w:r w:rsidRPr="002477D2" w:rsidDel="001555EC">
                <w:rPr>
                  <w:rFonts w:eastAsia="Times New Roman" w:cs="Times New Roman"/>
                  <w:sz w:val="20"/>
                  <w:szCs w:val="20"/>
                </w:rPr>
                <w:delText>1,248</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36" w:author="Ledyard, Tom" w:date="2014-08-20T13:27:00Z"/>
                <w:rFonts w:eastAsia="Times New Roman" w:cs="Times New Roman"/>
                <w:sz w:val="20"/>
                <w:szCs w:val="20"/>
              </w:rPr>
            </w:pPr>
            <w:del w:id="2437" w:author="Ledyard, Tom" w:date="2014-08-20T13:27:00Z">
              <w:r w:rsidRPr="002477D2" w:rsidDel="001555EC">
                <w:rPr>
                  <w:rFonts w:eastAsia="Times New Roman" w:cs="Times New Roman"/>
                  <w:sz w:val="20"/>
                  <w:szCs w:val="20"/>
                </w:rPr>
                <w:delText>17,427</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38" w:author="Ledyard, Tom" w:date="2014-08-20T13:27:00Z"/>
                <w:rFonts w:eastAsia="Times New Roman" w:cs="Times New Roman"/>
                <w:sz w:val="20"/>
                <w:szCs w:val="20"/>
              </w:rPr>
            </w:pPr>
            <w:del w:id="2439" w:author="Ledyard, Tom" w:date="2014-08-20T13:27:00Z">
              <w:r w:rsidRPr="002477D2" w:rsidDel="001555EC">
                <w:rPr>
                  <w:rFonts w:eastAsia="Times New Roman" w:cs="Times New Roman"/>
                  <w:sz w:val="20"/>
                  <w:szCs w:val="20"/>
                </w:rPr>
                <w:delText>2</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440" w:author="Ledyard, Tom" w:date="2014-08-20T13:27:00Z"/>
                <w:rFonts w:eastAsia="Times New Roman" w:cs="Times New Roman"/>
                <w:sz w:val="20"/>
                <w:szCs w:val="20"/>
              </w:rPr>
            </w:pPr>
            <w:del w:id="2441" w:author="Ledyard, Tom" w:date="2014-08-20T13:27:00Z">
              <w:r w:rsidRPr="002477D2" w:rsidDel="001555EC">
                <w:rPr>
                  <w:rFonts w:eastAsia="Times New Roman" w:cs="Times New Roman"/>
                  <w:sz w:val="20"/>
                  <w:szCs w:val="20"/>
                </w:rPr>
                <w:delText>HEIL</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442" w:author="Ledyard, Tom" w:date="2014-08-20T13:27:00Z"/>
                <w:rFonts w:eastAsia="Times New Roman" w:cs="Times New Roman"/>
                <w:sz w:val="20"/>
                <w:szCs w:val="20"/>
              </w:rPr>
            </w:pPr>
            <w:del w:id="2443" w:author="Ledyard, Tom" w:date="2014-08-20T13:27:00Z">
              <w:r w:rsidRPr="002477D2" w:rsidDel="001555EC">
                <w:rPr>
                  <w:rFonts w:eastAsia="Times New Roman" w:cs="Times New Roman"/>
                  <w:sz w:val="20"/>
                  <w:szCs w:val="20"/>
                </w:rPr>
                <w:delText>HXA624GKA100</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44" w:author="Ledyard, Tom" w:date="2014-08-20T13:27:00Z"/>
                <w:rFonts w:eastAsia="Times New Roman" w:cs="Times New Roman"/>
                <w:sz w:val="20"/>
                <w:szCs w:val="20"/>
              </w:rPr>
            </w:pPr>
            <w:del w:id="2445" w:author="Ledyard, Tom" w:date="2014-08-20T13:27:00Z">
              <w:r w:rsidRPr="002477D2" w:rsidDel="001555EC">
                <w:rPr>
                  <w:rFonts w:eastAsia="Times New Roman" w:cs="Times New Roman"/>
                  <w:sz w:val="20"/>
                  <w:szCs w:val="20"/>
                </w:rPr>
                <w:delText>8</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714</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446" w:author="Ledyard, Tom" w:date="2014-08-20T13:27:00Z"/>
                <w:rFonts w:eastAsia="Times New Roman" w:cs="Times New Roman"/>
                <w:sz w:val="20"/>
                <w:szCs w:val="20"/>
              </w:rPr>
            </w:pPr>
            <w:del w:id="2447" w:author="Ledyard, Tom" w:date="2014-08-20T13:27:00Z">
              <w:r w:rsidRPr="002477D2" w:rsidDel="001555EC">
                <w:rPr>
                  <w:rFonts w:eastAsia="Times New Roman" w:cs="Times New Roman"/>
                  <w:sz w:val="20"/>
                  <w:szCs w:val="20"/>
                </w:rPr>
                <w:delText>1.38</w:delText>
              </w:r>
            </w:del>
          </w:p>
        </w:tc>
      </w:tr>
      <w:tr w:rsidR="009E42DE" w:rsidRPr="002477D2" w:rsidDel="001555EC" w:rsidTr="00367434">
        <w:trPr>
          <w:trHeight w:val="288"/>
          <w:jc w:val="center"/>
          <w:del w:id="2448"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449" w:author="Ledyard, Tom" w:date="2014-08-20T13:27:00Z"/>
                <w:rFonts w:eastAsia="Times New Roman" w:cs="Times New Roman"/>
                <w:sz w:val="20"/>
                <w:szCs w:val="20"/>
              </w:rPr>
            </w:pPr>
            <w:del w:id="2450" w:author="Ledyard, Tom" w:date="2014-08-20T13:27:00Z">
              <w:r w:rsidRPr="002477D2" w:rsidDel="001555EC">
                <w:rPr>
                  <w:rFonts w:eastAsia="Times New Roman" w:cs="Times New Roman"/>
                  <w:sz w:val="20"/>
                  <w:szCs w:val="20"/>
                </w:rPr>
                <w:delText>1643</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51" w:author="Ledyard, Tom" w:date="2014-08-20T13:27:00Z"/>
                <w:rFonts w:eastAsia="Times New Roman" w:cs="Times New Roman"/>
                <w:sz w:val="20"/>
                <w:szCs w:val="20"/>
              </w:rPr>
            </w:pPr>
            <w:del w:id="2452" w:author="Ledyard, Tom" w:date="2014-08-20T13:27:00Z">
              <w:r w:rsidRPr="002477D2" w:rsidDel="001555EC">
                <w:rPr>
                  <w:rFonts w:eastAsia="Times New Roman" w:cs="Times New Roman"/>
                  <w:sz w:val="20"/>
                  <w:szCs w:val="20"/>
                </w:rPr>
                <w:delText>1,976</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53" w:author="Ledyard, Tom" w:date="2014-08-20T13:27:00Z"/>
                <w:rFonts w:eastAsia="Times New Roman" w:cs="Times New Roman"/>
                <w:sz w:val="20"/>
                <w:szCs w:val="20"/>
              </w:rPr>
            </w:pPr>
            <w:del w:id="2454" w:author="Ledyard, Tom" w:date="2014-08-20T13:27:00Z">
              <w:r w:rsidRPr="002477D2" w:rsidDel="001555EC">
                <w:rPr>
                  <w:rFonts w:eastAsia="Times New Roman" w:cs="Times New Roman"/>
                  <w:sz w:val="20"/>
                  <w:szCs w:val="20"/>
                </w:rPr>
                <w:delText>28,083</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55" w:author="Ledyard, Tom" w:date="2014-08-20T13:27:00Z"/>
                <w:rFonts w:eastAsia="Times New Roman" w:cs="Times New Roman"/>
                <w:sz w:val="20"/>
                <w:szCs w:val="20"/>
              </w:rPr>
            </w:pPr>
            <w:del w:id="2456" w:author="Ledyard, Tom" w:date="2014-08-20T13:27:00Z">
              <w:r w:rsidRPr="002477D2" w:rsidDel="001555EC">
                <w:rPr>
                  <w:rFonts w:eastAsia="Times New Roman" w:cs="Times New Roman"/>
                  <w:sz w:val="20"/>
                  <w:szCs w:val="20"/>
                </w:rPr>
                <w:delText>2.5</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457" w:author="Ledyard, Tom" w:date="2014-08-20T13:27:00Z"/>
                <w:rFonts w:eastAsia="Times New Roman" w:cs="Times New Roman"/>
                <w:sz w:val="20"/>
                <w:szCs w:val="20"/>
              </w:rPr>
            </w:pPr>
            <w:del w:id="2458" w:author="Ledyard, Tom" w:date="2014-08-20T13:27:00Z">
              <w:r w:rsidRPr="002477D2" w:rsidDel="001555EC">
                <w:rPr>
                  <w:rFonts w:eastAsia="Times New Roman" w:cs="Times New Roman"/>
                  <w:sz w:val="20"/>
                  <w:szCs w:val="20"/>
                </w:rPr>
                <w:delText>HEIL</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459" w:author="Ledyard, Tom" w:date="2014-08-20T13:27:00Z"/>
                <w:rFonts w:eastAsia="Times New Roman" w:cs="Times New Roman"/>
                <w:sz w:val="20"/>
                <w:szCs w:val="20"/>
              </w:rPr>
            </w:pPr>
            <w:del w:id="2460" w:author="Ledyard, Tom" w:date="2014-08-20T13:27:00Z">
              <w:r w:rsidRPr="002477D2" w:rsidDel="001555EC">
                <w:rPr>
                  <w:rFonts w:eastAsia="Times New Roman" w:cs="Times New Roman"/>
                  <w:sz w:val="20"/>
                  <w:szCs w:val="20"/>
                </w:rPr>
                <w:delText>N4A330GKC200</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61" w:author="Ledyard, Tom" w:date="2014-08-20T13:27:00Z"/>
                <w:rFonts w:eastAsia="Times New Roman" w:cs="Times New Roman"/>
                <w:sz w:val="20"/>
                <w:szCs w:val="20"/>
              </w:rPr>
            </w:pPr>
            <w:del w:id="2462" w:author="Ledyard, Tom" w:date="2014-08-20T13:27:00Z">
              <w:r w:rsidRPr="002477D2" w:rsidDel="001555EC">
                <w:rPr>
                  <w:rFonts w:eastAsia="Times New Roman" w:cs="Times New Roman"/>
                  <w:sz w:val="20"/>
                  <w:szCs w:val="20"/>
                </w:rPr>
                <w:delText>11</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233</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463" w:author="Ledyard, Tom" w:date="2014-08-20T13:27:00Z"/>
                <w:rFonts w:eastAsia="Times New Roman" w:cs="Times New Roman"/>
                <w:sz w:val="20"/>
                <w:szCs w:val="20"/>
              </w:rPr>
            </w:pPr>
            <w:del w:id="2464" w:author="Ledyard, Tom" w:date="2014-08-20T13:27:00Z">
              <w:r w:rsidRPr="002477D2" w:rsidDel="001555EC">
                <w:rPr>
                  <w:rFonts w:eastAsia="Times New Roman" w:cs="Times New Roman"/>
                  <w:sz w:val="20"/>
                  <w:szCs w:val="20"/>
                </w:rPr>
                <w:delText>1.07</w:delText>
              </w:r>
            </w:del>
          </w:p>
        </w:tc>
      </w:tr>
      <w:tr w:rsidR="009E42DE" w:rsidRPr="002477D2" w:rsidDel="001555EC" w:rsidTr="00367434">
        <w:trPr>
          <w:trHeight w:val="288"/>
          <w:jc w:val="center"/>
          <w:del w:id="2465"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466" w:author="Ledyard, Tom" w:date="2014-08-20T13:27:00Z"/>
                <w:rFonts w:eastAsia="Times New Roman" w:cs="Times New Roman"/>
                <w:sz w:val="20"/>
                <w:szCs w:val="20"/>
              </w:rPr>
            </w:pPr>
            <w:del w:id="2467" w:author="Ledyard, Tom" w:date="2014-08-20T13:27:00Z">
              <w:r w:rsidRPr="002477D2" w:rsidDel="001555EC">
                <w:rPr>
                  <w:rFonts w:eastAsia="Times New Roman" w:cs="Times New Roman"/>
                  <w:sz w:val="20"/>
                  <w:szCs w:val="20"/>
                </w:rPr>
                <w:delText>1755</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68" w:author="Ledyard, Tom" w:date="2014-08-20T13:27:00Z"/>
                <w:rFonts w:eastAsia="Times New Roman" w:cs="Times New Roman"/>
                <w:sz w:val="20"/>
                <w:szCs w:val="20"/>
              </w:rPr>
            </w:pPr>
            <w:del w:id="2469" w:author="Ledyard, Tom" w:date="2014-08-20T13:27:00Z">
              <w:r w:rsidRPr="002477D2" w:rsidDel="001555EC">
                <w:rPr>
                  <w:rFonts w:eastAsia="Times New Roman" w:cs="Times New Roman"/>
                  <w:sz w:val="20"/>
                  <w:szCs w:val="20"/>
                </w:rPr>
                <w:delText>2,448</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70" w:author="Ledyard, Tom" w:date="2014-08-20T13:27:00Z"/>
                <w:rFonts w:eastAsia="Times New Roman" w:cs="Times New Roman"/>
                <w:sz w:val="20"/>
                <w:szCs w:val="20"/>
              </w:rPr>
            </w:pPr>
            <w:del w:id="2471" w:author="Ledyard, Tom" w:date="2014-08-20T13:27:00Z">
              <w:r w:rsidRPr="002477D2" w:rsidDel="001555EC">
                <w:rPr>
                  <w:rFonts w:eastAsia="Times New Roman" w:cs="Times New Roman"/>
                  <w:sz w:val="20"/>
                  <w:szCs w:val="20"/>
                </w:rPr>
                <w:delText>27,531</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72" w:author="Ledyard, Tom" w:date="2014-08-20T13:27:00Z"/>
                <w:rFonts w:eastAsia="Times New Roman" w:cs="Times New Roman"/>
                <w:sz w:val="20"/>
                <w:szCs w:val="20"/>
              </w:rPr>
            </w:pPr>
            <w:del w:id="2473" w:author="Ledyard, Tom" w:date="2014-08-20T13:27:00Z">
              <w:r w:rsidRPr="002477D2" w:rsidDel="001555EC">
                <w:rPr>
                  <w:rFonts w:eastAsia="Times New Roman" w:cs="Times New Roman"/>
                  <w:sz w:val="20"/>
                  <w:szCs w:val="20"/>
                </w:rPr>
                <w:delText>3</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3F5147" w:rsidP="00E06E08">
            <w:pPr>
              <w:keepNext/>
              <w:keepLines/>
              <w:spacing w:before="20" w:after="20" w:line="240" w:lineRule="auto"/>
              <w:jc w:val="left"/>
              <w:rPr>
                <w:del w:id="2474" w:author="Ledyard, Tom" w:date="2014-08-20T13:27:00Z"/>
                <w:rFonts w:eastAsia="Times New Roman" w:cs="Times New Roman"/>
                <w:sz w:val="20"/>
                <w:szCs w:val="20"/>
              </w:rPr>
            </w:pPr>
            <w:del w:id="2475" w:author="Ledyard, Tom" w:date="2014-08-20T13:27:00Z">
              <w:r w:rsidRPr="002477D2" w:rsidDel="001555EC">
                <w:rPr>
                  <w:rFonts w:eastAsia="Times New Roman" w:cs="Times New Roman"/>
                  <w:sz w:val="20"/>
                  <w:szCs w:val="20"/>
                </w:rPr>
                <w:delText>AM STD</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476" w:author="Ledyard, Tom" w:date="2014-08-20T13:27:00Z"/>
                <w:rFonts w:eastAsia="Times New Roman" w:cs="Times New Roman"/>
                <w:sz w:val="20"/>
                <w:szCs w:val="20"/>
              </w:rPr>
            </w:pPr>
            <w:del w:id="2477" w:author="Ledyard, Tom" w:date="2014-08-20T13:27:00Z">
              <w:r w:rsidRPr="002477D2" w:rsidDel="001555EC">
                <w:rPr>
                  <w:rFonts w:eastAsia="Times New Roman" w:cs="Times New Roman"/>
                  <w:sz w:val="20"/>
                  <w:szCs w:val="20"/>
                </w:rPr>
                <w:delText>4A7A5036E1000AC</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78" w:author="Ledyard, Tom" w:date="2014-08-20T13:27:00Z"/>
                <w:rFonts w:eastAsia="Times New Roman" w:cs="Times New Roman"/>
                <w:sz w:val="20"/>
                <w:szCs w:val="20"/>
              </w:rPr>
            </w:pPr>
            <w:del w:id="2479" w:author="Ledyard, Tom" w:date="2014-08-20T13:27:00Z">
              <w:r w:rsidRPr="002477D2" w:rsidDel="001555EC">
                <w:rPr>
                  <w:rFonts w:eastAsia="Times New Roman" w:cs="Times New Roman"/>
                  <w:sz w:val="20"/>
                  <w:szCs w:val="20"/>
                </w:rPr>
                <w:delText>9</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177</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480" w:author="Ledyard, Tom" w:date="2014-08-20T13:27:00Z"/>
                <w:rFonts w:eastAsia="Times New Roman" w:cs="Times New Roman"/>
                <w:sz w:val="20"/>
                <w:szCs w:val="20"/>
              </w:rPr>
            </w:pPr>
            <w:del w:id="2481" w:author="Ledyard, Tom" w:date="2014-08-20T13:27:00Z">
              <w:r w:rsidRPr="002477D2" w:rsidDel="001555EC">
                <w:rPr>
                  <w:rFonts w:eastAsia="Times New Roman" w:cs="Times New Roman"/>
                  <w:sz w:val="20"/>
                  <w:szCs w:val="20"/>
                </w:rPr>
                <w:delText>1.31</w:delText>
              </w:r>
            </w:del>
          </w:p>
        </w:tc>
      </w:tr>
      <w:tr w:rsidR="009E42DE" w:rsidRPr="002477D2" w:rsidDel="001555EC" w:rsidTr="00367434">
        <w:trPr>
          <w:trHeight w:val="288"/>
          <w:jc w:val="center"/>
          <w:del w:id="2482"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483" w:author="Ledyard, Tom" w:date="2014-08-20T13:27:00Z"/>
                <w:rFonts w:eastAsia="Times New Roman" w:cs="Times New Roman"/>
                <w:sz w:val="20"/>
                <w:szCs w:val="20"/>
              </w:rPr>
            </w:pPr>
            <w:del w:id="2484" w:author="Ledyard, Tom" w:date="2014-08-20T13:27:00Z">
              <w:r w:rsidRPr="002477D2" w:rsidDel="001555EC">
                <w:rPr>
                  <w:rFonts w:eastAsia="Times New Roman" w:cs="Times New Roman"/>
                  <w:sz w:val="20"/>
                  <w:szCs w:val="20"/>
                </w:rPr>
                <w:delText>1871</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85" w:author="Ledyard, Tom" w:date="2014-08-20T13:27:00Z"/>
                <w:rFonts w:eastAsia="Times New Roman" w:cs="Times New Roman"/>
                <w:sz w:val="20"/>
                <w:szCs w:val="20"/>
              </w:rPr>
            </w:pPr>
            <w:del w:id="2486" w:author="Ledyard, Tom" w:date="2014-08-20T13:27:00Z">
              <w:r w:rsidRPr="002477D2" w:rsidDel="001555EC">
                <w:rPr>
                  <w:rFonts w:eastAsia="Times New Roman" w:cs="Times New Roman"/>
                  <w:sz w:val="20"/>
                  <w:szCs w:val="20"/>
                </w:rPr>
                <w:delText>2,618</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87" w:author="Ledyard, Tom" w:date="2014-08-20T13:27:00Z"/>
                <w:rFonts w:eastAsia="Times New Roman" w:cs="Times New Roman"/>
                <w:sz w:val="20"/>
                <w:szCs w:val="20"/>
              </w:rPr>
            </w:pPr>
            <w:del w:id="2488" w:author="Ledyard, Tom" w:date="2014-08-20T13:27:00Z">
              <w:r w:rsidRPr="002477D2" w:rsidDel="001555EC">
                <w:rPr>
                  <w:rFonts w:eastAsia="Times New Roman" w:cs="Times New Roman"/>
                  <w:sz w:val="20"/>
                  <w:szCs w:val="20"/>
                </w:rPr>
                <w:delText>28,375</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89" w:author="Ledyard, Tom" w:date="2014-08-20T13:27:00Z"/>
                <w:rFonts w:eastAsia="Times New Roman" w:cs="Times New Roman"/>
                <w:sz w:val="20"/>
                <w:szCs w:val="20"/>
              </w:rPr>
            </w:pPr>
            <w:del w:id="2490" w:author="Ledyard, Tom" w:date="2014-08-20T13:27:00Z">
              <w:r w:rsidRPr="002477D2" w:rsidDel="001555EC">
                <w:rPr>
                  <w:rFonts w:eastAsia="Times New Roman" w:cs="Times New Roman"/>
                  <w:sz w:val="20"/>
                  <w:szCs w:val="20"/>
                </w:rPr>
                <w:delText>3</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491" w:author="Ledyard, Tom" w:date="2014-08-20T13:27:00Z"/>
                <w:rFonts w:eastAsia="Times New Roman" w:cs="Times New Roman"/>
                <w:sz w:val="20"/>
                <w:szCs w:val="20"/>
              </w:rPr>
            </w:pPr>
            <w:del w:id="2492" w:author="Ledyard, Tom" w:date="2014-08-20T13:27:00Z">
              <w:r w:rsidRPr="002477D2" w:rsidDel="001555EC">
                <w:rPr>
                  <w:rFonts w:eastAsia="Times New Roman" w:cs="Times New Roman"/>
                  <w:sz w:val="20"/>
                  <w:szCs w:val="20"/>
                </w:rPr>
                <w:delText xml:space="preserve">BRYANT </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493" w:author="Ledyard, Tom" w:date="2014-08-20T13:27:00Z"/>
                <w:rFonts w:eastAsia="Times New Roman" w:cs="Times New Roman"/>
                <w:sz w:val="20"/>
                <w:szCs w:val="20"/>
              </w:rPr>
            </w:pPr>
            <w:del w:id="2494" w:author="Ledyard, Tom" w:date="2014-08-20T13:27:00Z">
              <w:r w:rsidRPr="002477D2" w:rsidDel="001555EC">
                <w:rPr>
                  <w:rFonts w:eastAsia="Times New Roman" w:cs="Times New Roman"/>
                  <w:sz w:val="20"/>
                  <w:szCs w:val="20"/>
                </w:rPr>
                <w:delText>116BNA036-A</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495" w:author="Ledyard, Tom" w:date="2014-08-20T13:27:00Z"/>
                <w:rFonts w:eastAsia="Times New Roman" w:cs="Times New Roman"/>
                <w:sz w:val="20"/>
                <w:szCs w:val="20"/>
              </w:rPr>
            </w:pPr>
            <w:del w:id="2496" w:author="Ledyard, Tom" w:date="2014-08-20T13:27:00Z">
              <w:r w:rsidRPr="002477D2" w:rsidDel="001555EC">
                <w:rPr>
                  <w:rFonts w:eastAsia="Times New Roman" w:cs="Times New Roman"/>
                  <w:sz w:val="20"/>
                  <w:szCs w:val="20"/>
                </w:rPr>
                <w:delText>9</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458</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497" w:author="Ledyard, Tom" w:date="2014-08-20T13:27:00Z"/>
                <w:rFonts w:eastAsia="Times New Roman" w:cs="Times New Roman"/>
                <w:sz w:val="20"/>
                <w:szCs w:val="20"/>
              </w:rPr>
            </w:pPr>
            <w:del w:id="2498" w:author="Ledyard, Tom" w:date="2014-08-20T13:27:00Z">
              <w:r w:rsidRPr="002477D2" w:rsidDel="001555EC">
                <w:rPr>
                  <w:rFonts w:eastAsia="Times New Roman" w:cs="Times New Roman"/>
                  <w:sz w:val="20"/>
                  <w:szCs w:val="20"/>
                </w:rPr>
                <w:delText>1.27</w:delText>
              </w:r>
            </w:del>
          </w:p>
        </w:tc>
      </w:tr>
      <w:tr w:rsidR="009E42DE" w:rsidRPr="002477D2" w:rsidDel="001555EC" w:rsidTr="00367434">
        <w:trPr>
          <w:trHeight w:val="288"/>
          <w:jc w:val="center"/>
          <w:del w:id="2499"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500" w:author="Ledyard, Tom" w:date="2014-08-20T13:27:00Z"/>
                <w:rFonts w:eastAsia="Times New Roman" w:cs="Times New Roman"/>
                <w:sz w:val="20"/>
                <w:szCs w:val="20"/>
              </w:rPr>
            </w:pPr>
            <w:del w:id="2501" w:author="Ledyard, Tom" w:date="2014-08-20T13:27:00Z">
              <w:r w:rsidRPr="002477D2" w:rsidDel="001555EC">
                <w:rPr>
                  <w:rFonts w:eastAsia="Times New Roman" w:cs="Times New Roman"/>
                  <w:sz w:val="20"/>
                  <w:szCs w:val="20"/>
                </w:rPr>
                <w:delText>2180</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502" w:author="Ledyard, Tom" w:date="2014-08-20T13:27:00Z"/>
                <w:rFonts w:eastAsia="Times New Roman" w:cs="Times New Roman"/>
                <w:sz w:val="20"/>
                <w:szCs w:val="20"/>
              </w:rPr>
            </w:pPr>
            <w:del w:id="2503" w:author="Ledyard, Tom" w:date="2014-08-20T13:27:00Z">
              <w:r w:rsidRPr="002477D2" w:rsidDel="001555EC">
                <w:rPr>
                  <w:rFonts w:eastAsia="Times New Roman" w:cs="Times New Roman"/>
                  <w:sz w:val="20"/>
                  <w:szCs w:val="20"/>
                </w:rPr>
                <w:delText>2,176</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504" w:author="Ledyard, Tom" w:date="2014-08-20T13:27:00Z"/>
                <w:rFonts w:eastAsia="Times New Roman" w:cs="Times New Roman"/>
                <w:sz w:val="20"/>
                <w:szCs w:val="20"/>
              </w:rPr>
            </w:pPr>
            <w:del w:id="2505" w:author="Ledyard, Tom" w:date="2014-08-20T13:27:00Z">
              <w:r w:rsidRPr="002477D2" w:rsidDel="001555EC">
                <w:rPr>
                  <w:rFonts w:eastAsia="Times New Roman" w:cs="Times New Roman"/>
                  <w:sz w:val="20"/>
                  <w:szCs w:val="20"/>
                </w:rPr>
                <w:delText>30,448</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506" w:author="Ledyard, Tom" w:date="2014-08-20T13:27:00Z"/>
                <w:rFonts w:eastAsia="Times New Roman" w:cs="Times New Roman"/>
                <w:sz w:val="20"/>
                <w:szCs w:val="20"/>
              </w:rPr>
            </w:pPr>
            <w:del w:id="2507" w:author="Ledyard, Tom" w:date="2014-08-20T13:27:00Z">
              <w:r w:rsidRPr="002477D2" w:rsidDel="001555EC">
                <w:rPr>
                  <w:rFonts w:eastAsia="Times New Roman" w:cs="Times New Roman"/>
                  <w:sz w:val="20"/>
                  <w:szCs w:val="20"/>
                </w:rPr>
                <w:delText>2</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3F5147" w:rsidP="00E06E08">
            <w:pPr>
              <w:keepNext/>
              <w:keepLines/>
              <w:spacing w:before="20" w:after="20" w:line="240" w:lineRule="auto"/>
              <w:jc w:val="left"/>
              <w:rPr>
                <w:del w:id="2508" w:author="Ledyard, Tom" w:date="2014-08-20T13:27:00Z"/>
                <w:rFonts w:eastAsia="Times New Roman" w:cs="Times New Roman"/>
                <w:sz w:val="20"/>
                <w:szCs w:val="20"/>
              </w:rPr>
            </w:pPr>
            <w:del w:id="2509" w:author="Ledyard, Tom" w:date="2014-08-20T13:27:00Z">
              <w:r w:rsidRPr="002477D2" w:rsidDel="001555EC">
                <w:rPr>
                  <w:rFonts w:eastAsia="Times New Roman" w:cs="Times New Roman"/>
                  <w:sz w:val="20"/>
                  <w:szCs w:val="20"/>
                </w:rPr>
                <w:delText>AM STD</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510" w:author="Ledyard, Tom" w:date="2014-08-20T13:27:00Z"/>
                <w:rFonts w:eastAsia="Times New Roman" w:cs="Times New Roman"/>
                <w:sz w:val="20"/>
                <w:szCs w:val="20"/>
              </w:rPr>
            </w:pPr>
            <w:del w:id="2511" w:author="Ledyard, Tom" w:date="2014-08-20T13:27:00Z">
              <w:r w:rsidRPr="002477D2" w:rsidDel="001555EC">
                <w:rPr>
                  <w:rFonts w:eastAsia="Times New Roman" w:cs="Times New Roman"/>
                  <w:sz w:val="20"/>
                  <w:szCs w:val="20"/>
                </w:rPr>
                <w:delText>AAM7AOA24HZ1SAA</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512" w:author="Ledyard, Tom" w:date="2014-08-20T13:27:00Z"/>
                <w:rFonts w:eastAsia="Times New Roman" w:cs="Times New Roman"/>
                <w:sz w:val="20"/>
                <w:szCs w:val="20"/>
              </w:rPr>
            </w:pPr>
            <w:del w:id="2513" w:author="Ledyard, Tom" w:date="2014-08-20T13:27:00Z">
              <w:r w:rsidRPr="002477D2" w:rsidDel="001555EC">
                <w:rPr>
                  <w:rFonts w:eastAsia="Times New Roman" w:cs="Times New Roman"/>
                  <w:sz w:val="20"/>
                  <w:szCs w:val="20"/>
                </w:rPr>
                <w:delText>15</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224</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514" w:author="Ledyard, Tom" w:date="2014-08-20T13:27:00Z"/>
                <w:rFonts w:eastAsia="Times New Roman" w:cs="Times New Roman"/>
                <w:sz w:val="20"/>
                <w:szCs w:val="20"/>
              </w:rPr>
            </w:pPr>
            <w:del w:id="2515" w:author="Ledyard, Tom" w:date="2014-08-20T13:27:00Z">
              <w:r w:rsidRPr="002477D2" w:rsidDel="001555EC">
                <w:rPr>
                  <w:rFonts w:eastAsia="Times New Roman" w:cs="Times New Roman"/>
                  <w:sz w:val="20"/>
                  <w:szCs w:val="20"/>
                </w:rPr>
                <w:delText>0.79</w:delText>
              </w:r>
            </w:del>
          </w:p>
        </w:tc>
      </w:tr>
      <w:tr w:rsidR="009E42DE" w:rsidRPr="002477D2" w:rsidDel="001555EC" w:rsidTr="00367434">
        <w:trPr>
          <w:trHeight w:val="288"/>
          <w:jc w:val="center"/>
          <w:del w:id="2516"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517" w:author="Ledyard, Tom" w:date="2014-08-20T13:27:00Z"/>
                <w:rFonts w:eastAsia="Times New Roman" w:cs="Times New Roman"/>
                <w:sz w:val="20"/>
                <w:szCs w:val="20"/>
              </w:rPr>
            </w:pPr>
            <w:del w:id="2518" w:author="Ledyard, Tom" w:date="2014-08-20T13:27:00Z">
              <w:r w:rsidRPr="002477D2" w:rsidDel="001555EC">
                <w:rPr>
                  <w:rFonts w:eastAsia="Times New Roman" w:cs="Times New Roman"/>
                  <w:sz w:val="20"/>
                  <w:szCs w:val="20"/>
                </w:rPr>
                <w:delText>2412</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519" w:author="Ledyard, Tom" w:date="2014-08-20T13:27:00Z"/>
                <w:rFonts w:eastAsia="Times New Roman" w:cs="Times New Roman"/>
                <w:sz w:val="20"/>
                <w:szCs w:val="20"/>
              </w:rPr>
            </w:pPr>
            <w:del w:id="2520" w:author="Ledyard, Tom" w:date="2014-08-20T13:27:00Z">
              <w:r w:rsidRPr="002477D2" w:rsidDel="001555EC">
                <w:rPr>
                  <w:rFonts w:eastAsia="Times New Roman" w:cs="Times New Roman"/>
                  <w:sz w:val="20"/>
                  <w:szCs w:val="20"/>
                </w:rPr>
                <w:delText>1,999</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521" w:author="Ledyard, Tom" w:date="2014-08-20T13:27:00Z"/>
                <w:rFonts w:eastAsia="Times New Roman" w:cs="Times New Roman"/>
                <w:sz w:val="20"/>
                <w:szCs w:val="20"/>
              </w:rPr>
            </w:pPr>
            <w:del w:id="2522" w:author="Ledyard, Tom" w:date="2014-08-20T13:27:00Z">
              <w:r w:rsidRPr="002477D2" w:rsidDel="001555EC">
                <w:rPr>
                  <w:rFonts w:eastAsia="Times New Roman" w:cs="Times New Roman"/>
                  <w:sz w:val="20"/>
                  <w:szCs w:val="20"/>
                </w:rPr>
                <w:delText>24,838</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523" w:author="Ledyard, Tom" w:date="2014-08-20T13:27:00Z"/>
                <w:rFonts w:eastAsia="Times New Roman" w:cs="Times New Roman"/>
                <w:sz w:val="20"/>
                <w:szCs w:val="20"/>
              </w:rPr>
            </w:pPr>
            <w:del w:id="2524" w:author="Ledyard, Tom" w:date="2014-08-20T13:27:00Z">
              <w:r w:rsidRPr="002477D2" w:rsidDel="001555EC">
                <w:rPr>
                  <w:rFonts w:eastAsia="Times New Roman" w:cs="Times New Roman"/>
                  <w:sz w:val="20"/>
                  <w:szCs w:val="20"/>
                </w:rPr>
                <w:delText>3</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525" w:author="Ledyard, Tom" w:date="2014-08-20T13:27:00Z"/>
                <w:rFonts w:eastAsia="Times New Roman" w:cs="Times New Roman"/>
                <w:sz w:val="20"/>
                <w:szCs w:val="20"/>
              </w:rPr>
            </w:pPr>
            <w:del w:id="2526" w:author="Ledyard, Tom" w:date="2014-08-20T13:27:00Z">
              <w:r w:rsidRPr="002477D2" w:rsidDel="001555EC">
                <w:rPr>
                  <w:rFonts w:eastAsia="Times New Roman" w:cs="Times New Roman"/>
                  <w:sz w:val="20"/>
                  <w:szCs w:val="20"/>
                </w:rPr>
                <w:delText xml:space="preserve">TRANE </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527" w:author="Ledyard, Tom" w:date="2014-08-20T13:27:00Z"/>
                <w:rFonts w:eastAsia="Times New Roman" w:cs="Times New Roman"/>
                <w:sz w:val="20"/>
                <w:szCs w:val="20"/>
              </w:rPr>
            </w:pPr>
            <w:del w:id="2528" w:author="Ledyard, Tom" w:date="2014-08-20T13:27:00Z">
              <w:r w:rsidRPr="002477D2" w:rsidDel="001555EC">
                <w:rPr>
                  <w:rFonts w:eastAsia="Times New Roman" w:cs="Times New Roman"/>
                  <w:sz w:val="20"/>
                  <w:szCs w:val="20"/>
                </w:rPr>
                <w:delText>4TTR5036E1000AC</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529" w:author="Ledyard, Tom" w:date="2014-08-20T13:27:00Z"/>
                <w:rFonts w:eastAsia="Times New Roman" w:cs="Times New Roman"/>
                <w:sz w:val="20"/>
                <w:szCs w:val="20"/>
              </w:rPr>
            </w:pPr>
            <w:del w:id="2530" w:author="Ledyard, Tom" w:date="2014-08-20T13:27:00Z">
              <w:r w:rsidRPr="002477D2" w:rsidDel="001555EC">
                <w:rPr>
                  <w:rFonts w:eastAsia="Times New Roman" w:cs="Times New Roman"/>
                  <w:sz w:val="20"/>
                  <w:szCs w:val="20"/>
                </w:rPr>
                <w:delText>8</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279</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531" w:author="Ledyard, Tom" w:date="2014-08-20T13:27:00Z"/>
                <w:rFonts w:eastAsia="Times New Roman" w:cs="Times New Roman"/>
                <w:sz w:val="20"/>
                <w:szCs w:val="20"/>
              </w:rPr>
            </w:pPr>
            <w:del w:id="2532" w:author="Ledyard, Tom" w:date="2014-08-20T13:27:00Z">
              <w:r w:rsidRPr="002477D2" w:rsidDel="001555EC">
                <w:rPr>
                  <w:rFonts w:eastAsia="Times New Roman" w:cs="Times New Roman"/>
                  <w:sz w:val="20"/>
                  <w:szCs w:val="20"/>
                </w:rPr>
                <w:delText>1.45</w:delText>
              </w:r>
            </w:del>
          </w:p>
        </w:tc>
      </w:tr>
      <w:tr w:rsidR="009E42DE" w:rsidRPr="002477D2" w:rsidDel="001555EC" w:rsidTr="00367434">
        <w:trPr>
          <w:trHeight w:val="288"/>
          <w:jc w:val="center"/>
          <w:del w:id="2533"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534" w:author="Ledyard, Tom" w:date="2014-08-20T13:27:00Z"/>
                <w:rFonts w:eastAsia="Times New Roman" w:cs="Times New Roman"/>
                <w:sz w:val="20"/>
                <w:szCs w:val="20"/>
              </w:rPr>
            </w:pPr>
            <w:del w:id="2535" w:author="Ledyard, Tom" w:date="2014-08-20T13:27:00Z">
              <w:r w:rsidRPr="002477D2" w:rsidDel="001555EC">
                <w:rPr>
                  <w:rFonts w:eastAsia="Times New Roman" w:cs="Times New Roman"/>
                  <w:sz w:val="20"/>
                  <w:szCs w:val="20"/>
                </w:rPr>
                <w:delText>2431</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536" w:author="Ledyard, Tom" w:date="2014-08-20T13:27:00Z"/>
                <w:rFonts w:eastAsia="Times New Roman" w:cs="Times New Roman"/>
                <w:sz w:val="20"/>
                <w:szCs w:val="20"/>
              </w:rPr>
            </w:pPr>
            <w:del w:id="2537" w:author="Ledyard, Tom" w:date="2014-08-20T13:27:00Z">
              <w:r w:rsidRPr="002477D2" w:rsidDel="001555EC">
                <w:rPr>
                  <w:rFonts w:eastAsia="Times New Roman" w:cs="Times New Roman"/>
                  <w:sz w:val="20"/>
                  <w:szCs w:val="20"/>
                </w:rPr>
                <w:delText>2,060</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538" w:author="Ledyard, Tom" w:date="2014-08-20T13:27:00Z"/>
                <w:rFonts w:eastAsia="Times New Roman" w:cs="Times New Roman"/>
                <w:sz w:val="20"/>
                <w:szCs w:val="20"/>
              </w:rPr>
            </w:pPr>
            <w:del w:id="2539" w:author="Ledyard, Tom" w:date="2014-08-20T13:27:00Z">
              <w:r w:rsidRPr="002477D2" w:rsidDel="001555EC">
                <w:rPr>
                  <w:rFonts w:eastAsia="Times New Roman" w:cs="Times New Roman"/>
                  <w:sz w:val="20"/>
                  <w:szCs w:val="20"/>
                </w:rPr>
                <w:delText>21,991</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540" w:author="Ledyard, Tom" w:date="2014-08-20T13:27:00Z"/>
                <w:rFonts w:eastAsia="Times New Roman" w:cs="Times New Roman"/>
                <w:sz w:val="20"/>
                <w:szCs w:val="20"/>
              </w:rPr>
            </w:pPr>
            <w:del w:id="2541" w:author="Ledyard, Tom" w:date="2014-08-20T13:27:00Z">
              <w:r w:rsidRPr="002477D2" w:rsidDel="001555EC">
                <w:rPr>
                  <w:rFonts w:eastAsia="Times New Roman" w:cs="Times New Roman"/>
                  <w:sz w:val="20"/>
                  <w:szCs w:val="20"/>
                </w:rPr>
                <w:delText>2</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542" w:author="Ledyard, Tom" w:date="2014-08-20T13:27:00Z"/>
                <w:rFonts w:eastAsia="Times New Roman" w:cs="Times New Roman"/>
                <w:sz w:val="20"/>
                <w:szCs w:val="20"/>
              </w:rPr>
            </w:pPr>
            <w:del w:id="2543" w:author="Ledyard, Tom" w:date="2014-08-20T13:27:00Z">
              <w:r w:rsidRPr="002477D2" w:rsidDel="001555EC">
                <w:rPr>
                  <w:rFonts w:eastAsia="Times New Roman" w:cs="Times New Roman"/>
                  <w:sz w:val="20"/>
                  <w:szCs w:val="20"/>
                </w:rPr>
                <w:delText xml:space="preserve">RHEEM </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544" w:author="Ledyard, Tom" w:date="2014-08-20T13:27:00Z"/>
                <w:rFonts w:eastAsia="Times New Roman" w:cs="Times New Roman"/>
                <w:sz w:val="20"/>
                <w:szCs w:val="20"/>
              </w:rPr>
            </w:pPr>
            <w:del w:id="2545" w:author="Ledyard, Tom" w:date="2014-08-20T13:27:00Z">
              <w:r w:rsidRPr="002477D2" w:rsidDel="001555EC">
                <w:rPr>
                  <w:rFonts w:eastAsia="Times New Roman" w:cs="Times New Roman"/>
                  <w:sz w:val="20"/>
                  <w:szCs w:val="20"/>
                </w:rPr>
                <w:delText>RASL_024JEC</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546" w:author="Ledyard, Tom" w:date="2014-08-20T13:27:00Z"/>
                <w:rFonts w:eastAsia="Times New Roman" w:cs="Times New Roman"/>
                <w:sz w:val="20"/>
                <w:szCs w:val="20"/>
              </w:rPr>
            </w:pPr>
            <w:del w:id="2547" w:author="Ledyard, Tom" w:date="2014-08-20T13:27:00Z">
              <w:r w:rsidRPr="002477D2" w:rsidDel="001555EC">
                <w:rPr>
                  <w:rFonts w:eastAsia="Times New Roman" w:cs="Times New Roman"/>
                  <w:sz w:val="20"/>
                  <w:szCs w:val="20"/>
                </w:rPr>
                <w:delText>10</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996</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548" w:author="Ledyard, Tom" w:date="2014-08-20T13:27:00Z"/>
                <w:rFonts w:eastAsia="Times New Roman" w:cs="Times New Roman"/>
                <w:sz w:val="20"/>
                <w:szCs w:val="20"/>
              </w:rPr>
            </w:pPr>
            <w:del w:id="2549" w:author="Ledyard, Tom" w:date="2014-08-20T13:27:00Z">
              <w:r w:rsidRPr="002477D2" w:rsidDel="001555EC">
                <w:rPr>
                  <w:rFonts w:eastAsia="Times New Roman" w:cs="Times New Roman"/>
                  <w:sz w:val="20"/>
                  <w:szCs w:val="20"/>
                </w:rPr>
                <w:delText>1.09</w:delText>
              </w:r>
            </w:del>
          </w:p>
        </w:tc>
      </w:tr>
      <w:tr w:rsidR="009E42DE" w:rsidRPr="002477D2" w:rsidDel="001555EC" w:rsidTr="00367434">
        <w:trPr>
          <w:trHeight w:val="288"/>
          <w:jc w:val="center"/>
          <w:del w:id="2550" w:author="Ledyard, Tom" w:date="2014-08-20T13:27:00Z"/>
        </w:trPr>
        <w:tc>
          <w:tcPr>
            <w:tcW w:w="451" w:type="pct"/>
            <w:tcBorders>
              <w:top w:val="nil"/>
              <w:left w:val="single" w:sz="12" w:space="0" w:color="auto"/>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551" w:author="Ledyard, Tom" w:date="2014-08-20T13:27:00Z"/>
                <w:rFonts w:eastAsia="Times New Roman" w:cs="Times New Roman"/>
                <w:sz w:val="20"/>
                <w:szCs w:val="20"/>
              </w:rPr>
            </w:pPr>
            <w:del w:id="2552" w:author="Ledyard, Tom" w:date="2014-08-20T13:27:00Z">
              <w:r w:rsidRPr="002477D2" w:rsidDel="001555EC">
                <w:rPr>
                  <w:rFonts w:eastAsia="Times New Roman" w:cs="Times New Roman"/>
                  <w:sz w:val="20"/>
                  <w:szCs w:val="20"/>
                </w:rPr>
                <w:delText>2549</w:delText>
              </w:r>
            </w:del>
          </w:p>
        </w:tc>
        <w:tc>
          <w:tcPr>
            <w:tcW w:w="647"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553" w:author="Ledyard, Tom" w:date="2014-08-20T13:27:00Z"/>
                <w:rFonts w:eastAsia="Times New Roman" w:cs="Times New Roman"/>
                <w:sz w:val="20"/>
                <w:szCs w:val="20"/>
              </w:rPr>
            </w:pPr>
            <w:del w:id="2554" w:author="Ledyard, Tom" w:date="2014-08-20T13:27:00Z">
              <w:r w:rsidRPr="002477D2" w:rsidDel="001555EC">
                <w:rPr>
                  <w:rFonts w:eastAsia="Times New Roman" w:cs="Times New Roman"/>
                  <w:sz w:val="20"/>
                  <w:szCs w:val="20"/>
                </w:rPr>
                <w:delText>1,440</w:delText>
              </w:r>
            </w:del>
          </w:p>
        </w:tc>
        <w:tc>
          <w:tcPr>
            <w:tcW w:w="712"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555" w:author="Ledyard, Tom" w:date="2014-08-20T13:27:00Z"/>
                <w:rFonts w:eastAsia="Times New Roman" w:cs="Times New Roman"/>
                <w:sz w:val="20"/>
                <w:szCs w:val="20"/>
              </w:rPr>
            </w:pPr>
            <w:del w:id="2556" w:author="Ledyard, Tom" w:date="2014-08-20T13:27:00Z">
              <w:r w:rsidRPr="002477D2" w:rsidDel="001555EC">
                <w:rPr>
                  <w:rFonts w:eastAsia="Times New Roman" w:cs="Times New Roman"/>
                  <w:sz w:val="20"/>
                  <w:szCs w:val="20"/>
                </w:rPr>
                <w:delText>20,480</w:delText>
              </w:r>
            </w:del>
          </w:p>
        </w:tc>
        <w:tc>
          <w:tcPr>
            <w:tcW w:w="564"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557" w:author="Ledyard, Tom" w:date="2014-08-20T13:27:00Z"/>
                <w:rFonts w:eastAsia="Times New Roman" w:cs="Times New Roman"/>
                <w:sz w:val="20"/>
                <w:szCs w:val="20"/>
              </w:rPr>
            </w:pPr>
            <w:del w:id="2558" w:author="Ledyard, Tom" w:date="2014-08-20T13:27:00Z">
              <w:r w:rsidRPr="002477D2" w:rsidDel="001555EC">
                <w:rPr>
                  <w:rFonts w:eastAsia="Times New Roman" w:cs="Times New Roman"/>
                  <w:sz w:val="20"/>
                  <w:szCs w:val="20"/>
                </w:rPr>
                <w:delText>2</w:delText>
              </w:r>
            </w:del>
          </w:p>
        </w:tc>
        <w:tc>
          <w:tcPr>
            <w:tcW w:w="713"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559" w:author="Ledyard, Tom" w:date="2014-08-20T13:27:00Z"/>
                <w:rFonts w:eastAsia="Times New Roman" w:cs="Times New Roman"/>
                <w:sz w:val="20"/>
                <w:szCs w:val="20"/>
              </w:rPr>
            </w:pPr>
            <w:del w:id="2560" w:author="Ledyard, Tom" w:date="2014-08-20T13:27:00Z">
              <w:r w:rsidRPr="002477D2" w:rsidDel="001555EC">
                <w:rPr>
                  <w:rFonts w:eastAsia="Times New Roman" w:cs="Times New Roman"/>
                  <w:sz w:val="20"/>
                  <w:szCs w:val="20"/>
                </w:rPr>
                <w:delText>RUDD</w:delText>
              </w:r>
            </w:del>
          </w:p>
        </w:tc>
        <w:tc>
          <w:tcPr>
            <w:tcW w:w="1016"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left"/>
              <w:rPr>
                <w:del w:id="2561" w:author="Ledyard, Tom" w:date="2014-08-20T13:27:00Z"/>
                <w:rFonts w:eastAsia="Times New Roman" w:cs="Times New Roman"/>
                <w:sz w:val="20"/>
                <w:szCs w:val="20"/>
              </w:rPr>
            </w:pPr>
            <w:del w:id="2562" w:author="Ledyard, Tom" w:date="2014-08-20T13:27:00Z">
              <w:r w:rsidRPr="002477D2" w:rsidDel="001555EC">
                <w:rPr>
                  <w:rFonts w:eastAsia="Times New Roman" w:cs="Times New Roman"/>
                  <w:sz w:val="20"/>
                  <w:szCs w:val="20"/>
                </w:rPr>
                <w:delText>14AJM24A01</w:delText>
              </w:r>
            </w:del>
          </w:p>
        </w:tc>
        <w:tc>
          <w:tcPr>
            <w:tcW w:w="561" w:type="pct"/>
            <w:tcBorders>
              <w:top w:val="nil"/>
              <w:left w:val="nil"/>
              <w:bottom w:val="single" w:sz="4" w:space="0" w:color="auto"/>
              <w:right w:val="single" w:sz="4" w:space="0" w:color="auto"/>
            </w:tcBorders>
            <w:noWrap/>
            <w:vAlign w:val="center"/>
            <w:hideMark/>
          </w:tcPr>
          <w:p w:rsidR="004612F5" w:rsidRPr="002477D2" w:rsidDel="001555EC" w:rsidRDefault="004612F5" w:rsidP="00E06E08">
            <w:pPr>
              <w:keepNext/>
              <w:keepLines/>
              <w:spacing w:before="20" w:after="20" w:line="240" w:lineRule="auto"/>
              <w:jc w:val="center"/>
              <w:rPr>
                <w:del w:id="2563" w:author="Ledyard, Tom" w:date="2014-08-20T13:27:00Z"/>
                <w:rFonts w:eastAsia="Times New Roman" w:cs="Times New Roman"/>
                <w:sz w:val="20"/>
                <w:szCs w:val="20"/>
              </w:rPr>
            </w:pPr>
            <w:del w:id="2564" w:author="Ledyard, Tom" w:date="2014-08-20T13:27:00Z">
              <w:r w:rsidRPr="002477D2" w:rsidDel="001555EC">
                <w:rPr>
                  <w:rFonts w:eastAsia="Times New Roman" w:cs="Times New Roman"/>
                  <w:sz w:val="20"/>
                  <w:szCs w:val="20"/>
                </w:rPr>
                <w:delText>10</w:delText>
              </w:r>
              <w:r w:rsidR="0031009D" w:rsidRPr="002477D2" w:rsidDel="001555EC">
                <w:rPr>
                  <w:rFonts w:eastAsia="Times New Roman" w:cs="Times New Roman"/>
                  <w:sz w:val="20"/>
                  <w:szCs w:val="20"/>
                </w:rPr>
                <w:delText>,</w:delText>
              </w:r>
              <w:r w:rsidRPr="002477D2" w:rsidDel="001555EC">
                <w:rPr>
                  <w:rFonts w:eastAsia="Times New Roman" w:cs="Times New Roman"/>
                  <w:sz w:val="20"/>
                  <w:szCs w:val="20"/>
                </w:rPr>
                <w:delText>240</w:delText>
              </w:r>
            </w:del>
          </w:p>
        </w:tc>
        <w:tc>
          <w:tcPr>
            <w:tcW w:w="336" w:type="pct"/>
            <w:tcBorders>
              <w:top w:val="nil"/>
              <w:left w:val="nil"/>
              <w:bottom w:val="single" w:sz="4" w:space="0" w:color="auto"/>
              <w:right w:val="single" w:sz="12" w:space="0" w:color="auto"/>
            </w:tcBorders>
            <w:noWrap/>
            <w:vAlign w:val="center"/>
            <w:hideMark/>
          </w:tcPr>
          <w:p w:rsidR="004612F5" w:rsidRPr="002477D2" w:rsidDel="001555EC" w:rsidRDefault="004612F5" w:rsidP="00E06E08">
            <w:pPr>
              <w:keepNext/>
              <w:keepLines/>
              <w:spacing w:before="20" w:after="20" w:line="240" w:lineRule="auto"/>
              <w:jc w:val="center"/>
              <w:rPr>
                <w:del w:id="2565" w:author="Ledyard, Tom" w:date="2014-08-20T13:27:00Z"/>
                <w:rFonts w:eastAsia="Times New Roman" w:cs="Times New Roman"/>
                <w:sz w:val="20"/>
                <w:szCs w:val="20"/>
              </w:rPr>
            </w:pPr>
            <w:del w:id="2566" w:author="Ledyard, Tom" w:date="2014-08-20T13:27:00Z">
              <w:r w:rsidRPr="002477D2" w:rsidDel="001555EC">
                <w:rPr>
                  <w:rFonts w:eastAsia="Times New Roman" w:cs="Times New Roman"/>
                  <w:sz w:val="20"/>
                  <w:szCs w:val="20"/>
                </w:rPr>
                <w:delText>1.17</w:delText>
              </w:r>
            </w:del>
          </w:p>
        </w:tc>
      </w:tr>
      <w:tr w:rsidR="009E42DE" w:rsidRPr="002477D2" w:rsidDel="001555EC" w:rsidTr="00367434">
        <w:trPr>
          <w:trHeight w:val="288"/>
          <w:jc w:val="center"/>
          <w:del w:id="2567" w:author="Ledyard, Tom" w:date="2014-08-20T13:27:00Z"/>
        </w:trPr>
        <w:tc>
          <w:tcPr>
            <w:tcW w:w="3088" w:type="pct"/>
            <w:gridSpan w:val="5"/>
            <w:tcBorders>
              <w:top w:val="nil"/>
              <w:left w:val="single" w:sz="12" w:space="0" w:color="auto"/>
              <w:bottom w:val="single" w:sz="12" w:space="0" w:color="auto"/>
              <w:right w:val="single" w:sz="4" w:space="0" w:color="auto"/>
            </w:tcBorders>
            <w:noWrap/>
            <w:vAlign w:val="center"/>
            <w:hideMark/>
          </w:tcPr>
          <w:p w:rsidR="00AB407C" w:rsidRPr="002477D2" w:rsidDel="001555EC" w:rsidRDefault="00AB407C" w:rsidP="00E06E08">
            <w:pPr>
              <w:keepNext/>
              <w:keepLines/>
              <w:spacing w:before="20" w:after="20" w:line="240" w:lineRule="auto"/>
              <w:jc w:val="right"/>
              <w:rPr>
                <w:del w:id="2568" w:author="Ledyard, Tom" w:date="2014-08-20T13:27:00Z"/>
                <w:rFonts w:eastAsia="Times New Roman" w:cs="Times New Roman"/>
                <w:b/>
                <w:bCs/>
                <w:sz w:val="20"/>
                <w:szCs w:val="20"/>
              </w:rPr>
            </w:pPr>
            <w:del w:id="2569" w:author="Ledyard, Tom" w:date="2014-08-20T13:27:00Z">
              <w:r w:rsidRPr="002477D2" w:rsidDel="001555EC">
                <w:rPr>
                  <w:rFonts w:eastAsia="Times New Roman" w:cs="Times New Roman"/>
                  <w:b/>
                  <w:bCs/>
                  <w:sz w:val="20"/>
                  <w:szCs w:val="20"/>
                </w:rPr>
                <w:delText>Total ( 33)</w:delText>
              </w:r>
              <w:r w:rsidRPr="002477D2" w:rsidDel="001555EC">
                <w:rPr>
                  <w:rFonts w:eastAsia="Times New Roman" w:cs="Times New Roman"/>
                  <w:sz w:val="20"/>
                  <w:szCs w:val="20"/>
                </w:rPr>
                <w:delText> </w:delText>
              </w:r>
            </w:del>
          </w:p>
        </w:tc>
        <w:tc>
          <w:tcPr>
            <w:tcW w:w="1016" w:type="pct"/>
            <w:tcBorders>
              <w:top w:val="nil"/>
              <w:left w:val="nil"/>
              <w:bottom w:val="single" w:sz="12" w:space="0" w:color="auto"/>
              <w:right w:val="single" w:sz="4" w:space="0" w:color="auto"/>
            </w:tcBorders>
            <w:noWrap/>
            <w:vAlign w:val="center"/>
            <w:hideMark/>
          </w:tcPr>
          <w:p w:rsidR="00AB407C" w:rsidRPr="002477D2" w:rsidDel="001555EC" w:rsidRDefault="00AB407C" w:rsidP="00E06E08">
            <w:pPr>
              <w:keepNext/>
              <w:keepLines/>
              <w:spacing w:before="20" w:after="20" w:line="240" w:lineRule="auto"/>
              <w:jc w:val="center"/>
              <w:rPr>
                <w:del w:id="2570" w:author="Ledyard, Tom" w:date="2014-08-20T13:27:00Z"/>
                <w:rFonts w:eastAsia="Times New Roman" w:cs="Times New Roman"/>
                <w:b/>
                <w:bCs/>
                <w:sz w:val="20"/>
                <w:szCs w:val="20"/>
              </w:rPr>
            </w:pPr>
            <w:del w:id="2571" w:author="Ledyard, Tom" w:date="2014-08-20T13:27:00Z">
              <w:r w:rsidRPr="002477D2" w:rsidDel="001555EC">
                <w:rPr>
                  <w:rFonts w:eastAsia="Times New Roman" w:cs="Times New Roman"/>
                  <w:b/>
                  <w:bCs/>
                  <w:sz w:val="20"/>
                  <w:szCs w:val="20"/>
                </w:rPr>
                <w:delText>Average Site</w:delText>
              </w:r>
            </w:del>
          </w:p>
        </w:tc>
        <w:tc>
          <w:tcPr>
            <w:tcW w:w="561" w:type="pct"/>
            <w:tcBorders>
              <w:top w:val="nil"/>
              <w:left w:val="nil"/>
              <w:bottom w:val="single" w:sz="12" w:space="0" w:color="auto"/>
              <w:right w:val="single" w:sz="4" w:space="0" w:color="auto"/>
            </w:tcBorders>
            <w:noWrap/>
            <w:vAlign w:val="center"/>
            <w:hideMark/>
          </w:tcPr>
          <w:p w:rsidR="00AB407C" w:rsidRPr="002477D2" w:rsidDel="001555EC" w:rsidRDefault="00AB407C" w:rsidP="00E06E08">
            <w:pPr>
              <w:keepNext/>
              <w:keepLines/>
              <w:spacing w:before="20" w:after="20" w:line="240" w:lineRule="auto"/>
              <w:jc w:val="center"/>
              <w:rPr>
                <w:del w:id="2572" w:author="Ledyard, Tom" w:date="2014-08-20T13:27:00Z"/>
                <w:rFonts w:eastAsia="Times New Roman" w:cs="Times New Roman"/>
                <w:b/>
                <w:bCs/>
                <w:sz w:val="20"/>
                <w:szCs w:val="20"/>
              </w:rPr>
            </w:pPr>
            <w:del w:id="2573" w:author="Ledyard, Tom" w:date="2014-08-20T13:27:00Z">
              <w:r w:rsidRPr="002477D2" w:rsidDel="001555EC">
                <w:rPr>
                  <w:rFonts w:eastAsia="Times New Roman" w:cs="Times New Roman"/>
                  <w:b/>
                  <w:bCs/>
                  <w:sz w:val="20"/>
                  <w:szCs w:val="20"/>
                </w:rPr>
                <w:delText>9</w:delText>
              </w:r>
              <w:r w:rsidR="0031009D" w:rsidRPr="002477D2" w:rsidDel="001555EC">
                <w:rPr>
                  <w:rFonts w:eastAsia="Times New Roman" w:cs="Times New Roman"/>
                  <w:b/>
                  <w:bCs/>
                  <w:sz w:val="20"/>
                  <w:szCs w:val="20"/>
                </w:rPr>
                <w:delText>,</w:delText>
              </w:r>
              <w:r w:rsidRPr="002477D2" w:rsidDel="001555EC">
                <w:rPr>
                  <w:rFonts w:eastAsia="Times New Roman" w:cs="Times New Roman"/>
                  <w:b/>
                  <w:bCs/>
                  <w:sz w:val="20"/>
                  <w:szCs w:val="20"/>
                </w:rPr>
                <w:delText>856</w:delText>
              </w:r>
            </w:del>
          </w:p>
        </w:tc>
        <w:tc>
          <w:tcPr>
            <w:tcW w:w="336" w:type="pct"/>
            <w:tcBorders>
              <w:top w:val="nil"/>
              <w:left w:val="nil"/>
              <w:bottom w:val="single" w:sz="12" w:space="0" w:color="auto"/>
              <w:right w:val="single" w:sz="12" w:space="0" w:color="auto"/>
            </w:tcBorders>
            <w:noWrap/>
            <w:vAlign w:val="center"/>
            <w:hideMark/>
          </w:tcPr>
          <w:p w:rsidR="00AB407C" w:rsidRPr="002477D2" w:rsidDel="001555EC" w:rsidRDefault="00AB407C" w:rsidP="00E06E08">
            <w:pPr>
              <w:keepNext/>
              <w:keepLines/>
              <w:spacing w:before="20" w:after="20" w:line="240" w:lineRule="auto"/>
              <w:jc w:val="center"/>
              <w:rPr>
                <w:del w:id="2574" w:author="Ledyard, Tom" w:date="2014-08-20T13:27:00Z"/>
                <w:rFonts w:eastAsia="Times New Roman" w:cs="Times New Roman"/>
                <w:b/>
                <w:bCs/>
                <w:sz w:val="20"/>
                <w:szCs w:val="20"/>
              </w:rPr>
            </w:pPr>
            <w:del w:id="2575" w:author="Ledyard, Tom" w:date="2014-08-20T13:27:00Z">
              <w:r w:rsidRPr="002477D2" w:rsidDel="001555EC">
                <w:rPr>
                  <w:rFonts w:eastAsia="Times New Roman" w:cs="Times New Roman"/>
                  <w:b/>
                  <w:bCs/>
                  <w:sz w:val="20"/>
                  <w:szCs w:val="20"/>
                </w:rPr>
                <w:delText>1.19</w:delText>
              </w:r>
            </w:del>
          </w:p>
        </w:tc>
      </w:tr>
    </w:tbl>
    <w:p w:rsidR="002E2DD9" w:rsidDel="001555EC" w:rsidRDefault="002E2DD9" w:rsidP="006B1F5A">
      <w:pPr>
        <w:pStyle w:val="BodyText"/>
        <w:spacing w:line="276" w:lineRule="auto"/>
        <w:rPr>
          <w:del w:id="2576" w:author="Ledyard, Tom" w:date="2014-08-20T13:27:00Z"/>
          <w:b/>
          <w:bCs/>
          <w:sz w:val="24"/>
          <w:szCs w:val="24"/>
          <w:u w:val="single"/>
        </w:rPr>
        <w:sectPr w:rsidR="002E2DD9" w:rsidDel="001555EC" w:rsidSect="00BE36BB">
          <w:headerReference w:type="default" r:id="rId46"/>
          <w:pgSz w:w="12240" w:h="15840"/>
          <w:pgMar w:top="1440" w:right="1440" w:bottom="1440" w:left="1440" w:header="720" w:footer="720" w:gutter="0"/>
          <w:cols w:space="720"/>
          <w:docGrid w:linePitch="360"/>
        </w:sectPr>
      </w:pPr>
    </w:p>
    <w:p w:rsidR="004612F5" w:rsidRPr="005F6E75" w:rsidRDefault="004612F5" w:rsidP="006B1F5A">
      <w:pPr>
        <w:pStyle w:val="BodyText"/>
        <w:spacing w:line="276" w:lineRule="auto"/>
        <w:rPr>
          <w:b/>
          <w:bCs/>
          <w:sz w:val="24"/>
          <w:szCs w:val="24"/>
          <w:u w:val="single"/>
        </w:rPr>
      </w:pPr>
    </w:p>
    <w:p w:rsidR="00810660" w:rsidRDefault="00A36597" w:rsidP="007A4EED">
      <w:del w:id="2577" w:author="Ledyard, Tom" w:date="2014-08-20T13:32:00Z">
        <w:r w:rsidDel="003E7BAD">
          <w:delText>In reality, t</w:delText>
        </w:r>
      </w:del>
      <w:ins w:id="2578" w:author="Ledyard, Tom" w:date="2014-08-20T13:32:00Z">
        <w:r w:rsidR="003E7BAD">
          <w:t>T</w:t>
        </w:r>
      </w:ins>
      <w:r>
        <w:t>he HVAC installation contractor typically decides t</w:t>
      </w:r>
      <w:r w:rsidR="004612F5" w:rsidRPr="005F6E75">
        <w:t xml:space="preserve">he final sizing of </w:t>
      </w:r>
      <w:r w:rsidR="00B33578" w:rsidRPr="005F6E75">
        <w:t>an installed</w:t>
      </w:r>
      <w:r w:rsidR="004612F5" w:rsidRPr="005F6E75">
        <w:t xml:space="preserve"> unit. </w:t>
      </w:r>
      <w:r w:rsidR="00036EB5" w:rsidRPr="005F6E75">
        <w:t>A</w:t>
      </w:r>
      <w:r w:rsidR="004612F5" w:rsidRPr="005F6E75">
        <w:t xml:space="preserve"> common industry practice is</w:t>
      </w:r>
      <w:r w:rsidR="0001757A">
        <w:t xml:space="preserve"> to </w:t>
      </w:r>
      <w:r w:rsidR="004612F5" w:rsidRPr="005F6E75">
        <w:t>reasonabl</w:t>
      </w:r>
      <w:r w:rsidR="0001757A">
        <w:t>y</w:t>
      </w:r>
      <w:r w:rsidR="004612F5" w:rsidRPr="005F6E75">
        <w:t xml:space="preserve"> oversize the unit to assure the system is meeting the </w:t>
      </w:r>
      <w:r w:rsidR="009E1C3B">
        <w:t>cooling</w:t>
      </w:r>
      <w:r w:rsidR="004612F5" w:rsidRPr="005F6E75">
        <w:t xml:space="preserve"> demand that </w:t>
      </w:r>
      <w:r w:rsidR="0001757A">
        <w:t>the customer expects</w:t>
      </w:r>
      <w:r w:rsidR="004612F5" w:rsidRPr="005F6E75">
        <w:t xml:space="preserve">. With models sized to </w:t>
      </w:r>
      <w:r w:rsidR="00B86FDB">
        <w:t>0</w:t>
      </w:r>
      <w:r w:rsidR="004612F5" w:rsidRPr="005F6E75">
        <w:t xml:space="preserve">.5 ton loads, it is therefore acceptable to have a unit oversized by up to </w:t>
      </w:r>
      <w:r w:rsidR="00B86FDB">
        <w:t>0</w:t>
      </w:r>
      <w:r w:rsidR="004612F5" w:rsidRPr="005F6E75">
        <w:t xml:space="preserve">.5 tons, as the installing contractor would need to round up to the next available size model. If the contractor felt this amount of oversizing was not needed, a slight undersize of the unit may be acceptable </w:t>
      </w:r>
      <w:r w:rsidR="00B33578" w:rsidRPr="005F6E75">
        <w:t xml:space="preserve">under circumstances such as installations with short, straight and effective </w:t>
      </w:r>
      <w:r w:rsidR="004612F5" w:rsidRPr="005F6E75">
        <w:t>ductwork</w:t>
      </w:r>
      <w:r w:rsidR="00B33578" w:rsidRPr="005F6E75">
        <w:t xml:space="preserve">s where professional judgment suggests that a slightly undersized unit is sufficient. </w:t>
      </w:r>
      <w:r w:rsidR="004612F5" w:rsidRPr="005F6E75">
        <w:t xml:space="preserve"> </w:t>
      </w:r>
      <w:commentRangeStart w:id="2579"/>
      <w:r w:rsidR="005F4186">
        <w:t>T</w:t>
      </w:r>
      <w:r w:rsidR="00C11FE4">
        <w:t xml:space="preserve">he </w:t>
      </w:r>
      <w:r w:rsidR="005F4186">
        <w:t xml:space="preserve">2012 and 2013 </w:t>
      </w:r>
      <w:r w:rsidR="00C11FE4">
        <w:t xml:space="preserve">average </w:t>
      </w:r>
      <w:r w:rsidR="00C11FE4" w:rsidRPr="00C11FE4">
        <w:t xml:space="preserve">ratios </w:t>
      </w:r>
      <w:r w:rsidR="005F4186">
        <w:t xml:space="preserve">are </w:t>
      </w:r>
      <w:r w:rsidR="00C11FE4" w:rsidRPr="00C11FE4">
        <w:t>1.03 and 1.19, respectively</w:t>
      </w:r>
      <w:r w:rsidR="005F4186">
        <w:t xml:space="preserve">. </w:t>
      </w:r>
      <w:commentRangeEnd w:id="2579"/>
      <w:r w:rsidR="005B4829">
        <w:rPr>
          <w:rStyle w:val="CommentReference"/>
        </w:rPr>
        <w:commentReference w:id="2579"/>
      </w:r>
      <w:ins w:id="2580" w:author="Ledyard, Tom" w:date="2014-08-20T13:22:00Z">
        <w:r w:rsidR="00130428">
          <w:t xml:space="preserve">Overall the average oversizing across both samples is 0.3 tons. </w:t>
        </w:r>
      </w:ins>
      <w:r w:rsidR="00130428">
        <w:t xml:space="preserve"> </w:t>
      </w:r>
      <w:r w:rsidR="005F4186">
        <w:t xml:space="preserve">The results generally </w:t>
      </w:r>
      <w:r w:rsidR="00C11FE4" w:rsidRPr="00C11FE4">
        <w:t xml:space="preserve">suggest </w:t>
      </w:r>
      <w:r w:rsidR="0038585C" w:rsidRPr="0038585C">
        <w:t xml:space="preserve">that </w:t>
      </w:r>
      <w:del w:id="2581" w:author="MNevius" w:date="2014-09-09T16:43:00Z">
        <w:r w:rsidR="00ED79FE" w:rsidDel="00ED79FE">
          <w:delText xml:space="preserve">oversizing is not a significant issue for these installations. </w:delText>
        </w:r>
      </w:del>
      <w:ins w:id="2582" w:author="Ledyard, Tom" w:date="2014-07-25T16:12:00Z">
        <w:r w:rsidR="0038585C" w:rsidRPr="0038585C">
          <w:t xml:space="preserve">equipment sizing is a </w:t>
        </w:r>
      </w:ins>
      <w:ins w:id="2583" w:author="Ledyard, Tom" w:date="2014-08-18T10:45:00Z">
        <w:r w:rsidR="00C91A5E">
          <w:t>low level issue</w:t>
        </w:r>
      </w:ins>
      <w:ins w:id="2584" w:author="Ledyard, Tom" w:date="2014-08-20T13:33:00Z">
        <w:r w:rsidR="007A4EED">
          <w:t xml:space="preserve"> that is</w:t>
        </w:r>
      </w:ins>
      <w:ins w:id="2585" w:author="Ledyard, Tom" w:date="2014-07-25T16:12:00Z">
        <w:r w:rsidR="0038585C" w:rsidRPr="0038585C">
          <w:t xml:space="preserve"> not causing substantial inefficiencies in the central air conditioning systems replaced under the Connecticut programs.</w:t>
        </w:r>
      </w:ins>
      <w:ins w:id="2586" w:author="Mnevius" w:date="2014-05-30T15:35:00Z">
        <w:del w:id="2587" w:author="Ledyard, Tom" w:date="2014-08-20T13:33:00Z">
          <w:r w:rsidR="005F4186" w:rsidDel="007A4EED">
            <w:delText>.</w:delText>
          </w:r>
        </w:del>
      </w:ins>
      <w:ins w:id="2588" w:author="Ledyard, Tom" w:date="2014-05-28T12:18:00Z">
        <w:r w:rsidR="00C11FE4" w:rsidRPr="00C11FE4">
          <w:t xml:space="preserve"> </w:t>
        </w:r>
      </w:ins>
    </w:p>
    <w:p w:rsidR="00810660" w:rsidRDefault="00D23395">
      <w:r>
        <w:fldChar w:fldCharType="begin"/>
      </w:r>
      <w:r>
        <w:instrText xml:space="preserve"> REF _Ref381193901 \h  \* MERGEFORMAT </w:instrText>
      </w:r>
      <w:r>
        <w:fldChar w:fldCharType="separate"/>
      </w:r>
      <w:ins w:id="2589" w:author="Ledyard, Tom" w:date="2014-09-09T09:43:00Z">
        <w:r w:rsidR="00B66651" w:rsidRPr="001A2977">
          <w:t xml:space="preserve">Figure </w:t>
        </w:r>
        <w:r w:rsidR="00B66651">
          <w:rPr>
            <w:cs/>
          </w:rPr>
          <w:t>‎</w:t>
        </w:r>
        <w:r w:rsidR="00B66651">
          <w:rPr>
            <w:noProof/>
          </w:rPr>
          <w:t>4</w:t>
        </w:r>
        <w:r w:rsidR="00B66651" w:rsidRPr="001A2977">
          <w:rPr>
            <w:noProof/>
          </w:rPr>
          <w:noBreakHyphen/>
        </w:r>
        <w:r w:rsidR="00B66651">
          <w:rPr>
            <w:noProof/>
          </w:rPr>
          <w:t>4</w:t>
        </w:r>
      </w:ins>
      <w:del w:id="2590" w:author="Ledyard, Tom" w:date="2014-07-25T14:36:00Z">
        <w:r w:rsidR="00FD7B36" w:rsidRPr="001A2977" w:rsidDel="00AB5DF0">
          <w:delText xml:space="preserve">Figure </w:delText>
        </w:r>
        <w:r w:rsidR="00FD7B36" w:rsidDel="00AB5DF0">
          <w:rPr>
            <w:cs/>
          </w:rPr>
          <w:delText>‎</w:delText>
        </w:r>
        <w:r w:rsidR="00FD7B36" w:rsidDel="00AB5DF0">
          <w:rPr>
            <w:noProof/>
          </w:rPr>
          <w:delText>3</w:delText>
        </w:r>
        <w:r w:rsidR="00FD7B36" w:rsidRPr="001A2977" w:rsidDel="00AB5DF0">
          <w:rPr>
            <w:noProof/>
          </w:rPr>
          <w:noBreakHyphen/>
        </w:r>
        <w:r w:rsidR="00FD7B36" w:rsidDel="00AB5DF0">
          <w:rPr>
            <w:noProof/>
          </w:rPr>
          <w:delText>4</w:delText>
        </w:r>
      </w:del>
      <w:r>
        <w:fldChar w:fldCharType="end"/>
      </w:r>
      <w:r w:rsidR="009314B4" w:rsidRPr="009314B4">
        <w:t xml:space="preserve"> graphically presents the results of the Manual J </w:t>
      </w:r>
      <w:r w:rsidR="002E5E97">
        <w:t xml:space="preserve">load </w:t>
      </w:r>
      <w:r w:rsidR="000D037D">
        <w:t xml:space="preserve">analysis </w:t>
      </w:r>
      <w:r w:rsidR="009314B4" w:rsidRPr="009314B4">
        <w:t xml:space="preserve">(brown bars) against installed capacity for each unit (blue bars). Looking at the data in this way </w:t>
      </w:r>
      <w:r w:rsidR="000D037D">
        <w:t xml:space="preserve">suggests that the nominal capacity of the majority of installations are within </w:t>
      </w:r>
      <w:r w:rsidR="00145A89">
        <w:t>one-half</w:t>
      </w:r>
      <w:r w:rsidR="000D037D">
        <w:t xml:space="preserve"> ton of what Manual J suggests is needed.  </w:t>
      </w:r>
    </w:p>
    <w:p w:rsidR="009314B4" w:rsidRPr="00E07C49" w:rsidRDefault="009314B4" w:rsidP="00E07C49">
      <w:pPr>
        <w:pStyle w:val="Caption"/>
      </w:pPr>
      <w:bookmarkStart w:id="2591" w:name="_Ref381193901"/>
      <w:bookmarkStart w:id="2592" w:name="_Toc386028705"/>
      <w:r w:rsidRPr="001A2977">
        <w:t xml:space="preserve">Figure </w:t>
      </w:r>
      <w:r w:rsidR="00566C40" w:rsidRPr="001A2977">
        <w:fldChar w:fldCharType="begin"/>
      </w:r>
      <w:r w:rsidR="00E63527" w:rsidRPr="001A2977">
        <w:instrText xml:space="preserve"> STYLEREF 1 \s </w:instrText>
      </w:r>
      <w:r w:rsidR="00566C40" w:rsidRPr="001A2977">
        <w:fldChar w:fldCharType="separate"/>
      </w:r>
      <w:r w:rsidR="00B66651">
        <w:rPr>
          <w:noProof/>
          <w:cs/>
        </w:rPr>
        <w:t>‎</w:t>
      </w:r>
      <w:r w:rsidR="00B66651">
        <w:rPr>
          <w:noProof/>
        </w:rPr>
        <w:t>4</w:t>
      </w:r>
      <w:r w:rsidR="00566C40" w:rsidRPr="001A2977">
        <w:fldChar w:fldCharType="end"/>
      </w:r>
      <w:r w:rsidR="00E63527" w:rsidRPr="001A2977">
        <w:noBreakHyphen/>
      </w:r>
      <w:r w:rsidR="00566C40" w:rsidRPr="001A2977">
        <w:fldChar w:fldCharType="begin"/>
      </w:r>
      <w:r w:rsidR="00E63527" w:rsidRPr="001A2977">
        <w:instrText xml:space="preserve"> SEQ Figure \* ARABIC \s 1 </w:instrText>
      </w:r>
      <w:r w:rsidR="00566C40" w:rsidRPr="001A2977">
        <w:fldChar w:fldCharType="separate"/>
      </w:r>
      <w:r w:rsidR="00B66651">
        <w:rPr>
          <w:noProof/>
        </w:rPr>
        <w:t>4</w:t>
      </w:r>
      <w:r w:rsidR="00566C40" w:rsidRPr="001A2977">
        <w:fldChar w:fldCharType="end"/>
      </w:r>
      <w:bookmarkEnd w:id="2591"/>
      <w:r w:rsidR="00275DD3" w:rsidRPr="001A2977">
        <w:t>:</w:t>
      </w:r>
      <w:r w:rsidRPr="001A2977">
        <w:t xml:space="preserve"> Installed vs. Manual J Sizing</w:t>
      </w:r>
      <w:bookmarkEnd w:id="2592"/>
    </w:p>
    <w:p w:rsidR="009314B4" w:rsidRPr="005F6E75" w:rsidRDefault="00AD3298" w:rsidP="006B1F5A">
      <w:pPr>
        <w:pStyle w:val="BodyText"/>
        <w:spacing w:line="276" w:lineRule="auto"/>
        <w:rPr>
          <w:rFonts w:ascii="Times New Roman" w:eastAsiaTheme="minorEastAsia" w:hAnsi="Times New Roman" w:cstheme="minorBidi"/>
          <w:sz w:val="24"/>
          <w:lang w:eastAsia="en-US" w:bidi="en-US"/>
        </w:rPr>
      </w:pPr>
      <w:r w:rsidRPr="00BF04EE">
        <w:rPr>
          <w:rFonts w:ascii="Times New Roman" w:eastAsiaTheme="minorEastAsia" w:hAnsi="Times New Roman" w:cstheme="minorBidi"/>
          <w:noProof/>
          <w:sz w:val="24"/>
          <w:lang w:eastAsia="en-US"/>
        </w:rPr>
        <w:drawing>
          <wp:inline distT="0" distB="0" distL="0" distR="0" wp14:anchorId="576215D5" wp14:editId="68EC6AB6">
            <wp:extent cx="6051776" cy="3711737"/>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7752" cy="3715402"/>
                    </a:xfrm>
                    <a:prstGeom prst="rect">
                      <a:avLst/>
                    </a:prstGeom>
                    <a:noFill/>
                  </pic:spPr>
                </pic:pic>
              </a:graphicData>
            </a:graphic>
          </wp:inline>
        </w:drawing>
      </w:r>
    </w:p>
    <w:p w:rsidR="00810660" w:rsidRDefault="005F6E75" w:rsidP="008E1980">
      <w:r w:rsidRPr="00C83361">
        <w:lastRenderedPageBreak/>
        <w:t>T</w:t>
      </w:r>
      <w:r w:rsidR="008C47B5" w:rsidRPr="00C83361">
        <w:t xml:space="preserve">o summarize these results further, </w:t>
      </w:r>
      <w:r w:rsidR="00DC1B9A">
        <w:t xml:space="preserve">the team </w:t>
      </w:r>
      <w:r w:rsidR="004612F5" w:rsidRPr="00C83361">
        <w:t xml:space="preserve">divided </w:t>
      </w:r>
      <w:r w:rsidR="008C47B5" w:rsidRPr="00C83361">
        <w:t xml:space="preserve">the installed units </w:t>
      </w:r>
      <w:r w:rsidR="004612F5" w:rsidRPr="00C83361">
        <w:t xml:space="preserve">into five categories, based on their ratio of calculated load to installed Btuh capacity of the unit. </w:t>
      </w:r>
      <w:r w:rsidRPr="00C83361">
        <w:t>The</w:t>
      </w:r>
      <w:r w:rsidR="008A4B95" w:rsidRPr="00C83361">
        <w:t>se</w:t>
      </w:r>
      <w:r w:rsidRPr="00C83361">
        <w:t xml:space="preserve"> categories are based </w:t>
      </w:r>
      <w:r w:rsidR="00FB5828" w:rsidRPr="00C83361">
        <w:t xml:space="preserve">on </w:t>
      </w:r>
      <w:r w:rsidR="008A4B95" w:rsidRPr="00C83361">
        <w:t>a</w:t>
      </w:r>
      <w:r w:rsidRPr="00C83361">
        <w:t xml:space="preserve"> determination of </w:t>
      </w:r>
      <w:r w:rsidR="008A4B95" w:rsidRPr="00C83361">
        <w:t xml:space="preserve">whether a unit is appropriately sized or not. For this purpose, </w:t>
      </w:r>
      <w:r w:rsidR="000159D7">
        <w:t xml:space="preserve">the team </w:t>
      </w:r>
      <w:r w:rsidR="008A4B95" w:rsidRPr="00C83361">
        <w:t>consider</w:t>
      </w:r>
      <w:r w:rsidR="000159D7">
        <w:t>ed</w:t>
      </w:r>
      <w:r w:rsidR="008A4B95" w:rsidRPr="00C83361">
        <w:t xml:space="preserve"> a unit between the </w:t>
      </w:r>
      <w:r w:rsidR="00FB5828" w:rsidRPr="00C83361">
        <w:t xml:space="preserve">ratios of </w:t>
      </w:r>
      <w:commentRangeStart w:id="2593"/>
      <w:r w:rsidR="00FB5828" w:rsidRPr="00C83361">
        <w:t xml:space="preserve">1.0 to 1.25 to be appropriately sized </w:t>
      </w:r>
      <w:commentRangeEnd w:id="2593"/>
      <w:r w:rsidR="005B4829">
        <w:rPr>
          <w:rStyle w:val="CommentReference"/>
        </w:rPr>
        <w:commentReference w:id="2593"/>
      </w:r>
      <w:r w:rsidR="00FB5828" w:rsidRPr="00C83361">
        <w:t xml:space="preserve">and </w:t>
      </w:r>
      <w:commentRangeStart w:id="2594"/>
      <w:r w:rsidR="00FB5828" w:rsidRPr="00C83361">
        <w:t xml:space="preserve">1.25 to 1.5 </w:t>
      </w:r>
      <w:commentRangeEnd w:id="2594"/>
      <w:r w:rsidR="005B4829">
        <w:rPr>
          <w:rStyle w:val="CommentReference"/>
        </w:rPr>
        <w:commentReference w:id="2594"/>
      </w:r>
      <w:r w:rsidR="00FB5828" w:rsidRPr="00C83361">
        <w:t xml:space="preserve">and 0.9 to 1.0 to be appropriately over and under sized, respectively. These categories of </w:t>
      </w:r>
      <w:del w:id="2595" w:author="Ledyard, Tom" w:date="2014-08-20T12:06:00Z">
        <w:r w:rsidR="00FB5828" w:rsidRPr="00C83361" w:rsidDel="00F37A40">
          <w:delText xml:space="preserve">acceptable </w:delText>
        </w:r>
      </w:del>
      <w:r w:rsidR="00FB5828" w:rsidRPr="00C83361">
        <w:t>sizing allow</w:t>
      </w:r>
      <w:del w:id="2596" w:author="Ledyard, Tom" w:date="2014-08-20T12:08:00Z">
        <w:r w:rsidR="00FB5828" w:rsidRPr="00C83361" w:rsidDel="00F37A40">
          <w:delText>s</w:delText>
        </w:r>
      </w:del>
      <w:r w:rsidR="00FB5828" w:rsidRPr="00C83361">
        <w:t xml:space="preserve"> for some </w:t>
      </w:r>
      <w:r w:rsidR="004612F5" w:rsidRPr="00C83361">
        <w:t>installation contractor discretion</w:t>
      </w:r>
      <w:ins w:id="2597" w:author="Ledyard, Tom" w:date="2014-08-20T12:07:00Z">
        <w:r w:rsidR="00F37A40">
          <w:t xml:space="preserve"> </w:t>
        </w:r>
      </w:ins>
      <w:ins w:id="2598" w:author="Ledyard, Tom" w:date="2014-08-20T12:08:00Z">
        <w:r w:rsidR="00F37A40">
          <w:t xml:space="preserve">when a Manual J result </w:t>
        </w:r>
      </w:ins>
      <w:ins w:id="2599" w:author="Ledyard, Tom" w:date="2014-08-20T12:10:00Z">
        <w:r w:rsidR="00F37A40">
          <w:t xml:space="preserve">is on the margin of the </w:t>
        </w:r>
      </w:ins>
      <w:ins w:id="2600" w:author="Ledyard, Tom" w:date="2014-08-20T12:11:00Z">
        <w:r w:rsidR="00F37A40">
          <w:t xml:space="preserve">next </w:t>
        </w:r>
      </w:ins>
      <w:ins w:id="2601" w:author="Ledyard, Tom" w:date="2014-08-20T12:10:00Z">
        <w:r w:rsidR="00F37A40">
          <w:t xml:space="preserve">size necessary but decides to install a unit that </w:t>
        </w:r>
      </w:ins>
      <w:ins w:id="2602" w:author="Ledyard, Tom" w:date="2014-08-20T12:11:00Z">
        <w:r w:rsidR="00F37A40">
          <w:t>is actually a half-ton higher</w:t>
        </w:r>
      </w:ins>
      <w:ins w:id="2603" w:author="Ledyard, Tom" w:date="2014-08-20T12:12:00Z">
        <w:r w:rsidR="00F37A40">
          <w:t xml:space="preserve">.  </w:t>
        </w:r>
      </w:ins>
      <w:del w:id="2604" w:author="Ledyard, Tom" w:date="2014-08-22T14:19:00Z">
        <w:r w:rsidR="004612F5" w:rsidRPr="00C83361" w:rsidDel="008E1980">
          <w:delText>.</w:delText>
        </w:r>
      </w:del>
      <w:r w:rsidR="004612F5" w:rsidRPr="00C83361">
        <w:t xml:space="preserve"> Units that </w:t>
      </w:r>
      <w:r w:rsidR="00FB5828" w:rsidRPr="00C83361">
        <w:t>are</w:t>
      </w:r>
      <w:r w:rsidR="004612F5" w:rsidRPr="00C83361">
        <w:t xml:space="preserve"> below </w:t>
      </w:r>
      <w:r w:rsidR="00FB5828" w:rsidRPr="00C83361">
        <w:t>the 0</w:t>
      </w:r>
      <w:r w:rsidR="004612F5" w:rsidRPr="00C83361">
        <w:t xml:space="preserve">.9 ratio and </w:t>
      </w:r>
      <w:r w:rsidR="00FB5828" w:rsidRPr="00C83361">
        <w:t xml:space="preserve">above the </w:t>
      </w:r>
      <w:r w:rsidR="004612F5" w:rsidRPr="00C83361">
        <w:t xml:space="preserve">1.5 ratio can be considered </w:t>
      </w:r>
      <w:r w:rsidR="00C5002E">
        <w:t>undersized</w:t>
      </w:r>
      <w:r w:rsidR="00C5002E" w:rsidRPr="00C83361">
        <w:t xml:space="preserve"> </w:t>
      </w:r>
      <w:r w:rsidR="004612F5" w:rsidRPr="00C83361">
        <w:t xml:space="preserve">or </w:t>
      </w:r>
      <w:r w:rsidR="00C5002E">
        <w:t>over</w:t>
      </w:r>
      <w:r w:rsidR="004612F5" w:rsidRPr="00C83361">
        <w:t xml:space="preserve">sized, </w:t>
      </w:r>
      <w:r w:rsidR="00C5002E">
        <w:t>respectively</w:t>
      </w:r>
      <w:r w:rsidR="007C3756">
        <w:t>.</w:t>
      </w:r>
      <w:r w:rsidR="007C3756">
        <w:rPr>
          <w:rStyle w:val="FootnoteReference"/>
        </w:rPr>
        <w:footnoteReference w:id="34"/>
      </w:r>
    </w:p>
    <w:p w:rsidR="00810660" w:rsidRDefault="00D23395" w:rsidP="008B1D03">
      <w:r>
        <w:fldChar w:fldCharType="begin"/>
      </w:r>
      <w:r>
        <w:instrText xml:space="preserve"> REF _Ref381175369 \h  \* MERGEFORMAT </w:instrText>
      </w:r>
      <w:r>
        <w:fldChar w:fldCharType="separate"/>
      </w:r>
      <w:ins w:id="2605" w:author="Ledyard, Tom" w:date="2014-09-09T09:43:00Z">
        <w:r w:rsidR="00B66651" w:rsidRPr="001A2977">
          <w:t xml:space="preserve">Table </w:t>
        </w:r>
        <w:r w:rsidR="00B66651">
          <w:rPr>
            <w:cs/>
          </w:rPr>
          <w:t>‎</w:t>
        </w:r>
        <w:r w:rsidR="00B66651">
          <w:rPr>
            <w:noProof/>
          </w:rPr>
          <w:t>4</w:t>
        </w:r>
        <w:r w:rsidR="00B66651" w:rsidRPr="001A2977">
          <w:rPr>
            <w:noProof/>
          </w:rPr>
          <w:t>-</w:t>
        </w:r>
        <w:r w:rsidR="00B66651">
          <w:rPr>
            <w:noProof/>
          </w:rPr>
          <w:t>13</w:t>
        </w:r>
      </w:ins>
      <w:del w:id="2606" w:author="Ledyard, Tom" w:date="2014-07-25T14:36:00Z">
        <w:r w:rsidR="00FD7B36" w:rsidRPr="001A2977" w:rsidDel="00AB5DF0">
          <w:delText xml:space="preserve">Table </w:delText>
        </w:r>
        <w:r w:rsidR="00FD7B36" w:rsidDel="00AB5DF0">
          <w:rPr>
            <w:cs/>
          </w:rPr>
          <w:delText>‎</w:delText>
        </w:r>
        <w:r w:rsidR="00FD7B36" w:rsidDel="00AB5DF0">
          <w:rPr>
            <w:noProof/>
          </w:rPr>
          <w:delText>3</w:delText>
        </w:r>
        <w:r w:rsidR="00FD7B36" w:rsidRPr="001A2977" w:rsidDel="00AB5DF0">
          <w:rPr>
            <w:noProof/>
          </w:rPr>
          <w:delText>-</w:delText>
        </w:r>
        <w:r w:rsidR="00FD7B36" w:rsidDel="00AB5DF0">
          <w:rPr>
            <w:noProof/>
          </w:rPr>
          <w:delText>15</w:delText>
        </w:r>
      </w:del>
      <w:r>
        <w:fldChar w:fldCharType="end"/>
      </w:r>
      <w:r w:rsidR="008F2DE5" w:rsidRPr="00407EB3">
        <w:t xml:space="preserve"> presents </w:t>
      </w:r>
      <w:r w:rsidR="004612F5" w:rsidRPr="00407EB3">
        <w:t xml:space="preserve">these five categories in terms of total number and percent of the 55 </w:t>
      </w:r>
      <w:r w:rsidR="008F2DE5" w:rsidRPr="00407EB3">
        <w:t xml:space="preserve">units </w:t>
      </w:r>
      <w:r w:rsidR="004612F5" w:rsidRPr="00407EB3">
        <w:t>included in the Manual</w:t>
      </w:r>
      <w:r w:rsidR="0004030D">
        <w:t xml:space="preserve"> </w:t>
      </w:r>
      <w:r w:rsidR="004612F5" w:rsidRPr="00407EB3">
        <w:t xml:space="preserve">J calculations. </w:t>
      </w:r>
      <w:r w:rsidR="008F2DE5" w:rsidRPr="00407EB3">
        <w:t>The Manual</w:t>
      </w:r>
      <w:r w:rsidR="0004030D">
        <w:t xml:space="preserve"> </w:t>
      </w:r>
      <w:r w:rsidR="008F2DE5" w:rsidRPr="00407EB3">
        <w:t xml:space="preserve">J analysis determined that </w:t>
      </w:r>
      <w:r w:rsidR="00407EB3" w:rsidRPr="00407EB3">
        <w:t xml:space="preserve">approximately </w:t>
      </w:r>
      <w:r w:rsidR="008F2DE5" w:rsidRPr="00407EB3">
        <w:t xml:space="preserve">38% of the installed units were sized appropriately, that another </w:t>
      </w:r>
      <w:r w:rsidR="00407EB3" w:rsidRPr="00407EB3">
        <w:t>51%</w:t>
      </w:r>
      <w:r w:rsidR="008F2DE5" w:rsidRPr="00407EB3">
        <w:t xml:space="preserve"> were acceptably over</w:t>
      </w:r>
      <w:r w:rsidR="00407EB3" w:rsidRPr="00407EB3">
        <w:t xml:space="preserve"> or under</w:t>
      </w:r>
      <w:r w:rsidR="008F2DE5" w:rsidRPr="00407EB3">
        <w:t>sized and that 1</w:t>
      </w:r>
      <w:r w:rsidR="00407EB3" w:rsidRPr="00407EB3">
        <w:t>1</w:t>
      </w:r>
      <w:r w:rsidR="008F2DE5" w:rsidRPr="00407EB3">
        <w:t xml:space="preserve">% of the total units installed fell below or above the acceptable range. </w:t>
      </w:r>
      <w:commentRangeStart w:id="2607"/>
      <w:del w:id="2608" w:author="Ledyard, Tom" w:date="2014-08-20T12:20:00Z">
        <w:r w:rsidR="008F2DE5" w:rsidRPr="00407EB3" w:rsidDel="008B1D03">
          <w:delText>Considering that some units were retrofit replacements while others were systems new to the home</w:delText>
        </w:r>
        <w:r w:rsidR="00407EB3" w:rsidDel="008B1D03">
          <w:delText>,</w:delText>
        </w:r>
        <w:r w:rsidR="008F2DE5" w:rsidRPr="00407EB3" w:rsidDel="008B1D03">
          <w:delText xml:space="preserve"> </w:delText>
        </w:r>
        <w:commentRangeEnd w:id="2607"/>
        <w:r w:rsidR="005B4829" w:rsidDel="008B1D03">
          <w:rPr>
            <w:rStyle w:val="CommentReference"/>
          </w:rPr>
          <w:commentReference w:id="2607"/>
        </w:r>
        <w:r w:rsidR="008F2DE5" w:rsidRPr="00407EB3" w:rsidDel="008B1D03">
          <w:delText xml:space="preserve">these percentages indicate a high level of consideration by the installing contractors when sizing the replacement </w:delText>
        </w:r>
      </w:del>
      <w:del w:id="2609" w:author="Ledyard, Tom" w:date="2014-08-20T12:15:00Z">
        <w:r w:rsidR="008F2DE5" w:rsidRPr="00407EB3" w:rsidDel="008B1D03">
          <w:delText xml:space="preserve">or </w:delText>
        </w:r>
      </w:del>
      <w:del w:id="2610" w:author="Ledyard, Tom" w:date="2014-08-20T12:20:00Z">
        <w:r w:rsidR="008F2DE5" w:rsidRPr="00407EB3" w:rsidDel="008B1D03">
          <w:delText>new units.</w:delText>
        </w:r>
      </w:del>
    </w:p>
    <w:p w:rsidR="008F2DE5" w:rsidRPr="00E07C49" w:rsidRDefault="008F2DE5" w:rsidP="0038585C">
      <w:pPr>
        <w:pStyle w:val="Caption"/>
      </w:pPr>
      <w:bookmarkStart w:id="2611" w:name="_Ref381175369"/>
      <w:bookmarkStart w:id="2612" w:name="_Toc386028671"/>
      <w:r w:rsidRPr="001A2977">
        <w:t xml:space="preserve">Table </w:t>
      </w:r>
      <w:fldSimple w:instr=" STYLEREF 1 \s ">
        <w:r w:rsidR="00B66651">
          <w:rPr>
            <w:noProof/>
            <w:cs/>
          </w:rPr>
          <w:t>‎</w:t>
        </w:r>
        <w:r w:rsidR="00B66651">
          <w:rPr>
            <w:noProof/>
          </w:rPr>
          <w:t>4</w:t>
        </w:r>
      </w:fldSimple>
      <w:r w:rsidR="0029439F" w:rsidRPr="001A2977">
        <w:t>-</w:t>
      </w:r>
      <w:fldSimple w:instr=" SEQ Table \* ARABIC \s 1 ">
        <w:ins w:id="2613" w:author="Ledyard, Tom" w:date="2014-09-09T09:43:00Z">
          <w:r w:rsidR="00B66651">
            <w:rPr>
              <w:noProof/>
            </w:rPr>
            <w:t>13</w:t>
          </w:r>
        </w:ins>
        <w:del w:id="2614" w:author="Ledyard, Tom" w:date="2014-08-21T14:18:00Z">
          <w:r w:rsidR="00C91A5E" w:rsidDel="00855E07">
            <w:rPr>
              <w:noProof/>
            </w:rPr>
            <w:delText>15</w:delText>
          </w:r>
        </w:del>
      </w:fldSimple>
      <w:bookmarkEnd w:id="2611"/>
      <w:r w:rsidRPr="001A2977">
        <w:t>: Unit Sizing Summary</w:t>
      </w:r>
      <w:bookmarkEnd w:id="261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310"/>
        <w:gridCol w:w="1594"/>
        <w:gridCol w:w="1594"/>
      </w:tblGrid>
      <w:tr w:rsidR="004748A7" w:rsidRPr="004748A7" w:rsidTr="0004030D">
        <w:trPr>
          <w:trHeight w:val="288"/>
          <w:jc w:val="center"/>
        </w:trPr>
        <w:tc>
          <w:tcPr>
            <w:tcW w:w="0" w:type="auto"/>
            <w:tcBorders>
              <w:top w:val="single" w:sz="12" w:space="0" w:color="auto"/>
              <w:bottom w:val="double" w:sz="4" w:space="0" w:color="auto"/>
            </w:tcBorders>
            <w:shd w:val="clear" w:color="auto" w:fill="auto"/>
            <w:vAlign w:val="center"/>
            <w:hideMark/>
          </w:tcPr>
          <w:p w:rsidR="004748A7" w:rsidRPr="004748A7" w:rsidRDefault="004748A7" w:rsidP="00BE36BB">
            <w:pPr>
              <w:keepNext/>
              <w:spacing w:before="20" w:after="20" w:line="240" w:lineRule="auto"/>
              <w:jc w:val="left"/>
              <w:rPr>
                <w:rFonts w:eastAsia="Times New Roman" w:cs="Times New Roman"/>
                <w:b/>
                <w:bCs/>
                <w:sz w:val="20"/>
                <w:szCs w:val="20"/>
                <w:lang w:eastAsia="zh-CN" w:bidi="ar-SA"/>
              </w:rPr>
            </w:pPr>
            <w:r w:rsidRPr="004748A7">
              <w:rPr>
                <w:rFonts w:eastAsia="Times New Roman" w:cs="Times New Roman"/>
                <w:b/>
                <w:bCs/>
                <w:sz w:val="20"/>
                <w:szCs w:val="20"/>
                <w:lang w:eastAsia="zh-CN" w:bidi="ar-SA"/>
              </w:rPr>
              <w:t>Unit Sizing by Ratio</w:t>
            </w:r>
          </w:p>
        </w:tc>
        <w:tc>
          <w:tcPr>
            <w:tcW w:w="0" w:type="auto"/>
            <w:tcBorders>
              <w:top w:val="single" w:sz="12" w:space="0" w:color="auto"/>
              <w:bottom w:val="double" w:sz="4" w:space="0" w:color="auto"/>
            </w:tcBorders>
            <w:shd w:val="clear" w:color="auto" w:fill="auto"/>
            <w:vAlign w:val="center"/>
            <w:hideMark/>
          </w:tcPr>
          <w:p w:rsidR="004748A7" w:rsidRPr="004748A7" w:rsidRDefault="004748A7" w:rsidP="00BE36BB">
            <w:pPr>
              <w:keepNext/>
              <w:spacing w:before="20" w:after="20" w:line="240" w:lineRule="auto"/>
              <w:jc w:val="center"/>
              <w:rPr>
                <w:rFonts w:eastAsia="Times New Roman" w:cs="Times New Roman"/>
                <w:b/>
                <w:bCs/>
                <w:sz w:val="20"/>
                <w:szCs w:val="20"/>
                <w:lang w:eastAsia="zh-CN" w:bidi="ar-SA"/>
              </w:rPr>
            </w:pPr>
            <w:r w:rsidRPr="004748A7">
              <w:rPr>
                <w:rFonts w:eastAsia="Times New Roman" w:cs="Times New Roman"/>
                <w:b/>
                <w:bCs/>
                <w:sz w:val="20"/>
                <w:szCs w:val="20"/>
                <w:lang w:eastAsia="zh-CN" w:bidi="ar-SA"/>
              </w:rPr>
              <w:t>Number of Sites</w:t>
            </w:r>
          </w:p>
        </w:tc>
        <w:tc>
          <w:tcPr>
            <w:tcW w:w="0" w:type="auto"/>
            <w:tcBorders>
              <w:top w:val="single" w:sz="12" w:space="0" w:color="auto"/>
              <w:bottom w:val="double" w:sz="4" w:space="0" w:color="auto"/>
            </w:tcBorders>
            <w:shd w:val="clear" w:color="auto" w:fill="auto"/>
            <w:vAlign w:val="center"/>
            <w:hideMark/>
          </w:tcPr>
          <w:p w:rsidR="004748A7" w:rsidRPr="004748A7" w:rsidRDefault="004748A7" w:rsidP="00BE36BB">
            <w:pPr>
              <w:keepNext/>
              <w:spacing w:before="20" w:after="20" w:line="240" w:lineRule="auto"/>
              <w:jc w:val="center"/>
              <w:rPr>
                <w:rFonts w:eastAsia="Times New Roman" w:cs="Times New Roman"/>
                <w:b/>
                <w:bCs/>
                <w:sz w:val="20"/>
                <w:szCs w:val="20"/>
                <w:lang w:eastAsia="zh-CN" w:bidi="ar-SA"/>
              </w:rPr>
            </w:pPr>
            <w:r w:rsidRPr="004748A7">
              <w:rPr>
                <w:rFonts w:eastAsia="Times New Roman" w:cs="Times New Roman"/>
                <w:b/>
                <w:bCs/>
                <w:sz w:val="20"/>
                <w:szCs w:val="20"/>
                <w:lang w:eastAsia="zh-CN" w:bidi="ar-SA"/>
              </w:rPr>
              <w:t>Percent of Total</w:t>
            </w:r>
          </w:p>
        </w:tc>
      </w:tr>
      <w:tr w:rsidR="00521793" w:rsidRPr="004748A7" w:rsidTr="00521793">
        <w:trPr>
          <w:trHeight w:val="288"/>
          <w:jc w:val="center"/>
        </w:trPr>
        <w:tc>
          <w:tcPr>
            <w:tcW w:w="0" w:type="auto"/>
            <w:tcBorders>
              <w:top w:val="double" w:sz="4" w:space="0" w:color="auto"/>
            </w:tcBorders>
            <w:shd w:val="clear" w:color="auto" w:fill="auto"/>
            <w:vAlign w:val="center"/>
            <w:hideMark/>
          </w:tcPr>
          <w:p w:rsidR="00521793" w:rsidRPr="004748A7" w:rsidRDefault="00521793" w:rsidP="00BE36BB">
            <w:pPr>
              <w:keepNext/>
              <w:spacing w:before="20" w:after="20" w:line="240" w:lineRule="auto"/>
              <w:jc w:val="left"/>
              <w:rPr>
                <w:rFonts w:eastAsia="Times New Roman" w:cs="Times New Roman"/>
                <w:sz w:val="20"/>
                <w:szCs w:val="20"/>
                <w:lang w:eastAsia="zh-CN" w:bidi="ar-SA"/>
              </w:rPr>
            </w:pPr>
            <w:r w:rsidRPr="004748A7">
              <w:rPr>
                <w:rFonts w:eastAsia="Times New Roman" w:cs="Times New Roman"/>
                <w:sz w:val="20"/>
                <w:szCs w:val="20"/>
                <w:lang w:eastAsia="zh-CN" w:bidi="ar-SA"/>
              </w:rPr>
              <w:t>Appropriately Sized units (1.0-1.25)</w:t>
            </w:r>
          </w:p>
        </w:tc>
        <w:tc>
          <w:tcPr>
            <w:tcW w:w="0" w:type="auto"/>
            <w:tcBorders>
              <w:top w:val="double" w:sz="4" w:space="0" w:color="auto"/>
            </w:tcBorders>
            <w:shd w:val="clear" w:color="auto" w:fill="auto"/>
            <w:vAlign w:val="center"/>
            <w:hideMark/>
          </w:tcPr>
          <w:p w:rsidR="00521793" w:rsidRPr="004748A7" w:rsidRDefault="00521793" w:rsidP="00BE36BB">
            <w:pPr>
              <w:keepNext/>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2</w:t>
            </w:r>
            <w:r>
              <w:rPr>
                <w:rFonts w:eastAsia="Times New Roman" w:cs="Times New Roman"/>
                <w:sz w:val="20"/>
                <w:szCs w:val="20"/>
                <w:lang w:eastAsia="zh-CN" w:bidi="ar-SA"/>
              </w:rPr>
              <w:t>3</w:t>
            </w:r>
          </w:p>
        </w:tc>
        <w:tc>
          <w:tcPr>
            <w:tcW w:w="0" w:type="auto"/>
            <w:tcBorders>
              <w:top w:val="double" w:sz="4" w:space="0" w:color="auto"/>
            </w:tcBorders>
            <w:shd w:val="clear" w:color="auto" w:fill="auto"/>
            <w:hideMark/>
          </w:tcPr>
          <w:p w:rsidR="00521793" w:rsidRPr="004748A7" w:rsidRDefault="00521793" w:rsidP="00BE36BB">
            <w:pPr>
              <w:keepNext/>
              <w:spacing w:before="20" w:after="20" w:line="240" w:lineRule="auto"/>
              <w:jc w:val="center"/>
              <w:rPr>
                <w:rFonts w:eastAsia="Times New Roman" w:cs="Times New Roman"/>
                <w:sz w:val="20"/>
                <w:szCs w:val="20"/>
                <w:lang w:eastAsia="zh-CN" w:bidi="ar-SA"/>
              </w:rPr>
            </w:pPr>
            <w:r w:rsidRPr="00521793">
              <w:rPr>
                <w:rFonts w:eastAsia="Times New Roman" w:cs="Times New Roman"/>
                <w:sz w:val="20"/>
                <w:szCs w:val="20"/>
                <w:lang w:eastAsia="zh-CN" w:bidi="ar-SA"/>
              </w:rPr>
              <w:t>41.82%</w:t>
            </w:r>
          </w:p>
        </w:tc>
      </w:tr>
      <w:tr w:rsidR="00521793" w:rsidRPr="004748A7" w:rsidTr="00521793">
        <w:trPr>
          <w:trHeight w:val="288"/>
          <w:jc w:val="center"/>
        </w:trPr>
        <w:tc>
          <w:tcPr>
            <w:tcW w:w="0" w:type="auto"/>
            <w:shd w:val="clear" w:color="auto" w:fill="auto"/>
            <w:vAlign w:val="center"/>
            <w:hideMark/>
          </w:tcPr>
          <w:p w:rsidR="00521793" w:rsidRPr="004748A7" w:rsidRDefault="00521793" w:rsidP="00BE36BB">
            <w:pPr>
              <w:keepNext/>
              <w:spacing w:before="20" w:after="20" w:line="240" w:lineRule="auto"/>
              <w:jc w:val="left"/>
              <w:rPr>
                <w:rFonts w:eastAsia="Times New Roman" w:cs="Times New Roman"/>
                <w:sz w:val="20"/>
                <w:szCs w:val="20"/>
                <w:lang w:eastAsia="zh-CN" w:bidi="ar-SA"/>
              </w:rPr>
            </w:pPr>
            <w:r w:rsidRPr="004748A7">
              <w:rPr>
                <w:rFonts w:eastAsia="Times New Roman" w:cs="Times New Roman"/>
                <w:sz w:val="20"/>
                <w:szCs w:val="20"/>
                <w:lang w:eastAsia="zh-CN" w:bidi="ar-SA"/>
              </w:rPr>
              <w:t>Acceptable Undersized Units (0.9-1.0)</w:t>
            </w:r>
          </w:p>
        </w:tc>
        <w:tc>
          <w:tcPr>
            <w:tcW w:w="0" w:type="auto"/>
            <w:shd w:val="clear" w:color="auto" w:fill="auto"/>
            <w:vAlign w:val="center"/>
            <w:hideMark/>
          </w:tcPr>
          <w:p w:rsidR="00521793" w:rsidRPr="004748A7" w:rsidRDefault="00521793" w:rsidP="00BE36BB">
            <w:pPr>
              <w:keepNext/>
              <w:spacing w:before="20" w:after="20" w:line="240" w:lineRule="auto"/>
              <w:jc w:val="center"/>
              <w:rPr>
                <w:rFonts w:eastAsia="Times New Roman" w:cs="Times New Roman"/>
                <w:sz w:val="20"/>
                <w:szCs w:val="20"/>
                <w:lang w:eastAsia="zh-CN" w:bidi="ar-SA"/>
              </w:rPr>
            </w:pPr>
            <w:r>
              <w:rPr>
                <w:rFonts w:eastAsia="Times New Roman" w:cs="Times New Roman"/>
                <w:sz w:val="20"/>
                <w:szCs w:val="20"/>
                <w:lang w:eastAsia="zh-CN" w:bidi="ar-SA"/>
              </w:rPr>
              <w:t>9</w:t>
            </w:r>
          </w:p>
        </w:tc>
        <w:tc>
          <w:tcPr>
            <w:tcW w:w="0" w:type="auto"/>
            <w:shd w:val="clear" w:color="auto" w:fill="auto"/>
            <w:hideMark/>
          </w:tcPr>
          <w:p w:rsidR="00521793" w:rsidRPr="004748A7" w:rsidRDefault="00521793" w:rsidP="00BE36BB">
            <w:pPr>
              <w:keepNext/>
              <w:spacing w:before="20" w:after="20" w:line="240" w:lineRule="auto"/>
              <w:jc w:val="center"/>
              <w:rPr>
                <w:rFonts w:eastAsia="Times New Roman" w:cs="Times New Roman"/>
                <w:sz w:val="20"/>
                <w:szCs w:val="20"/>
                <w:lang w:eastAsia="zh-CN" w:bidi="ar-SA"/>
              </w:rPr>
            </w:pPr>
            <w:r w:rsidRPr="00521793">
              <w:rPr>
                <w:rFonts w:eastAsia="Times New Roman" w:cs="Times New Roman"/>
                <w:sz w:val="20"/>
                <w:szCs w:val="20"/>
                <w:lang w:eastAsia="zh-CN" w:bidi="ar-SA"/>
              </w:rPr>
              <w:t>16.36%</w:t>
            </w:r>
          </w:p>
        </w:tc>
      </w:tr>
      <w:tr w:rsidR="004748A7" w:rsidRPr="004748A7" w:rsidTr="0004030D">
        <w:trPr>
          <w:trHeight w:val="288"/>
          <w:jc w:val="center"/>
        </w:trPr>
        <w:tc>
          <w:tcPr>
            <w:tcW w:w="0" w:type="auto"/>
            <w:shd w:val="clear" w:color="auto" w:fill="auto"/>
            <w:vAlign w:val="center"/>
            <w:hideMark/>
          </w:tcPr>
          <w:p w:rsidR="004748A7" w:rsidRPr="004748A7" w:rsidRDefault="004748A7" w:rsidP="00BE36BB">
            <w:pPr>
              <w:keepNext/>
              <w:spacing w:before="20" w:after="20" w:line="240" w:lineRule="auto"/>
              <w:jc w:val="left"/>
              <w:rPr>
                <w:rFonts w:eastAsia="Times New Roman" w:cs="Times New Roman"/>
                <w:sz w:val="20"/>
                <w:szCs w:val="20"/>
                <w:lang w:eastAsia="zh-CN" w:bidi="ar-SA"/>
              </w:rPr>
            </w:pPr>
            <w:r w:rsidRPr="004748A7">
              <w:rPr>
                <w:rFonts w:eastAsia="Times New Roman" w:cs="Times New Roman"/>
                <w:sz w:val="20"/>
                <w:szCs w:val="20"/>
                <w:lang w:eastAsia="zh-CN" w:bidi="ar-SA"/>
              </w:rPr>
              <w:t>Acceptable Oversized Units (1.25-1.5)</w:t>
            </w:r>
          </w:p>
        </w:tc>
        <w:tc>
          <w:tcPr>
            <w:tcW w:w="0" w:type="auto"/>
            <w:shd w:val="clear" w:color="auto" w:fill="auto"/>
            <w:vAlign w:val="center"/>
            <w:hideMark/>
          </w:tcPr>
          <w:p w:rsidR="004748A7" w:rsidRPr="004748A7" w:rsidRDefault="004748A7" w:rsidP="00BE36BB">
            <w:pPr>
              <w:keepNext/>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17</w:t>
            </w:r>
          </w:p>
        </w:tc>
        <w:tc>
          <w:tcPr>
            <w:tcW w:w="0" w:type="auto"/>
            <w:shd w:val="clear" w:color="auto" w:fill="auto"/>
            <w:vAlign w:val="center"/>
            <w:hideMark/>
          </w:tcPr>
          <w:p w:rsidR="004748A7" w:rsidRPr="004748A7" w:rsidRDefault="004748A7" w:rsidP="00BE36BB">
            <w:pPr>
              <w:keepNext/>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30.9%</w:t>
            </w:r>
          </w:p>
        </w:tc>
      </w:tr>
      <w:tr w:rsidR="004748A7" w:rsidRPr="004748A7" w:rsidTr="0004030D">
        <w:trPr>
          <w:trHeight w:val="288"/>
          <w:jc w:val="center"/>
        </w:trPr>
        <w:tc>
          <w:tcPr>
            <w:tcW w:w="0" w:type="auto"/>
            <w:shd w:val="clear" w:color="auto" w:fill="auto"/>
            <w:vAlign w:val="center"/>
            <w:hideMark/>
          </w:tcPr>
          <w:p w:rsidR="004748A7" w:rsidRPr="004748A7" w:rsidRDefault="004748A7" w:rsidP="00BE36BB">
            <w:pPr>
              <w:keepNext/>
              <w:spacing w:before="20" w:after="20" w:line="240" w:lineRule="auto"/>
              <w:jc w:val="left"/>
              <w:rPr>
                <w:rFonts w:eastAsia="Times New Roman" w:cs="Times New Roman"/>
                <w:sz w:val="20"/>
                <w:szCs w:val="20"/>
                <w:lang w:eastAsia="zh-CN" w:bidi="ar-SA"/>
              </w:rPr>
            </w:pPr>
            <w:r w:rsidRPr="004748A7">
              <w:rPr>
                <w:rFonts w:eastAsia="Times New Roman" w:cs="Times New Roman"/>
                <w:sz w:val="20"/>
                <w:szCs w:val="20"/>
                <w:lang w:eastAsia="zh-CN" w:bidi="ar-SA"/>
              </w:rPr>
              <w:t>Oversized Units (&gt;1.5)</w:t>
            </w:r>
          </w:p>
        </w:tc>
        <w:tc>
          <w:tcPr>
            <w:tcW w:w="0" w:type="auto"/>
            <w:shd w:val="clear" w:color="auto" w:fill="auto"/>
            <w:vAlign w:val="center"/>
            <w:hideMark/>
          </w:tcPr>
          <w:p w:rsidR="004748A7" w:rsidRPr="004748A7" w:rsidRDefault="004748A7" w:rsidP="00BE36BB">
            <w:pPr>
              <w:keepNext/>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2</w:t>
            </w:r>
          </w:p>
        </w:tc>
        <w:tc>
          <w:tcPr>
            <w:tcW w:w="0" w:type="auto"/>
            <w:shd w:val="clear" w:color="auto" w:fill="auto"/>
            <w:vAlign w:val="center"/>
            <w:hideMark/>
          </w:tcPr>
          <w:p w:rsidR="004748A7" w:rsidRPr="004748A7" w:rsidRDefault="004748A7" w:rsidP="00BE36BB">
            <w:pPr>
              <w:keepNext/>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3.6%</w:t>
            </w:r>
          </w:p>
        </w:tc>
      </w:tr>
      <w:tr w:rsidR="004748A7" w:rsidRPr="004748A7" w:rsidTr="0004030D">
        <w:trPr>
          <w:trHeight w:val="288"/>
          <w:jc w:val="center"/>
        </w:trPr>
        <w:tc>
          <w:tcPr>
            <w:tcW w:w="0" w:type="auto"/>
            <w:shd w:val="clear" w:color="auto" w:fill="auto"/>
            <w:vAlign w:val="center"/>
            <w:hideMark/>
          </w:tcPr>
          <w:p w:rsidR="004748A7" w:rsidRPr="004748A7" w:rsidRDefault="004748A7" w:rsidP="00BE36BB">
            <w:pPr>
              <w:keepNext/>
              <w:spacing w:before="20" w:after="20" w:line="240" w:lineRule="auto"/>
              <w:jc w:val="left"/>
              <w:rPr>
                <w:rFonts w:eastAsia="Times New Roman" w:cs="Times New Roman"/>
                <w:sz w:val="20"/>
                <w:szCs w:val="20"/>
                <w:lang w:eastAsia="zh-CN" w:bidi="ar-SA"/>
              </w:rPr>
            </w:pPr>
            <w:r w:rsidRPr="004748A7">
              <w:rPr>
                <w:rFonts w:eastAsia="Times New Roman" w:cs="Times New Roman"/>
                <w:sz w:val="20"/>
                <w:szCs w:val="20"/>
                <w:lang w:eastAsia="zh-CN" w:bidi="ar-SA"/>
              </w:rPr>
              <w:t>Undersized Units  (&lt;0.9)</w:t>
            </w:r>
          </w:p>
        </w:tc>
        <w:tc>
          <w:tcPr>
            <w:tcW w:w="0" w:type="auto"/>
            <w:shd w:val="clear" w:color="auto" w:fill="auto"/>
            <w:vAlign w:val="center"/>
            <w:hideMark/>
          </w:tcPr>
          <w:p w:rsidR="004748A7" w:rsidRPr="004748A7" w:rsidRDefault="004748A7" w:rsidP="00BE36BB">
            <w:pPr>
              <w:keepNext/>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4</w:t>
            </w:r>
          </w:p>
        </w:tc>
        <w:tc>
          <w:tcPr>
            <w:tcW w:w="0" w:type="auto"/>
            <w:shd w:val="clear" w:color="auto" w:fill="auto"/>
            <w:vAlign w:val="center"/>
            <w:hideMark/>
          </w:tcPr>
          <w:p w:rsidR="004748A7" w:rsidRPr="004748A7" w:rsidRDefault="004748A7" w:rsidP="00BE36BB">
            <w:pPr>
              <w:keepNext/>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7.3%</w:t>
            </w:r>
          </w:p>
        </w:tc>
      </w:tr>
      <w:tr w:rsidR="004748A7" w:rsidRPr="004748A7" w:rsidTr="0004030D">
        <w:trPr>
          <w:trHeight w:val="288"/>
          <w:jc w:val="center"/>
        </w:trPr>
        <w:tc>
          <w:tcPr>
            <w:tcW w:w="0" w:type="auto"/>
            <w:shd w:val="clear" w:color="auto" w:fill="auto"/>
            <w:vAlign w:val="center"/>
            <w:hideMark/>
          </w:tcPr>
          <w:p w:rsidR="004748A7" w:rsidRPr="004748A7" w:rsidRDefault="004748A7" w:rsidP="00BE36BB">
            <w:pPr>
              <w:keepNext/>
              <w:spacing w:before="20" w:after="20" w:line="240" w:lineRule="auto"/>
              <w:jc w:val="left"/>
              <w:rPr>
                <w:rFonts w:eastAsia="Times New Roman" w:cs="Times New Roman"/>
                <w:sz w:val="20"/>
                <w:szCs w:val="20"/>
                <w:lang w:eastAsia="zh-CN" w:bidi="ar-SA"/>
              </w:rPr>
            </w:pPr>
            <w:r w:rsidRPr="004748A7">
              <w:rPr>
                <w:rFonts w:eastAsia="Times New Roman" w:cs="Times New Roman"/>
                <w:sz w:val="20"/>
                <w:szCs w:val="20"/>
                <w:lang w:eastAsia="zh-CN" w:bidi="ar-SA"/>
              </w:rPr>
              <w:t>Total</w:t>
            </w:r>
          </w:p>
        </w:tc>
        <w:tc>
          <w:tcPr>
            <w:tcW w:w="0" w:type="auto"/>
            <w:shd w:val="clear" w:color="auto" w:fill="auto"/>
            <w:vAlign w:val="center"/>
            <w:hideMark/>
          </w:tcPr>
          <w:p w:rsidR="004748A7" w:rsidRPr="004748A7" w:rsidRDefault="004748A7" w:rsidP="00BE36BB">
            <w:pPr>
              <w:keepNext/>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55</w:t>
            </w:r>
          </w:p>
        </w:tc>
        <w:tc>
          <w:tcPr>
            <w:tcW w:w="0" w:type="auto"/>
            <w:shd w:val="clear" w:color="auto" w:fill="auto"/>
            <w:vAlign w:val="center"/>
            <w:hideMark/>
          </w:tcPr>
          <w:p w:rsidR="004748A7" w:rsidRPr="004748A7" w:rsidRDefault="004748A7" w:rsidP="00BE36BB">
            <w:pPr>
              <w:keepNext/>
              <w:spacing w:before="20" w:after="20" w:line="240" w:lineRule="auto"/>
              <w:jc w:val="center"/>
              <w:rPr>
                <w:rFonts w:eastAsia="Times New Roman" w:cs="Times New Roman"/>
                <w:sz w:val="20"/>
                <w:szCs w:val="20"/>
                <w:lang w:eastAsia="zh-CN" w:bidi="ar-SA"/>
              </w:rPr>
            </w:pPr>
            <w:r w:rsidRPr="004748A7">
              <w:rPr>
                <w:rFonts w:eastAsia="Times New Roman" w:cs="Times New Roman"/>
                <w:sz w:val="20"/>
                <w:szCs w:val="20"/>
                <w:lang w:eastAsia="zh-CN" w:bidi="ar-SA"/>
              </w:rPr>
              <w:t>100.0%</w:t>
            </w:r>
          </w:p>
        </w:tc>
      </w:tr>
    </w:tbl>
    <w:p w:rsidR="00810660" w:rsidRDefault="00810660"/>
    <w:p w:rsidR="00400A9B" w:rsidRDefault="00830A5C" w:rsidP="0094210A">
      <w:r w:rsidRPr="00830A5C">
        <w:t>Although software tools such as Wrightsoft can make sizing and Manual</w:t>
      </w:r>
      <w:r w:rsidR="0004030D">
        <w:t xml:space="preserve"> </w:t>
      </w:r>
      <w:r w:rsidRPr="00830A5C">
        <w:t xml:space="preserve">J calculations far easier in determining capacity of equipment, the fact that equipment is manufactured only in set intervals and the contractor may see something site specific to influence his final decision, still makes HVAC equipment sizing an imperfect science. </w:t>
      </w:r>
      <w:r w:rsidR="00400A9B">
        <w:t xml:space="preserve">We </w:t>
      </w:r>
      <w:r w:rsidR="0094210A">
        <w:t xml:space="preserve">do not </w:t>
      </w:r>
      <w:r w:rsidR="00400A9B">
        <w:t>consider these results to</w:t>
      </w:r>
      <w:r w:rsidR="0094210A">
        <w:t xml:space="preserve"> be </w:t>
      </w:r>
      <w:r w:rsidR="00400A9B">
        <w:t xml:space="preserve">a strong indicator </w:t>
      </w:r>
      <w:r w:rsidR="0094210A">
        <w:t>of installed unit sizing problems.  In examining several of these over</w:t>
      </w:r>
      <w:r w:rsidR="00B53A64">
        <w:t>-</w:t>
      </w:r>
      <w:r w:rsidR="0094210A">
        <w:t xml:space="preserve"> and under-sized units, it was apparent that </w:t>
      </w:r>
      <w:r w:rsidR="00400A9B">
        <w:t xml:space="preserve">some contractor judgment </w:t>
      </w:r>
      <w:r w:rsidR="0094210A">
        <w:t xml:space="preserve">was used in </w:t>
      </w:r>
      <w:r w:rsidR="00400A9B">
        <w:t xml:space="preserve">determining the final unit size </w:t>
      </w:r>
      <w:r w:rsidR="0094210A">
        <w:t xml:space="preserve">needed, </w:t>
      </w:r>
      <w:r w:rsidR="00400A9B">
        <w:t xml:space="preserve">based on the nature of the ductwork observed, home shading, and home tightness, among other factors.  </w:t>
      </w:r>
    </w:p>
    <w:p w:rsidR="006967A8" w:rsidRDefault="00220EC9" w:rsidP="006B1F5A">
      <w:pPr>
        <w:pStyle w:val="Heading2"/>
      </w:pPr>
      <w:bookmarkStart w:id="2615" w:name="_Toc382213668"/>
      <w:bookmarkStart w:id="2616" w:name="_Toc382309499"/>
      <w:bookmarkStart w:id="2617" w:name="_Toc386028635"/>
      <w:bookmarkEnd w:id="2615"/>
      <w:bookmarkEnd w:id="2616"/>
      <w:del w:id="2618" w:author="MNevius" w:date="2014-08-06T11:12:00Z">
        <w:r w:rsidDel="00AB5A91">
          <w:lastRenderedPageBreak/>
          <w:delText xml:space="preserve">Process </w:delText>
        </w:r>
      </w:del>
      <w:ins w:id="2619" w:author="MNevius" w:date="2014-08-06T11:12:00Z">
        <w:r w:rsidR="00AB5A91">
          <w:t xml:space="preserve">Market Research </w:t>
        </w:r>
      </w:ins>
      <w:r w:rsidR="006967A8">
        <w:t>Findings</w:t>
      </w:r>
      <w:bookmarkEnd w:id="2617"/>
    </w:p>
    <w:p w:rsidR="00AD6605" w:rsidRDefault="00452FF4" w:rsidP="004E3A14">
      <w:r>
        <w:t xml:space="preserve">The </w:t>
      </w:r>
      <w:del w:id="2620" w:author="MNevius" w:date="2014-08-06T11:12:00Z">
        <w:r w:rsidDel="00AB5A91">
          <w:delText xml:space="preserve">process evaluation </w:delText>
        </w:r>
      </w:del>
      <w:ins w:id="2621" w:author="MNevius" w:date="2014-08-06T11:12:00Z">
        <w:r w:rsidR="00AB5A91">
          <w:t xml:space="preserve">market research </w:t>
        </w:r>
      </w:ins>
      <w:r>
        <w:t xml:space="preserve">sought especially to understand the factors that households consider when deciding whether to replace their CAC, with particular emphasis on why more households were not using the </w:t>
      </w:r>
      <w:r w:rsidR="00275DD3">
        <w:t>e</w:t>
      </w:r>
      <w:r>
        <w:t xml:space="preserve">arly </w:t>
      </w:r>
      <w:r w:rsidR="00275DD3">
        <w:t>r</w:t>
      </w:r>
      <w:r>
        <w:t xml:space="preserve">eplacement rebate. </w:t>
      </w:r>
      <w:r w:rsidR="008D56EF">
        <w:t xml:space="preserve">This section seeks to provide some insight into </w:t>
      </w:r>
      <w:r>
        <w:t>the factors that participants consider regarding CAC replacement.</w:t>
      </w:r>
      <w:r w:rsidR="008D56EF">
        <w:t xml:space="preserve"> </w:t>
      </w:r>
      <w:r w:rsidR="00AF2100">
        <w:t xml:space="preserve">As mentioned in the </w:t>
      </w:r>
      <w:r w:rsidR="00AF2100" w:rsidRPr="0000073C">
        <w:t>Methods</w:t>
      </w:r>
      <w:r w:rsidR="00AF2100">
        <w:t xml:space="preserve"> section, significant differences are noted as the letter (in superscript) corresponding with the subgroup with which a significant difference was detected. Subgroup letters are displayed in the table headings</w:t>
      </w:r>
      <w:commentRangeStart w:id="2622"/>
      <w:r w:rsidR="00AF2100">
        <w:t>.</w:t>
      </w:r>
      <w:r w:rsidR="00AF2100">
        <w:rPr>
          <w:rStyle w:val="FootnoteReference"/>
        </w:rPr>
        <w:footnoteReference w:id="35"/>
      </w:r>
      <w:commentRangeEnd w:id="2622"/>
      <w:r w:rsidR="0044135E">
        <w:rPr>
          <w:rStyle w:val="CommentReference"/>
        </w:rPr>
        <w:commentReference w:id="2622"/>
      </w:r>
      <w:r w:rsidR="00AF2100">
        <w:t xml:space="preserve"> </w:t>
      </w:r>
    </w:p>
    <w:p w:rsidR="008D56EF" w:rsidRDefault="002E21EC" w:rsidP="006B1F5A">
      <w:pPr>
        <w:pStyle w:val="Heading3"/>
        <w:spacing w:line="276" w:lineRule="auto"/>
      </w:pPr>
      <w:bookmarkStart w:id="2625" w:name="_Toc386028636"/>
      <w:r>
        <w:t xml:space="preserve">Factors </w:t>
      </w:r>
      <w:r w:rsidR="00962568">
        <w:t xml:space="preserve">(including Efficiency) </w:t>
      </w:r>
      <w:r>
        <w:t xml:space="preserve">Customers Consider </w:t>
      </w:r>
      <w:r w:rsidR="00122CDD">
        <w:t xml:space="preserve">for </w:t>
      </w:r>
      <w:r>
        <w:t>CAC</w:t>
      </w:r>
      <w:r w:rsidR="00962568">
        <w:t xml:space="preserve"> </w:t>
      </w:r>
      <w:r w:rsidR="00122CDD">
        <w:t>Replacement</w:t>
      </w:r>
      <w:bookmarkEnd w:id="2625"/>
    </w:p>
    <w:p w:rsidR="00E70315" w:rsidRPr="00683BBD" w:rsidRDefault="00E70315" w:rsidP="006B1F5A">
      <w:r w:rsidRPr="00663EC5">
        <w:rPr>
          <w:i/>
        </w:rPr>
        <w:t>If it ain’t broke, don’t fix it.</w:t>
      </w:r>
      <w:r>
        <w:rPr>
          <w:b/>
        </w:rPr>
        <w:t xml:space="preserve"> </w:t>
      </w:r>
      <w:r>
        <w:t>When considering whether to replace a still-working CAC, HES participants subscribe</w:t>
      </w:r>
      <w:r w:rsidR="00ED666A">
        <w:t>d</w:t>
      </w:r>
      <w:r>
        <w:t xml:space="preserve"> to the adage, “If it ain’t broke, don’t fix it.” Specifically, </w:t>
      </w:r>
      <w:r w:rsidRPr="00683BBD">
        <w:t xml:space="preserve">having a newer, working CAC unit </w:t>
      </w:r>
      <w:r w:rsidR="00ED666A">
        <w:t>wa</w:t>
      </w:r>
      <w:r w:rsidRPr="00683BBD">
        <w:t>s a substantial barrier to repl</w:t>
      </w:r>
      <w:r>
        <w:t>acement, particularly given the cost of replacement.</w:t>
      </w:r>
    </w:p>
    <w:p w:rsidR="00E70315" w:rsidRPr="00073EB2" w:rsidRDefault="00E70315" w:rsidP="006B1F5A">
      <w:r>
        <w:t xml:space="preserve">As </w:t>
      </w:r>
      <w:r w:rsidR="00566C40">
        <w:fldChar w:fldCharType="begin"/>
      </w:r>
      <w:r>
        <w:instrText xml:space="preserve"> REF _Ref353257649 \h </w:instrText>
      </w:r>
      <w:r w:rsidR="00566C40">
        <w:fldChar w:fldCharType="separate"/>
      </w:r>
      <w:ins w:id="2626" w:author="Ledyard, Tom" w:date="2014-09-09T09:43:00Z">
        <w:r w:rsidR="00B66651" w:rsidRPr="00E07C49">
          <w:t xml:space="preserve">Table </w:t>
        </w:r>
        <w:r w:rsidR="00B66651">
          <w:rPr>
            <w:noProof/>
            <w:cs/>
          </w:rPr>
          <w:t>‎</w:t>
        </w:r>
        <w:r w:rsidR="00B66651">
          <w:rPr>
            <w:noProof/>
          </w:rPr>
          <w:t>4</w:t>
        </w:r>
        <w:r w:rsidR="00B66651" w:rsidRPr="00E07C49">
          <w:t>-</w:t>
        </w:r>
        <w:r w:rsidR="00B66651">
          <w:rPr>
            <w:noProof/>
          </w:rPr>
          <w:t>14</w:t>
        </w:r>
      </w:ins>
      <w:del w:id="2627" w:author="Ledyard, Tom" w:date="2014-07-25T14:36:00Z">
        <w:r w:rsidR="00FD7B36" w:rsidRPr="00E07C49" w:rsidDel="00AB5DF0">
          <w:delText xml:space="preserve">Table </w:delText>
        </w:r>
        <w:r w:rsidR="00FD7B36" w:rsidDel="00AB5DF0">
          <w:rPr>
            <w:noProof/>
            <w:cs/>
          </w:rPr>
          <w:delText>‎</w:delText>
        </w:r>
        <w:r w:rsidR="00FD7B36" w:rsidDel="00AB5DF0">
          <w:rPr>
            <w:noProof/>
          </w:rPr>
          <w:delText>3</w:delText>
        </w:r>
        <w:r w:rsidR="00FD7B36" w:rsidRPr="00E07C49" w:rsidDel="00AB5DF0">
          <w:delText>-</w:delText>
        </w:r>
        <w:r w:rsidR="00FD7B36" w:rsidDel="00AB5DF0">
          <w:rPr>
            <w:noProof/>
          </w:rPr>
          <w:delText>16</w:delText>
        </w:r>
      </w:del>
      <w:r w:rsidR="00566C40">
        <w:fldChar w:fldCharType="end"/>
      </w:r>
      <w:r>
        <w:t xml:space="preserve"> shows, about one-third (34%, or 25 total) of the 73 participants who were recommended CAC replacement but did not replace their CAC </w:t>
      </w:r>
      <w:r w:rsidR="00F0317B">
        <w:t xml:space="preserve">had </w:t>
      </w:r>
      <w:r>
        <w:t>considered replacing their unit after the HES vendor</w:t>
      </w:r>
      <w:r>
        <w:rPr>
          <w:rStyle w:val="FootnoteReference"/>
        </w:rPr>
        <w:footnoteReference w:id="36"/>
      </w:r>
      <w:r>
        <w:t xml:space="preserve"> recommended it. When asked what kept them from replacing their CAC, the impediment these 25 participants most commonly offered was cost (76%) followed by the fact that the unit was still working (20%). </w:t>
      </w:r>
    </w:p>
    <w:p w:rsidR="00E70315" w:rsidRPr="00416B5B" w:rsidRDefault="00E70315" w:rsidP="006B1F5A">
      <w:r w:rsidRPr="00073EB2">
        <w:t xml:space="preserve">The 46 participants who did not consider replacing their CAC after the </w:t>
      </w:r>
      <w:r>
        <w:t xml:space="preserve">vendor </w:t>
      </w:r>
      <w:r w:rsidRPr="00073EB2">
        <w:t>recommended it</w:t>
      </w:r>
      <w:r>
        <w:rPr>
          <w:rStyle w:val="FootnoteReference"/>
        </w:rPr>
        <w:footnoteReference w:id="37"/>
      </w:r>
      <w:r w:rsidRPr="00073EB2">
        <w:t xml:space="preserve"> were asked why not. </w:t>
      </w:r>
      <w:r>
        <w:t xml:space="preserve">This </w:t>
      </w:r>
      <w:r w:rsidRPr="00073EB2">
        <w:t>group</w:t>
      </w:r>
      <w:r>
        <w:t xml:space="preserve"> </w:t>
      </w:r>
      <w:r w:rsidRPr="00073EB2">
        <w:t xml:space="preserve">most commonly </w:t>
      </w:r>
      <w:r>
        <w:t xml:space="preserve">responded </w:t>
      </w:r>
      <w:r w:rsidRPr="00073EB2">
        <w:t>that the unit was still workin</w:t>
      </w:r>
      <w:r>
        <w:t>g (59%), followed by cost (39%). As one such participant explained, “</w:t>
      </w:r>
      <w:r w:rsidR="00F0317B">
        <w:t>T</w:t>
      </w:r>
      <w:r>
        <w:t xml:space="preserve">he </w:t>
      </w:r>
      <w:r w:rsidRPr="00416B5B">
        <w:t>unit worked fine and was still new</w:t>
      </w:r>
      <w:r>
        <w:t>.” Four respondents to this question added qualitative responses suggesting another reason was that the CAC was not used much, so that the energy savings would be of minor importance. As one noted, “We don’t use the central air that often.” In the words of another, “</w:t>
      </w:r>
      <w:r w:rsidR="00F0317B">
        <w:t>I</w:t>
      </w:r>
      <w:r w:rsidRPr="00970E77">
        <w:t>n the scheme of things th</w:t>
      </w:r>
      <w:r w:rsidR="00F0317B">
        <w:t>e</w:t>
      </w:r>
      <w:r w:rsidRPr="00970E77">
        <w:t xml:space="preserve"> </w:t>
      </w:r>
      <w:r>
        <w:t>[CAC] is not the worst loss</w:t>
      </w:r>
      <w:r w:rsidRPr="00970E77">
        <w:t xml:space="preserve"> of energy</w:t>
      </w:r>
      <w:r>
        <w:t xml:space="preserve">.” </w:t>
      </w:r>
    </w:p>
    <w:p w:rsidR="00E70315" w:rsidRPr="00E07C49" w:rsidRDefault="00E70315" w:rsidP="00E07C49">
      <w:pPr>
        <w:pStyle w:val="Caption"/>
      </w:pPr>
      <w:bookmarkStart w:id="2632" w:name="_Ref353257649"/>
      <w:bookmarkStart w:id="2633" w:name="_Ref382313779"/>
      <w:bookmarkStart w:id="2634" w:name="_Toc386028672"/>
      <w:r w:rsidRPr="00E07C49">
        <w:lastRenderedPageBreak/>
        <w:t xml:space="preserve">Table </w:t>
      </w:r>
      <w:fldSimple w:instr=" STYLEREF 1 \s ">
        <w:r w:rsidR="00B66651">
          <w:rPr>
            <w:noProof/>
            <w:cs/>
          </w:rPr>
          <w:t>‎</w:t>
        </w:r>
        <w:r w:rsidR="00B66651">
          <w:rPr>
            <w:noProof/>
          </w:rPr>
          <w:t>4</w:t>
        </w:r>
      </w:fldSimple>
      <w:r w:rsidRPr="00E07C49">
        <w:t>-</w:t>
      </w:r>
      <w:fldSimple w:instr=" SEQ Table \* ARABIC \s 1 ">
        <w:ins w:id="2635" w:author="Ledyard, Tom" w:date="2014-09-09T09:43:00Z">
          <w:r w:rsidR="00B66651">
            <w:rPr>
              <w:noProof/>
            </w:rPr>
            <w:t>14</w:t>
          </w:r>
        </w:ins>
        <w:del w:id="2636" w:author="Ledyard, Tom" w:date="2014-08-21T14:18:00Z">
          <w:r w:rsidR="00C91A5E" w:rsidDel="00855E07">
            <w:rPr>
              <w:noProof/>
            </w:rPr>
            <w:delText>16</w:delText>
          </w:r>
        </w:del>
      </w:fldSimple>
      <w:bookmarkEnd w:id="2632"/>
      <w:bookmarkEnd w:id="2633"/>
      <w:r w:rsidRPr="00E07C49">
        <w:t>: Why Participants did not Replace CAC</w:t>
      </w:r>
      <w:bookmarkEnd w:id="2634"/>
    </w:p>
    <w:p w:rsidR="002036E0" w:rsidRPr="002036E0" w:rsidRDefault="002036E0" w:rsidP="002F4688">
      <w:pPr>
        <w:keepNext/>
        <w:keepLines/>
        <w:spacing w:after="0"/>
        <w:jc w:val="center"/>
        <w:rPr>
          <w:sz w:val="20"/>
          <w:szCs w:val="20"/>
        </w:rPr>
      </w:pPr>
      <w:r>
        <w:rPr>
          <w:sz w:val="20"/>
          <w:szCs w:val="20"/>
        </w:rPr>
        <w:t>(</w:t>
      </w:r>
      <w:r w:rsidR="00F74C77">
        <w:rPr>
          <w:sz w:val="20"/>
          <w:szCs w:val="20"/>
        </w:rPr>
        <w:t>B</w:t>
      </w:r>
      <w:r>
        <w:rPr>
          <w:sz w:val="20"/>
          <w:szCs w:val="20"/>
        </w:rPr>
        <w:t>ase</w:t>
      </w:r>
      <w:r w:rsidR="00C660A2">
        <w:rPr>
          <w:sz w:val="20"/>
          <w:szCs w:val="20"/>
        </w:rPr>
        <w:t xml:space="preserve">: </w:t>
      </w:r>
      <w:r>
        <w:rPr>
          <w:sz w:val="20"/>
          <w:szCs w:val="20"/>
        </w:rPr>
        <w:t>varies by question)</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6797"/>
        <w:gridCol w:w="2779"/>
      </w:tblGrid>
      <w:tr w:rsidR="00E70315" w:rsidRPr="00367434" w:rsidTr="00367434">
        <w:trPr>
          <w:trHeight w:val="288"/>
          <w:jc w:val="center"/>
        </w:trPr>
        <w:tc>
          <w:tcPr>
            <w:tcW w:w="3549" w:type="pct"/>
            <w:tcBorders>
              <w:top w:val="single" w:sz="12" w:space="0" w:color="000000" w:themeColor="text1"/>
              <w:bottom w:val="double" w:sz="4" w:space="0" w:color="auto"/>
              <w:right w:val="single" w:sz="4" w:space="0" w:color="000000" w:themeColor="text1"/>
            </w:tcBorders>
            <w:vAlign w:val="center"/>
          </w:tcPr>
          <w:p w:rsidR="00C660A2" w:rsidRDefault="00E70315" w:rsidP="00E06E08">
            <w:pPr>
              <w:keepNext/>
              <w:keepLines/>
              <w:spacing w:before="20" w:after="20"/>
              <w:jc w:val="left"/>
              <w:rPr>
                <w:rFonts w:cs="Times New Roman"/>
                <w:b/>
                <w:sz w:val="20"/>
                <w:szCs w:val="20"/>
              </w:rPr>
            </w:pPr>
            <w:r w:rsidRPr="00367434">
              <w:rPr>
                <w:rFonts w:cs="Times New Roman"/>
                <w:b/>
                <w:sz w:val="20"/>
                <w:szCs w:val="20"/>
              </w:rPr>
              <w:t>What kept you from replacing it?</w:t>
            </w:r>
          </w:p>
          <w:p w:rsidR="00E70315" w:rsidRPr="00367434" w:rsidRDefault="00E70315" w:rsidP="00E06E08">
            <w:pPr>
              <w:keepNext/>
              <w:keepLines/>
              <w:spacing w:before="20" w:after="20"/>
              <w:jc w:val="left"/>
              <w:rPr>
                <w:rFonts w:cs="Times New Roman"/>
                <w:b/>
                <w:sz w:val="20"/>
                <w:szCs w:val="20"/>
              </w:rPr>
            </w:pPr>
            <w:r w:rsidRPr="00367434">
              <w:rPr>
                <w:rFonts w:cs="Times New Roman"/>
                <w:b/>
                <w:sz w:val="20"/>
                <w:szCs w:val="20"/>
              </w:rPr>
              <w:t>(multiple response</w:t>
            </w:r>
            <w:r w:rsidR="00F65A9D" w:rsidRPr="00F65A9D">
              <w:rPr>
                <w:rFonts w:cs="Times New Roman"/>
                <w:b/>
                <w:sz w:val="20"/>
                <w:szCs w:val="20"/>
                <w:vertAlign w:val="superscript"/>
              </w:rPr>
              <w:t>*</w:t>
            </w:r>
            <w:r w:rsidRPr="00367434">
              <w:rPr>
                <w:rFonts w:cs="Times New Roman"/>
                <w:b/>
                <w:sz w:val="20"/>
                <w:szCs w:val="20"/>
              </w:rPr>
              <w:t>)</w:t>
            </w:r>
          </w:p>
        </w:tc>
        <w:tc>
          <w:tcPr>
            <w:tcW w:w="1451" w:type="pct"/>
            <w:tcBorders>
              <w:top w:val="single" w:sz="12" w:space="0" w:color="000000" w:themeColor="text1"/>
              <w:left w:val="single" w:sz="4" w:space="0" w:color="000000" w:themeColor="text1"/>
              <w:bottom w:val="double" w:sz="4" w:space="0" w:color="auto"/>
            </w:tcBorders>
            <w:vAlign w:val="center"/>
          </w:tcPr>
          <w:p w:rsidR="00E70315" w:rsidRPr="00367434" w:rsidRDefault="00E70315" w:rsidP="00E06E08">
            <w:pPr>
              <w:keepNext/>
              <w:keepLines/>
              <w:spacing w:before="20" w:after="20"/>
              <w:jc w:val="center"/>
              <w:rPr>
                <w:rFonts w:cs="Times New Roman"/>
                <w:b/>
                <w:sz w:val="20"/>
                <w:szCs w:val="20"/>
              </w:rPr>
            </w:pPr>
            <w:r w:rsidRPr="00367434">
              <w:rPr>
                <w:rFonts w:cs="Times New Roman"/>
                <w:b/>
                <w:sz w:val="20"/>
                <w:szCs w:val="20"/>
              </w:rPr>
              <w:t>Considered Replacing CAC</w:t>
            </w:r>
          </w:p>
        </w:tc>
      </w:tr>
      <w:tr w:rsidR="00E70315" w:rsidRPr="00367434" w:rsidTr="00367434">
        <w:trPr>
          <w:trHeight w:val="288"/>
          <w:jc w:val="center"/>
        </w:trPr>
        <w:tc>
          <w:tcPr>
            <w:tcW w:w="3549" w:type="pct"/>
            <w:tcBorders>
              <w:top w:val="double" w:sz="4" w:space="0" w:color="auto"/>
            </w:tcBorders>
            <w:vAlign w:val="center"/>
          </w:tcPr>
          <w:p w:rsidR="00E70315" w:rsidRPr="00367434" w:rsidRDefault="00E70315" w:rsidP="00E06E08">
            <w:pPr>
              <w:keepNext/>
              <w:keepLines/>
              <w:spacing w:before="20" w:after="20"/>
              <w:jc w:val="left"/>
              <w:rPr>
                <w:rFonts w:cs="Times New Roman"/>
                <w:i/>
                <w:sz w:val="20"/>
                <w:szCs w:val="20"/>
              </w:rPr>
            </w:pPr>
            <w:r w:rsidRPr="00367434">
              <w:rPr>
                <w:rFonts w:cs="Times New Roman"/>
                <w:i/>
                <w:sz w:val="20"/>
                <w:szCs w:val="20"/>
              </w:rPr>
              <w:t>Sample Size</w:t>
            </w:r>
          </w:p>
        </w:tc>
        <w:tc>
          <w:tcPr>
            <w:tcW w:w="1451" w:type="pct"/>
            <w:tcBorders>
              <w:top w:val="double" w:sz="4" w:space="0" w:color="auto"/>
            </w:tcBorders>
            <w:vAlign w:val="center"/>
          </w:tcPr>
          <w:p w:rsidR="00E70315" w:rsidRPr="00367434" w:rsidRDefault="00E70315" w:rsidP="00E06E08">
            <w:pPr>
              <w:keepNext/>
              <w:keepLines/>
              <w:tabs>
                <w:tab w:val="decimal" w:pos="1387"/>
              </w:tabs>
              <w:spacing w:before="20" w:after="20"/>
              <w:rPr>
                <w:rFonts w:cs="Times New Roman"/>
                <w:i/>
                <w:sz w:val="20"/>
                <w:szCs w:val="20"/>
              </w:rPr>
            </w:pPr>
            <w:r w:rsidRPr="00367434">
              <w:rPr>
                <w:rFonts w:cs="Times New Roman"/>
                <w:i/>
                <w:sz w:val="20"/>
                <w:szCs w:val="20"/>
              </w:rPr>
              <w:t>25</w:t>
            </w:r>
          </w:p>
        </w:tc>
      </w:tr>
      <w:tr w:rsidR="00E70315" w:rsidRPr="00367434" w:rsidTr="00367434">
        <w:trPr>
          <w:trHeight w:val="288"/>
          <w:jc w:val="center"/>
        </w:trPr>
        <w:tc>
          <w:tcPr>
            <w:tcW w:w="3549" w:type="pct"/>
            <w:vAlign w:val="center"/>
          </w:tcPr>
          <w:p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Cost/too expensive</w:t>
            </w:r>
          </w:p>
        </w:tc>
        <w:tc>
          <w:tcPr>
            <w:tcW w:w="1451" w:type="pct"/>
            <w:vAlign w:val="center"/>
          </w:tcPr>
          <w:p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76%</w:t>
            </w:r>
          </w:p>
        </w:tc>
      </w:tr>
      <w:tr w:rsidR="00E70315" w:rsidRPr="00367434" w:rsidTr="00367434">
        <w:trPr>
          <w:trHeight w:val="288"/>
          <w:jc w:val="center"/>
        </w:trPr>
        <w:tc>
          <w:tcPr>
            <w:tcW w:w="3549" w:type="pct"/>
            <w:vAlign w:val="center"/>
          </w:tcPr>
          <w:p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Current unit was still working</w:t>
            </w:r>
          </w:p>
        </w:tc>
        <w:tc>
          <w:tcPr>
            <w:tcW w:w="1451" w:type="pct"/>
            <w:vAlign w:val="center"/>
          </w:tcPr>
          <w:p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20%</w:t>
            </w:r>
          </w:p>
        </w:tc>
      </w:tr>
      <w:tr w:rsidR="00E70315" w:rsidRPr="00367434" w:rsidTr="00367434">
        <w:trPr>
          <w:trHeight w:val="288"/>
          <w:jc w:val="center"/>
        </w:trPr>
        <w:tc>
          <w:tcPr>
            <w:tcW w:w="3549" w:type="pct"/>
            <w:vAlign w:val="center"/>
          </w:tcPr>
          <w:p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 xml:space="preserve">Had other financial priorities (refrigerator, roof, etc.) </w:t>
            </w:r>
          </w:p>
        </w:tc>
        <w:tc>
          <w:tcPr>
            <w:tcW w:w="1451" w:type="pct"/>
            <w:vAlign w:val="center"/>
          </w:tcPr>
          <w:p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8%</w:t>
            </w:r>
          </w:p>
        </w:tc>
      </w:tr>
      <w:tr w:rsidR="00E70315" w:rsidRPr="00367434" w:rsidTr="00367434">
        <w:trPr>
          <w:trHeight w:val="288"/>
          <w:jc w:val="center"/>
        </w:trPr>
        <w:tc>
          <w:tcPr>
            <w:tcW w:w="3549" w:type="pct"/>
            <w:vAlign w:val="center"/>
          </w:tcPr>
          <w:p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 xml:space="preserve">Just bought the house </w:t>
            </w:r>
          </w:p>
        </w:tc>
        <w:tc>
          <w:tcPr>
            <w:tcW w:w="1451" w:type="pct"/>
            <w:vAlign w:val="center"/>
          </w:tcPr>
          <w:p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4%</w:t>
            </w:r>
          </w:p>
        </w:tc>
      </w:tr>
      <w:tr w:rsidR="00E70315" w:rsidRPr="00367434" w:rsidTr="00367434">
        <w:trPr>
          <w:trHeight w:val="288"/>
          <w:jc w:val="center"/>
        </w:trPr>
        <w:tc>
          <w:tcPr>
            <w:tcW w:w="3549" w:type="pct"/>
            <w:vAlign w:val="center"/>
          </w:tcPr>
          <w:p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 xml:space="preserve">Installed geothermal heating </w:t>
            </w:r>
          </w:p>
        </w:tc>
        <w:tc>
          <w:tcPr>
            <w:tcW w:w="1451" w:type="pct"/>
            <w:vAlign w:val="center"/>
          </w:tcPr>
          <w:p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4%</w:t>
            </w:r>
          </w:p>
        </w:tc>
      </w:tr>
      <w:tr w:rsidR="00E70315" w:rsidRPr="00367434" w:rsidTr="00367434">
        <w:trPr>
          <w:trHeight w:val="288"/>
          <w:jc w:val="center"/>
        </w:trPr>
        <w:tc>
          <w:tcPr>
            <w:tcW w:w="3549" w:type="pct"/>
            <w:vAlign w:val="center"/>
          </w:tcPr>
          <w:p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 xml:space="preserve">No immediate need for CAC during wintertime </w:t>
            </w:r>
          </w:p>
        </w:tc>
        <w:tc>
          <w:tcPr>
            <w:tcW w:w="1451" w:type="pct"/>
            <w:vAlign w:val="center"/>
          </w:tcPr>
          <w:p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4%</w:t>
            </w:r>
          </w:p>
        </w:tc>
      </w:tr>
      <w:tr w:rsidR="00E70315" w:rsidRPr="00367434" w:rsidTr="00367434">
        <w:trPr>
          <w:trHeight w:val="288"/>
          <w:jc w:val="center"/>
        </w:trPr>
        <w:tc>
          <w:tcPr>
            <w:tcW w:w="3549" w:type="pct"/>
            <w:vAlign w:val="center"/>
          </w:tcPr>
          <w:p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Too busy</w:t>
            </w:r>
          </w:p>
        </w:tc>
        <w:tc>
          <w:tcPr>
            <w:tcW w:w="1451" w:type="pct"/>
            <w:vAlign w:val="center"/>
          </w:tcPr>
          <w:p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4%</w:t>
            </w:r>
          </w:p>
        </w:tc>
      </w:tr>
      <w:tr w:rsidR="00E70315" w:rsidRPr="00367434" w:rsidTr="00367434">
        <w:trPr>
          <w:trHeight w:val="288"/>
          <w:jc w:val="center"/>
        </w:trPr>
        <w:tc>
          <w:tcPr>
            <w:tcW w:w="3549" w:type="pct"/>
            <w:tcBorders>
              <w:top w:val="single" w:sz="12" w:space="0" w:color="000000" w:themeColor="text1"/>
              <w:bottom w:val="double" w:sz="4" w:space="0" w:color="auto"/>
              <w:right w:val="single" w:sz="4" w:space="0" w:color="000000" w:themeColor="text1"/>
            </w:tcBorders>
            <w:vAlign w:val="center"/>
          </w:tcPr>
          <w:p w:rsidR="00C660A2" w:rsidRDefault="00E70315" w:rsidP="00E06E08">
            <w:pPr>
              <w:keepNext/>
              <w:keepLines/>
              <w:spacing w:before="20" w:after="20"/>
              <w:jc w:val="left"/>
              <w:rPr>
                <w:rFonts w:cs="Times New Roman"/>
                <w:b/>
                <w:sz w:val="20"/>
                <w:szCs w:val="20"/>
              </w:rPr>
            </w:pPr>
            <w:r w:rsidRPr="00367434">
              <w:rPr>
                <w:rFonts w:cs="Times New Roman"/>
                <w:b/>
                <w:sz w:val="20"/>
                <w:szCs w:val="20"/>
              </w:rPr>
              <w:t>Why didn’t you consider replacing your Central Air Conditioning unit after the recommendation?</w:t>
            </w:r>
          </w:p>
          <w:p w:rsidR="00E70315" w:rsidRPr="00367434" w:rsidRDefault="00E70315" w:rsidP="00E06E08">
            <w:pPr>
              <w:keepNext/>
              <w:keepLines/>
              <w:spacing w:before="20" w:after="20"/>
              <w:jc w:val="left"/>
              <w:rPr>
                <w:rFonts w:cs="Times New Roman"/>
                <w:b/>
                <w:sz w:val="20"/>
                <w:szCs w:val="20"/>
              </w:rPr>
            </w:pPr>
            <w:r w:rsidRPr="00367434">
              <w:rPr>
                <w:rFonts w:cs="Times New Roman"/>
                <w:b/>
                <w:sz w:val="20"/>
                <w:szCs w:val="20"/>
              </w:rPr>
              <w:t>(multiple response</w:t>
            </w:r>
            <w:r w:rsidR="00F65A9D" w:rsidRPr="00F65A9D">
              <w:rPr>
                <w:rFonts w:cs="Times New Roman"/>
                <w:b/>
                <w:sz w:val="20"/>
                <w:szCs w:val="20"/>
                <w:vertAlign w:val="superscript"/>
              </w:rPr>
              <w:t>*</w:t>
            </w:r>
            <w:r w:rsidRPr="00367434">
              <w:rPr>
                <w:rFonts w:cs="Times New Roman"/>
                <w:b/>
                <w:sz w:val="20"/>
                <w:szCs w:val="20"/>
              </w:rPr>
              <w:t>)</w:t>
            </w:r>
          </w:p>
        </w:tc>
        <w:tc>
          <w:tcPr>
            <w:tcW w:w="1451" w:type="pct"/>
            <w:tcBorders>
              <w:top w:val="single" w:sz="12" w:space="0" w:color="000000" w:themeColor="text1"/>
              <w:left w:val="single" w:sz="4" w:space="0" w:color="000000" w:themeColor="text1"/>
              <w:bottom w:val="double" w:sz="4" w:space="0" w:color="auto"/>
            </w:tcBorders>
            <w:vAlign w:val="center"/>
          </w:tcPr>
          <w:p w:rsidR="00E70315" w:rsidRPr="00367434" w:rsidRDefault="00E70315" w:rsidP="00E06E08">
            <w:pPr>
              <w:keepNext/>
              <w:keepLines/>
              <w:spacing w:before="20" w:after="20"/>
              <w:jc w:val="center"/>
              <w:rPr>
                <w:rFonts w:cs="Times New Roman"/>
                <w:b/>
                <w:sz w:val="20"/>
                <w:szCs w:val="20"/>
              </w:rPr>
            </w:pPr>
            <w:r w:rsidRPr="00367434">
              <w:rPr>
                <w:rFonts w:cs="Times New Roman"/>
                <w:b/>
                <w:sz w:val="20"/>
                <w:szCs w:val="20"/>
              </w:rPr>
              <w:t>Did Not Consider Replacing CAC</w:t>
            </w:r>
          </w:p>
        </w:tc>
      </w:tr>
      <w:tr w:rsidR="00E70315" w:rsidRPr="00367434" w:rsidTr="00367434">
        <w:trPr>
          <w:trHeight w:val="288"/>
          <w:jc w:val="center"/>
        </w:trPr>
        <w:tc>
          <w:tcPr>
            <w:tcW w:w="3549" w:type="pct"/>
            <w:tcBorders>
              <w:top w:val="double" w:sz="4" w:space="0" w:color="auto"/>
            </w:tcBorders>
            <w:vAlign w:val="center"/>
          </w:tcPr>
          <w:p w:rsidR="00E70315" w:rsidRPr="00367434" w:rsidRDefault="00E70315" w:rsidP="00E06E08">
            <w:pPr>
              <w:keepNext/>
              <w:keepLines/>
              <w:spacing w:before="20" w:after="20"/>
              <w:jc w:val="left"/>
              <w:rPr>
                <w:rFonts w:cs="Times New Roman"/>
                <w:i/>
                <w:sz w:val="20"/>
                <w:szCs w:val="20"/>
              </w:rPr>
            </w:pPr>
            <w:r w:rsidRPr="00367434">
              <w:rPr>
                <w:rFonts w:cs="Times New Roman"/>
                <w:i/>
                <w:sz w:val="20"/>
                <w:szCs w:val="20"/>
              </w:rPr>
              <w:t>Sample Size</w:t>
            </w:r>
          </w:p>
        </w:tc>
        <w:tc>
          <w:tcPr>
            <w:tcW w:w="1451" w:type="pct"/>
            <w:tcBorders>
              <w:top w:val="double" w:sz="4" w:space="0" w:color="auto"/>
            </w:tcBorders>
            <w:vAlign w:val="center"/>
          </w:tcPr>
          <w:p w:rsidR="00E70315" w:rsidRPr="00367434" w:rsidRDefault="00E70315" w:rsidP="00E06E08">
            <w:pPr>
              <w:keepNext/>
              <w:keepLines/>
              <w:tabs>
                <w:tab w:val="decimal" w:pos="1387"/>
              </w:tabs>
              <w:spacing w:before="20" w:after="20"/>
              <w:rPr>
                <w:rFonts w:cs="Times New Roman"/>
                <w:i/>
                <w:sz w:val="20"/>
                <w:szCs w:val="20"/>
              </w:rPr>
            </w:pPr>
            <w:r w:rsidRPr="00367434">
              <w:rPr>
                <w:rFonts w:cs="Times New Roman"/>
                <w:i/>
                <w:sz w:val="20"/>
                <w:szCs w:val="20"/>
              </w:rPr>
              <w:t>46</w:t>
            </w:r>
          </w:p>
        </w:tc>
      </w:tr>
      <w:tr w:rsidR="00E70315" w:rsidRPr="00367434" w:rsidTr="00367434">
        <w:trPr>
          <w:trHeight w:val="288"/>
          <w:jc w:val="center"/>
        </w:trPr>
        <w:tc>
          <w:tcPr>
            <w:tcW w:w="3549" w:type="pct"/>
            <w:vAlign w:val="center"/>
          </w:tcPr>
          <w:p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Current unit was still working</w:t>
            </w:r>
          </w:p>
        </w:tc>
        <w:tc>
          <w:tcPr>
            <w:tcW w:w="1451" w:type="pct"/>
            <w:vAlign w:val="center"/>
          </w:tcPr>
          <w:p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59%</w:t>
            </w:r>
          </w:p>
        </w:tc>
      </w:tr>
      <w:tr w:rsidR="00E70315" w:rsidRPr="00367434" w:rsidTr="00367434">
        <w:trPr>
          <w:trHeight w:val="288"/>
          <w:jc w:val="center"/>
        </w:trPr>
        <w:tc>
          <w:tcPr>
            <w:tcW w:w="3549" w:type="pct"/>
            <w:vAlign w:val="center"/>
          </w:tcPr>
          <w:p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Cost/too expensive</w:t>
            </w:r>
          </w:p>
        </w:tc>
        <w:tc>
          <w:tcPr>
            <w:tcW w:w="1451" w:type="pct"/>
            <w:vAlign w:val="center"/>
          </w:tcPr>
          <w:p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39%</w:t>
            </w:r>
          </w:p>
        </w:tc>
      </w:tr>
      <w:tr w:rsidR="00E70315" w:rsidRPr="00367434" w:rsidTr="00367434">
        <w:trPr>
          <w:trHeight w:val="288"/>
          <w:jc w:val="center"/>
        </w:trPr>
        <w:tc>
          <w:tcPr>
            <w:tcW w:w="3549" w:type="pct"/>
            <w:vAlign w:val="center"/>
          </w:tcPr>
          <w:p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I don't remember them recommending it</w:t>
            </w:r>
          </w:p>
        </w:tc>
        <w:tc>
          <w:tcPr>
            <w:tcW w:w="1451" w:type="pct"/>
            <w:vAlign w:val="center"/>
          </w:tcPr>
          <w:p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11%</w:t>
            </w:r>
          </w:p>
        </w:tc>
      </w:tr>
      <w:tr w:rsidR="00E70315" w:rsidRPr="00367434" w:rsidTr="00367434">
        <w:trPr>
          <w:trHeight w:val="288"/>
          <w:jc w:val="center"/>
        </w:trPr>
        <w:tc>
          <w:tcPr>
            <w:tcW w:w="3549" w:type="pct"/>
            <w:vAlign w:val="center"/>
          </w:tcPr>
          <w:p w:rsidR="00E70315" w:rsidRPr="00367434" w:rsidRDefault="00E70315" w:rsidP="005C538A">
            <w:pPr>
              <w:keepNext/>
              <w:keepLines/>
              <w:spacing w:before="20" w:after="20"/>
              <w:jc w:val="left"/>
              <w:rPr>
                <w:rFonts w:cs="Times New Roman"/>
                <w:sz w:val="20"/>
                <w:szCs w:val="20"/>
              </w:rPr>
            </w:pPr>
            <w:commentRangeStart w:id="2637"/>
            <w:del w:id="2638" w:author="MNevius" w:date="2014-08-09T05:24:00Z">
              <w:r w:rsidRPr="00367434" w:rsidDel="005C538A">
                <w:rPr>
                  <w:rFonts w:cs="Times New Roman"/>
                  <w:sz w:val="20"/>
                  <w:szCs w:val="20"/>
                </w:rPr>
                <w:delText xml:space="preserve">$250 </w:delText>
              </w:r>
              <w:commentRangeEnd w:id="2637"/>
              <w:r w:rsidR="00791ED8" w:rsidDel="005C538A">
                <w:rPr>
                  <w:rStyle w:val="CommentReference"/>
                </w:rPr>
                <w:commentReference w:id="2637"/>
              </w:r>
              <w:r w:rsidRPr="00367434" w:rsidDel="005C538A">
                <w:rPr>
                  <w:rFonts w:cs="Times New Roman"/>
                  <w:sz w:val="20"/>
                  <w:szCs w:val="20"/>
                </w:rPr>
                <w:delText>is n</w:delText>
              </w:r>
            </w:del>
            <w:ins w:id="2639" w:author="MNevius" w:date="2014-08-09T05:24:00Z">
              <w:r w:rsidR="005C538A">
                <w:rPr>
                  <w:rFonts w:cs="Times New Roman"/>
                  <w:sz w:val="20"/>
                  <w:szCs w:val="20"/>
                </w:rPr>
                <w:t>N</w:t>
              </w:r>
            </w:ins>
            <w:r w:rsidRPr="00367434">
              <w:rPr>
                <w:rFonts w:cs="Times New Roman"/>
                <w:sz w:val="20"/>
                <w:szCs w:val="20"/>
              </w:rPr>
              <w:t xml:space="preserve">ot enough </w:t>
            </w:r>
            <w:del w:id="2640" w:author="MNevius" w:date="2014-08-09T05:24:00Z">
              <w:r w:rsidRPr="00367434" w:rsidDel="005C538A">
                <w:rPr>
                  <w:rFonts w:cs="Times New Roman"/>
                  <w:sz w:val="20"/>
                  <w:szCs w:val="20"/>
                </w:rPr>
                <w:delText>to replace it</w:delText>
              </w:r>
            </w:del>
            <w:ins w:id="2641" w:author="MNevius" w:date="2014-08-09T05:24:00Z">
              <w:r w:rsidR="005C538A">
                <w:rPr>
                  <w:rFonts w:cs="Times New Roman"/>
                  <w:sz w:val="20"/>
                  <w:szCs w:val="20"/>
                </w:rPr>
                <w:t>rebate or savings</w:t>
              </w:r>
            </w:ins>
            <w:r w:rsidRPr="00367434">
              <w:rPr>
                <w:rFonts w:cs="Times New Roman"/>
                <w:sz w:val="20"/>
                <w:szCs w:val="20"/>
              </w:rPr>
              <w:t xml:space="preserve"> </w:t>
            </w:r>
          </w:p>
        </w:tc>
        <w:tc>
          <w:tcPr>
            <w:tcW w:w="1451" w:type="pct"/>
            <w:vAlign w:val="center"/>
          </w:tcPr>
          <w:p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4%</w:t>
            </w:r>
          </w:p>
        </w:tc>
      </w:tr>
      <w:tr w:rsidR="00E70315" w:rsidRPr="00367434" w:rsidTr="00367434">
        <w:trPr>
          <w:trHeight w:val="288"/>
          <w:jc w:val="center"/>
        </w:trPr>
        <w:tc>
          <w:tcPr>
            <w:tcW w:w="3549" w:type="pct"/>
            <w:vAlign w:val="center"/>
          </w:tcPr>
          <w:p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 xml:space="preserve">Don't use CAC often </w:t>
            </w:r>
          </w:p>
        </w:tc>
        <w:tc>
          <w:tcPr>
            <w:tcW w:w="1451" w:type="pct"/>
            <w:vAlign w:val="center"/>
          </w:tcPr>
          <w:p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4%</w:t>
            </w:r>
          </w:p>
        </w:tc>
      </w:tr>
      <w:tr w:rsidR="00E70315" w:rsidRPr="00367434" w:rsidTr="00367434">
        <w:trPr>
          <w:trHeight w:val="288"/>
          <w:jc w:val="center"/>
        </w:trPr>
        <w:tc>
          <w:tcPr>
            <w:tcW w:w="3549" w:type="pct"/>
            <w:vAlign w:val="center"/>
          </w:tcPr>
          <w:p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Hassle of installation</w:t>
            </w:r>
          </w:p>
        </w:tc>
        <w:tc>
          <w:tcPr>
            <w:tcW w:w="1451" w:type="pct"/>
            <w:vAlign w:val="center"/>
          </w:tcPr>
          <w:p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2%</w:t>
            </w:r>
          </w:p>
        </w:tc>
      </w:tr>
      <w:tr w:rsidR="00E70315" w:rsidRPr="00367434" w:rsidTr="00367434">
        <w:trPr>
          <w:trHeight w:val="288"/>
          <w:jc w:val="center"/>
        </w:trPr>
        <w:tc>
          <w:tcPr>
            <w:tcW w:w="3549" w:type="pct"/>
            <w:vAlign w:val="center"/>
          </w:tcPr>
          <w:p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 xml:space="preserve">Forgot about it and missed rebate deadline </w:t>
            </w:r>
          </w:p>
        </w:tc>
        <w:tc>
          <w:tcPr>
            <w:tcW w:w="1451" w:type="pct"/>
            <w:vAlign w:val="center"/>
          </w:tcPr>
          <w:p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2%</w:t>
            </w:r>
          </w:p>
        </w:tc>
      </w:tr>
      <w:tr w:rsidR="00E70315" w:rsidRPr="00367434" w:rsidTr="00367434">
        <w:trPr>
          <w:trHeight w:val="288"/>
          <w:jc w:val="center"/>
        </w:trPr>
        <w:tc>
          <w:tcPr>
            <w:tcW w:w="3549" w:type="pct"/>
            <w:vAlign w:val="center"/>
          </w:tcPr>
          <w:p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 xml:space="preserve">Current unit only 2 years old </w:t>
            </w:r>
          </w:p>
        </w:tc>
        <w:tc>
          <w:tcPr>
            <w:tcW w:w="1451" w:type="pct"/>
            <w:vAlign w:val="center"/>
          </w:tcPr>
          <w:p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2%</w:t>
            </w:r>
          </w:p>
        </w:tc>
      </w:tr>
      <w:tr w:rsidR="00E70315" w:rsidRPr="00367434" w:rsidTr="00367434">
        <w:trPr>
          <w:trHeight w:val="288"/>
          <w:jc w:val="center"/>
        </w:trPr>
        <w:tc>
          <w:tcPr>
            <w:tcW w:w="3549" w:type="pct"/>
            <w:vAlign w:val="center"/>
          </w:tcPr>
          <w:p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 xml:space="preserve">Had other efficiency priorities with higher energy savings potential than CAC </w:t>
            </w:r>
          </w:p>
        </w:tc>
        <w:tc>
          <w:tcPr>
            <w:tcW w:w="1451" w:type="pct"/>
            <w:vAlign w:val="center"/>
          </w:tcPr>
          <w:p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2%</w:t>
            </w:r>
          </w:p>
        </w:tc>
      </w:tr>
      <w:tr w:rsidR="00E70315" w:rsidRPr="00367434" w:rsidTr="00367434">
        <w:trPr>
          <w:trHeight w:val="288"/>
          <w:jc w:val="center"/>
        </w:trPr>
        <w:tc>
          <w:tcPr>
            <w:tcW w:w="3549" w:type="pct"/>
            <w:vAlign w:val="center"/>
          </w:tcPr>
          <w:p w:rsidR="00E70315" w:rsidRPr="00367434" w:rsidRDefault="00E70315" w:rsidP="00E06E08">
            <w:pPr>
              <w:keepNext/>
              <w:keepLines/>
              <w:spacing w:before="20" w:after="20"/>
              <w:jc w:val="left"/>
              <w:rPr>
                <w:rFonts w:cs="Times New Roman"/>
                <w:sz w:val="20"/>
                <w:szCs w:val="20"/>
              </w:rPr>
            </w:pPr>
            <w:r w:rsidRPr="00367434">
              <w:rPr>
                <w:rFonts w:cs="Times New Roman"/>
                <w:sz w:val="20"/>
                <w:szCs w:val="20"/>
              </w:rPr>
              <w:t>No immediate need for CAC during wintertime</w:t>
            </w:r>
          </w:p>
        </w:tc>
        <w:tc>
          <w:tcPr>
            <w:tcW w:w="1451" w:type="pct"/>
            <w:vAlign w:val="center"/>
          </w:tcPr>
          <w:p w:rsidR="00E70315" w:rsidRPr="00367434" w:rsidRDefault="00E70315" w:rsidP="00E06E08">
            <w:pPr>
              <w:keepLines/>
              <w:tabs>
                <w:tab w:val="decimal" w:pos="1387"/>
              </w:tabs>
              <w:spacing w:before="20" w:after="20"/>
              <w:rPr>
                <w:rFonts w:cs="Times New Roman"/>
                <w:sz w:val="20"/>
                <w:szCs w:val="20"/>
              </w:rPr>
            </w:pPr>
            <w:r w:rsidRPr="00367434">
              <w:rPr>
                <w:rFonts w:cs="Times New Roman"/>
                <w:sz w:val="20"/>
                <w:szCs w:val="20"/>
              </w:rPr>
              <w:t>2%</w:t>
            </w:r>
          </w:p>
        </w:tc>
      </w:tr>
    </w:tbl>
    <w:p w:rsidR="00E70315" w:rsidRDefault="00E70315" w:rsidP="00C660A2">
      <w:pPr>
        <w:spacing w:after="100" w:afterAutospacing="1"/>
        <w:rPr>
          <w:sz w:val="20"/>
          <w:szCs w:val="20"/>
        </w:rPr>
      </w:pPr>
      <w:r w:rsidRPr="00367434">
        <w:rPr>
          <w:sz w:val="20"/>
          <w:szCs w:val="20"/>
          <w:vertAlign w:val="superscript"/>
        </w:rPr>
        <w:t>*</w:t>
      </w:r>
      <w:r>
        <w:rPr>
          <w:sz w:val="20"/>
          <w:szCs w:val="20"/>
        </w:rPr>
        <w:t>Multiple response results are reported with a percentage sign (%) following each value. Only the first value is followed by a percentage sign for questions that are not multiple response.</w:t>
      </w:r>
    </w:p>
    <w:p w:rsidR="002F4688" w:rsidRPr="002F4688" w:rsidRDefault="002F4688" w:rsidP="002F4688">
      <w:r w:rsidRPr="002F4688">
        <w:t xml:space="preserve">The survey asked participants who did not replace their CAC after the audit what else the program could have done that might have made them decide to replace their CAC. It also asked participants who </w:t>
      </w:r>
      <w:r w:rsidR="00C660A2">
        <w:t>had</w:t>
      </w:r>
      <w:r w:rsidR="00C660A2" w:rsidRPr="002F4688">
        <w:t xml:space="preserve"> </w:t>
      </w:r>
      <w:r w:rsidRPr="002F4688">
        <w:t>replace</w:t>
      </w:r>
      <w:r w:rsidR="00C660A2">
        <w:t>d</w:t>
      </w:r>
      <w:r w:rsidRPr="002F4688">
        <w:t xml:space="preserve"> their CAC what else the program could </w:t>
      </w:r>
      <w:r w:rsidR="00C660A2">
        <w:t>have done</w:t>
      </w:r>
      <w:r w:rsidR="00C660A2" w:rsidRPr="002F4688">
        <w:t xml:space="preserve"> </w:t>
      </w:r>
      <w:r w:rsidRPr="002F4688">
        <w:t xml:space="preserve">to encourage customers like themselves to replace their CAC. More than </w:t>
      </w:r>
      <w:r w:rsidR="00C660A2">
        <w:t>one-</w:t>
      </w:r>
      <w:r w:rsidRPr="002F4688">
        <w:t xml:space="preserve">third (36%) of participants who </w:t>
      </w:r>
      <w:r w:rsidR="00C660A2">
        <w:t>had</w:t>
      </w:r>
      <w:r w:rsidR="00C660A2" w:rsidRPr="002F4688">
        <w:t xml:space="preserve"> </w:t>
      </w:r>
      <w:r w:rsidRPr="002F4688">
        <w:t>not replace</w:t>
      </w:r>
      <w:r w:rsidR="00C660A2">
        <w:t>d</w:t>
      </w:r>
      <w:r w:rsidRPr="002F4688">
        <w:t xml:space="preserve"> their CAC said that the program could not have done anything else that would have made them decide to replace their CAC. Twelve percent suggested a larger rebate and 10% suggested low o</w:t>
      </w:r>
      <w:r w:rsidR="00FD3A28">
        <w:t>r no-interest financing. Note that t</w:t>
      </w:r>
      <w:r w:rsidRPr="002F4688">
        <w:t>he P</w:t>
      </w:r>
      <w:r w:rsidR="007019E3">
        <w:t>rogram already offers financing, but these respondents were not aware of it.</w:t>
      </w:r>
    </w:p>
    <w:p w:rsidR="002F4688" w:rsidRPr="00C75C63" w:rsidRDefault="002F4688" w:rsidP="002F4688">
      <w:r w:rsidRPr="002F4688">
        <w:t>About one-fifth (21%) of participants who replaced their CAC suggested providing information on costs and savings or on the efficiency of old versus new units. Presumably auditors are meant to do this already, but this may not be carried out as consistently or thoroughly as it could be. This was followed by more advertising (16%) and continuing to offer the rebate (14%).</w:t>
      </w:r>
    </w:p>
    <w:p w:rsidR="005A45E8" w:rsidRDefault="00992F91" w:rsidP="006B1F5A">
      <w:r w:rsidRPr="00DC2AD5">
        <w:rPr>
          <w:i/>
        </w:rPr>
        <w:lastRenderedPageBreak/>
        <w:t>If it is Broke</w:t>
      </w:r>
      <w:ins w:id="2642" w:author="MNevius" w:date="2014-08-09T08:49:00Z">
        <w:r w:rsidR="00F14D0B">
          <w:rPr>
            <w:i/>
          </w:rPr>
          <w:t>n</w:t>
        </w:r>
      </w:ins>
      <w:r w:rsidRPr="00DC2AD5">
        <w:rPr>
          <w:i/>
        </w:rPr>
        <w:t>, Replace it</w:t>
      </w:r>
      <w:r>
        <w:rPr>
          <w:i/>
        </w:rPr>
        <w:t>.</w:t>
      </w:r>
      <w:r>
        <w:t xml:space="preserve"> In contrast, the fact that a CAC was older or </w:t>
      </w:r>
      <w:del w:id="2643" w:author="MNevius" w:date="2014-08-09T07:54:00Z">
        <w:r w:rsidDel="00E42939">
          <w:delText xml:space="preserve">even </w:delText>
        </w:r>
      </w:del>
      <w:r>
        <w:t xml:space="preserve">broken served as the major reason for replacing a unit, either with or without a rebate </w:t>
      </w:r>
      <w:r w:rsidR="00ED666A">
        <w:t>(</w:t>
      </w:r>
      <w:r w:rsidR="00566C40">
        <w:rPr>
          <w:highlight w:val="yellow"/>
        </w:rPr>
        <w:fldChar w:fldCharType="begin"/>
      </w:r>
      <w:r w:rsidR="00ED666A">
        <w:instrText xml:space="preserve"> REF _Ref382305215 \h </w:instrText>
      </w:r>
      <w:r w:rsidR="00566C40">
        <w:rPr>
          <w:highlight w:val="yellow"/>
        </w:rPr>
      </w:r>
      <w:r w:rsidR="00566C40">
        <w:rPr>
          <w:highlight w:val="yellow"/>
        </w:rPr>
        <w:fldChar w:fldCharType="separate"/>
      </w:r>
      <w:ins w:id="2644" w:author="Ledyard, Tom" w:date="2014-09-09T09:43:00Z">
        <w:r w:rsidR="00B66651" w:rsidRPr="00E07C49">
          <w:t xml:space="preserve">Table </w:t>
        </w:r>
        <w:r w:rsidR="00B66651">
          <w:rPr>
            <w:noProof/>
            <w:cs/>
          </w:rPr>
          <w:t>‎</w:t>
        </w:r>
        <w:r w:rsidR="00B66651">
          <w:rPr>
            <w:noProof/>
          </w:rPr>
          <w:t>4</w:t>
        </w:r>
        <w:r w:rsidR="00B66651" w:rsidRPr="00E07C49">
          <w:t>-</w:t>
        </w:r>
        <w:r w:rsidR="00B66651">
          <w:rPr>
            <w:noProof/>
          </w:rPr>
          <w:t>15</w:t>
        </w:r>
      </w:ins>
      <w:del w:id="2645" w:author="Ledyard, Tom" w:date="2014-07-25T14:36:00Z">
        <w:r w:rsidR="00FD7B36" w:rsidRPr="00E07C49" w:rsidDel="00AB5DF0">
          <w:delText xml:space="preserve">Table </w:delText>
        </w:r>
        <w:r w:rsidR="00FD7B36" w:rsidDel="00AB5DF0">
          <w:rPr>
            <w:noProof/>
            <w:cs/>
          </w:rPr>
          <w:delText>‎</w:delText>
        </w:r>
        <w:r w:rsidR="00FD7B36" w:rsidDel="00AB5DF0">
          <w:rPr>
            <w:noProof/>
          </w:rPr>
          <w:delText>3</w:delText>
        </w:r>
        <w:r w:rsidR="00FD7B36" w:rsidRPr="00E07C49" w:rsidDel="00AB5DF0">
          <w:delText>-</w:delText>
        </w:r>
        <w:r w:rsidR="00FD7B36" w:rsidDel="00AB5DF0">
          <w:rPr>
            <w:noProof/>
          </w:rPr>
          <w:delText>17</w:delText>
        </w:r>
      </w:del>
      <w:r w:rsidR="00566C40">
        <w:rPr>
          <w:highlight w:val="yellow"/>
        </w:rPr>
        <w:fldChar w:fldCharType="end"/>
      </w:r>
      <w:r w:rsidR="00ED666A">
        <w:t>)</w:t>
      </w:r>
      <w:r>
        <w:t>. Th</w:t>
      </w:r>
      <w:r w:rsidR="00ED666A">
        <w:t xml:space="preserve">is open-ended question </w:t>
      </w:r>
      <w:r>
        <w:t xml:space="preserve">allowed individuals to name multiple </w:t>
      </w:r>
      <w:r w:rsidR="00ED666A">
        <w:t xml:space="preserve">factors they considered when </w:t>
      </w:r>
      <w:r>
        <w:t xml:space="preserve">replacing their CAC, and nearly all of the respondents cited the age of a unit and its working (or non-working) condition as one of the reasons to replace it. </w:t>
      </w:r>
      <w:r w:rsidR="005A45E8">
        <w:t xml:space="preserve">That is, </w:t>
      </w:r>
      <w:r>
        <w:t>participants wanted to replace their CAC because the unit was approaching—</w:t>
      </w:r>
      <w:commentRangeStart w:id="2646"/>
      <w:r>
        <w:t xml:space="preserve">or </w:t>
      </w:r>
      <w:ins w:id="2647" w:author="MNevius" w:date="2014-08-07T06:34:00Z">
        <w:r w:rsidR="00A4715D">
          <w:t xml:space="preserve">they thought it </w:t>
        </w:r>
      </w:ins>
      <w:r>
        <w:t>had reached</w:t>
      </w:r>
      <w:commentRangeEnd w:id="2646"/>
      <w:r w:rsidR="00791ED8">
        <w:rPr>
          <w:rStyle w:val="CommentReference"/>
        </w:rPr>
        <w:commentReference w:id="2646"/>
      </w:r>
      <w:r>
        <w:t xml:space="preserve">—the end of its useful life. </w:t>
      </w:r>
      <w:r w:rsidR="005A45E8">
        <w:t xml:space="preserve">The fact that respondents wanted to replace their unit because of its age also likely underlies the fact that </w:t>
      </w:r>
      <w:r w:rsidR="005A45E8" w:rsidRPr="00EA0207">
        <w:t xml:space="preserve">three out of five respondents who received a rebate said that they </w:t>
      </w:r>
      <w:r w:rsidR="00807604" w:rsidRPr="00EA0207">
        <w:t xml:space="preserve">had </w:t>
      </w:r>
      <w:r w:rsidR="0076051C" w:rsidRPr="00EA0207">
        <w:t xml:space="preserve">had </w:t>
      </w:r>
      <w:r w:rsidR="00807604" w:rsidRPr="00EA0207">
        <w:t xml:space="preserve">plans to </w:t>
      </w:r>
      <w:r w:rsidR="005A45E8" w:rsidRPr="00EA0207">
        <w:t>replac</w:t>
      </w:r>
      <w:r w:rsidR="00807604" w:rsidRPr="00EA0207">
        <w:t>e</w:t>
      </w:r>
      <w:r w:rsidR="005A45E8" w:rsidRPr="00EA0207">
        <w:t xml:space="preserve"> the CAC equipment prior to having the HES audit</w:t>
      </w:r>
      <w:r w:rsidR="00A80DA2">
        <w:t xml:space="preserve"> (</w:t>
      </w:r>
      <w:r w:rsidR="00566C40">
        <w:fldChar w:fldCharType="begin"/>
      </w:r>
      <w:r w:rsidR="00807604">
        <w:instrText xml:space="preserve"> REF _Ref382307421 \h </w:instrText>
      </w:r>
      <w:r w:rsidR="00566C40">
        <w:fldChar w:fldCharType="separate"/>
      </w:r>
      <w:ins w:id="2648" w:author="Ledyard, Tom" w:date="2014-09-09T09:43:00Z">
        <w:r w:rsidR="00B66651" w:rsidRPr="00E07C49">
          <w:t xml:space="preserve">Table </w:t>
        </w:r>
        <w:r w:rsidR="00B66651">
          <w:rPr>
            <w:noProof/>
            <w:cs/>
          </w:rPr>
          <w:t>‎</w:t>
        </w:r>
        <w:r w:rsidR="00B66651">
          <w:rPr>
            <w:noProof/>
          </w:rPr>
          <w:t>4</w:t>
        </w:r>
        <w:r w:rsidR="00B66651" w:rsidRPr="00E07C49">
          <w:t>-</w:t>
        </w:r>
        <w:r w:rsidR="00B66651">
          <w:rPr>
            <w:noProof/>
          </w:rPr>
          <w:t>16</w:t>
        </w:r>
      </w:ins>
      <w:del w:id="2649" w:author="Ledyard, Tom" w:date="2014-07-25T14:36:00Z">
        <w:r w:rsidR="00FD7B36" w:rsidRPr="00E07C49" w:rsidDel="00AB5DF0">
          <w:delText xml:space="preserve">Table </w:delText>
        </w:r>
        <w:r w:rsidR="00FD7B36" w:rsidDel="00AB5DF0">
          <w:rPr>
            <w:noProof/>
            <w:cs/>
          </w:rPr>
          <w:delText>‎</w:delText>
        </w:r>
        <w:r w:rsidR="00FD7B36" w:rsidDel="00AB5DF0">
          <w:rPr>
            <w:noProof/>
          </w:rPr>
          <w:delText>3</w:delText>
        </w:r>
        <w:r w:rsidR="00FD7B36" w:rsidRPr="00E07C49" w:rsidDel="00AB5DF0">
          <w:delText>-</w:delText>
        </w:r>
        <w:r w:rsidR="00FD7B36" w:rsidDel="00AB5DF0">
          <w:rPr>
            <w:noProof/>
          </w:rPr>
          <w:delText>18</w:delText>
        </w:r>
      </w:del>
      <w:r w:rsidR="00566C40">
        <w:fldChar w:fldCharType="end"/>
      </w:r>
      <w:r w:rsidR="00807604">
        <w:t>)</w:t>
      </w:r>
      <w:r w:rsidR="005A45E8">
        <w:t>.</w:t>
      </w:r>
      <w:r w:rsidR="00807604">
        <w:rPr>
          <w:rStyle w:val="FootnoteReference"/>
        </w:rPr>
        <w:footnoteReference w:id="38"/>
      </w:r>
      <w:ins w:id="2650" w:author="MNevius" w:date="2014-08-09T08:17:00Z">
        <w:r w:rsidR="002A6A42">
          <w:t xml:space="preserve"> (The survey </w:t>
        </w:r>
      </w:ins>
      <w:ins w:id="2651" w:author="MNevius" w:date="2014-08-09T08:19:00Z">
        <w:r w:rsidR="002A6A42">
          <w:t xml:space="preserve">was not designed to measure free-ridership and </w:t>
        </w:r>
      </w:ins>
      <w:ins w:id="2652" w:author="MNevius" w:date="2014-08-09T08:17:00Z">
        <w:r w:rsidR="002A6A42">
          <w:t xml:space="preserve">did not ask these respondents </w:t>
        </w:r>
      </w:ins>
      <w:ins w:id="2653" w:author="MNevius" w:date="2014-08-09T08:18:00Z">
        <w:r w:rsidR="002A6A42">
          <w:t>whether their plans included replacement with standard or high-efficiency equipment.)</w:t>
        </w:r>
      </w:ins>
    </w:p>
    <w:p w:rsidR="00992F91" w:rsidRDefault="005A45E8" w:rsidP="007A1E7E">
      <w:del w:id="2654" w:author="MNevius" w:date="2014-08-09T08:00:00Z">
        <w:r w:rsidDel="00E42939">
          <w:delText>T</w:delText>
        </w:r>
        <w:r w:rsidR="00992F91" w:rsidDel="00E42939">
          <w:delText>he results also suggest that m</w:delText>
        </w:r>
      </w:del>
      <w:ins w:id="2655" w:author="MNevius" w:date="2014-08-09T08:00:00Z">
        <w:r w:rsidR="00E42939">
          <w:t>M</w:t>
        </w:r>
      </w:ins>
      <w:r w:rsidR="00992F91">
        <w:t>ore than one-</w:t>
      </w:r>
      <w:r w:rsidR="00992F91" w:rsidRPr="004E1C84">
        <w:t xml:space="preserve">fifth of participants that obtained the early </w:t>
      </w:r>
      <w:r w:rsidR="00992F91">
        <w:t>replacement</w:t>
      </w:r>
      <w:r w:rsidR="00992F91" w:rsidRPr="004E1C84">
        <w:t xml:space="preserve"> rebate (21%)</w:t>
      </w:r>
      <w:r w:rsidR="00992F91">
        <w:t xml:space="preserve"> </w:t>
      </w:r>
      <w:r w:rsidR="00992F91" w:rsidRPr="004E1C84">
        <w:t>stated that the old unit having broken down was an important factor in their decision</w:t>
      </w:r>
      <w:ins w:id="2656" w:author="MNevius" w:date="2014-08-09T08:14:00Z">
        <w:r w:rsidR="007B6C85">
          <w:t xml:space="preserve"> to replace it</w:t>
        </w:r>
      </w:ins>
      <w:del w:id="2657" w:author="MNevius" w:date="2014-08-09T08:01:00Z">
        <w:r w:rsidR="00992F91" w:rsidDel="00E42939">
          <w:delText xml:space="preserve">, which seems </w:delText>
        </w:r>
        <w:commentRangeStart w:id="2658"/>
        <w:r w:rsidR="00992F91" w:rsidDel="00E42939">
          <w:delText xml:space="preserve">to violate the concept of an </w:delText>
        </w:r>
        <w:r w:rsidR="00992F91" w:rsidRPr="00204736" w:rsidDel="00E42939">
          <w:rPr>
            <w:i/>
          </w:rPr>
          <w:delText>early</w:delText>
        </w:r>
        <w:r w:rsidR="00992F91" w:rsidDel="00E42939">
          <w:delText xml:space="preserve"> replacement</w:delText>
        </w:r>
      </w:del>
      <w:ins w:id="2659" w:author="mnevius" w:date="2014-05-30T14:04:00Z">
        <w:del w:id="2660" w:author="MNevius" w:date="2014-08-09T08:01:00Z">
          <w:r w:rsidR="004E457F" w:rsidDel="00E42939">
            <w:delText xml:space="preserve"> (that is, prior to the end of the unit’s useful life)</w:delText>
          </w:r>
        </w:del>
      </w:ins>
      <w:r w:rsidR="00992F91">
        <w:t>.</w:t>
      </w:r>
      <w:commentRangeEnd w:id="2658"/>
      <w:r w:rsidR="00791ED8">
        <w:rPr>
          <w:rStyle w:val="CommentReference"/>
        </w:rPr>
        <w:commentReference w:id="2658"/>
      </w:r>
      <w:r w:rsidR="00992F91">
        <w:t xml:space="preserve"> Nearly the same percentage of </w:t>
      </w:r>
      <w:r w:rsidR="00992F91" w:rsidRPr="004E1C84">
        <w:t xml:space="preserve">participants who replaced their CAC </w:t>
      </w:r>
      <w:r w:rsidR="00992F91" w:rsidRPr="00BE36BB">
        <w:rPr>
          <w:i/>
        </w:rPr>
        <w:t>without</w:t>
      </w:r>
      <w:r w:rsidR="00992F91" w:rsidRPr="004E1C84">
        <w:t xml:space="preserve"> a rebate (19%) stated </w:t>
      </w:r>
      <w:del w:id="2661" w:author="MNevius" w:date="2014-08-09T08:14:00Z">
        <w:r w:rsidR="00992F91" w:rsidRPr="004E1C84" w:rsidDel="007B6C85">
          <w:delText>that the old unit having broken down was an important factor in their decision</w:delText>
        </w:r>
        <w:r w:rsidR="00992F91" w:rsidDel="007B6C85">
          <w:delText xml:space="preserve"> to replace it</w:delText>
        </w:r>
      </w:del>
      <w:ins w:id="2662" w:author="MNevius" w:date="2014-08-09T08:14:00Z">
        <w:r w:rsidR="007B6C85">
          <w:t>this</w:t>
        </w:r>
      </w:ins>
      <w:r w:rsidR="00992F91" w:rsidRPr="004E1C84">
        <w:t>.</w:t>
      </w:r>
      <w:r w:rsidR="00992F91">
        <w:rPr>
          <w:rStyle w:val="FootnoteReference"/>
        </w:rPr>
        <w:footnoteReference w:id="39"/>
      </w:r>
      <w:ins w:id="2663" w:author="mnevius" w:date="2014-05-30T14:05:00Z">
        <w:r w:rsidR="004E457F">
          <w:t xml:space="preserve"> </w:t>
        </w:r>
      </w:ins>
      <w:ins w:id="2664" w:author="MNevius" w:date="2014-08-09T08:21:00Z">
        <w:r w:rsidR="002A6A42">
          <w:t xml:space="preserve">These </w:t>
        </w:r>
      </w:ins>
      <w:ins w:id="2665" w:author="MNevius" w:date="2014-08-09T08:20:00Z">
        <w:r w:rsidR="002A6A42">
          <w:t xml:space="preserve">open-ended responses were not </w:t>
        </w:r>
      </w:ins>
      <w:ins w:id="2666" w:author="MNevius" w:date="2014-08-09T08:21:00Z">
        <w:r w:rsidR="002A6A42">
          <w:t>clear enough to determine if the CAC systems in question were functioning at the time of the audit</w:t>
        </w:r>
      </w:ins>
      <w:ins w:id="2667" w:author="MNevius" w:date="2014-08-09T08:37:00Z">
        <w:r w:rsidR="00675557">
          <w:t xml:space="preserve">, so it is not possible to draw any conclusions regarding </w:t>
        </w:r>
      </w:ins>
      <w:ins w:id="2668" w:author="MNevius" w:date="2014-08-09T08:38:00Z">
        <w:r w:rsidR="00675557">
          <w:t xml:space="preserve">either </w:t>
        </w:r>
      </w:ins>
      <w:ins w:id="2669" w:author="MNevius" w:date="2014-08-09T08:37:00Z">
        <w:r w:rsidR="00675557">
          <w:t xml:space="preserve">free-ridership </w:t>
        </w:r>
      </w:ins>
      <w:ins w:id="2670" w:author="MNevius" w:date="2014-08-09T08:38:00Z">
        <w:r w:rsidR="00675557">
          <w:t xml:space="preserve">or spillover </w:t>
        </w:r>
      </w:ins>
      <w:ins w:id="2671" w:author="MNevius" w:date="2014-08-09T08:37:00Z">
        <w:r w:rsidR="00675557">
          <w:t xml:space="preserve">from these </w:t>
        </w:r>
      </w:ins>
      <w:ins w:id="2672" w:author="MNevius" w:date="2014-08-09T08:38:00Z">
        <w:r w:rsidR="00675557">
          <w:t xml:space="preserve">results. Regardless, </w:t>
        </w:r>
      </w:ins>
      <w:r w:rsidR="00675557">
        <w:t>a</w:t>
      </w:r>
      <w:r w:rsidR="004E457F">
        <w:t xml:space="preserve">t the time of this study the Companies did not have a set definition of “early replacement.” </w:t>
      </w:r>
      <w:ins w:id="2673" w:author="MNevius" w:date="2014-08-09T10:49:00Z">
        <w:r w:rsidR="007A1E7E">
          <w:t xml:space="preserve">By contrast, the Massachusetts Cool Smart program defines </w:t>
        </w:r>
      </w:ins>
      <w:ins w:id="2674" w:author="MNevius" w:date="2014-08-09T10:50:00Z">
        <w:r w:rsidR="00846832">
          <w:t xml:space="preserve">equipment qualifying for </w:t>
        </w:r>
      </w:ins>
      <w:ins w:id="2675" w:author="MNevius" w:date="2014-08-09T10:49:00Z">
        <w:r w:rsidR="007A1E7E">
          <w:t xml:space="preserve">early replacement as </w:t>
        </w:r>
      </w:ins>
      <w:ins w:id="2676" w:author="MNevius" w:date="2014-08-09T10:50:00Z">
        <w:r w:rsidR="00846832">
          <w:t xml:space="preserve">equipment with </w:t>
        </w:r>
      </w:ins>
      <w:ins w:id="2677" w:author="MNevius" w:date="2014-08-09T10:49:00Z">
        <w:r w:rsidR="007A1E7E">
          <w:t>“</w:t>
        </w:r>
        <w:r w:rsidR="00846832">
          <w:t>4 or more years of</w:t>
        </w:r>
      </w:ins>
      <w:ins w:id="2678" w:author="MNevius" w:date="2014-08-09T10:50:00Z">
        <w:r w:rsidR="00846832">
          <w:t xml:space="preserve"> </w:t>
        </w:r>
      </w:ins>
      <w:ins w:id="2679" w:author="MNevius" w:date="2014-08-09T10:49:00Z">
        <w:r w:rsidR="007A1E7E">
          <w:t>remaining life</w:t>
        </w:r>
      </w:ins>
      <w:ins w:id="2680" w:author="MNevius" w:date="2014-08-09T10:50:00Z">
        <w:r w:rsidR="00846832">
          <w:t>.</w:t>
        </w:r>
      </w:ins>
      <w:ins w:id="2681" w:author="MNevius" w:date="2014-08-09T10:49:00Z">
        <w:r w:rsidR="007A1E7E">
          <w:t>”</w:t>
        </w:r>
      </w:ins>
      <w:ins w:id="2682" w:author="MNevius" w:date="2014-08-09T10:50:00Z">
        <w:r w:rsidR="00846832">
          <w:rPr>
            <w:rStyle w:val="FootnoteReference"/>
          </w:rPr>
          <w:footnoteReference w:id="40"/>
        </w:r>
        <w:r w:rsidR="00846832">
          <w:t xml:space="preserve"> </w:t>
        </w:r>
      </w:ins>
      <w:r w:rsidR="007C25A0">
        <w:t xml:space="preserve">The </w:t>
      </w:r>
      <w:r w:rsidR="007C25A0" w:rsidRPr="008C2661">
        <w:t>program should consider setting more stringent criteria for determining early replacement or risk paying greater incentives than needed.</w:t>
      </w:r>
      <w:del w:id="2685" w:author="Reviewers" w:date="2014-07-03T15:25:00Z">
        <w:r w:rsidR="00992F91">
          <w:rPr>
            <w:rStyle w:val="FootnoteReference"/>
          </w:rPr>
          <w:footnoteReference w:id="41"/>
        </w:r>
      </w:del>
      <w:r w:rsidR="00992F91" w:rsidRPr="004E1C84">
        <w:t xml:space="preserve"> </w:t>
      </w:r>
    </w:p>
    <w:p w:rsidR="00992F91" w:rsidRDefault="00A944B9" w:rsidP="006B1F5A">
      <w:r>
        <w:t xml:space="preserve">Energy efficiency paled in comparison to the desire to replace an aging unit when considering factors regarding CAC replacement. In fact, only 29% of respondents named energy efficiency or lower energy bills as factors they </w:t>
      </w:r>
      <w:r w:rsidR="0008378F">
        <w:t xml:space="preserve">had </w:t>
      </w:r>
      <w:r>
        <w:t xml:space="preserve">considered when deciding to replace a CAC. </w:t>
      </w:r>
      <w:r w:rsidR="00ED6598">
        <w:t>Interesting</w:t>
      </w:r>
      <w:r w:rsidR="0008378F">
        <w:t>ly</w:t>
      </w:r>
      <w:r w:rsidR="00ED6598">
        <w:t xml:space="preserve">, respondents who received the standard $250 rebate more frequently cited energy </w:t>
      </w:r>
      <w:r w:rsidR="00ED6598">
        <w:lastRenderedPageBreak/>
        <w:t xml:space="preserve">efficiency or lowering bills as a factor than did the </w:t>
      </w:r>
      <w:r w:rsidR="00114F3F">
        <w:t xml:space="preserve">respondents </w:t>
      </w:r>
      <w:r w:rsidR="00ED6598">
        <w:t xml:space="preserve">receiving the early replacement rebate or </w:t>
      </w:r>
      <w:r w:rsidR="0008378F">
        <w:t xml:space="preserve">those </w:t>
      </w:r>
      <w:r w:rsidR="00ED6598">
        <w:t xml:space="preserve">who did not use a rebate. </w:t>
      </w:r>
    </w:p>
    <w:p w:rsidR="00674F80" w:rsidRDefault="00674F80" w:rsidP="006B1F5A">
      <w:r>
        <w:t xml:space="preserve">Finally, in a topic explored in more detail below, participants rarely volunteered the rebate as a factor in their decision to replace a CAC in response to this open-ended question. </w:t>
      </w:r>
      <w:r w:rsidR="00C7730E">
        <w:t xml:space="preserve">Only five percent of respondents volunteered the rebate as a factor they </w:t>
      </w:r>
      <w:r w:rsidR="0008378F">
        <w:t xml:space="preserve">had </w:t>
      </w:r>
      <w:r w:rsidR="00C7730E">
        <w:t xml:space="preserve">considered, while another three percent mentioned the loan. Importantly, however, 11% of respondents who made use of the </w:t>
      </w:r>
      <w:r w:rsidR="00C675E6">
        <w:t xml:space="preserve">$500 </w:t>
      </w:r>
      <w:r w:rsidR="00C7730E">
        <w:t>early replacement rebate cited the rebate as a factor in their decision</w:t>
      </w:r>
      <w:r w:rsidR="00E55285">
        <w:t>; although not a large percentage, only two percent of households receiving the standard rebate named it as a factor in deciding to replace the</w:t>
      </w:r>
      <w:r w:rsidR="00166DFC">
        <w:t>ir</w:t>
      </w:r>
      <w:r w:rsidR="00E55285">
        <w:t xml:space="preserve"> CAC</w:t>
      </w:r>
      <w:r w:rsidR="00C7730E">
        <w:t xml:space="preserve">. </w:t>
      </w:r>
    </w:p>
    <w:p w:rsidR="0029439F" w:rsidRPr="00E07C49" w:rsidRDefault="0029439F" w:rsidP="00E07C49">
      <w:pPr>
        <w:pStyle w:val="Caption"/>
      </w:pPr>
      <w:bookmarkStart w:id="2688" w:name="_Ref382305215"/>
      <w:bookmarkStart w:id="2689" w:name="_Ref382330944"/>
      <w:bookmarkStart w:id="2690" w:name="_Toc386028673"/>
      <w:r w:rsidRPr="00E07C49">
        <w:t xml:space="preserve">Table </w:t>
      </w:r>
      <w:fldSimple w:instr=" STYLEREF 1 \s ">
        <w:r w:rsidR="00B66651">
          <w:rPr>
            <w:noProof/>
            <w:cs/>
          </w:rPr>
          <w:t>‎</w:t>
        </w:r>
        <w:r w:rsidR="00B66651">
          <w:rPr>
            <w:noProof/>
          </w:rPr>
          <w:t>4</w:t>
        </w:r>
      </w:fldSimple>
      <w:r w:rsidRPr="00E07C49">
        <w:t>-</w:t>
      </w:r>
      <w:fldSimple w:instr=" SEQ Table \* ARABIC \s 1 ">
        <w:ins w:id="2691" w:author="Ledyard, Tom" w:date="2014-09-09T09:43:00Z">
          <w:r w:rsidR="00B66651">
            <w:rPr>
              <w:noProof/>
            </w:rPr>
            <w:t>15</w:t>
          </w:r>
        </w:ins>
        <w:del w:id="2692" w:author="Ledyard, Tom" w:date="2014-08-21T14:18:00Z">
          <w:r w:rsidR="00C91A5E" w:rsidDel="00855E07">
            <w:rPr>
              <w:noProof/>
            </w:rPr>
            <w:delText>17</w:delText>
          </w:r>
        </w:del>
      </w:fldSimple>
      <w:bookmarkEnd w:id="2688"/>
      <w:r w:rsidR="00C22963" w:rsidRPr="00E07C49">
        <w:t>: Factors Participants Considered when Replacing CAC</w:t>
      </w:r>
      <w:bookmarkEnd w:id="2689"/>
      <w:bookmarkEnd w:id="2690"/>
      <w:r w:rsidR="00C22963" w:rsidRPr="00E07C49">
        <w:t xml:space="preserve"> </w:t>
      </w:r>
    </w:p>
    <w:p w:rsidR="00C22963" w:rsidRPr="00122CDD" w:rsidRDefault="00C22963" w:rsidP="006B1F5A">
      <w:pPr>
        <w:keepNext/>
        <w:keepLines/>
        <w:spacing w:after="0"/>
        <w:jc w:val="center"/>
        <w:rPr>
          <w:sz w:val="20"/>
          <w:szCs w:val="20"/>
        </w:rPr>
      </w:pPr>
      <w:r w:rsidRPr="00122CDD">
        <w:rPr>
          <w:sz w:val="20"/>
          <w:szCs w:val="20"/>
        </w:rPr>
        <w:t>(</w:t>
      </w:r>
      <w:r w:rsidR="00684362">
        <w:rPr>
          <w:sz w:val="20"/>
          <w:szCs w:val="20"/>
        </w:rPr>
        <w:t>Base:</w:t>
      </w:r>
      <w:r w:rsidRPr="00122CDD">
        <w:rPr>
          <w:sz w:val="20"/>
          <w:szCs w:val="20"/>
        </w:rPr>
        <w:t xml:space="preserve"> respondents within group, </w:t>
      </w:r>
      <w:r w:rsidR="002F660E">
        <w:rPr>
          <w:sz w:val="20"/>
          <w:szCs w:val="20"/>
        </w:rPr>
        <w:t xml:space="preserve">open-ended, </w:t>
      </w:r>
      <w:r w:rsidRPr="00122CDD">
        <w:rPr>
          <w:sz w:val="20"/>
          <w:szCs w:val="20"/>
        </w:rPr>
        <w:t>multiple response)</w:t>
      </w:r>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346"/>
        <w:gridCol w:w="1557"/>
        <w:gridCol w:w="1557"/>
        <w:gridCol w:w="1557"/>
        <w:gridCol w:w="1559"/>
      </w:tblGrid>
      <w:tr w:rsidR="0029439F" w:rsidTr="00122CDD">
        <w:trPr>
          <w:trHeight w:val="288"/>
        </w:trPr>
        <w:tc>
          <w:tcPr>
            <w:tcW w:w="1747" w:type="pct"/>
            <w:tcBorders>
              <w:top w:val="single" w:sz="12" w:space="0" w:color="000000" w:themeColor="text1"/>
              <w:bottom w:val="double" w:sz="4" w:space="0" w:color="auto"/>
              <w:right w:val="single" w:sz="4" w:space="0" w:color="000000" w:themeColor="text1"/>
            </w:tcBorders>
            <w:vAlign w:val="center"/>
          </w:tcPr>
          <w:p w:rsidR="0029439F" w:rsidRPr="005840ED" w:rsidRDefault="0029439F" w:rsidP="00E06E08">
            <w:pPr>
              <w:keepNext/>
              <w:keepLines/>
              <w:spacing w:before="20" w:after="20"/>
              <w:jc w:val="left"/>
              <w:rPr>
                <w:b/>
                <w:sz w:val="20"/>
                <w:szCs w:val="20"/>
              </w:rPr>
            </w:pPr>
            <w:r w:rsidRPr="003E1342">
              <w:rPr>
                <w:b/>
                <w:sz w:val="20"/>
                <w:szCs w:val="20"/>
              </w:rPr>
              <w:t>What factors helped you decide to replace your Central Air Conditioning unit?</w:t>
            </w:r>
          </w:p>
        </w:tc>
        <w:tc>
          <w:tcPr>
            <w:tcW w:w="813" w:type="pct"/>
            <w:tcBorders>
              <w:top w:val="single" w:sz="12" w:space="0" w:color="000000" w:themeColor="text1"/>
              <w:bottom w:val="double" w:sz="4" w:space="0" w:color="auto"/>
            </w:tcBorders>
            <w:vAlign w:val="center"/>
          </w:tcPr>
          <w:p w:rsidR="0029439F" w:rsidRDefault="00DE7645" w:rsidP="00E06E08">
            <w:pPr>
              <w:keepNext/>
              <w:keepLines/>
              <w:spacing w:before="20" w:after="20"/>
              <w:jc w:val="center"/>
              <w:rPr>
                <w:b/>
                <w:sz w:val="20"/>
                <w:szCs w:val="20"/>
              </w:rPr>
            </w:pPr>
            <w:r>
              <w:rPr>
                <w:b/>
                <w:sz w:val="20"/>
                <w:szCs w:val="20"/>
              </w:rPr>
              <w:t xml:space="preserve">A. </w:t>
            </w:r>
            <w:r w:rsidR="0029439F">
              <w:rPr>
                <w:b/>
                <w:sz w:val="20"/>
                <w:szCs w:val="20"/>
              </w:rPr>
              <w:t>Replaced CAC with CAC</w:t>
            </w:r>
          </w:p>
          <w:p w:rsidR="0029439F" w:rsidRDefault="0029439F" w:rsidP="00E06E08">
            <w:pPr>
              <w:keepNext/>
              <w:keepLines/>
              <w:spacing w:before="20" w:after="20"/>
              <w:jc w:val="center"/>
              <w:rPr>
                <w:b/>
                <w:sz w:val="20"/>
                <w:szCs w:val="20"/>
              </w:rPr>
            </w:pPr>
            <w:r>
              <w:rPr>
                <w:b/>
                <w:sz w:val="20"/>
                <w:szCs w:val="20"/>
              </w:rPr>
              <w:t>Rebate only</w:t>
            </w:r>
          </w:p>
          <w:p w:rsidR="0029439F" w:rsidRPr="005840ED" w:rsidRDefault="0029439F" w:rsidP="00E06E08">
            <w:pPr>
              <w:keepNext/>
              <w:keepLines/>
              <w:spacing w:before="20" w:after="20"/>
              <w:jc w:val="center"/>
              <w:rPr>
                <w:b/>
                <w:sz w:val="20"/>
                <w:szCs w:val="20"/>
              </w:rPr>
            </w:pPr>
            <w:r>
              <w:rPr>
                <w:b/>
                <w:sz w:val="20"/>
                <w:szCs w:val="20"/>
              </w:rPr>
              <w:t>($250)</w:t>
            </w:r>
          </w:p>
        </w:tc>
        <w:tc>
          <w:tcPr>
            <w:tcW w:w="813" w:type="pct"/>
            <w:tcBorders>
              <w:top w:val="single" w:sz="12" w:space="0" w:color="000000" w:themeColor="text1"/>
              <w:bottom w:val="double" w:sz="4" w:space="0" w:color="auto"/>
            </w:tcBorders>
            <w:vAlign w:val="center"/>
          </w:tcPr>
          <w:p w:rsidR="0029439F" w:rsidRDefault="00DE7645" w:rsidP="00E06E08">
            <w:pPr>
              <w:keepLines/>
              <w:spacing w:before="20" w:after="20"/>
              <w:jc w:val="center"/>
              <w:rPr>
                <w:b/>
                <w:sz w:val="20"/>
                <w:szCs w:val="20"/>
              </w:rPr>
            </w:pPr>
            <w:r>
              <w:rPr>
                <w:b/>
                <w:sz w:val="20"/>
                <w:szCs w:val="20"/>
              </w:rPr>
              <w:t xml:space="preserve">B. </w:t>
            </w:r>
            <w:r w:rsidR="0029439F">
              <w:rPr>
                <w:b/>
                <w:sz w:val="20"/>
                <w:szCs w:val="20"/>
              </w:rPr>
              <w:t xml:space="preserve">Replaced </w:t>
            </w:r>
          </w:p>
          <w:p w:rsidR="0029439F" w:rsidRDefault="0029439F" w:rsidP="00E06E08">
            <w:pPr>
              <w:keepLines/>
              <w:spacing w:before="20" w:after="20"/>
              <w:jc w:val="center"/>
              <w:rPr>
                <w:b/>
                <w:sz w:val="20"/>
                <w:szCs w:val="20"/>
              </w:rPr>
            </w:pPr>
            <w:r>
              <w:rPr>
                <w:b/>
                <w:sz w:val="20"/>
                <w:szCs w:val="20"/>
              </w:rPr>
              <w:t xml:space="preserve">CAC with CAC+Early Retirement Rebate </w:t>
            </w:r>
          </w:p>
          <w:p w:rsidR="0029439F" w:rsidRPr="005840ED" w:rsidRDefault="0029439F" w:rsidP="00E06E08">
            <w:pPr>
              <w:keepNext/>
              <w:keepLines/>
              <w:spacing w:before="20" w:after="20"/>
              <w:jc w:val="center"/>
              <w:rPr>
                <w:b/>
                <w:sz w:val="20"/>
                <w:szCs w:val="20"/>
              </w:rPr>
            </w:pPr>
            <w:r>
              <w:rPr>
                <w:b/>
                <w:sz w:val="20"/>
                <w:szCs w:val="20"/>
              </w:rPr>
              <w:t>($500)</w:t>
            </w:r>
          </w:p>
        </w:tc>
        <w:tc>
          <w:tcPr>
            <w:tcW w:w="813" w:type="pct"/>
            <w:tcBorders>
              <w:top w:val="single" w:sz="12" w:space="0" w:color="000000" w:themeColor="text1"/>
              <w:bottom w:val="double" w:sz="4" w:space="0" w:color="auto"/>
              <w:right w:val="single" w:sz="4" w:space="0" w:color="000000" w:themeColor="text1"/>
            </w:tcBorders>
            <w:vAlign w:val="center"/>
          </w:tcPr>
          <w:p w:rsidR="0029439F" w:rsidRPr="005840ED" w:rsidRDefault="00DE7645" w:rsidP="00E06E08">
            <w:pPr>
              <w:keepNext/>
              <w:keepLines/>
              <w:spacing w:before="20" w:after="20"/>
              <w:jc w:val="center"/>
              <w:rPr>
                <w:b/>
                <w:sz w:val="20"/>
                <w:szCs w:val="20"/>
              </w:rPr>
            </w:pPr>
            <w:r>
              <w:rPr>
                <w:b/>
                <w:sz w:val="20"/>
                <w:szCs w:val="20"/>
              </w:rPr>
              <w:t xml:space="preserve">C. </w:t>
            </w:r>
            <w:r w:rsidR="0029439F">
              <w:rPr>
                <w:b/>
                <w:sz w:val="20"/>
                <w:szCs w:val="20"/>
              </w:rPr>
              <w:t>Replaced CAC Without Rebate</w:t>
            </w:r>
          </w:p>
        </w:tc>
        <w:tc>
          <w:tcPr>
            <w:tcW w:w="814" w:type="pct"/>
            <w:tcBorders>
              <w:top w:val="single" w:sz="12" w:space="0" w:color="000000" w:themeColor="text1"/>
              <w:left w:val="single" w:sz="4" w:space="0" w:color="000000" w:themeColor="text1"/>
              <w:bottom w:val="double" w:sz="4" w:space="0" w:color="auto"/>
            </w:tcBorders>
            <w:vAlign w:val="center"/>
          </w:tcPr>
          <w:p w:rsidR="0029439F" w:rsidRPr="005840ED" w:rsidRDefault="0029439F" w:rsidP="00E06E08">
            <w:pPr>
              <w:keepNext/>
              <w:keepLines/>
              <w:spacing w:before="20" w:after="20"/>
              <w:jc w:val="center"/>
              <w:rPr>
                <w:b/>
                <w:sz w:val="20"/>
                <w:szCs w:val="20"/>
              </w:rPr>
            </w:pPr>
            <w:r>
              <w:rPr>
                <w:b/>
                <w:sz w:val="20"/>
                <w:szCs w:val="20"/>
              </w:rPr>
              <w:t>Total</w:t>
            </w:r>
          </w:p>
        </w:tc>
      </w:tr>
      <w:tr w:rsidR="0029439F" w:rsidTr="00122CDD">
        <w:trPr>
          <w:trHeight w:val="288"/>
        </w:trPr>
        <w:tc>
          <w:tcPr>
            <w:tcW w:w="1747" w:type="pct"/>
            <w:tcBorders>
              <w:top w:val="double" w:sz="4" w:space="0" w:color="auto"/>
            </w:tcBorders>
            <w:vAlign w:val="center"/>
          </w:tcPr>
          <w:p w:rsidR="0029439F" w:rsidRPr="006446AB" w:rsidRDefault="0029439F" w:rsidP="00E06E08">
            <w:pPr>
              <w:keepNext/>
              <w:keepLines/>
              <w:spacing w:before="20" w:after="20"/>
              <w:jc w:val="left"/>
              <w:rPr>
                <w:i/>
                <w:sz w:val="20"/>
                <w:szCs w:val="20"/>
              </w:rPr>
            </w:pPr>
            <w:r w:rsidRPr="006446AB">
              <w:rPr>
                <w:i/>
                <w:sz w:val="20"/>
                <w:szCs w:val="20"/>
              </w:rPr>
              <w:t>Sample Size</w:t>
            </w:r>
          </w:p>
        </w:tc>
        <w:tc>
          <w:tcPr>
            <w:tcW w:w="813" w:type="pct"/>
            <w:tcBorders>
              <w:top w:val="double" w:sz="4" w:space="0" w:color="auto"/>
            </w:tcBorders>
            <w:vAlign w:val="center"/>
          </w:tcPr>
          <w:p w:rsidR="0029439F" w:rsidRPr="006446AB" w:rsidRDefault="0029439F" w:rsidP="00E06E08">
            <w:pPr>
              <w:keepNext/>
              <w:keepLines/>
              <w:spacing w:before="20" w:after="20"/>
              <w:jc w:val="center"/>
              <w:rPr>
                <w:i/>
                <w:sz w:val="20"/>
                <w:szCs w:val="20"/>
              </w:rPr>
            </w:pPr>
            <w:r w:rsidRPr="006446AB">
              <w:rPr>
                <w:i/>
                <w:sz w:val="20"/>
                <w:szCs w:val="20"/>
              </w:rPr>
              <w:t>70</w:t>
            </w:r>
          </w:p>
        </w:tc>
        <w:tc>
          <w:tcPr>
            <w:tcW w:w="813" w:type="pct"/>
            <w:tcBorders>
              <w:top w:val="double" w:sz="4" w:space="0" w:color="auto"/>
            </w:tcBorders>
            <w:vAlign w:val="center"/>
          </w:tcPr>
          <w:p w:rsidR="0029439F" w:rsidRPr="006446AB" w:rsidRDefault="0029439F" w:rsidP="00E06E08">
            <w:pPr>
              <w:keepNext/>
              <w:keepLines/>
              <w:spacing w:before="20" w:after="20"/>
              <w:jc w:val="center"/>
              <w:rPr>
                <w:i/>
                <w:sz w:val="20"/>
                <w:szCs w:val="20"/>
              </w:rPr>
            </w:pPr>
            <w:r w:rsidRPr="006446AB">
              <w:rPr>
                <w:i/>
                <w:sz w:val="20"/>
                <w:szCs w:val="20"/>
              </w:rPr>
              <w:t>70</w:t>
            </w:r>
          </w:p>
        </w:tc>
        <w:tc>
          <w:tcPr>
            <w:tcW w:w="813" w:type="pct"/>
            <w:tcBorders>
              <w:top w:val="double" w:sz="4" w:space="0" w:color="auto"/>
            </w:tcBorders>
            <w:vAlign w:val="center"/>
          </w:tcPr>
          <w:p w:rsidR="0029439F" w:rsidRPr="006446AB" w:rsidRDefault="0029439F" w:rsidP="00E06E08">
            <w:pPr>
              <w:keepNext/>
              <w:keepLines/>
              <w:spacing w:before="20" w:after="20"/>
              <w:jc w:val="center"/>
              <w:rPr>
                <w:i/>
                <w:sz w:val="20"/>
                <w:szCs w:val="20"/>
              </w:rPr>
            </w:pPr>
            <w:r w:rsidRPr="006446AB">
              <w:rPr>
                <w:i/>
                <w:sz w:val="20"/>
                <w:szCs w:val="20"/>
              </w:rPr>
              <w:t>27</w:t>
            </w:r>
          </w:p>
        </w:tc>
        <w:tc>
          <w:tcPr>
            <w:tcW w:w="814" w:type="pct"/>
            <w:tcBorders>
              <w:top w:val="double" w:sz="4" w:space="0" w:color="auto"/>
            </w:tcBorders>
            <w:vAlign w:val="center"/>
          </w:tcPr>
          <w:p w:rsidR="0029439F" w:rsidRPr="006446AB" w:rsidRDefault="0029439F" w:rsidP="00E06E08">
            <w:pPr>
              <w:keepNext/>
              <w:keepLines/>
              <w:spacing w:before="20" w:after="20"/>
              <w:jc w:val="center"/>
              <w:rPr>
                <w:i/>
                <w:sz w:val="20"/>
                <w:szCs w:val="20"/>
              </w:rPr>
            </w:pPr>
            <w:r w:rsidRPr="006446AB">
              <w:rPr>
                <w:i/>
                <w:sz w:val="20"/>
                <w:szCs w:val="20"/>
              </w:rPr>
              <w:t>167</w:t>
            </w:r>
          </w:p>
        </w:tc>
      </w:tr>
      <w:tr w:rsidR="00367434" w:rsidTr="00367434">
        <w:trPr>
          <w:trHeight w:val="288"/>
        </w:trPr>
        <w:tc>
          <w:tcPr>
            <w:tcW w:w="5000" w:type="pct"/>
            <w:gridSpan w:val="5"/>
            <w:vAlign w:val="center"/>
          </w:tcPr>
          <w:p w:rsidR="00367434" w:rsidRPr="008E775C" w:rsidRDefault="00367434" w:rsidP="00E06E08">
            <w:pPr>
              <w:keepLines/>
              <w:tabs>
                <w:tab w:val="decimal" w:pos="792"/>
              </w:tabs>
              <w:spacing w:before="20" w:after="20"/>
              <w:jc w:val="left"/>
              <w:rPr>
                <w:sz w:val="20"/>
                <w:szCs w:val="20"/>
              </w:rPr>
            </w:pPr>
            <w:r>
              <w:rPr>
                <w:i/>
                <w:sz w:val="20"/>
                <w:szCs w:val="20"/>
              </w:rPr>
              <w:t>Unit Getting Old or Not Working Well</w:t>
            </w:r>
          </w:p>
        </w:tc>
      </w:tr>
      <w:tr w:rsidR="00BA54B3" w:rsidTr="00122CDD">
        <w:trPr>
          <w:trHeight w:val="288"/>
        </w:trPr>
        <w:tc>
          <w:tcPr>
            <w:tcW w:w="1747" w:type="pct"/>
            <w:vAlign w:val="center"/>
          </w:tcPr>
          <w:p w:rsidR="00BA54B3" w:rsidRPr="008E775C" w:rsidRDefault="00BA54B3" w:rsidP="00E06E08">
            <w:pPr>
              <w:keepNext/>
              <w:keepLines/>
              <w:spacing w:before="20" w:after="20"/>
              <w:jc w:val="left"/>
              <w:rPr>
                <w:sz w:val="20"/>
                <w:szCs w:val="20"/>
              </w:rPr>
            </w:pPr>
            <w:r>
              <w:rPr>
                <w:sz w:val="20"/>
                <w:szCs w:val="20"/>
              </w:rPr>
              <w:t>The old unit wasn’t working well</w:t>
            </w:r>
          </w:p>
        </w:tc>
        <w:tc>
          <w:tcPr>
            <w:tcW w:w="813" w:type="pct"/>
            <w:vAlign w:val="center"/>
          </w:tcPr>
          <w:p w:rsidR="00BA54B3" w:rsidRPr="0046743F" w:rsidRDefault="00BA54B3" w:rsidP="00E06E08">
            <w:pPr>
              <w:keepLines/>
              <w:tabs>
                <w:tab w:val="decimal" w:pos="738"/>
              </w:tabs>
              <w:spacing w:before="20" w:after="20"/>
              <w:jc w:val="left"/>
              <w:rPr>
                <w:sz w:val="20"/>
                <w:szCs w:val="20"/>
              </w:rPr>
            </w:pPr>
            <w:r w:rsidRPr="0046743F">
              <w:rPr>
                <w:sz w:val="20"/>
                <w:szCs w:val="20"/>
              </w:rPr>
              <w:t>36%</w:t>
            </w:r>
            <w:r w:rsidR="00F74C77">
              <w:rPr>
                <w:sz w:val="20"/>
                <w:szCs w:val="20"/>
                <w:vertAlign w:val="superscript"/>
              </w:rPr>
              <w:t>c</w:t>
            </w:r>
          </w:p>
        </w:tc>
        <w:tc>
          <w:tcPr>
            <w:tcW w:w="813" w:type="pct"/>
            <w:vAlign w:val="center"/>
          </w:tcPr>
          <w:p w:rsidR="00BA54B3" w:rsidRPr="009D6C6B" w:rsidRDefault="00BA54B3" w:rsidP="00E06E08">
            <w:pPr>
              <w:keepLines/>
              <w:tabs>
                <w:tab w:val="decimal" w:pos="738"/>
              </w:tabs>
              <w:spacing w:before="20" w:after="20"/>
              <w:jc w:val="left"/>
              <w:rPr>
                <w:sz w:val="20"/>
                <w:szCs w:val="20"/>
              </w:rPr>
            </w:pPr>
            <w:r w:rsidRPr="009D6C6B">
              <w:rPr>
                <w:sz w:val="20"/>
                <w:szCs w:val="20"/>
              </w:rPr>
              <w:t>29%</w:t>
            </w:r>
            <w:r w:rsidR="00BA6F97">
              <w:rPr>
                <w:sz w:val="20"/>
                <w:szCs w:val="20"/>
                <w:vertAlign w:val="superscript"/>
              </w:rPr>
              <w:t>c</w:t>
            </w:r>
          </w:p>
        </w:tc>
        <w:tc>
          <w:tcPr>
            <w:tcW w:w="813" w:type="pct"/>
            <w:vAlign w:val="center"/>
          </w:tcPr>
          <w:p w:rsidR="00BA54B3" w:rsidRPr="007265F9" w:rsidRDefault="00BA54B3" w:rsidP="00E06E08">
            <w:pPr>
              <w:keepLines/>
              <w:tabs>
                <w:tab w:val="decimal" w:pos="738"/>
              </w:tabs>
              <w:spacing w:before="20" w:after="20"/>
              <w:jc w:val="left"/>
              <w:rPr>
                <w:sz w:val="20"/>
                <w:szCs w:val="20"/>
              </w:rPr>
            </w:pPr>
            <w:r w:rsidRPr="007265F9">
              <w:rPr>
                <w:sz w:val="20"/>
                <w:szCs w:val="20"/>
              </w:rPr>
              <w:t>56%</w:t>
            </w:r>
            <w:r w:rsidR="00BA6F97">
              <w:rPr>
                <w:sz w:val="20"/>
                <w:szCs w:val="20"/>
                <w:vertAlign w:val="superscript"/>
              </w:rPr>
              <w:t>d</w:t>
            </w:r>
          </w:p>
        </w:tc>
        <w:tc>
          <w:tcPr>
            <w:tcW w:w="814" w:type="pct"/>
            <w:vAlign w:val="center"/>
          </w:tcPr>
          <w:p w:rsidR="00BA54B3" w:rsidRPr="008E775C" w:rsidRDefault="00BA54B3" w:rsidP="00E06E08">
            <w:pPr>
              <w:keepLines/>
              <w:tabs>
                <w:tab w:val="decimal" w:pos="792"/>
              </w:tabs>
              <w:spacing w:before="20" w:after="20"/>
              <w:jc w:val="left"/>
              <w:rPr>
                <w:sz w:val="20"/>
                <w:szCs w:val="20"/>
              </w:rPr>
            </w:pPr>
            <w:r w:rsidRPr="008E775C">
              <w:rPr>
                <w:sz w:val="20"/>
                <w:szCs w:val="20"/>
              </w:rPr>
              <w:t>36%</w:t>
            </w:r>
          </w:p>
        </w:tc>
      </w:tr>
      <w:tr w:rsidR="00BA54B3" w:rsidTr="00122CDD">
        <w:trPr>
          <w:trHeight w:val="288"/>
        </w:trPr>
        <w:tc>
          <w:tcPr>
            <w:tcW w:w="1747" w:type="pct"/>
            <w:vAlign w:val="center"/>
          </w:tcPr>
          <w:p w:rsidR="00BA54B3" w:rsidRPr="008E775C" w:rsidRDefault="00BA54B3" w:rsidP="00E06E08">
            <w:pPr>
              <w:keepNext/>
              <w:keepLines/>
              <w:spacing w:before="20" w:after="20"/>
              <w:jc w:val="left"/>
              <w:rPr>
                <w:sz w:val="20"/>
                <w:szCs w:val="20"/>
              </w:rPr>
            </w:pPr>
            <w:r>
              <w:rPr>
                <w:sz w:val="20"/>
                <w:szCs w:val="20"/>
              </w:rPr>
              <w:t>Unit was getting old</w:t>
            </w:r>
          </w:p>
        </w:tc>
        <w:tc>
          <w:tcPr>
            <w:tcW w:w="813" w:type="pct"/>
            <w:vAlign w:val="center"/>
          </w:tcPr>
          <w:p w:rsidR="00BA54B3" w:rsidRPr="009D6C6B" w:rsidRDefault="00BA54B3" w:rsidP="00E06E08">
            <w:pPr>
              <w:keepLines/>
              <w:tabs>
                <w:tab w:val="decimal" w:pos="738"/>
              </w:tabs>
              <w:spacing w:before="20" w:after="20"/>
              <w:jc w:val="left"/>
              <w:rPr>
                <w:sz w:val="20"/>
                <w:szCs w:val="20"/>
              </w:rPr>
            </w:pPr>
            <w:r w:rsidRPr="009D6C6B">
              <w:rPr>
                <w:sz w:val="20"/>
                <w:szCs w:val="20"/>
              </w:rPr>
              <w:t>30</w:t>
            </w:r>
            <w:r w:rsidR="00F74C77">
              <w:rPr>
                <w:sz w:val="20"/>
                <w:szCs w:val="20"/>
                <w:vertAlign w:val="superscript"/>
              </w:rPr>
              <w:t>c</w:t>
            </w:r>
          </w:p>
        </w:tc>
        <w:tc>
          <w:tcPr>
            <w:tcW w:w="813" w:type="pct"/>
            <w:vAlign w:val="center"/>
          </w:tcPr>
          <w:p w:rsidR="00BA54B3" w:rsidRPr="009D6C6B" w:rsidRDefault="00BA54B3" w:rsidP="00E06E08">
            <w:pPr>
              <w:keepLines/>
              <w:tabs>
                <w:tab w:val="decimal" w:pos="738"/>
              </w:tabs>
              <w:spacing w:before="20" w:after="20"/>
              <w:jc w:val="left"/>
              <w:rPr>
                <w:sz w:val="20"/>
                <w:szCs w:val="20"/>
              </w:rPr>
            </w:pPr>
            <w:r w:rsidRPr="009D6C6B">
              <w:rPr>
                <w:sz w:val="20"/>
                <w:szCs w:val="20"/>
              </w:rPr>
              <w:t>26</w:t>
            </w:r>
            <w:r w:rsidR="00BA6F97">
              <w:rPr>
                <w:sz w:val="20"/>
                <w:szCs w:val="20"/>
                <w:vertAlign w:val="superscript"/>
              </w:rPr>
              <w:t>c</w:t>
            </w:r>
          </w:p>
        </w:tc>
        <w:tc>
          <w:tcPr>
            <w:tcW w:w="813" w:type="pct"/>
            <w:vAlign w:val="center"/>
          </w:tcPr>
          <w:p w:rsidR="00BA54B3" w:rsidRPr="007265F9" w:rsidRDefault="00BA54B3" w:rsidP="00E06E08">
            <w:pPr>
              <w:keepLines/>
              <w:tabs>
                <w:tab w:val="decimal" w:pos="738"/>
              </w:tabs>
              <w:spacing w:before="20" w:after="20"/>
              <w:jc w:val="left"/>
              <w:rPr>
                <w:sz w:val="20"/>
                <w:szCs w:val="20"/>
              </w:rPr>
            </w:pPr>
            <w:r w:rsidRPr="007265F9">
              <w:rPr>
                <w:sz w:val="20"/>
                <w:szCs w:val="20"/>
              </w:rPr>
              <w:t>59</w:t>
            </w:r>
            <w:r w:rsidR="00BA6F97">
              <w:rPr>
                <w:sz w:val="20"/>
                <w:szCs w:val="20"/>
                <w:vertAlign w:val="superscript"/>
              </w:rPr>
              <w:t>d</w:t>
            </w:r>
          </w:p>
        </w:tc>
        <w:tc>
          <w:tcPr>
            <w:tcW w:w="814" w:type="pct"/>
            <w:vAlign w:val="center"/>
          </w:tcPr>
          <w:p w:rsidR="00BA54B3" w:rsidRPr="008E775C" w:rsidRDefault="00BA54B3" w:rsidP="00E06E08">
            <w:pPr>
              <w:keepLines/>
              <w:tabs>
                <w:tab w:val="decimal" w:pos="792"/>
              </w:tabs>
              <w:spacing w:before="20" w:after="20"/>
              <w:jc w:val="left"/>
              <w:rPr>
                <w:sz w:val="20"/>
                <w:szCs w:val="20"/>
              </w:rPr>
            </w:pPr>
            <w:r w:rsidRPr="008E775C">
              <w:rPr>
                <w:sz w:val="20"/>
                <w:szCs w:val="20"/>
              </w:rPr>
              <w:t>33</w:t>
            </w:r>
          </w:p>
        </w:tc>
      </w:tr>
      <w:tr w:rsidR="00C663A4" w:rsidTr="00122CDD">
        <w:trPr>
          <w:trHeight w:val="288"/>
        </w:trPr>
        <w:tc>
          <w:tcPr>
            <w:tcW w:w="1747" w:type="pct"/>
            <w:vAlign w:val="center"/>
          </w:tcPr>
          <w:p w:rsidR="00C663A4" w:rsidRPr="008E775C" w:rsidRDefault="00C663A4" w:rsidP="00E06E08">
            <w:pPr>
              <w:keepNext/>
              <w:keepLines/>
              <w:spacing w:before="20" w:after="20"/>
              <w:jc w:val="left"/>
              <w:rPr>
                <w:sz w:val="20"/>
                <w:szCs w:val="20"/>
              </w:rPr>
            </w:pPr>
            <w:r>
              <w:rPr>
                <w:sz w:val="20"/>
                <w:szCs w:val="20"/>
              </w:rPr>
              <w:t>The old unit broke down</w:t>
            </w:r>
          </w:p>
        </w:tc>
        <w:tc>
          <w:tcPr>
            <w:tcW w:w="813" w:type="pct"/>
            <w:vAlign w:val="center"/>
          </w:tcPr>
          <w:p w:rsidR="00C663A4" w:rsidRPr="0046743F" w:rsidRDefault="00C663A4" w:rsidP="00E06E08">
            <w:pPr>
              <w:keepLines/>
              <w:tabs>
                <w:tab w:val="decimal" w:pos="738"/>
              </w:tabs>
              <w:spacing w:before="20" w:after="20"/>
              <w:jc w:val="left"/>
              <w:rPr>
                <w:sz w:val="20"/>
                <w:szCs w:val="20"/>
              </w:rPr>
            </w:pPr>
            <w:r w:rsidRPr="0046743F">
              <w:rPr>
                <w:sz w:val="20"/>
                <w:szCs w:val="20"/>
              </w:rPr>
              <w:t>8</w:t>
            </w:r>
            <w:r w:rsidR="00F74C77" w:rsidRPr="00F74C77">
              <w:rPr>
                <w:sz w:val="20"/>
                <w:szCs w:val="20"/>
                <w:vertAlign w:val="superscript"/>
              </w:rPr>
              <w:t>b</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333955">
              <w:rPr>
                <w:sz w:val="20"/>
                <w:szCs w:val="20"/>
              </w:rPr>
              <w:t>21</w:t>
            </w:r>
          </w:p>
        </w:tc>
        <w:tc>
          <w:tcPr>
            <w:tcW w:w="813" w:type="pct"/>
            <w:vAlign w:val="center"/>
          </w:tcPr>
          <w:p w:rsidR="00C663A4" w:rsidRPr="007265F9" w:rsidRDefault="00C663A4" w:rsidP="00E06E08">
            <w:pPr>
              <w:keepLines/>
              <w:tabs>
                <w:tab w:val="decimal" w:pos="738"/>
              </w:tabs>
              <w:spacing w:before="20" w:after="20"/>
              <w:jc w:val="left"/>
              <w:rPr>
                <w:sz w:val="20"/>
                <w:szCs w:val="20"/>
              </w:rPr>
            </w:pPr>
            <w:r w:rsidRPr="007265F9">
              <w:rPr>
                <w:sz w:val="20"/>
                <w:szCs w:val="20"/>
              </w:rPr>
              <w:t>19</w:t>
            </w:r>
          </w:p>
        </w:tc>
        <w:tc>
          <w:tcPr>
            <w:tcW w:w="814" w:type="pct"/>
            <w:vAlign w:val="center"/>
          </w:tcPr>
          <w:p w:rsidR="00C663A4" w:rsidRPr="008E775C" w:rsidRDefault="00C663A4" w:rsidP="00E06E08">
            <w:pPr>
              <w:keepLines/>
              <w:tabs>
                <w:tab w:val="decimal" w:pos="792"/>
              </w:tabs>
              <w:spacing w:before="20" w:after="20"/>
              <w:jc w:val="left"/>
              <w:rPr>
                <w:sz w:val="20"/>
                <w:szCs w:val="20"/>
              </w:rPr>
            </w:pPr>
            <w:r w:rsidRPr="008E775C">
              <w:rPr>
                <w:sz w:val="20"/>
                <w:szCs w:val="20"/>
              </w:rPr>
              <w:t>15</w:t>
            </w:r>
          </w:p>
        </w:tc>
      </w:tr>
      <w:tr w:rsidR="00C663A4" w:rsidTr="00122CDD">
        <w:trPr>
          <w:trHeight w:val="288"/>
        </w:trPr>
        <w:tc>
          <w:tcPr>
            <w:tcW w:w="1747" w:type="pct"/>
            <w:vAlign w:val="center"/>
          </w:tcPr>
          <w:p w:rsidR="00C663A4" w:rsidRPr="008E775C" w:rsidRDefault="00C663A4" w:rsidP="00E06E08">
            <w:pPr>
              <w:keepNext/>
              <w:keepLines/>
              <w:spacing w:before="20" w:after="20"/>
              <w:jc w:val="left"/>
              <w:rPr>
                <w:sz w:val="20"/>
                <w:szCs w:val="20"/>
              </w:rPr>
            </w:pPr>
            <w:r w:rsidRPr="008E775C">
              <w:rPr>
                <w:sz w:val="20"/>
                <w:szCs w:val="20"/>
              </w:rPr>
              <w:t>The old</w:t>
            </w:r>
            <w:r>
              <w:rPr>
                <w:sz w:val="20"/>
                <w:szCs w:val="20"/>
              </w:rPr>
              <w:t xml:space="preserve"> unit required too many repairs</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10</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7</w:t>
            </w:r>
          </w:p>
        </w:tc>
        <w:tc>
          <w:tcPr>
            <w:tcW w:w="813" w:type="pct"/>
            <w:vAlign w:val="center"/>
          </w:tcPr>
          <w:p w:rsidR="00C663A4" w:rsidRPr="007265F9" w:rsidRDefault="00C663A4" w:rsidP="00E06E08">
            <w:pPr>
              <w:keepLines/>
              <w:tabs>
                <w:tab w:val="decimal" w:pos="738"/>
              </w:tabs>
              <w:spacing w:before="20" w:after="20"/>
              <w:jc w:val="left"/>
              <w:rPr>
                <w:sz w:val="20"/>
                <w:szCs w:val="20"/>
              </w:rPr>
            </w:pPr>
            <w:r w:rsidRPr="007265F9">
              <w:rPr>
                <w:sz w:val="20"/>
                <w:szCs w:val="20"/>
              </w:rPr>
              <w:t>11</w:t>
            </w:r>
          </w:p>
        </w:tc>
        <w:tc>
          <w:tcPr>
            <w:tcW w:w="814" w:type="pct"/>
            <w:vAlign w:val="center"/>
          </w:tcPr>
          <w:p w:rsidR="00C663A4" w:rsidRPr="008E775C" w:rsidRDefault="00C663A4" w:rsidP="00E06E08">
            <w:pPr>
              <w:keepLines/>
              <w:tabs>
                <w:tab w:val="decimal" w:pos="792"/>
              </w:tabs>
              <w:spacing w:before="20" w:after="20"/>
              <w:jc w:val="left"/>
              <w:rPr>
                <w:sz w:val="20"/>
                <w:szCs w:val="20"/>
              </w:rPr>
            </w:pPr>
            <w:r w:rsidRPr="008E775C">
              <w:rPr>
                <w:sz w:val="20"/>
                <w:szCs w:val="20"/>
              </w:rPr>
              <w:t>9</w:t>
            </w:r>
          </w:p>
        </w:tc>
      </w:tr>
      <w:tr w:rsidR="00C663A4" w:rsidTr="00122CDD">
        <w:trPr>
          <w:trHeight w:val="288"/>
        </w:trPr>
        <w:tc>
          <w:tcPr>
            <w:tcW w:w="1747" w:type="pct"/>
            <w:vAlign w:val="center"/>
          </w:tcPr>
          <w:p w:rsidR="00C663A4" w:rsidRPr="008E775C" w:rsidRDefault="00C663A4" w:rsidP="00E06E08">
            <w:pPr>
              <w:keepNext/>
              <w:keepLines/>
              <w:spacing w:before="20" w:after="20"/>
              <w:jc w:val="left"/>
              <w:rPr>
                <w:sz w:val="20"/>
                <w:szCs w:val="20"/>
              </w:rPr>
            </w:pPr>
            <w:r w:rsidRPr="008E775C">
              <w:rPr>
                <w:sz w:val="20"/>
                <w:szCs w:val="20"/>
              </w:rPr>
              <w:t>Did not want old u</w:t>
            </w:r>
            <w:r>
              <w:rPr>
                <w:sz w:val="20"/>
                <w:szCs w:val="20"/>
              </w:rPr>
              <w:t>nit to break down at a bad time</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12</w:t>
            </w:r>
            <w:r w:rsidR="00F74C77" w:rsidRPr="00F74C77">
              <w:rPr>
                <w:sz w:val="20"/>
                <w:szCs w:val="20"/>
                <w:vertAlign w:val="superscript"/>
              </w:rPr>
              <w:t>b</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4</w:t>
            </w:r>
          </w:p>
        </w:tc>
        <w:tc>
          <w:tcPr>
            <w:tcW w:w="813" w:type="pct"/>
            <w:vAlign w:val="center"/>
          </w:tcPr>
          <w:p w:rsidR="00C663A4" w:rsidRPr="007265F9" w:rsidRDefault="00C663A4" w:rsidP="00E06E08">
            <w:pPr>
              <w:keepLines/>
              <w:tabs>
                <w:tab w:val="decimal" w:pos="738"/>
              </w:tabs>
              <w:spacing w:before="20" w:after="20"/>
              <w:jc w:val="left"/>
              <w:rPr>
                <w:sz w:val="20"/>
                <w:szCs w:val="20"/>
              </w:rPr>
            </w:pPr>
            <w:r w:rsidRPr="007265F9">
              <w:rPr>
                <w:sz w:val="20"/>
                <w:szCs w:val="20"/>
              </w:rPr>
              <w:t>11</w:t>
            </w:r>
          </w:p>
        </w:tc>
        <w:tc>
          <w:tcPr>
            <w:tcW w:w="814" w:type="pct"/>
            <w:vAlign w:val="center"/>
          </w:tcPr>
          <w:p w:rsidR="00C663A4" w:rsidRPr="008E775C" w:rsidRDefault="00C663A4" w:rsidP="00E06E08">
            <w:pPr>
              <w:keepLines/>
              <w:tabs>
                <w:tab w:val="decimal" w:pos="792"/>
              </w:tabs>
              <w:spacing w:before="20" w:after="20"/>
              <w:jc w:val="left"/>
              <w:rPr>
                <w:sz w:val="20"/>
                <w:szCs w:val="20"/>
              </w:rPr>
            </w:pPr>
            <w:r w:rsidRPr="008E775C">
              <w:rPr>
                <w:sz w:val="20"/>
                <w:szCs w:val="20"/>
              </w:rPr>
              <w:t>9</w:t>
            </w:r>
          </w:p>
        </w:tc>
      </w:tr>
      <w:tr w:rsidR="00C663A4" w:rsidTr="00122CDD">
        <w:trPr>
          <w:trHeight w:val="288"/>
        </w:trPr>
        <w:tc>
          <w:tcPr>
            <w:tcW w:w="1747" w:type="pct"/>
            <w:vAlign w:val="center"/>
          </w:tcPr>
          <w:p w:rsidR="00C663A4" w:rsidRPr="008E775C" w:rsidRDefault="00C663A4" w:rsidP="00E06E08">
            <w:pPr>
              <w:keepNext/>
              <w:keepLines/>
              <w:spacing w:before="20" w:after="20"/>
              <w:jc w:val="left"/>
              <w:rPr>
                <w:sz w:val="20"/>
                <w:szCs w:val="20"/>
              </w:rPr>
            </w:pPr>
            <w:r w:rsidRPr="008E775C">
              <w:rPr>
                <w:sz w:val="20"/>
                <w:szCs w:val="20"/>
              </w:rPr>
              <w:t>Contractor convinced me</w:t>
            </w:r>
            <w:r>
              <w:rPr>
                <w:sz w:val="20"/>
                <w:szCs w:val="20"/>
              </w:rPr>
              <w:t xml:space="preserve"> old unit needed to be replaced</w:t>
            </w:r>
          </w:p>
        </w:tc>
        <w:tc>
          <w:tcPr>
            <w:tcW w:w="813" w:type="pct"/>
            <w:vAlign w:val="center"/>
          </w:tcPr>
          <w:p w:rsidR="00C663A4" w:rsidRPr="009D6C6B" w:rsidRDefault="00C663A4" w:rsidP="00E06E08">
            <w:pPr>
              <w:keepLines/>
              <w:tabs>
                <w:tab w:val="decimal" w:pos="738"/>
              </w:tabs>
              <w:spacing w:before="20" w:after="20"/>
              <w:jc w:val="left"/>
              <w:rPr>
                <w:sz w:val="20"/>
                <w:szCs w:val="20"/>
              </w:rPr>
            </w:pPr>
            <w:r>
              <w:rPr>
                <w:sz w:val="20"/>
                <w:szCs w:val="20"/>
              </w:rPr>
              <w:t>8</w:t>
            </w:r>
          </w:p>
        </w:tc>
        <w:tc>
          <w:tcPr>
            <w:tcW w:w="813" w:type="pct"/>
            <w:vAlign w:val="center"/>
          </w:tcPr>
          <w:p w:rsidR="00C663A4" w:rsidRPr="009D6C6B" w:rsidRDefault="00C663A4" w:rsidP="00E06E08">
            <w:pPr>
              <w:keepLines/>
              <w:tabs>
                <w:tab w:val="decimal" w:pos="738"/>
              </w:tabs>
              <w:spacing w:before="20" w:after="20"/>
              <w:jc w:val="left"/>
              <w:rPr>
                <w:sz w:val="20"/>
                <w:szCs w:val="20"/>
              </w:rPr>
            </w:pPr>
            <w:r>
              <w:rPr>
                <w:sz w:val="20"/>
                <w:szCs w:val="20"/>
              </w:rPr>
              <w:t>7</w:t>
            </w:r>
          </w:p>
        </w:tc>
        <w:tc>
          <w:tcPr>
            <w:tcW w:w="813" w:type="pct"/>
            <w:vAlign w:val="center"/>
          </w:tcPr>
          <w:p w:rsidR="00C663A4" w:rsidRPr="007265F9" w:rsidRDefault="00C663A4" w:rsidP="00E06E08">
            <w:pPr>
              <w:keepLines/>
              <w:tabs>
                <w:tab w:val="decimal" w:pos="738"/>
              </w:tabs>
              <w:spacing w:before="20" w:after="20"/>
              <w:jc w:val="left"/>
              <w:rPr>
                <w:sz w:val="20"/>
                <w:szCs w:val="20"/>
              </w:rPr>
            </w:pPr>
            <w:r>
              <w:rPr>
                <w:sz w:val="20"/>
                <w:szCs w:val="20"/>
              </w:rPr>
              <w:t>11</w:t>
            </w:r>
          </w:p>
        </w:tc>
        <w:tc>
          <w:tcPr>
            <w:tcW w:w="814" w:type="pct"/>
            <w:vAlign w:val="center"/>
          </w:tcPr>
          <w:p w:rsidR="00C663A4" w:rsidRPr="008E775C" w:rsidRDefault="00C663A4" w:rsidP="00E06E08">
            <w:pPr>
              <w:keepLines/>
              <w:tabs>
                <w:tab w:val="decimal" w:pos="792"/>
              </w:tabs>
              <w:spacing w:before="20" w:after="20"/>
              <w:jc w:val="left"/>
              <w:rPr>
                <w:sz w:val="20"/>
                <w:szCs w:val="20"/>
              </w:rPr>
            </w:pPr>
            <w:r>
              <w:rPr>
                <w:sz w:val="20"/>
                <w:szCs w:val="20"/>
              </w:rPr>
              <w:t>8</w:t>
            </w:r>
          </w:p>
        </w:tc>
      </w:tr>
      <w:tr w:rsidR="00C663A4" w:rsidTr="00122CDD">
        <w:trPr>
          <w:trHeight w:val="288"/>
        </w:trPr>
        <w:tc>
          <w:tcPr>
            <w:tcW w:w="1747" w:type="pct"/>
            <w:vAlign w:val="center"/>
          </w:tcPr>
          <w:p w:rsidR="00C663A4" w:rsidRPr="008E775C" w:rsidRDefault="00C663A4" w:rsidP="00E06E08">
            <w:pPr>
              <w:keepNext/>
              <w:keepLines/>
              <w:spacing w:before="20" w:after="20"/>
              <w:jc w:val="left"/>
              <w:rPr>
                <w:sz w:val="20"/>
                <w:szCs w:val="20"/>
              </w:rPr>
            </w:pPr>
            <w:r>
              <w:rPr>
                <w:sz w:val="20"/>
                <w:szCs w:val="20"/>
              </w:rPr>
              <w:t>Had home inspected and i</w:t>
            </w:r>
            <w:r w:rsidRPr="008E775C">
              <w:rPr>
                <w:sz w:val="20"/>
                <w:szCs w:val="20"/>
              </w:rPr>
              <w:t>nspector</w:t>
            </w:r>
            <w:r>
              <w:rPr>
                <w:sz w:val="20"/>
                <w:szCs w:val="20"/>
              </w:rPr>
              <w:t xml:space="preserve"> recommended replacing old unit</w:t>
            </w:r>
          </w:p>
        </w:tc>
        <w:tc>
          <w:tcPr>
            <w:tcW w:w="813" w:type="pct"/>
            <w:vAlign w:val="center"/>
          </w:tcPr>
          <w:p w:rsidR="00C663A4" w:rsidRPr="008E775C" w:rsidRDefault="00C663A4" w:rsidP="00E06E08">
            <w:pPr>
              <w:keepLines/>
              <w:tabs>
                <w:tab w:val="decimal" w:pos="738"/>
              </w:tabs>
              <w:spacing w:before="20" w:after="20"/>
              <w:jc w:val="left"/>
              <w:rPr>
                <w:sz w:val="20"/>
                <w:szCs w:val="20"/>
              </w:rPr>
            </w:pPr>
            <w:r>
              <w:rPr>
                <w:sz w:val="20"/>
                <w:szCs w:val="20"/>
              </w:rPr>
              <w:t>0</w:t>
            </w:r>
            <w:r w:rsidR="00F74C77" w:rsidRPr="00F74C77">
              <w:rPr>
                <w:sz w:val="20"/>
                <w:szCs w:val="20"/>
                <w:vertAlign w:val="superscript"/>
              </w:rPr>
              <w:t>b</w:t>
            </w:r>
            <w:r w:rsidR="00BA6F97">
              <w:rPr>
                <w:sz w:val="20"/>
                <w:szCs w:val="20"/>
                <w:vertAlign w:val="superscript"/>
              </w:rPr>
              <w:t>d</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4</w:t>
            </w:r>
            <w:r w:rsidR="00BA6F97">
              <w:rPr>
                <w:sz w:val="20"/>
                <w:szCs w:val="20"/>
                <w:vertAlign w:val="superscript"/>
              </w:rPr>
              <w:t>c</w:t>
            </w:r>
          </w:p>
        </w:tc>
        <w:tc>
          <w:tcPr>
            <w:tcW w:w="813" w:type="pct"/>
            <w:vAlign w:val="center"/>
          </w:tcPr>
          <w:p w:rsidR="00C663A4" w:rsidRPr="008E775C" w:rsidRDefault="00C663A4" w:rsidP="00E06E08">
            <w:pPr>
              <w:keepLines/>
              <w:tabs>
                <w:tab w:val="decimal" w:pos="738"/>
              </w:tabs>
              <w:spacing w:before="20" w:after="20"/>
              <w:jc w:val="left"/>
              <w:rPr>
                <w:sz w:val="20"/>
                <w:szCs w:val="20"/>
              </w:rPr>
            </w:pPr>
            <w:r>
              <w:rPr>
                <w:sz w:val="20"/>
                <w:szCs w:val="20"/>
              </w:rPr>
              <w:t>0</w:t>
            </w:r>
            <w:r w:rsidR="00BA6F97">
              <w:rPr>
                <w:sz w:val="20"/>
                <w:szCs w:val="20"/>
                <w:vertAlign w:val="superscript"/>
              </w:rPr>
              <w:t>d</w:t>
            </w:r>
          </w:p>
        </w:tc>
        <w:tc>
          <w:tcPr>
            <w:tcW w:w="814" w:type="pct"/>
            <w:vAlign w:val="center"/>
          </w:tcPr>
          <w:p w:rsidR="00C663A4" w:rsidRPr="008E775C" w:rsidRDefault="00C663A4" w:rsidP="00E06E08">
            <w:pPr>
              <w:keepLines/>
              <w:tabs>
                <w:tab w:val="decimal" w:pos="792"/>
              </w:tabs>
              <w:spacing w:before="20" w:after="20"/>
              <w:jc w:val="left"/>
              <w:rPr>
                <w:sz w:val="20"/>
                <w:szCs w:val="20"/>
              </w:rPr>
            </w:pPr>
            <w:r w:rsidRPr="008E775C">
              <w:rPr>
                <w:sz w:val="20"/>
                <w:szCs w:val="20"/>
              </w:rPr>
              <w:t>2</w:t>
            </w:r>
          </w:p>
        </w:tc>
      </w:tr>
      <w:tr w:rsidR="00367434" w:rsidTr="00367434">
        <w:trPr>
          <w:trHeight w:val="288"/>
        </w:trPr>
        <w:tc>
          <w:tcPr>
            <w:tcW w:w="5000" w:type="pct"/>
            <w:gridSpan w:val="5"/>
            <w:vAlign w:val="center"/>
          </w:tcPr>
          <w:p w:rsidR="00367434" w:rsidRPr="008E775C" w:rsidRDefault="00367434" w:rsidP="00E06E08">
            <w:pPr>
              <w:keepLines/>
              <w:tabs>
                <w:tab w:val="decimal" w:pos="792"/>
              </w:tabs>
              <w:spacing w:before="20" w:after="20"/>
              <w:jc w:val="left"/>
              <w:rPr>
                <w:sz w:val="20"/>
                <w:szCs w:val="20"/>
              </w:rPr>
            </w:pPr>
            <w:r>
              <w:rPr>
                <w:i/>
                <w:sz w:val="20"/>
                <w:szCs w:val="20"/>
              </w:rPr>
              <w:t>Save Energy, Lower Electric Bill</w:t>
            </w:r>
          </w:p>
        </w:tc>
      </w:tr>
      <w:tr w:rsidR="00C663A4" w:rsidTr="00122CDD">
        <w:trPr>
          <w:trHeight w:val="288"/>
        </w:trPr>
        <w:tc>
          <w:tcPr>
            <w:tcW w:w="1747" w:type="pct"/>
            <w:vAlign w:val="center"/>
          </w:tcPr>
          <w:p w:rsidR="00C663A4" w:rsidRPr="008E775C" w:rsidRDefault="00C663A4" w:rsidP="00E06E08">
            <w:pPr>
              <w:keepNext/>
              <w:keepLines/>
              <w:spacing w:before="20" w:after="20"/>
              <w:jc w:val="left"/>
              <w:rPr>
                <w:sz w:val="20"/>
                <w:szCs w:val="20"/>
              </w:rPr>
            </w:pPr>
            <w:r w:rsidRPr="008E775C">
              <w:rPr>
                <w:sz w:val="20"/>
                <w:szCs w:val="20"/>
              </w:rPr>
              <w:t xml:space="preserve">Save energy/Energy efficiency concerns </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22</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15</w:t>
            </w:r>
          </w:p>
        </w:tc>
        <w:tc>
          <w:tcPr>
            <w:tcW w:w="813" w:type="pct"/>
            <w:vAlign w:val="center"/>
          </w:tcPr>
          <w:p w:rsidR="00C663A4" w:rsidRPr="007265F9" w:rsidRDefault="00C663A4" w:rsidP="00E06E08">
            <w:pPr>
              <w:keepLines/>
              <w:tabs>
                <w:tab w:val="decimal" w:pos="738"/>
              </w:tabs>
              <w:spacing w:before="20" w:after="20"/>
              <w:jc w:val="left"/>
              <w:rPr>
                <w:sz w:val="20"/>
                <w:szCs w:val="20"/>
              </w:rPr>
            </w:pPr>
            <w:r w:rsidRPr="007265F9">
              <w:rPr>
                <w:sz w:val="20"/>
                <w:szCs w:val="20"/>
              </w:rPr>
              <w:t>15</w:t>
            </w:r>
          </w:p>
        </w:tc>
        <w:tc>
          <w:tcPr>
            <w:tcW w:w="814" w:type="pct"/>
            <w:vAlign w:val="center"/>
          </w:tcPr>
          <w:p w:rsidR="00C663A4" w:rsidRPr="008E775C" w:rsidRDefault="00C663A4" w:rsidP="00E06E08">
            <w:pPr>
              <w:keepLines/>
              <w:tabs>
                <w:tab w:val="decimal" w:pos="792"/>
              </w:tabs>
              <w:spacing w:before="20" w:after="20"/>
              <w:jc w:val="left"/>
              <w:rPr>
                <w:sz w:val="20"/>
                <w:szCs w:val="20"/>
              </w:rPr>
            </w:pPr>
            <w:r w:rsidRPr="008E775C">
              <w:rPr>
                <w:sz w:val="20"/>
                <w:szCs w:val="20"/>
              </w:rPr>
              <w:t>18</w:t>
            </w:r>
          </w:p>
        </w:tc>
      </w:tr>
      <w:tr w:rsidR="00C663A4" w:rsidTr="00122CDD">
        <w:trPr>
          <w:trHeight w:val="288"/>
        </w:trPr>
        <w:tc>
          <w:tcPr>
            <w:tcW w:w="1747" w:type="pct"/>
            <w:vAlign w:val="center"/>
          </w:tcPr>
          <w:p w:rsidR="00C663A4" w:rsidRPr="008E775C" w:rsidRDefault="00C663A4" w:rsidP="00E06E08">
            <w:pPr>
              <w:keepNext/>
              <w:keepLines/>
              <w:spacing w:before="20" w:after="20"/>
              <w:jc w:val="left"/>
              <w:rPr>
                <w:sz w:val="20"/>
                <w:szCs w:val="20"/>
              </w:rPr>
            </w:pPr>
            <w:r>
              <w:rPr>
                <w:sz w:val="20"/>
                <w:szCs w:val="20"/>
              </w:rPr>
              <w:t>Lowering electric b</w:t>
            </w:r>
            <w:r w:rsidRPr="008E775C">
              <w:rPr>
                <w:sz w:val="20"/>
                <w:szCs w:val="20"/>
              </w:rPr>
              <w:t xml:space="preserve">ills </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16</w:t>
            </w:r>
            <w:r w:rsidR="00F74C77" w:rsidRPr="00F74C77">
              <w:rPr>
                <w:sz w:val="20"/>
                <w:szCs w:val="20"/>
                <w:vertAlign w:val="superscript"/>
              </w:rPr>
              <w:t>b</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7</w:t>
            </w:r>
          </w:p>
        </w:tc>
        <w:tc>
          <w:tcPr>
            <w:tcW w:w="813" w:type="pct"/>
            <w:vAlign w:val="center"/>
          </w:tcPr>
          <w:p w:rsidR="00C663A4" w:rsidRPr="007265F9" w:rsidRDefault="00C663A4" w:rsidP="00E06E08">
            <w:pPr>
              <w:keepLines/>
              <w:tabs>
                <w:tab w:val="decimal" w:pos="738"/>
              </w:tabs>
              <w:spacing w:before="20" w:after="20"/>
              <w:jc w:val="left"/>
              <w:rPr>
                <w:sz w:val="20"/>
                <w:szCs w:val="20"/>
              </w:rPr>
            </w:pPr>
            <w:r w:rsidRPr="007265F9">
              <w:rPr>
                <w:sz w:val="20"/>
                <w:szCs w:val="20"/>
              </w:rPr>
              <w:t>7</w:t>
            </w:r>
          </w:p>
        </w:tc>
        <w:tc>
          <w:tcPr>
            <w:tcW w:w="814" w:type="pct"/>
            <w:vAlign w:val="center"/>
          </w:tcPr>
          <w:p w:rsidR="00C663A4" w:rsidRPr="008E775C" w:rsidRDefault="00C663A4" w:rsidP="00E06E08">
            <w:pPr>
              <w:keepLines/>
              <w:tabs>
                <w:tab w:val="decimal" w:pos="792"/>
              </w:tabs>
              <w:spacing w:before="20" w:after="20"/>
              <w:jc w:val="left"/>
              <w:rPr>
                <w:sz w:val="20"/>
                <w:szCs w:val="20"/>
              </w:rPr>
            </w:pPr>
            <w:r w:rsidRPr="008E775C">
              <w:rPr>
                <w:sz w:val="20"/>
                <w:szCs w:val="20"/>
              </w:rPr>
              <w:t>11</w:t>
            </w:r>
          </w:p>
        </w:tc>
      </w:tr>
      <w:tr w:rsidR="00F479C2" w:rsidTr="00F479C2">
        <w:trPr>
          <w:trHeight w:val="288"/>
        </w:trPr>
        <w:tc>
          <w:tcPr>
            <w:tcW w:w="5000" w:type="pct"/>
            <w:gridSpan w:val="5"/>
            <w:vAlign w:val="center"/>
          </w:tcPr>
          <w:p w:rsidR="00F479C2" w:rsidRDefault="00F479C2" w:rsidP="00E06E08">
            <w:pPr>
              <w:keepLines/>
              <w:tabs>
                <w:tab w:val="decimal" w:pos="792"/>
              </w:tabs>
              <w:spacing w:before="20" w:after="20"/>
              <w:jc w:val="left"/>
              <w:rPr>
                <w:sz w:val="20"/>
                <w:szCs w:val="20"/>
              </w:rPr>
            </w:pPr>
            <w:r>
              <w:rPr>
                <w:i/>
                <w:sz w:val="20"/>
                <w:szCs w:val="20"/>
              </w:rPr>
              <w:t>Rebate or Financing</w:t>
            </w:r>
            <w:r w:rsidR="00F74C77">
              <w:rPr>
                <w:vertAlign w:val="superscript"/>
              </w:rPr>
              <w:t>*</w:t>
            </w:r>
          </w:p>
        </w:tc>
      </w:tr>
      <w:tr w:rsidR="00C663A4" w:rsidTr="00122CDD">
        <w:trPr>
          <w:trHeight w:val="288"/>
        </w:trPr>
        <w:tc>
          <w:tcPr>
            <w:tcW w:w="1747" w:type="pct"/>
            <w:vAlign w:val="center"/>
          </w:tcPr>
          <w:p w:rsidR="00C663A4" w:rsidRPr="008E775C" w:rsidRDefault="00C663A4" w:rsidP="00E06E08">
            <w:pPr>
              <w:keepNext/>
              <w:keepLines/>
              <w:spacing w:before="20" w:after="20"/>
              <w:jc w:val="left"/>
              <w:rPr>
                <w:sz w:val="20"/>
                <w:szCs w:val="20"/>
              </w:rPr>
            </w:pPr>
            <w:r w:rsidRPr="008E775C">
              <w:rPr>
                <w:sz w:val="20"/>
                <w:szCs w:val="20"/>
              </w:rPr>
              <w:t xml:space="preserve">The rebate </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2</w:t>
            </w:r>
            <w:r w:rsidR="00F74C77" w:rsidRPr="00F74C77">
              <w:rPr>
                <w:sz w:val="20"/>
                <w:szCs w:val="20"/>
                <w:vertAlign w:val="superscript"/>
              </w:rPr>
              <w:t>b</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11</w:t>
            </w:r>
            <w:r w:rsidR="00BA6F97">
              <w:rPr>
                <w:sz w:val="20"/>
                <w:szCs w:val="20"/>
                <w:vertAlign w:val="superscript"/>
              </w:rPr>
              <w:t>c</w:t>
            </w:r>
          </w:p>
        </w:tc>
        <w:tc>
          <w:tcPr>
            <w:tcW w:w="813" w:type="pct"/>
            <w:vAlign w:val="center"/>
          </w:tcPr>
          <w:p w:rsidR="00C663A4" w:rsidRPr="008E775C" w:rsidRDefault="00C663A4" w:rsidP="00E06E08">
            <w:pPr>
              <w:keepLines/>
              <w:tabs>
                <w:tab w:val="decimal" w:pos="738"/>
              </w:tabs>
              <w:spacing w:before="20" w:after="20"/>
              <w:jc w:val="left"/>
              <w:rPr>
                <w:sz w:val="20"/>
                <w:szCs w:val="20"/>
              </w:rPr>
            </w:pPr>
            <w:r>
              <w:rPr>
                <w:sz w:val="20"/>
                <w:szCs w:val="20"/>
              </w:rPr>
              <w:t>0</w:t>
            </w:r>
            <w:r w:rsidR="00BA6F97">
              <w:rPr>
                <w:sz w:val="20"/>
                <w:szCs w:val="20"/>
                <w:vertAlign w:val="superscript"/>
              </w:rPr>
              <w:t>d</w:t>
            </w:r>
          </w:p>
        </w:tc>
        <w:tc>
          <w:tcPr>
            <w:tcW w:w="814" w:type="pct"/>
            <w:vAlign w:val="center"/>
          </w:tcPr>
          <w:p w:rsidR="00C663A4" w:rsidRPr="008E775C" w:rsidRDefault="00C663A4" w:rsidP="00E06E08">
            <w:pPr>
              <w:keepLines/>
              <w:tabs>
                <w:tab w:val="decimal" w:pos="792"/>
              </w:tabs>
              <w:spacing w:before="20" w:after="20"/>
              <w:jc w:val="left"/>
              <w:rPr>
                <w:sz w:val="20"/>
                <w:szCs w:val="20"/>
              </w:rPr>
            </w:pPr>
            <w:r w:rsidRPr="008E775C">
              <w:rPr>
                <w:sz w:val="20"/>
                <w:szCs w:val="20"/>
              </w:rPr>
              <w:t>5</w:t>
            </w:r>
          </w:p>
        </w:tc>
      </w:tr>
      <w:tr w:rsidR="00C663A4" w:rsidTr="00122CDD">
        <w:trPr>
          <w:trHeight w:val="288"/>
        </w:trPr>
        <w:tc>
          <w:tcPr>
            <w:tcW w:w="1747" w:type="pct"/>
            <w:vAlign w:val="center"/>
          </w:tcPr>
          <w:p w:rsidR="00C663A4" w:rsidRPr="008E775C" w:rsidRDefault="00C663A4" w:rsidP="00E06E08">
            <w:pPr>
              <w:keepNext/>
              <w:keepLines/>
              <w:spacing w:before="20" w:after="20"/>
              <w:jc w:val="left"/>
              <w:rPr>
                <w:sz w:val="20"/>
                <w:szCs w:val="20"/>
              </w:rPr>
            </w:pPr>
            <w:r w:rsidRPr="008E775C">
              <w:rPr>
                <w:sz w:val="20"/>
                <w:szCs w:val="20"/>
              </w:rPr>
              <w:t xml:space="preserve">The loan </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4</w:t>
            </w:r>
            <w:r w:rsidR="00BA6F97">
              <w:rPr>
                <w:sz w:val="20"/>
                <w:szCs w:val="20"/>
                <w:vertAlign w:val="superscript"/>
              </w:rPr>
              <w:t>c</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2</w:t>
            </w:r>
          </w:p>
        </w:tc>
        <w:tc>
          <w:tcPr>
            <w:tcW w:w="813" w:type="pct"/>
            <w:vAlign w:val="center"/>
          </w:tcPr>
          <w:p w:rsidR="00C663A4" w:rsidRPr="008E775C" w:rsidRDefault="00C663A4" w:rsidP="00E06E08">
            <w:pPr>
              <w:keepLines/>
              <w:tabs>
                <w:tab w:val="decimal" w:pos="738"/>
              </w:tabs>
              <w:spacing w:before="20" w:after="20"/>
              <w:jc w:val="left"/>
              <w:rPr>
                <w:sz w:val="20"/>
                <w:szCs w:val="20"/>
              </w:rPr>
            </w:pPr>
            <w:r>
              <w:rPr>
                <w:sz w:val="20"/>
                <w:szCs w:val="20"/>
              </w:rPr>
              <w:t>0</w:t>
            </w:r>
            <w:r w:rsidR="00BA6F97">
              <w:rPr>
                <w:sz w:val="20"/>
                <w:szCs w:val="20"/>
                <w:vertAlign w:val="superscript"/>
              </w:rPr>
              <w:t>d</w:t>
            </w:r>
          </w:p>
        </w:tc>
        <w:tc>
          <w:tcPr>
            <w:tcW w:w="814" w:type="pct"/>
            <w:vAlign w:val="center"/>
          </w:tcPr>
          <w:p w:rsidR="00C663A4" w:rsidRPr="008E775C" w:rsidRDefault="00C663A4" w:rsidP="00E06E08">
            <w:pPr>
              <w:keepLines/>
              <w:tabs>
                <w:tab w:val="decimal" w:pos="792"/>
              </w:tabs>
              <w:spacing w:before="20" w:after="20"/>
              <w:jc w:val="left"/>
              <w:rPr>
                <w:sz w:val="20"/>
                <w:szCs w:val="20"/>
              </w:rPr>
            </w:pPr>
            <w:r w:rsidRPr="008E775C">
              <w:rPr>
                <w:sz w:val="20"/>
                <w:szCs w:val="20"/>
              </w:rPr>
              <w:t>3</w:t>
            </w:r>
          </w:p>
        </w:tc>
      </w:tr>
      <w:tr w:rsidR="00367434" w:rsidTr="00367434">
        <w:trPr>
          <w:trHeight w:val="288"/>
        </w:trPr>
        <w:tc>
          <w:tcPr>
            <w:tcW w:w="5000" w:type="pct"/>
            <w:gridSpan w:val="5"/>
            <w:vAlign w:val="center"/>
          </w:tcPr>
          <w:p w:rsidR="00367434" w:rsidRPr="008E775C" w:rsidRDefault="00367434" w:rsidP="00E06E08">
            <w:pPr>
              <w:keepLines/>
              <w:tabs>
                <w:tab w:val="decimal" w:pos="792"/>
              </w:tabs>
              <w:spacing w:before="20" w:after="20"/>
              <w:jc w:val="left"/>
              <w:rPr>
                <w:sz w:val="20"/>
                <w:szCs w:val="20"/>
              </w:rPr>
            </w:pPr>
            <w:r>
              <w:rPr>
                <w:i/>
                <w:sz w:val="20"/>
                <w:szCs w:val="20"/>
              </w:rPr>
              <w:t>Other Factors</w:t>
            </w:r>
          </w:p>
        </w:tc>
      </w:tr>
      <w:tr w:rsidR="00C663A4" w:rsidTr="00122CDD">
        <w:trPr>
          <w:trHeight w:val="288"/>
        </w:trPr>
        <w:tc>
          <w:tcPr>
            <w:tcW w:w="1747" w:type="pct"/>
            <w:vAlign w:val="center"/>
          </w:tcPr>
          <w:p w:rsidR="00C663A4" w:rsidRPr="008E775C" w:rsidRDefault="00C663A4" w:rsidP="00E06E08">
            <w:pPr>
              <w:keepNext/>
              <w:keepLines/>
              <w:spacing w:before="20" w:after="20"/>
              <w:jc w:val="left"/>
              <w:rPr>
                <w:sz w:val="20"/>
                <w:szCs w:val="20"/>
              </w:rPr>
            </w:pPr>
            <w:r w:rsidRPr="008E775C">
              <w:rPr>
                <w:sz w:val="20"/>
                <w:szCs w:val="20"/>
              </w:rPr>
              <w:lastRenderedPageBreak/>
              <w:t xml:space="preserve">Replaced furnace at same time </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6</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5</w:t>
            </w:r>
          </w:p>
        </w:tc>
        <w:tc>
          <w:tcPr>
            <w:tcW w:w="813" w:type="pct"/>
            <w:vAlign w:val="center"/>
          </w:tcPr>
          <w:p w:rsidR="00C663A4" w:rsidRPr="007265F9" w:rsidRDefault="00C663A4" w:rsidP="00E06E08">
            <w:pPr>
              <w:keepLines/>
              <w:tabs>
                <w:tab w:val="decimal" w:pos="738"/>
              </w:tabs>
              <w:spacing w:before="20" w:after="20"/>
              <w:jc w:val="left"/>
              <w:rPr>
                <w:sz w:val="20"/>
                <w:szCs w:val="20"/>
              </w:rPr>
            </w:pPr>
            <w:r w:rsidRPr="007265F9">
              <w:rPr>
                <w:sz w:val="20"/>
                <w:szCs w:val="20"/>
              </w:rPr>
              <w:t>4</w:t>
            </w:r>
          </w:p>
        </w:tc>
        <w:tc>
          <w:tcPr>
            <w:tcW w:w="814" w:type="pct"/>
            <w:vAlign w:val="center"/>
          </w:tcPr>
          <w:p w:rsidR="00C663A4" w:rsidRPr="008E775C" w:rsidRDefault="00C663A4" w:rsidP="00E06E08">
            <w:pPr>
              <w:keepLines/>
              <w:tabs>
                <w:tab w:val="decimal" w:pos="792"/>
              </w:tabs>
              <w:spacing w:before="20" w:after="20"/>
              <w:jc w:val="left"/>
              <w:rPr>
                <w:sz w:val="20"/>
                <w:szCs w:val="20"/>
              </w:rPr>
            </w:pPr>
            <w:r w:rsidRPr="008E775C">
              <w:rPr>
                <w:sz w:val="20"/>
                <w:szCs w:val="20"/>
              </w:rPr>
              <w:t>5</w:t>
            </w:r>
          </w:p>
        </w:tc>
      </w:tr>
      <w:tr w:rsidR="00C663A4" w:rsidTr="00122CDD">
        <w:trPr>
          <w:trHeight w:val="288"/>
        </w:trPr>
        <w:tc>
          <w:tcPr>
            <w:tcW w:w="1747" w:type="pct"/>
            <w:vAlign w:val="center"/>
          </w:tcPr>
          <w:p w:rsidR="00C663A4" w:rsidRPr="008E775C" w:rsidRDefault="00C663A4" w:rsidP="00E06E08">
            <w:pPr>
              <w:keepNext/>
              <w:keepLines/>
              <w:spacing w:before="20" w:after="20"/>
              <w:jc w:val="left"/>
              <w:rPr>
                <w:sz w:val="20"/>
                <w:szCs w:val="20"/>
              </w:rPr>
            </w:pPr>
            <w:r w:rsidRPr="008E775C">
              <w:rPr>
                <w:sz w:val="20"/>
                <w:szCs w:val="20"/>
              </w:rPr>
              <w:t>We were doing extensive remodel</w:t>
            </w:r>
            <w:r>
              <w:rPr>
                <w:sz w:val="20"/>
                <w:szCs w:val="20"/>
              </w:rPr>
              <w:t>ing and needed to replace equipment</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3</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7</w:t>
            </w:r>
            <w:r w:rsidR="00BA6F97">
              <w:rPr>
                <w:sz w:val="20"/>
                <w:szCs w:val="20"/>
                <w:vertAlign w:val="superscript"/>
              </w:rPr>
              <w:t>c</w:t>
            </w:r>
          </w:p>
        </w:tc>
        <w:tc>
          <w:tcPr>
            <w:tcW w:w="813" w:type="pct"/>
            <w:vAlign w:val="center"/>
          </w:tcPr>
          <w:p w:rsidR="00C663A4" w:rsidRPr="008E775C" w:rsidRDefault="00C663A4" w:rsidP="00E06E08">
            <w:pPr>
              <w:keepLines/>
              <w:tabs>
                <w:tab w:val="decimal" w:pos="738"/>
              </w:tabs>
              <w:spacing w:before="20" w:after="20"/>
              <w:jc w:val="left"/>
              <w:rPr>
                <w:sz w:val="20"/>
                <w:szCs w:val="20"/>
              </w:rPr>
            </w:pPr>
            <w:r>
              <w:rPr>
                <w:sz w:val="20"/>
                <w:szCs w:val="20"/>
              </w:rPr>
              <w:t>0</w:t>
            </w:r>
            <w:r w:rsidR="00BA6F97">
              <w:rPr>
                <w:sz w:val="20"/>
                <w:szCs w:val="20"/>
                <w:vertAlign w:val="superscript"/>
              </w:rPr>
              <w:t>d</w:t>
            </w:r>
          </w:p>
        </w:tc>
        <w:tc>
          <w:tcPr>
            <w:tcW w:w="814" w:type="pct"/>
            <w:vAlign w:val="center"/>
          </w:tcPr>
          <w:p w:rsidR="00C663A4" w:rsidRPr="008E775C" w:rsidRDefault="00C663A4" w:rsidP="00E06E08">
            <w:pPr>
              <w:keepLines/>
              <w:tabs>
                <w:tab w:val="decimal" w:pos="792"/>
              </w:tabs>
              <w:spacing w:before="20" w:after="20"/>
              <w:jc w:val="left"/>
              <w:rPr>
                <w:sz w:val="20"/>
                <w:szCs w:val="20"/>
              </w:rPr>
            </w:pPr>
            <w:r w:rsidRPr="008E775C">
              <w:rPr>
                <w:sz w:val="20"/>
                <w:szCs w:val="20"/>
              </w:rPr>
              <w:t>4</w:t>
            </w:r>
          </w:p>
        </w:tc>
      </w:tr>
      <w:tr w:rsidR="00C663A4" w:rsidTr="00122CDD">
        <w:trPr>
          <w:trHeight w:val="288"/>
        </w:trPr>
        <w:tc>
          <w:tcPr>
            <w:tcW w:w="1747" w:type="pct"/>
            <w:vAlign w:val="center"/>
          </w:tcPr>
          <w:p w:rsidR="00C663A4" w:rsidRPr="008E775C" w:rsidRDefault="00C663A4" w:rsidP="00E06E08">
            <w:pPr>
              <w:keepNext/>
              <w:keepLines/>
              <w:spacing w:before="20" w:after="20"/>
              <w:jc w:val="left"/>
              <w:rPr>
                <w:sz w:val="20"/>
                <w:szCs w:val="20"/>
              </w:rPr>
            </w:pPr>
            <w:r w:rsidRPr="008E775C">
              <w:rPr>
                <w:sz w:val="20"/>
                <w:szCs w:val="20"/>
              </w:rPr>
              <w:t xml:space="preserve">Wanted Central Air Conditioning </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4</w:t>
            </w:r>
            <w:r w:rsidR="00BA6F97">
              <w:rPr>
                <w:sz w:val="20"/>
                <w:szCs w:val="20"/>
                <w:vertAlign w:val="superscript"/>
              </w:rPr>
              <w:t>c</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5</w:t>
            </w:r>
            <w:r w:rsidR="00BA6F97">
              <w:rPr>
                <w:sz w:val="20"/>
                <w:szCs w:val="20"/>
                <w:vertAlign w:val="superscript"/>
              </w:rPr>
              <w:t>c</w:t>
            </w:r>
          </w:p>
        </w:tc>
        <w:tc>
          <w:tcPr>
            <w:tcW w:w="813" w:type="pct"/>
            <w:vAlign w:val="center"/>
          </w:tcPr>
          <w:p w:rsidR="00C663A4" w:rsidRPr="008E775C" w:rsidRDefault="00C663A4" w:rsidP="00E06E08">
            <w:pPr>
              <w:keepLines/>
              <w:tabs>
                <w:tab w:val="decimal" w:pos="738"/>
              </w:tabs>
              <w:spacing w:before="20" w:after="20"/>
              <w:jc w:val="left"/>
              <w:rPr>
                <w:sz w:val="20"/>
                <w:szCs w:val="20"/>
              </w:rPr>
            </w:pPr>
            <w:r>
              <w:rPr>
                <w:sz w:val="20"/>
                <w:szCs w:val="20"/>
              </w:rPr>
              <w:t>0</w:t>
            </w:r>
            <w:r w:rsidR="00BA6F97">
              <w:rPr>
                <w:sz w:val="20"/>
                <w:szCs w:val="20"/>
                <w:vertAlign w:val="superscript"/>
              </w:rPr>
              <w:t>d</w:t>
            </w:r>
          </w:p>
        </w:tc>
        <w:tc>
          <w:tcPr>
            <w:tcW w:w="814" w:type="pct"/>
            <w:vAlign w:val="center"/>
          </w:tcPr>
          <w:p w:rsidR="00C663A4" w:rsidRPr="008E775C" w:rsidRDefault="00C663A4" w:rsidP="00E06E08">
            <w:pPr>
              <w:keepLines/>
              <w:tabs>
                <w:tab w:val="decimal" w:pos="792"/>
              </w:tabs>
              <w:spacing w:before="20" w:after="20"/>
              <w:jc w:val="left"/>
              <w:rPr>
                <w:sz w:val="20"/>
                <w:szCs w:val="20"/>
              </w:rPr>
            </w:pPr>
            <w:r w:rsidRPr="008E775C">
              <w:rPr>
                <w:sz w:val="20"/>
                <w:szCs w:val="20"/>
              </w:rPr>
              <w:t>4</w:t>
            </w:r>
          </w:p>
        </w:tc>
      </w:tr>
      <w:tr w:rsidR="00ED3508" w:rsidRPr="008E775C" w:rsidTr="001C2F14">
        <w:trPr>
          <w:trHeight w:val="288"/>
        </w:trPr>
        <w:tc>
          <w:tcPr>
            <w:tcW w:w="1747" w:type="pct"/>
            <w:vAlign w:val="center"/>
          </w:tcPr>
          <w:p w:rsidR="00ED3508" w:rsidRPr="008E775C" w:rsidRDefault="00ED3508" w:rsidP="00E06E08">
            <w:pPr>
              <w:keepNext/>
              <w:keepLines/>
              <w:spacing w:before="20" w:after="20"/>
              <w:jc w:val="left"/>
              <w:rPr>
                <w:sz w:val="20"/>
                <w:szCs w:val="20"/>
              </w:rPr>
            </w:pPr>
            <w:r w:rsidRPr="008E775C">
              <w:rPr>
                <w:sz w:val="20"/>
                <w:szCs w:val="20"/>
              </w:rPr>
              <w:t xml:space="preserve">Comfort </w:t>
            </w:r>
          </w:p>
        </w:tc>
        <w:tc>
          <w:tcPr>
            <w:tcW w:w="813" w:type="pct"/>
            <w:vAlign w:val="center"/>
          </w:tcPr>
          <w:p w:rsidR="00ED3508" w:rsidRPr="009D6C6B" w:rsidRDefault="00ED3508" w:rsidP="00E06E08">
            <w:pPr>
              <w:keepLines/>
              <w:tabs>
                <w:tab w:val="decimal" w:pos="738"/>
              </w:tabs>
              <w:spacing w:before="20" w:after="20"/>
              <w:jc w:val="left"/>
              <w:rPr>
                <w:sz w:val="20"/>
                <w:szCs w:val="20"/>
              </w:rPr>
            </w:pPr>
            <w:r w:rsidRPr="009D6C6B">
              <w:rPr>
                <w:sz w:val="20"/>
                <w:szCs w:val="20"/>
              </w:rPr>
              <w:t>2</w:t>
            </w:r>
          </w:p>
        </w:tc>
        <w:tc>
          <w:tcPr>
            <w:tcW w:w="813" w:type="pct"/>
            <w:vAlign w:val="center"/>
          </w:tcPr>
          <w:p w:rsidR="00ED3508" w:rsidRPr="009D6C6B" w:rsidRDefault="00ED3508" w:rsidP="00E06E08">
            <w:pPr>
              <w:keepLines/>
              <w:tabs>
                <w:tab w:val="decimal" w:pos="738"/>
              </w:tabs>
              <w:spacing w:before="20" w:after="20"/>
              <w:jc w:val="left"/>
              <w:rPr>
                <w:sz w:val="20"/>
                <w:szCs w:val="20"/>
              </w:rPr>
            </w:pPr>
            <w:r w:rsidRPr="009D6C6B">
              <w:rPr>
                <w:sz w:val="20"/>
                <w:szCs w:val="20"/>
              </w:rPr>
              <w:t>1</w:t>
            </w:r>
          </w:p>
        </w:tc>
        <w:tc>
          <w:tcPr>
            <w:tcW w:w="813" w:type="pct"/>
            <w:vAlign w:val="center"/>
          </w:tcPr>
          <w:p w:rsidR="00ED3508" w:rsidRPr="007265F9" w:rsidRDefault="00ED3508" w:rsidP="00E06E08">
            <w:pPr>
              <w:keepLines/>
              <w:tabs>
                <w:tab w:val="decimal" w:pos="738"/>
              </w:tabs>
              <w:spacing w:before="20" w:after="20"/>
              <w:jc w:val="left"/>
              <w:rPr>
                <w:sz w:val="20"/>
                <w:szCs w:val="20"/>
              </w:rPr>
            </w:pPr>
            <w:r w:rsidRPr="007265F9">
              <w:rPr>
                <w:sz w:val="20"/>
                <w:szCs w:val="20"/>
              </w:rPr>
              <w:t>7</w:t>
            </w:r>
          </w:p>
        </w:tc>
        <w:tc>
          <w:tcPr>
            <w:tcW w:w="814" w:type="pct"/>
            <w:vAlign w:val="center"/>
          </w:tcPr>
          <w:p w:rsidR="00ED3508" w:rsidRPr="008E775C" w:rsidRDefault="00ED3508" w:rsidP="00E06E08">
            <w:pPr>
              <w:keepLines/>
              <w:tabs>
                <w:tab w:val="decimal" w:pos="792"/>
              </w:tabs>
              <w:spacing w:before="20" w:after="20"/>
              <w:jc w:val="left"/>
              <w:rPr>
                <w:sz w:val="20"/>
                <w:szCs w:val="20"/>
              </w:rPr>
            </w:pPr>
            <w:r w:rsidRPr="008E775C">
              <w:rPr>
                <w:sz w:val="20"/>
                <w:szCs w:val="20"/>
              </w:rPr>
              <w:t>3</w:t>
            </w:r>
          </w:p>
        </w:tc>
      </w:tr>
      <w:tr w:rsidR="00C663A4" w:rsidTr="00122CDD">
        <w:trPr>
          <w:trHeight w:val="288"/>
        </w:trPr>
        <w:tc>
          <w:tcPr>
            <w:tcW w:w="1747" w:type="pct"/>
            <w:vAlign w:val="center"/>
          </w:tcPr>
          <w:p w:rsidR="00C663A4" w:rsidRPr="008E775C" w:rsidRDefault="00C663A4" w:rsidP="00E06E08">
            <w:pPr>
              <w:keepNext/>
              <w:keepLines/>
              <w:spacing w:before="20" w:after="20"/>
              <w:jc w:val="left"/>
              <w:rPr>
                <w:sz w:val="20"/>
                <w:szCs w:val="20"/>
              </w:rPr>
            </w:pPr>
            <w:r w:rsidRPr="008E775C">
              <w:rPr>
                <w:sz w:val="20"/>
                <w:szCs w:val="20"/>
              </w:rPr>
              <w:t xml:space="preserve">Cost of unit </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1</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5</w:t>
            </w:r>
            <w:r w:rsidR="00BA6F97">
              <w:rPr>
                <w:sz w:val="20"/>
                <w:szCs w:val="20"/>
                <w:vertAlign w:val="superscript"/>
              </w:rPr>
              <w:t>c</w:t>
            </w:r>
          </w:p>
        </w:tc>
        <w:tc>
          <w:tcPr>
            <w:tcW w:w="813" w:type="pct"/>
            <w:vAlign w:val="center"/>
          </w:tcPr>
          <w:p w:rsidR="00C663A4" w:rsidRPr="008E775C" w:rsidRDefault="00C663A4" w:rsidP="00E06E08">
            <w:pPr>
              <w:keepLines/>
              <w:tabs>
                <w:tab w:val="decimal" w:pos="738"/>
              </w:tabs>
              <w:spacing w:before="20" w:after="20"/>
              <w:jc w:val="left"/>
              <w:rPr>
                <w:sz w:val="20"/>
                <w:szCs w:val="20"/>
              </w:rPr>
            </w:pPr>
            <w:r>
              <w:rPr>
                <w:sz w:val="20"/>
                <w:szCs w:val="20"/>
              </w:rPr>
              <w:t>0</w:t>
            </w:r>
            <w:r w:rsidR="00BA6F97">
              <w:rPr>
                <w:sz w:val="20"/>
                <w:szCs w:val="20"/>
                <w:vertAlign w:val="superscript"/>
              </w:rPr>
              <w:t>d</w:t>
            </w:r>
          </w:p>
        </w:tc>
        <w:tc>
          <w:tcPr>
            <w:tcW w:w="814" w:type="pct"/>
            <w:vAlign w:val="center"/>
          </w:tcPr>
          <w:p w:rsidR="00C663A4" w:rsidRPr="008E775C" w:rsidRDefault="00C663A4" w:rsidP="00E06E08">
            <w:pPr>
              <w:keepLines/>
              <w:tabs>
                <w:tab w:val="decimal" w:pos="792"/>
              </w:tabs>
              <w:spacing w:before="20" w:after="20"/>
              <w:jc w:val="left"/>
              <w:rPr>
                <w:sz w:val="20"/>
                <w:szCs w:val="20"/>
              </w:rPr>
            </w:pPr>
            <w:r w:rsidRPr="008E775C">
              <w:rPr>
                <w:sz w:val="20"/>
                <w:szCs w:val="20"/>
              </w:rPr>
              <w:t>2</w:t>
            </w:r>
          </w:p>
        </w:tc>
      </w:tr>
      <w:tr w:rsidR="00C663A4" w:rsidTr="00122CDD">
        <w:trPr>
          <w:trHeight w:val="288"/>
        </w:trPr>
        <w:tc>
          <w:tcPr>
            <w:tcW w:w="1747" w:type="pct"/>
            <w:vAlign w:val="center"/>
          </w:tcPr>
          <w:p w:rsidR="00C663A4" w:rsidRPr="00222D54" w:rsidRDefault="00C663A4" w:rsidP="00E06E08">
            <w:pPr>
              <w:keepNext/>
              <w:keepLines/>
              <w:spacing w:before="20" w:after="20"/>
              <w:jc w:val="left"/>
              <w:rPr>
                <w:sz w:val="20"/>
                <w:szCs w:val="20"/>
                <w:vertAlign w:val="superscript"/>
              </w:rPr>
            </w:pPr>
            <w:r w:rsidRPr="008E775C">
              <w:rPr>
                <w:sz w:val="20"/>
                <w:szCs w:val="20"/>
              </w:rPr>
              <w:t>Other</w:t>
            </w:r>
            <w:r w:rsidR="00F74C77">
              <w:rPr>
                <w:sz w:val="20"/>
                <w:szCs w:val="20"/>
                <w:vertAlign w:val="superscript"/>
              </w:rPr>
              <w:t>**</w:t>
            </w:r>
          </w:p>
        </w:tc>
        <w:tc>
          <w:tcPr>
            <w:tcW w:w="813" w:type="pct"/>
            <w:vAlign w:val="center"/>
          </w:tcPr>
          <w:p w:rsidR="00C663A4" w:rsidRPr="009D6C6B" w:rsidRDefault="00222D54" w:rsidP="00E06E08">
            <w:pPr>
              <w:keepLines/>
              <w:tabs>
                <w:tab w:val="decimal" w:pos="738"/>
              </w:tabs>
              <w:spacing w:before="20" w:after="20"/>
              <w:jc w:val="left"/>
              <w:rPr>
                <w:sz w:val="20"/>
                <w:szCs w:val="20"/>
              </w:rPr>
            </w:pPr>
            <w:r>
              <w:rPr>
                <w:sz w:val="20"/>
                <w:szCs w:val="20"/>
              </w:rPr>
              <w:t>10</w:t>
            </w:r>
            <w:r w:rsidR="00BA6F97">
              <w:rPr>
                <w:sz w:val="20"/>
                <w:szCs w:val="20"/>
                <w:vertAlign w:val="superscript"/>
              </w:rPr>
              <w:t>c</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4</w:t>
            </w:r>
            <w:r w:rsidR="00BA6F97">
              <w:rPr>
                <w:sz w:val="20"/>
                <w:szCs w:val="20"/>
                <w:vertAlign w:val="superscript"/>
              </w:rPr>
              <w:t>c</w:t>
            </w:r>
          </w:p>
        </w:tc>
        <w:tc>
          <w:tcPr>
            <w:tcW w:w="813" w:type="pct"/>
            <w:vAlign w:val="center"/>
          </w:tcPr>
          <w:p w:rsidR="00C663A4" w:rsidRPr="008E775C" w:rsidRDefault="00C663A4" w:rsidP="00E06E08">
            <w:pPr>
              <w:keepLines/>
              <w:tabs>
                <w:tab w:val="decimal" w:pos="738"/>
              </w:tabs>
              <w:spacing w:before="20" w:after="20"/>
              <w:jc w:val="left"/>
              <w:rPr>
                <w:sz w:val="20"/>
                <w:szCs w:val="20"/>
              </w:rPr>
            </w:pPr>
            <w:r>
              <w:rPr>
                <w:sz w:val="20"/>
                <w:szCs w:val="20"/>
              </w:rPr>
              <w:t>0</w:t>
            </w:r>
            <w:r w:rsidR="00BA6F97">
              <w:rPr>
                <w:sz w:val="20"/>
                <w:szCs w:val="20"/>
                <w:vertAlign w:val="superscript"/>
              </w:rPr>
              <w:t>d</w:t>
            </w:r>
          </w:p>
        </w:tc>
        <w:tc>
          <w:tcPr>
            <w:tcW w:w="814" w:type="pct"/>
            <w:vAlign w:val="center"/>
          </w:tcPr>
          <w:p w:rsidR="00C663A4" w:rsidRPr="008E775C" w:rsidRDefault="00222D54" w:rsidP="00E06E08">
            <w:pPr>
              <w:keepLines/>
              <w:tabs>
                <w:tab w:val="decimal" w:pos="792"/>
              </w:tabs>
              <w:spacing w:before="20" w:after="20"/>
              <w:jc w:val="left"/>
              <w:rPr>
                <w:sz w:val="20"/>
                <w:szCs w:val="20"/>
              </w:rPr>
            </w:pPr>
            <w:r>
              <w:rPr>
                <w:sz w:val="20"/>
                <w:szCs w:val="20"/>
              </w:rPr>
              <w:t>6</w:t>
            </w:r>
          </w:p>
        </w:tc>
      </w:tr>
      <w:tr w:rsidR="00C663A4" w:rsidTr="00122CDD">
        <w:trPr>
          <w:trHeight w:val="288"/>
        </w:trPr>
        <w:tc>
          <w:tcPr>
            <w:tcW w:w="1747" w:type="pct"/>
            <w:vAlign w:val="center"/>
          </w:tcPr>
          <w:p w:rsidR="00C663A4" w:rsidRPr="008E775C" w:rsidRDefault="00C663A4" w:rsidP="00E06E08">
            <w:pPr>
              <w:spacing w:before="20" w:after="20"/>
              <w:jc w:val="left"/>
              <w:rPr>
                <w:sz w:val="20"/>
                <w:szCs w:val="20"/>
              </w:rPr>
            </w:pPr>
            <w:r>
              <w:rPr>
                <w:sz w:val="20"/>
                <w:szCs w:val="20"/>
              </w:rPr>
              <w:t>Refused</w:t>
            </w:r>
          </w:p>
        </w:tc>
        <w:tc>
          <w:tcPr>
            <w:tcW w:w="813" w:type="pct"/>
            <w:vAlign w:val="center"/>
          </w:tcPr>
          <w:p w:rsidR="00C663A4" w:rsidRPr="009D6C6B" w:rsidRDefault="00C663A4" w:rsidP="00E06E08">
            <w:pPr>
              <w:keepLines/>
              <w:tabs>
                <w:tab w:val="decimal" w:pos="738"/>
              </w:tabs>
              <w:spacing w:before="20" w:after="20"/>
              <w:jc w:val="left"/>
              <w:rPr>
                <w:sz w:val="20"/>
                <w:szCs w:val="20"/>
              </w:rPr>
            </w:pPr>
            <w:r w:rsidRPr="009D6C6B">
              <w:rPr>
                <w:sz w:val="20"/>
                <w:szCs w:val="20"/>
              </w:rPr>
              <w:t>2</w:t>
            </w:r>
          </w:p>
        </w:tc>
        <w:tc>
          <w:tcPr>
            <w:tcW w:w="813" w:type="pct"/>
            <w:vAlign w:val="center"/>
          </w:tcPr>
          <w:p w:rsidR="00C663A4" w:rsidRPr="008E775C" w:rsidRDefault="00C663A4" w:rsidP="00E06E08">
            <w:pPr>
              <w:keepLines/>
              <w:tabs>
                <w:tab w:val="decimal" w:pos="738"/>
              </w:tabs>
              <w:spacing w:before="20" w:after="20"/>
              <w:jc w:val="left"/>
              <w:rPr>
                <w:sz w:val="20"/>
                <w:szCs w:val="20"/>
              </w:rPr>
            </w:pPr>
            <w:r>
              <w:rPr>
                <w:sz w:val="20"/>
                <w:szCs w:val="20"/>
              </w:rPr>
              <w:t>0</w:t>
            </w:r>
          </w:p>
        </w:tc>
        <w:tc>
          <w:tcPr>
            <w:tcW w:w="813" w:type="pct"/>
            <w:vAlign w:val="center"/>
          </w:tcPr>
          <w:p w:rsidR="00C663A4" w:rsidRPr="008E775C" w:rsidRDefault="00C663A4" w:rsidP="00E06E08">
            <w:pPr>
              <w:keepLines/>
              <w:tabs>
                <w:tab w:val="decimal" w:pos="738"/>
              </w:tabs>
              <w:spacing w:before="20" w:after="20"/>
              <w:jc w:val="left"/>
              <w:rPr>
                <w:sz w:val="20"/>
                <w:szCs w:val="20"/>
              </w:rPr>
            </w:pPr>
            <w:r>
              <w:rPr>
                <w:sz w:val="20"/>
                <w:szCs w:val="20"/>
              </w:rPr>
              <w:t>0</w:t>
            </w:r>
          </w:p>
        </w:tc>
        <w:tc>
          <w:tcPr>
            <w:tcW w:w="814" w:type="pct"/>
            <w:vAlign w:val="center"/>
          </w:tcPr>
          <w:p w:rsidR="00C663A4" w:rsidRPr="008E775C" w:rsidRDefault="00C663A4" w:rsidP="00E06E08">
            <w:pPr>
              <w:keepLines/>
              <w:tabs>
                <w:tab w:val="decimal" w:pos="792"/>
              </w:tabs>
              <w:spacing w:before="20" w:after="20"/>
              <w:jc w:val="left"/>
              <w:rPr>
                <w:sz w:val="20"/>
                <w:szCs w:val="20"/>
              </w:rPr>
            </w:pPr>
            <w:r w:rsidRPr="008E775C">
              <w:rPr>
                <w:sz w:val="20"/>
                <w:szCs w:val="20"/>
              </w:rPr>
              <w:t>1</w:t>
            </w:r>
          </w:p>
        </w:tc>
      </w:tr>
    </w:tbl>
    <w:p w:rsidR="0029439F" w:rsidRDefault="00F74C77" w:rsidP="006B1F5A">
      <w:pPr>
        <w:spacing w:after="0"/>
        <w:rPr>
          <w:sz w:val="20"/>
          <w:szCs w:val="20"/>
        </w:rPr>
      </w:pPr>
      <w:r>
        <w:rPr>
          <w:sz w:val="20"/>
          <w:szCs w:val="20"/>
          <w:vertAlign w:val="superscript"/>
        </w:rPr>
        <w:t>*</w:t>
      </w:r>
      <w:r w:rsidR="002F660E" w:rsidRPr="00810B4A">
        <w:rPr>
          <w:sz w:val="20"/>
          <w:szCs w:val="20"/>
        </w:rPr>
        <w:t xml:space="preserve"> Respondents answered these questions via “open response” meaning that they volunteered answers and were not asked to select among pre-coded, read responses. In Section </w:t>
      </w:r>
      <w:r w:rsidR="00566C40">
        <w:rPr>
          <w:sz w:val="20"/>
          <w:szCs w:val="20"/>
        </w:rPr>
        <w:fldChar w:fldCharType="begin"/>
      </w:r>
      <w:r w:rsidR="001573B3">
        <w:rPr>
          <w:sz w:val="20"/>
          <w:szCs w:val="20"/>
        </w:rPr>
        <w:instrText xml:space="preserve"> REF _Ref382336123 \r \h </w:instrText>
      </w:r>
      <w:r w:rsidR="00566C40">
        <w:rPr>
          <w:sz w:val="20"/>
          <w:szCs w:val="20"/>
        </w:rPr>
      </w:r>
      <w:r w:rsidR="00566C40">
        <w:rPr>
          <w:sz w:val="20"/>
          <w:szCs w:val="20"/>
        </w:rPr>
        <w:fldChar w:fldCharType="separate"/>
      </w:r>
      <w:ins w:id="2693" w:author="Ledyard, Tom" w:date="2014-09-09T09:43:00Z">
        <w:r w:rsidR="00B66651">
          <w:rPr>
            <w:sz w:val="20"/>
            <w:szCs w:val="20"/>
            <w:cs/>
          </w:rPr>
          <w:t>‎</w:t>
        </w:r>
        <w:r w:rsidR="00B66651">
          <w:rPr>
            <w:sz w:val="20"/>
            <w:szCs w:val="20"/>
          </w:rPr>
          <w:t>4.2.2</w:t>
        </w:r>
      </w:ins>
      <w:del w:id="2694" w:author="Ledyard, Tom" w:date="2014-07-25T14:36:00Z">
        <w:r w:rsidR="00FD7B36" w:rsidDel="00AB5DF0">
          <w:rPr>
            <w:sz w:val="20"/>
            <w:szCs w:val="20"/>
            <w:cs/>
          </w:rPr>
          <w:delText>‎</w:delText>
        </w:r>
        <w:r w:rsidR="00FD7B36" w:rsidDel="00AB5DF0">
          <w:rPr>
            <w:sz w:val="20"/>
            <w:szCs w:val="20"/>
          </w:rPr>
          <w:delText>3.2.2</w:delText>
        </w:r>
      </w:del>
      <w:r w:rsidR="00566C40">
        <w:rPr>
          <w:sz w:val="20"/>
          <w:szCs w:val="20"/>
        </w:rPr>
        <w:fldChar w:fldCharType="end"/>
      </w:r>
      <w:r w:rsidR="002F660E" w:rsidRPr="00810B4A">
        <w:rPr>
          <w:sz w:val="20"/>
          <w:szCs w:val="20"/>
        </w:rPr>
        <w:t>, the team explores the role of</w:t>
      </w:r>
      <w:r w:rsidR="00927CA0">
        <w:rPr>
          <w:sz w:val="20"/>
          <w:szCs w:val="20"/>
        </w:rPr>
        <w:t xml:space="preserve"> rebates and financing</w:t>
      </w:r>
      <w:r w:rsidR="002F660E" w:rsidRPr="00810B4A">
        <w:rPr>
          <w:sz w:val="20"/>
          <w:szCs w:val="20"/>
        </w:rPr>
        <w:t xml:space="preserve"> in more detail through a series of questions designed to elicit more specific information on </w:t>
      </w:r>
      <w:r w:rsidR="00372F3C">
        <w:rPr>
          <w:sz w:val="20"/>
          <w:szCs w:val="20"/>
        </w:rPr>
        <w:t>those program offerings</w:t>
      </w:r>
      <w:r w:rsidR="002F660E" w:rsidRPr="00810B4A">
        <w:rPr>
          <w:sz w:val="20"/>
          <w:szCs w:val="20"/>
        </w:rPr>
        <w:t>.</w:t>
      </w:r>
    </w:p>
    <w:p w:rsidR="00222D54" w:rsidRDefault="00F74C77" w:rsidP="006B1F5A">
      <w:pPr>
        <w:rPr>
          <w:sz w:val="20"/>
          <w:szCs w:val="20"/>
        </w:rPr>
      </w:pPr>
      <w:r>
        <w:rPr>
          <w:sz w:val="20"/>
          <w:szCs w:val="20"/>
          <w:vertAlign w:val="superscript"/>
        </w:rPr>
        <w:t>**</w:t>
      </w:r>
      <w:r w:rsidR="00222D54">
        <w:rPr>
          <w:sz w:val="20"/>
          <w:szCs w:val="20"/>
        </w:rPr>
        <w:t xml:space="preserve"> Other responses addressed issues such as warranties</w:t>
      </w:r>
      <w:r w:rsidR="002F547D">
        <w:rPr>
          <w:sz w:val="20"/>
          <w:szCs w:val="20"/>
        </w:rPr>
        <w:t xml:space="preserve">, indoor air quality, and numerous additional topics. </w:t>
      </w:r>
    </w:p>
    <w:p w:rsidR="00F74C77" w:rsidRPr="00222D54" w:rsidRDefault="00F74C77" w:rsidP="006B1F5A">
      <w:pPr>
        <w:rPr>
          <w:sz w:val="20"/>
          <w:szCs w:val="20"/>
        </w:rPr>
      </w:pPr>
    </w:p>
    <w:p w:rsidR="00BA54B3" w:rsidRDefault="00BA54B3" w:rsidP="006B1F5A"/>
    <w:p w:rsidR="005A45E8" w:rsidRPr="00E07C49" w:rsidRDefault="005A45E8" w:rsidP="00E07C49">
      <w:pPr>
        <w:pStyle w:val="Caption"/>
      </w:pPr>
      <w:bookmarkStart w:id="2695" w:name="_Ref382307421"/>
      <w:bookmarkStart w:id="2696" w:name="_Toc386028674"/>
      <w:r w:rsidRPr="00E07C49">
        <w:t xml:space="preserve">Table </w:t>
      </w:r>
      <w:fldSimple w:instr=" STYLEREF 1 \s ">
        <w:r w:rsidR="00B66651">
          <w:rPr>
            <w:noProof/>
            <w:cs/>
          </w:rPr>
          <w:t>‎</w:t>
        </w:r>
        <w:r w:rsidR="00B66651">
          <w:rPr>
            <w:noProof/>
          </w:rPr>
          <w:t>4</w:t>
        </w:r>
      </w:fldSimple>
      <w:r w:rsidRPr="00E07C49">
        <w:t>-</w:t>
      </w:r>
      <w:fldSimple w:instr=" SEQ Table \* ARABIC \s 1 ">
        <w:ins w:id="2697" w:author="Ledyard, Tom" w:date="2014-09-09T09:43:00Z">
          <w:r w:rsidR="00B66651">
            <w:rPr>
              <w:noProof/>
            </w:rPr>
            <w:t>16</w:t>
          </w:r>
        </w:ins>
        <w:del w:id="2698" w:author="Ledyard, Tom" w:date="2014-08-21T14:18:00Z">
          <w:r w:rsidR="00C91A5E" w:rsidDel="00855E07">
            <w:rPr>
              <w:noProof/>
            </w:rPr>
            <w:delText>18</w:delText>
          </w:r>
        </w:del>
      </w:fldSimple>
      <w:bookmarkEnd w:id="2695"/>
      <w:r w:rsidR="00A80DA2" w:rsidRPr="00E07C49">
        <w:t>: Prior Plans to Replace CAC Equipment</w:t>
      </w:r>
      <w:bookmarkEnd w:id="2696"/>
    </w:p>
    <w:p w:rsidR="00000DC7" w:rsidRPr="00000DC7" w:rsidRDefault="00000DC7" w:rsidP="006B1F5A">
      <w:pPr>
        <w:keepNext/>
        <w:keepLines/>
        <w:spacing w:after="0"/>
        <w:jc w:val="center"/>
        <w:rPr>
          <w:sz w:val="20"/>
          <w:szCs w:val="20"/>
        </w:rPr>
      </w:pPr>
      <w:r>
        <w:rPr>
          <w:sz w:val="20"/>
          <w:szCs w:val="20"/>
        </w:rPr>
        <w:t>(</w:t>
      </w:r>
      <w:r w:rsidR="00865815">
        <w:rPr>
          <w:sz w:val="20"/>
          <w:szCs w:val="20"/>
        </w:rPr>
        <w:t>B</w:t>
      </w:r>
      <w:r>
        <w:rPr>
          <w:sz w:val="20"/>
          <w:szCs w:val="20"/>
        </w:rPr>
        <w:t>ase</w:t>
      </w:r>
      <w:r w:rsidR="00865815">
        <w:rPr>
          <w:sz w:val="20"/>
          <w:szCs w:val="20"/>
        </w:rPr>
        <w:t>:</w:t>
      </w:r>
      <w:r>
        <w:rPr>
          <w:sz w:val="20"/>
          <w:szCs w:val="20"/>
        </w:rPr>
        <w:t xml:space="preserve"> respondents within group)</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979"/>
        <w:gridCol w:w="1866"/>
        <w:gridCol w:w="1866"/>
        <w:gridCol w:w="1865"/>
      </w:tblGrid>
      <w:tr w:rsidR="005A45E8" w:rsidTr="00F479C2">
        <w:trPr>
          <w:trHeight w:val="288"/>
          <w:jc w:val="center"/>
        </w:trPr>
        <w:tc>
          <w:tcPr>
            <w:tcW w:w="2077" w:type="pct"/>
            <w:tcBorders>
              <w:top w:val="single" w:sz="12" w:space="0" w:color="000000" w:themeColor="text1"/>
              <w:bottom w:val="double" w:sz="4" w:space="0" w:color="auto"/>
              <w:right w:val="single" w:sz="4" w:space="0" w:color="000000" w:themeColor="text1"/>
            </w:tcBorders>
            <w:vAlign w:val="center"/>
          </w:tcPr>
          <w:p w:rsidR="005A45E8" w:rsidRPr="005840ED" w:rsidRDefault="005A45E8" w:rsidP="00E06E08">
            <w:pPr>
              <w:keepNext/>
              <w:keepLines/>
              <w:spacing w:before="20" w:after="20"/>
              <w:jc w:val="left"/>
              <w:rPr>
                <w:b/>
                <w:sz w:val="20"/>
                <w:szCs w:val="20"/>
              </w:rPr>
            </w:pPr>
            <w:r w:rsidRPr="00DC7D74">
              <w:rPr>
                <w:b/>
                <w:sz w:val="20"/>
                <w:szCs w:val="20"/>
              </w:rPr>
              <w:t>Did you have specific plans to install any of this efficient air conditioning equipment before you talked with anyone about the Home Energy Solutions Program?</w:t>
            </w:r>
          </w:p>
        </w:tc>
        <w:tc>
          <w:tcPr>
            <w:tcW w:w="974" w:type="pct"/>
            <w:tcBorders>
              <w:top w:val="single" w:sz="12" w:space="0" w:color="000000" w:themeColor="text1"/>
              <w:bottom w:val="double" w:sz="4" w:space="0" w:color="auto"/>
            </w:tcBorders>
            <w:vAlign w:val="center"/>
          </w:tcPr>
          <w:p w:rsidR="005A45E8" w:rsidRDefault="00DE7645" w:rsidP="00E06E08">
            <w:pPr>
              <w:keepNext/>
              <w:keepLines/>
              <w:spacing w:before="20" w:after="20"/>
              <w:jc w:val="center"/>
              <w:rPr>
                <w:b/>
                <w:sz w:val="20"/>
                <w:szCs w:val="20"/>
              </w:rPr>
            </w:pPr>
            <w:r>
              <w:rPr>
                <w:b/>
                <w:sz w:val="20"/>
                <w:szCs w:val="20"/>
              </w:rPr>
              <w:t xml:space="preserve">A. </w:t>
            </w:r>
            <w:r w:rsidR="005A45E8">
              <w:rPr>
                <w:b/>
                <w:sz w:val="20"/>
                <w:szCs w:val="20"/>
              </w:rPr>
              <w:t xml:space="preserve">Replaced CAC with CAC </w:t>
            </w:r>
          </w:p>
          <w:p w:rsidR="005A45E8" w:rsidRPr="005840ED" w:rsidRDefault="005A45E8" w:rsidP="00E06E08">
            <w:pPr>
              <w:keepNext/>
              <w:keepLines/>
              <w:spacing w:before="20" w:after="20"/>
              <w:jc w:val="center"/>
              <w:rPr>
                <w:b/>
                <w:sz w:val="20"/>
                <w:szCs w:val="20"/>
              </w:rPr>
            </w:pPr>
            <w:r>
              <w:rPr>
                <w:b/>
                <w:sz w:val="20"/>
                <w:szCs w:val="20"/>
              </w:rPr>
              <w:t>Rebate only ($250)</w:t>
            </w:r>
          </w:p>
        </w:tc>
        <w:tc>
          <w:tcPr>
            <w:tcW w:w="974" w:type="pct"/>
            <w:tcBorders>
              <w:top w:val="single" w:sz="12" w:space="0" w:color="000000" w:themeColor="text1"/>
              <w:bottom w:val="double" w:sz="4" w:space="0" w:color="auto"/>
            </w:tcBorders>
            <w:vAlign w:val="center"/>
          </w:tcPr>
          <w:p w:rsidR="005A45E8" w:rsidRDefault="00DE7645" w:rsidP="00E06E08">
            <w:pPr>
              <w:keepNext/>
              <w:keepLines/>
              <w:spacing w:before="20" w:after="20"/>
              <w:jc w:val="center"/>
              <w:rPr>
                <w:b/>
                <w:sz w:val="20"/>
                <w:szCs w:val="20"/>
              </w:rPr>
            </w:pPr>
            <w:r>
              <w:rPr>
                <w:b/>
                <w:sz w:val="20"/>
                <w:szCs w:val="20"/>
              </w:rPr>
              <w:t xml:space="preserve">B. </w:t>
            </w:r>
            <w:r w:rsidR="005A45E8">
              <w:rPr>
                <w:b/>
                <w:sz w:val="20"/>
                <w:szCs w:val="20"/>
              </w:rPr>
              <w:t xml:space="preserve">Replaced </w:t>
            </w:r>
          </w:p>
          <w:p w:rsidR="005A45E8" w:rsidRDefault="005A45E8" w:rsidP="00E06E08">
            <w:pPr>
              <w:keepNext/>
              <w:keepLines/>
              <w:spacing w:before="20" w:after="20"/>
              <w:jc w:val="center"/>
              <w:rPr>
                <w:b/>
                <w:sz w:val="20"/>
                <w:szCs w:val="20"/>
              </w:rPr>
            </w:pPr>
            <w:r>
              <w:rPr>
                <w:b/>
                <w:sz w:val="20"/>
                <w:szCs w:val="20"/>
              </w:rPr>
              <w:t xml:space="preserve">CAC with CAC+Early Retirement Rebate </w:t>
            </w:r>
          </w:p>
          <w:p w:rsidR="005A45E8" w:rsidRDefault="005A45E8" w:rsidP="00E06E08">
            <w:pPr>
              <w:keepNext/>
              <w:keepLines/>
              <w:spacing w:before="20" w:after="20"/>
              <w:jc w:val="center"/>
              <w:rPr>
                <w:b/>
                <w:sz w:val="20"/>
                <w:szCs w:val="20"/>
              </w:rPr>
            </w:pPr>
            <w:r>
              <w:rPr>
                <w:b/>
                <w:sz w:val="20"/>
                <w:szCs w:val="20"/>
              </w:rPr>
              <w:t>($500)</w:t>
            </w:r>
          </w:p>
        </w:tc>
        <w:tc>
          <w:tcPr>
            <w:tcW w:w="974" w:type="pct"/>
            <w:tcBorders>
              <w:top w:val="single" w:sz="12" w:space="0" w:color="000000" w:themeColor="text1"/>
              <w:bottom w:val="double" w:sz="4" w:space="0" w:color="auto"/>
              <w:right w:val="single" w:sz="12" w:space="0" w:color="000000" w:themeColor="text1"/>
            </w:tcBorders>
            <w:vAlign w:val="center"/>
          </w:tcPr>
          <w:p w:rsidR="005A45E8" w:rsidRPr="005840ED" w:rsidRDefault="005A45E8" w:rsidP="00E06E08">
            <w:pPr>
              <w:keepNext/>
              <w:keepLines/>
              <w:spacing w:before="20" w:after="20"/>
              <w:jc w:val="center"/>
              <w:rPr>
                <w:b/>
                <w:sz w:val="20"/>
                <w:szCs w:val="20"/>
              </w:rPr>
            </w:pPr>
            <w:r>
              <w:rPr>
                <w:b/>
                <w:sz w:val="20"/>
                <w:szCs w:val="20"/>
              </w:rPr>
              <w:t>Total</w:t>
            </w:r>
          </w:p>
        </w:tc>
      </w:tr>
      <w:tr w:rsidR="005A45E8" w:rsidTr="00F479C2">
        <w:trPr>
          <w:trHeight w:val="288"/>
          <w:jc w:val="center"/>
        </w:trPr>
        <w:tc>
          <w:tcPr>
            <w:tcW w:w="2077" w:type="pct"/>
            <w:tcBorders>
              <w:top w:val="double" w:sz="4" w:space="0" w:color="auto"/>
            </w:tcBorders>
            <w:vAlign w:val="center"/>
          </w:tcPr>
          <w:p w:rsidR="005A45E8" w:rsidRPr="006446AB" w:rsidRDefault="005A45E8" w:rsidP="00E06E08">
            <w:pPr>
              <w:keepNext/>
              <w:keepLines/>
              <w:spacing w:before="20" w:after="20"/>
              <w:jc w:val="left"/>
              <w:rPr>
                <w:i/>
                <w:sz w:val="20"/>
                <w:szCs w:val="20"/>
              </w:rPr>
            </w:pPr>
            <w:r w:rsidRPr="006446AB">
              <w:rPr>
                <w:i/>
                <w:sz w:val="20"/>
                <w:szCs w:val="20"/>
              </w:rPr>
              <w:t>Sample Size</w:t>
            </w:r>
          </w:p>
        </w:tc>
        <w:tc>
          <w:tcPr>
            <w:tcW w:w="974" w:type="pct"/>
            <w:tcBorders>
              <w:top w:val="double" w:sz="4" w:space="0" w:color="auto"/>
            </w:tcBorders>
            <w:vAlign w:val="center"/>
          </w:tcPr>
          <w:p w:rsidR="005A45E8" w:rsidRPr="006446AB" w:rsidRDefault="005A45E8" w:rsidP="00E06E08">
            <w:pPr>
              <w:keepNext/>
              <w:keepLines/>
              <w:spacing w:before="20" w:after="20"/>
              <w:jc w:val="center"/>
              <w:rPr>
                <w:i/>
                <w:sz w:val="20"/>
                <w:szCs w:val="20"/>
              </w:rPr>
            </w:pPr>
            <w:r w:rsidRPr="006446AB">
              <w:rPr>
                <w:i/>
                <w:sz w:val="20"/>
                <w:szCs w:val="20"/>
              </w:rPr>
              <w:t>70</w:t>
            </w:r>
          </w:p>
        </w:tc>
        <w:tc>
          <w:tcPr>
            <w:tcW w:w="974" w:type="pct"/>
            <w:tcBorders>
              <w:top w:val="double" w:sz="4" w:space="0" w:color="auto"/>
            </w:tcBorders>
            <w:vAlign w:val="center"/>
          </w:tcPr>
          <w:p w:rsidR="005A45E8" w:rsidRPr="006446AB" w:rsidRDefault="005A45E8" w:rsidP="00E06E08">
            <w:pPr>
              <w:keepNext/>
              <w:keepLines/>
              <w:spacing w:before="20" w:after="20"/>
              <w:jc w:val="center"/>
              <w:rPr>
                <w:i/>
                <w:sz w:val="20"/>
                <w:szCs w:val="20"/>
              </w:rPr>
            </w:pPr>
            <w:r w:rsidRPr="006446AB">
              <w:rPr>
                <w:i/>
                <w:sz w:val="20"/>
                <w:szCs w:val="20"/>
              </w:rPr>
              <w:t>70</w:t>
            </w:r>
          </w:p>
        </w:tc>
        <w:tc>
          <w:tcPr>
            <w:tcW w:w="974" w:type="pct"/>
            <w:tcBorders>
              <w:top w:val="double" w:sz="4" w:space="0" w:color="auto"/>
            </w:tcBorders>
            <w:vAlign w:val="center"/>
          </w:tcPr>
          <w:p w:rsidR="005A45E8" w:rsidRPr="006446AB" w:rsidRDefault="005A45E8" w:rsidP="00E06E08">
            <w:pPr>
              <w:keepNext/>
              <w:keepLines/>
              <w:spacing w:before="20" w:after="20"/>
              <w:jc w:val="center"/>
              <w:rPr>
                <w:i/>
                <w:sz w:val="20"/>
                <w:szCs w:val="20"/>
              </w:rPr>
            </w:pPr>
            <w:r w:rsidRPr="006446AB">
              <w:rPr>
                <w:i/>
                <w:sz w:val="20"/>
                <w:szCs w:val="20"/>
              </w:rPr>
              <w:t>140</w:t>
            </w:r>
          </w:p>
        </w:tc>
      </w:tr>
      <w:tr w:rsidR="005A45E8" w:rsidTr="00F479C2">
        <w:trPr>
          <w:trHeight w:val="288"/>
          <w:jc w:val="center"/>
        </w:trPr>
        <w:tc>
          <w:tcPr>
            <w:tcW w:w="2077" w:type="pct"/>
            <w:vAlign w:val="center"/>
          </w:tcPr>
          <w:p w:rsidR="005A45E8" w:rsidRPr="00BD6220" w:rsidRDefault="005A45E8" w:rsidP="00E06E08">
            <w:pPr>
              <w:keepNext/>
              <w:keepLines/>
              <w:spacing w:before="20" w:after="20"/>
              <w:jc w:val="left"/>
              <w:rPr>
                <w:sz w:val="20"/>
                <w:szCs w:val="20"/>
              </w:rPr>
            </w:pPr>
            <w:r w:rsidRPr="00BD6220">
              <w:rPr>
                <w:sz w:val="20"/>
                <w:szCs w:val="20"/>
              </w:rPr>
              <w:t>Yes</w:t>
            </w:r>
          </w:p>
        </w:tc>
        <w:tc>
          <w:tcPr>
            <w:tcW w:w="974" w:type="pct"/>
            <w:vAlign w:val="center"/>
          </w:tcPr>
          <w:p w:rsidR="005A45E8" w:rsidRPr="000F4D18" w:rsidRDefault="005A45E8" w:rsidP="00E06E08">
            <w:pPr>
              <w:keepNext/>
              <w:keepLines/>
              <w:tabs>
                <w:tab w:val="decimal" w:pos="971"/>
              </w:tabs>
              <w:spacing w:before="20" w:after="20"/>
              <w:jc w:val="left"/>
              <w:rPr>
                <w:sz w:val="20"/>
                <w:szCs w:val="20"/>
              </w:rPr>
            </w:pPr>
            <w:r w:rsidRPr="000F4D18">
              <w:rPr>
                <w:sz w:val="20"/>
                <w:szCs w:val="20"/>
              </w:rPr>
              <w:t>64</w:t>
            </w:r>
            <w:r>
              <w:rPr>
                <w:sz w:val="20"/>
                <w:szCs w:val="20"/>
              </w:rPr>
              <w:t>%</w:t>
            </w:r>
          </w:p>
        </w:tc>
        <w:tc>
          <w:tcPr>
            <w:tcW w:w="974" w:type="pct"/>
            <w:vAlign w:val="center"/>
          </w:tcPr>
          <w:p w:rsidR="005A45E8" w:rsidRPr="000F4D18" w:rsidRDefault="005A45E8" w:rsidP="00E06E08">
            <w:pPr>
              <w:keepNext/>
              <w:keepLines/>
              <w:tabs>
                <w:tab w:val="decimal" w:pos="971"/>
              </w:tabs>
              <w:spacing w:before="20" w:after="20"/>
              <w:jc w:val="left"/>
              <w:rPr>
                <w:sz w:val="20"/>
                <w:szCs w:val="20"/>
              </w:rPr>
            </w:pPr>
            <w:r w:rsidRPr="000F4D18">
              <w:rPr>
                <w:sz w:val="20"/>
                <w:szCs w:val="20"/>
              </w:rPr>
              <w:t>60</w:t>
            </w:r>
            <w:r>
              <w:rPr>
                <w:sz w:val="20"/>
                <w:szCs w:val="20"/>
              </w:rPr>
              <w:t>%</w:t>
            </w:r>
          </w:p>
        </w:tc>
        <w:tc>
          <w:tcPr>
            <w:tcW w:w="974" w:type="pct"/>
            <w:vAlign w:val="center"/>
          </w:tcPr>
          <w:p w:rsidR="005A45E8" w:rsidRPr="000F4D18" w:rsidRDefault="005A45E8" w:rsidP="00E06E08">
            <w:pPr>
              <w:keepNext/>
              <w:keepLines/>
              <w:tabs>
                <w:tab w:val="decimal" w:pos="971"/>
              </w:tabs>
              <w:spacing w:before="20" w:after="20"/>
              <w:jc w:val="left"/>
              <w:rPr>
                <w:sz w:val="20"/>
                <w:szCs w:val="20"/>
              </w:rPr>
            </w:pPr>
            <w:r w:rsidRPr="000F4D18">
              <w:rPr>
                <w:sz w:val="20"/>
                <w:szCs w:val="20"/>
              </w:rPr>
              <w:t>62</w:t>
            </w:r>
            <w:r>
              <w:rPr>
                <w:sz w:val="20"/>
                <w:szCs w:val="20"/>
              </w:rPr>
              <w:t>%</w:t>
            </w:r>
          </w:p>
        </w:tc>
      </w:tr>
      <w:tr w:rsidR="005A45E8" w:rsidTr="00F479C2">
        <w:trPr>
          <w:trHeight w:val="288"/>
          <w:jc w:val="center"/>
        </w:trPr>
        <w:tc>
          <w:tcPr>
            <w:tcW w:w="2077" w:type="pct"/>
            <w:vAlign w:val="center"/>
          </w:tcPr>
          <w:p w:rsidR="005A45E8" w:rsidRPr="00BD6220" w:rsidRDefault="005A45E8" w:rsidP="00E06E08">
            <w:pPr>
              <w:keepNext/>
              <w:keepLines/>
              <w:spacing w:before="20" w:after="20"/>
              <w:jc w:val="left"/>
              <w:rPr>
                <w:sz w:val="20"/>
                <w:szCs w:val="20"/>
              </w:rPr>
            </w:pPr>
            <w:r w:rsidRPr="00BD6220">
              <w:rPr>
                <w:sz w:val="20"/>
                <w:szCs w:val="20"/>
              </w:rPr>
              <w:t>No</w:t>
            </w:r>
          </w:p>
        </w:tc>
        <w:tc>
          <w:tcPr>
            <w:tcW w:w="974" w:type="pct"/>
            <w:vAlign w:val="center"/>
          </w:tcPr>
          <w:p w:rsidR="005A45E8" w:rsidRPr="000F4D18" w:rsidRDefault="005A45E8" w:rsidP="00E06E08">
            <w:pPr>
              <w:keepNext/>
              <w:keepLines/>
              <w:tabs>
                <w:tab w:val="decimal" w:pos="971"/>
              </w:tabs>
              <w:spacing w:before="20" w:after="20"/>
              <w:jc w:val="left"/>
              <w:rPr>
                <w:sz w:val="20"/>
                <w:szCs w:val="20"/>
              </w:rPr>
            </w:pPr>
            <w:r w:rsidRPr="000F4D18">
              <w:rPr>
                <w:sz w:val="20"/>
                <w:szCs w:val="20"/>
              </w:rPr>
              <w:t>33</w:t>
            </w:r>
          </w:p>
        </w:tc>
        <w:tc>
          <w:tcPr>
            <w:tcW w:w="974" w:type="pct"/>
            <w:vAlign w:val="center"/>
          </w:tcPr>
          <w:p w:rsidR="005A45E8" w:rsidRPr="000F4D18" w:rsidRDefault="005A45E8" w:rsidP="00E06E08">
            <w:pPr>
              <w:keepNext/>
              <w:keepLines/>
              <w:tabs>
                <w:tab w:val="decimal" w:pos="971"/>
              </w:tabs>
              <w:spacing w:before="20" w:after="20"/>
              <w:jc w:val="left"/>
              <w:rPr>
                <w:sz w:val="20"/>
                <w:szCs w:val="20"/>
              </w:rPr>
            </w:pPr>
            <w:r w:rsidRPr="000F4D18">
              <w:rPr>
                <w:sz w:val="20"/>
                <w:szCs w:val="20"/>
              </w:rPr>
              <w:t>37</w:t>
            </w:r>
          </w:p>
        </w:tc>
        <w:tc>
          <w:tcPr>
            <w:tcW w:w="974" w:type="pct"/>
            <w:vAlign w:val="center"/>
          </w:tcPr>
          <w:p w:rsidR="005A45E8" w:rsidRPr="000F4D18" w:rsidRDefault="005A45E8" w:rsidP="00E06E08">
            <w:pPr>
              <w:keepNext/>
              <w:keepLines/>
              <w:tabs>
                <w:tab w:val="decimal" w:pos="971"/>
              </w:tabs>
              <w:spacing w:before="20" w:after="20"/>
              <w:jc w:val="left"/>
              <w:rPr>
                <w:sz w:val="20"/>
                <w:szCs w:val="20"/>
              </w:rPr>
            </w:pPr>
            <w:r w:rsidRPr="000F4D18">
              <w:rPr>
                <w:sz w:val="20"/>
                <w:szCs w:val="20"/>
              </w:rPr>
              <w:t>35</w:t>
            </w:r>
          </w:p>
        </w:tc>
      </w:tr>
      <w:tr w:rsidR="005A45E8" w:rsidTr="00F479C2">
        <w:trPr>
          <w:trHeight w:val="288"/>
          <w:jc w:val="center"/>
        </w:trPr>
        <w:tc>
          <w:tcPr>
            <w:tcW w:w="2077" w:type="pct"/>
            <w:vAlign w:val="center"/>
          </w:tcPr>
          <w:p w:rsidR="005A45E8" w:rsidRPr="00BD6220" w:rsidRDefault="005A45E8" w:rsidP="00E06E08">
            <w:pPr>
              <w:keepNext/>
              <w:keepLines/>
              <w:spacing w:before="20" w:after="20"/>
              <w:jc w:val="left"/>
              <w:rPr>
                <w:sz w:val="20"/>
                <w:szCs w:val="20"/>
              </w:rPr>
            </w:pPr>
            <w:r>
              <w:rPr>
                <w:sz w:val="20"/>
                <w:szCs w:val="20"/>
              </w:rPr>
              <w:t>Don’t know/</w:t>
            </w:r>
            <w:r w:rsidRPr="00BD6220">
              <w:rPr>
                <w:sz w:val="20"/>
                <w:szCs w:val="20"/>
              </w:rPr>
              <w:t>don</w:t>
            </w:r>
            <w:r>
              <w:rPr>
                <w:sz w:val="20"/>
                <w:szCs w:val="20"/>
              </w:rPr>
              <w:t>’</w:t>
            </w:r>
            <w:r w:rsidRPr="00BD6220">
              <w:rPr>
                <w:sz w:val="20"/>
                <w:szCs w:val="20"/>
              </w:rPr>
              <w:t>t remember</w:t>
            </w:r>
          </w:p>
        </w:tc>
        <w:tc>
          <w:tcPr>
            <w:tcW w:w="974" w:type="pct"/>
            <w:vAlign w:val="center"/>
          </w:tcPr>
          <w:p w:rsidR="005A45E8" w:rsidRPr="000F4D18" w:rsidRDefault="005A45E8" w:rsidP="00E06E08">
            <w:pPr>
              <w:keepLines/>
              <w:tabs>
                <w:tab w:val="decimal" w:pos="971"/>
              </w:tabs>
              <w:spacing w:before="20" w:after="20"/>
              <w:jc w:val="left"/>
              <w:rPr>
                <w:sz w:val="20"/>
                <w:szCs w:val="20"/>
              </w:rPr>
            </w:pPr>
            <w:r w:rsidRPr="000F4D18">
              <w:rPr>
                <w:sz w:val="20"/>
                <w:szCs w:val="20"/>
              </w:rPr>
              <w:t>3</w:t>
            </w:r>
          </w:p>
        </w:tc>
        <w:tc>
          <w:tcPr>
            <w:tcW w:w="974" w:type="pct"/>
            <w:vAlign w:val="center"/>
          </w:tcPr>
          <w:p w:rsidR="005A45E8" w:rsidRPr="000F4D18" w:rsidRDefault="005A45E8" w:rsidP="00E06E08">
            <w:pPr>
              <w:keepLines/>
              <w:tabs>
                <w:tab w:val="decimal" w:pos="971"/>
              </w:tabs>
              <w:spacing w:before="20" w:after="20"/>
              <w:jc w:val="left"/>
              <w:rPr>
                <w:sz w:val="20"/>
                <w:szCs w:val="20"/>
              </w:rPr>
            </w:pPr>
            <w:r w:rsidRPr="000F4D18">
              <w:rPr>
                <w:sz w:val="20"/>
                <w:szCs w:val="20"/>
              </w:rPr>
              <w:t>3</w:t>
            </w:r>
          </w:p>
        </w:tc>
        <w:tc>
          <w:tcPr>
            <w:tcW w:w="974" w:type="pct"/>
            <w:vAlign w:val="center"/>
          </w:tcPr>
          <w:p w:rsidR="005A45E8" w:rsidRPr="000F4D18" w:rsidRDefault="005A45E8" w:rsidP="00E06E08">
            <w:pPr>
              <w:keepLines/>
              <w:tabs>
                <w:tab w:val="decimal" w:pos="971"/>
              </w:tabs>
              <w:spacing w:before="20" w:after="20"/>
              <w:jc w:val="left"/>
              <w:rPr>
                <w:sz w:val="20"/>
                <w:szCs w:val="20"/>
              </w:rPr>
            </w:pPr>
            <w:r w:rsidRPr="000F4D18">
              <w:rPr>
                <w:sz w:val="20"/>
                <w:szCs w:val="20"/>
              </w:rPr>
              <w:t>3</w:t>
            </w:r>
          </w:p>
        </w:tc>
      </w:tr>
    </w:tbl>
    <w:p w:rsidR="005A45E8" w:rsidRPr="0029439F" w:rsidRDefault="005A45E8" w:rsidP="006B1F5A"/>
    <w:p w:rsidR="00695604" w:rsidRPr="00695604" w:rsidRDefault="00663EC5" w:rsidP="006B1F5A">
      <w:pPr>
        <w:keepNext/>
        <w:keepLines/>
      </w:pPr>
      <w:r w:rsidRPr="00663EC5">
        <w:rPr>
          <w:i/>
        </w:rPr>
        <w:t>Opinions of Installation Contractors Matters.</w:t>
      </w:r>
      <w:r w:rsidR="00407D15">
        <w:t xml:space="preserve"> </w:t>
      </w:r>
      <w:r w:rsidR="00E2378A">
        <w:t xml:space="preserve">The team also explored the role that HES vendors and installation contractors played in CAC replacement decisions. </w:t>
      </w:r>
      <w:r w:rsidR="00B558B7">
        <w:t>The results suggest that r</w:t>
      </w:r>
      <w:r w:rsidR="00695604" w:rsidRPr="00663EC5">
        <w:t>espondents</w:t>
      </w:r>
      <w:r w:rsidR="00695604">
        <w:t xml:space="preserve"> tend</w:t>
      </w:r>
      <w:r w:rsidR="00B558B7">
        <w:t>ed</w:t>
      </w:r>
      <w:r w:rsidR="00695604">
        <w:t xml:space="preserve"> to rely more on the opinions of installation contractors more than HES vendors when deciding whether to replace the CAC and if so, with which unit</w:t>
      </w:r>
      <w:r w:rsidR="00297021">
        <w:t xml:space="preserve"> (</w:t>
      </w:r>
      <w:r w:rsidR="00566C40">
        <w:fldChar w:fldCharType="begin"/>
      </w:r>
      <w:r w:rsidR="00297021">
        <w:instrText xml:space="preserve"> REF _Ref353208276 \h </w:instrText>
      </w:r>
      <w:r w:rsidR="00566C40">
        <w:fldChar w:fldCharType="separate"/>
      </w:r>
      <w:ins w:id="2699" w:author="Ledyard, Tom" w:date="2014-09-09T09:43:00Z">
        <w:r w:rsidR="00B66651" w:rsidRPr="00E07C49">
          <w:t xml:space="preserve">Table </w:t>
        </w:r>
        <w:r w:rsidR="00B66651">
          <w:rPr>
            <w:noProof/>
            <w:cs/>
          </w:rPr>
          <w:t>‎</w:t>
        </w:r>
        <w:r w:rsidR="00B66651">
          <w:rPr>
            <w:noProof/>
          </w:rPr>
          <w:t>4</w:t>
        </w:r>
        <w:r w:rsidR="00B66651" w:rsidRPr="00E07C49">
          <w:t>-</w:t>
        </w:r>
        <w:r w:rsidR="00B66651">
          <w:rPr>
            <w:noProof/>
          </w:rPr>
          <w:t>17</w:t>
        </w:r>
      </w:ins>
      <w:del w:id="2700" w:author="Ledyard, Tom" w:date="2014-07-25T14:36:00Z">
        <w:r w:rsidR="00FD7B36" w:rsidRPr="00E07C49" w:rsidDel="00AB5DF0">
          <w:delText xml:space="preserve">Table </w:delText>
        </w:r>
        <w:r w:rsidR="00FD7B36" w:rsidDel="00AB5DF0">
          <w:rPr>
            <w:noProof/>
            <w:cs/>
          </w:rPr>
          <w:delText>‎</w:delText>
        </w:r>
        <w:r w:rsidR="00FD7B36" w:rsidDel="00AB5DF0">
          <w:rPr>
            <w:noProof/>
          </w:rPr>
          <w:delText>3</w:delText>
        </w:r>
        <w:r w:rsidR="00FD7B36" w:rsidRPr="00E07C49" w:rsidDel="00AB5DF0">
          <w:delText>-</w:delText>
        </w:r>
        <w:r w:rsidR="00FD7B36" w:rsidDel="00AB5DF0">
          <w:rPr>
            <w:noProof/>
          </w:rPr>
          <w:delText>19</w:delText>
        </w:r>
      </w:del>
      <w:r w:rsidR="00566C40">
        <w:fldChar w:fldCharType="end"/>
      </w:r>
      <w:r w:rsidR="00297021">
        <w:t>)</w:t>
      </w:r>
      <w:r w:rsidR="00695604">
        <w:t xml:space="preserve">. </w:t>
      </w:r>
    </w:p>
    <w:p w:rsidR="00337BF5" w:rsidRDefault="00337BF5" w:rsidP="006B1F5A">
      <w:r>
        <w:t xml:space="preserve">Of the three groups of participants that replaced their CAC, 77% (54 out of 70) of participants who obtained the </w:t>
      </w:r>
      <w:r w:rsidR="00275DD3">
        <w:t>e</w:t>
      </w:r>
      <w:r>
        <w:t xml:space="preserve">arly </w:t>
      </w:r>
      <w:r w:rsidR="00275DD3">
        <w:t>r</w:t>
      </w:r>
      <w:r>
        <w:t xml:space="preserve">eplacement rebate, 88% (24 out of 27) of participants who did not obtain a rebate but did replace their CAC, and 94% (66 out of 70) of participants who obtained the standard rebate, used a firm </w:t>
      </w:r>
      <w:r w:rsidRPr="002C2BC8">
        <w:t>other</w:t>
      </w:r>
      <w:r>
        <w:t xml:space="preserve"> than the </w:t>
      </w:r>
      <w:r w:rsidR="00663EC5">
        <w:t>HES vendor</w:t>
      </w:r>
      <w:r>
        <w:t xml:space="preserve"> to install the replacement CAC. This is to be expected, given that firms that conduct HES audits would not necessarily qualify to install replacement CAC.</w:t>
      </w:r>
    </w:p>
    <w:p w:rsidR="00337BF5" w:rsidRDefault="00337BF5" w:rsidP="00275DD3">
      <w:pPr>
        <w:tabs>
          <w:tab w:val="decimal" w:pos="2160"/>
        </w:tabs>
      </w:pPr>
      <w:r>
        <w:t xml:space="preserve">In general, </w:t>
      </w:r>
      <w:r w:rsidRPr="0055713F">
        <w:t xml:space="preserve">participants who replaced a CAC unit were more likely to rate the firm that did the installation </w:t>
      </w:r>
      <w:r w:rsidR="00091D76">
        <w:t xml:space="preserve">rather </w:t>
      </w:r>
      <w:r w:rsidRPr="0055713F">
        <w:t xml:space="preserve">than the </w:t>
      </w:r>
      <w:r w:rsidR="00091D76">
        <w:t xml:space="preserve">HES vendor </w:t>
      </w:r>
      <w:r w:rsidRPr="0055713F">
        <w:t>as “very important” to the decision to replace the CAC</w:t>
      </w:r>
      <w:r>
        <w:t xml:space="preserve">. The same was true for </w:t>
      </w:r>
      <w:r w:rsidRPr="0055713F">
        <w:t>the decision of which CAC unit to install in its stead</w:t>
      </w:r>
      <w:r>
        <w:t xml:space="preserve">. The one exception </w:t>
      </w:r>
      <w:r>
        <w:lastRenderedPageBreak/>
        <w:t xml:space="preserve">was the decision to replace the CAC by participants who received an early replacement rebate. These participants were more likely than participants who received a standard rebate to say that the </w:t>
      </w:r>
      <w:r w:rsidR="00920325">
        <w:t xml:space="preserve">HES vendor’s </w:t>
      </w:r>
      <w:r>
        <w:t>firm was “very important” to this decision (38% versus 20%)</w:t>
      </w:r>
      <w:r w:rsidR="0009536F">
        <w:t xml:space="preserve">, suggesting that the HES vendors are offering convincing reasons for early </w:t>
      </w:r>
      <w:r w:rsidR="00EA4D1A">
        <w:t xml:space="preserve">CAC </w:t>
      </w:r>
      <w:r w:rsidR="0009536F">
        <w:t>replacement</w:t>
      </w:r>
      <w:r>
        <w:t xml:space="preserve">. </w:t>
      </w:r>
    </w:p>
    <w:p w:rsidR="00337BF5" w:rsidRPr="00E07C49" w:rsidRDefault="00337BF5" w:rsidP="00E07C49">
      <w:pPr>
        <w:pStyle w:val="Caption"/>
      </w:pPr>
      <w:bookmarkStart w:id="2701" w:name="_Ref353208276"/>
      <w:bookmarkStart w:id="2702" w:name="_Toc386028675"/>
      <w:r w:rsidRPr="00E07C49">
        <w:lastRenderedPageBreak/>
        <w:t xml:space="preserve">Table </w:t>
      </w:r>
      <w:fldSimple w:instr=" STYLEREF 1 \s ">
        <w:r w:rsidR="00B66651">
          <w:rPr>
            <w:noProof/>
            <w:cs/>
          </w:rPr>
          <w:t>‎</w:t>
        </w:r>
        <w:r w:rsidR="00B66651">
          <w:rPr>
            <w:noProof/>
          </w:rPr>
          <w:t>4</w:t>
        </w:r>
      </w:fldSimple>
      <w:r w:rsidR="0029439F" w:rsidRPr="00E07C49">
        <w:t>-</w:t>
      </w:r>
      <w:fldSimple w:instr=" SEQ Table \* ARABIC \s 1 ">
        <w:ins w:id="2703" w:author="Ledyard, Tom" w:date="2014-09-09T09:43:00Z">
          <w:r w:rsidR="00B66651">
            <w:rPr>
              <w:noProof/>
            </w:rPr>
            <w:t>17</w:t>
          </w:r>
        </w:ins>
        <w:del w:id="2704" w:author="Ledyard, Tom" w:date="2014-08-21T14:18:00Z">
          <w:r w:rsidR="00C91A5E" w:rsidDel="00855E07">
            <w:rPr>
              <w:noProof/>
            </w:rPr>
            <w:delText>19</w:delText>
          </w:r>
        </w:del>
      </w:fldSimple>
      <w:bookmarkEnd w:id="2701"/>
      <w:r w:rsidRPr="00E07C49">
        <w:t>: Importance of Firms to Decision-making</w:t>
      </w:r>
      <w:bookmarkEnd w:id="2702"/>
    </w:p>
    <w:p w:rsidR="004B7400" w:rsidRPr="004B7400" w:rsidRDefault="004B7400" w:rsidP="006B1F5A">
      <w:pPr>
        <w:keepNext/>
        <w:keepLines/>
        <w:spacing w:after="0"/>
        <w:jc w:val="center"/>
        <w:rPr>
          <w:sz w:val="20"/>
          <w:szCs w:val="20"/>
        </w:rPr>
      </w:pPr>
      <w:r>
        <w:rPr>
          <w:sz w:val="20"/>
          <w:szCs w:val="20"/>
        </w:rPr>
        <w:t>(</w:t>
      </w:r>
      <w:r w:rsidR="00166DFC">
        <w:rPr>
          <w:sz w:val="20"/>
          <w:szCs w:val="20"/>
        </w:rPr>
        <w:t>B</w:t>
      </w:r>
      <w:r w:rsidR="00684362">
        <w:rPr>
          <w:sz w:val="20"/>
          <w:szCs w:val="20"/>
        </w:rPr>
        <w:t>ase:</w:t>
      </w:r>
      <w:r>
        <w:rPr>
          <w:sz w:val="20"/>
          <w:szCs w:val="20"/>
        </w:rPr>
        <w:t xml:space="preserve"> all respondents unless otherwise noted)</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126"/>
        <w:gridCol w:w="1766"/>
        <w:gridCol w:w="2015"/>
        <w:gridCol w:w="1413"/>
        <w:gridCol w:w="1256"/>
      </w:tblGrid>
      <w:tr w:rsidR="00337BF5" w:rsidRPr="00F479C2" w:rsidTr="00F479C2">
        <w:trPr>
          <w:trHeight w:val="288"/>
          <w:jc w:val="center"/>
        </w:trPr>
        <w:tc>
          <w:tcPr>
            <w:tcW w:w="1632" w:type="pct"/>
            <w:tcBorders>
              <w:top w:val="single" w:sz="12" w:space="0" w:color="000000" w:themeColor="text1"/>
              <w:bottom w:val="double" w:sz="4" w:space="0" w:color="auto"/>
              <w:right w:val="single" w:sz="4" w:space="0" w:color="000000" w:themeColor="text1"/>
            </w:tcBorders>
            <w:vAlign w:val="center"/>
          </w:tcPr>
          <w:p w:rsidR="00337BF5" w:rsidRPr="00F479C2" w:rsidRDefault="00337BF5" w:rsidP="00E06E08">
            <w:pPr>
              <w:keepNext/>
              <w:keepLines/>
              <w:spacing w:before="20" w:after="20"/>
              <w:jc w:val="left"/>
              <w:rPr>
                <w:rFonts w:cs="Times New Roman"/>
                <w:b/>
                <w:sz w:val="20"/>
                <w:szCs w:val="20"/>
              </w:rPr>
            </w:pPr>
          </w:p>
        </w:tc>
        <w:tc>
          <w:tcPr>
            <w:tcW w:w="922" w:type="pct"/>
            <w:tcBorders>
              <w:top w:val="single" w:sz="12" w:space="0" w:color="000000" w:themeColor="text1"/>
              <w:bottom w:val="double" w:sz="4" w:space="0" w:color="auto"/>
            </w:tcBorders>
            <w:vAlign w:val="center"/>
          </w:tcPr>
          <w:p w:rsidR="00337BF5" w:rsidRPr="00F479C2" w:rsidRDefault="00337BF5" w:rsidP="00E06E08">
            <w:pPr>
              <w:keepNext/>
              <w:keepLines/>
              <w:spacing w:before="20" w:after="20"/>
              <w:jc w:val="center"/>
              <w:rPr>
                <w:rFonts w:cs="Times New Roman"/>
                <w:b/>
                <w:sz w:val="20"/>
                <w:szCs w:val="20"/>
              </w:rPr>
            </w:pPr>
            <w:r w:rsidRPr="00F479C2">
              <w:rPr>
                <w:rFonts w:cs="Times New Roman"/>
                <w:b/>
                <w:sz w:val="20"/>
                <w:szCs w:val="20"/>
              </w:rPr>
              <w:t xml:space="preserve">A. Replaced CAC with CAC </w:t>
            </w:r>
          </w:p>
          <w:p w:rsidR="00337BF5" w:rsidRPr="00F479C2" w:rsidRDefault="00337BF5" w:rsidP="00E06E08">
            <w:pPr>
              <w:keepNext/>
              <w:keepLines/>
              <w:spacing w:before="20" w:after="20"/>
              <w:jc w:val="center"/>
              <w:rPr>
                <w:rFonts w:cs="Times New Roman"/>
                <w:b/>
                <w:sz w:val="20"/>
                <w:szCs w:val="20"/>
              </w:rPr>
            </w:pPr>
            <w:r w:rsidRPr="00F479C2">
              <w:rPr>
                <w:rFonts w:cs="Times New Roman"/>
                <w:b/>
                <w:sz w:val="20"/>
                <w:szCs w:val="20"/>
              </w:rPr>
              <w:t>Rebate only ($250)</w:t>
            </w:r>
          </w:p>
        </w:tc>
        <w:tc>
          <w:tcPr>
            <w:tcW w:w="1052" w:type="pct"/>
            <w:tcBorders>
              <w:top w:val="single" w:sz="12" w:space="0" w:color="000000" w:themeColor="text1"/>
              <w:bottom w:val="double" w:sz="4" w:space="0" w:color="auto"/>
            </w:tcBorders>
            <w:vAlign w:val="center"/>
          </w:tcPr>
          <w:p w:rsidR="00337BF5" w:rsidRPr="00F479C2" w:rsidRDefault="00337BF5" w:rsidP="00E06E08">
            <w:pPr>
              <w:keepLines/>
              <w:spacing w:before="20" w:after="20"/>
              <w:jc w:val="center"/>
              <w:rPr>
                <w:rFonts w:cs="Times New Roman"/>
                <w:b/>
                <w:sz w:val="20"/>
                <w:szCs w:val="20"/>
              </w:rPr>
            </w:pPr>
            <w:r w:rsidRPr="00F479C2">
              <w:rPr>
                <w:rFonts w:cs="Times New Roman"/>
                <w:b/>
                <w:sz w:val="20"/>
                <w:szCs w:val="20"/>
              </w:rPr>
              <w:t>B. Replaced CAC with CAC+Early Replacement Rebate ($500)</w:t>
            </w:r>
          </w:p>
        </w:tc>
        <w:tc>
          <w:tcPr>
            <w:tcW w:w="738" w:type="pct"/>
            <w:tcBorders>
              <w:top w:val="single" w:sz="12" w:space="0" w:color="000000" w:themeColor="text1"/>
              <w:bottom w:val="double" w:sz="4" w:space="0" w:color="auto"/>
            </w:tcBorders>
            <w:vAlign w:val="center"/>
          </w:tcPr>
          <w:p w:rsidR="00337BF5" w:rsidRPr="00F479C2" w:rsidRDefault="00337BF5" w:rsidP="00E06E08">
            <w:pPr>
              <w:keepNext/>
              <w:keepLines/>
              <w:spacing w:before="20" w:after="20"/>
              <w:jc w:val="center"/>
              <w:rPr>
                <w:rFonts w:cs="Times New Roman"/>
                <w:b/>
                <w:sz w:val="20"/>
                <w:szCs w:val="20"/>
              </w:rPr>
            </w:pPr>
            <w:r w:rsidRPr="00F479C2">
              <w:rPr>
                <w:rFonts w:cs="Times New Roman"/>
                <w:b/>
                <w:sz w:val="20"/>
                <w:szCs w:val="20"/>
              </w:rPr>
              <w:t>C. Replaced CAC Without Rebate</w:t>
            </w:r>
          </w:p>
        </w:tc>
        <w:tc>
          <w:tcPr>
            <w:tcW w:w="656" w:type="pct"/>
            <w:tcBorders>
              <w:top w:val="single" w:sz="12" w:space="0" w:color="000000" w:themeColor="text1"/>
              <w:bottom w:val="double" w:sz="4" w:space="0" w:color="auto"/>
              <w:right w:val="single" w:sz="12" w:space="0" w:color="000000" w:themeColor="text1"/>
            </w:tcBorders>
            <w:vAlign w:val="center"/>
          </w:tcPr>
          <w:p w:rsidR="00337BF5" w:rsidRPr="00F479C2" w:rsidRDefault="00337BF5" w:rsidP="00E06E08">
            <w:pPr>
              <w:keepNext/>
              <w:keepLines/>
              <w:spacing w:before="20" w:after="20"/>
              <w:jc w:val="center"/>
              <w:rPr>
                <w:rFonts w:cs="Times New Roman"/>
                <w:b/>
                <w:sz w:val="20"/>
                <w:szCs w:val="20"/>
              </w:rPr>
            </w:pPr>
            <w:r w:rsidRPr="00F479C2">
              <w:rPr>
                <w:rFonts w:cs="Times New Roman"/>
                <w:b/>
                <w:sz w:val="20"/>
                <w:szCs w:val="20"/>
              </w:rPr>
              <w:t>Total</w:t>
            </w:r>
          </w:p>
        </w:tc>
      </w:tr>
      <w:tr w:rsidR="00337BF5" w:rsidRPr="00F479C2" w:rsidTr="00F479C2">
        <w:trPr>
          <w:trHeight w:val="288"/>
          <w:jc w:val="center"/>
        </w:trPr>
        <w:tc>
          <w:tcPr>
            <w:tcW w:w="5000" w:type="pct"/>
            <w:gridSpan w:val="5"/>
            <w:tcBorders>
              <w:top w:val="double" w:sz="4" w:space="0" w:color="auto"/>
            </w:tcBorders>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b/>
                <w:sz w:val="20"/>
                <w:szCs w:val="20"/>
              </w:rPr>
              <w:t>How important was advice from the firm that conducted the energy audit to your decision to replace the unit?</w:t>
            </w:r>
          </w:p>
        </w:tc>
      </w:tr>
      <w:tr w:rsidR="00337BF5" w:rsidRPr="00F479C2" w:rsidTr="00F479C2">
        <w:trPr>
          <w:trHeight w:val="288"/>
          <w:jc w:val="center"/>
        </w:trPr>
        <w:tc>
          <w:tcPr>
            <w:tcW w:w="1632" w:type="pct"/>
            <w:tcBorders>
              <w:top w:val="double" w:sz="4" w:space="0" w:color="auto"/>
            </w:tcBorders>
            <w:vAlign w:val="center"/>
          </w:tcPr>
          <w:p w:rsidR="00337BF5" w:rsidRPr="00F479C2" w:rsidRDefault="00337BF5" w:rsidP="00E06E08">
            <w:pPr>
              <w:keepNext/>
              <w:keepLines/>
              <w:spacing w:before="20" w:after="20"/>
              <w:jc w:val="left"/>
              <w:rPr>
                <w:rFonts w:cs="Times New Roman"/>
                <w:i/>
                <w:sz w:val="20"/>
                <w:szCs w:val="20"/>
              </w:rPr>
            </w:pPr>
            <w:r w:rsidRPr="00F479C2">
              <w:rPr>
                <w:rFonts w:cs="Times New Roman"/>
                <w:i/>
                <w:sz w:val="20"/>
                <w:szCs w:val="20"/>
              </w:rPr>
              <w:t>Sample Size</w:t>
            </w:r>
          </w:p>
        </w:tc>
        <w:tc>
          <w:tcPr>
            <w:tcW w:w="922" w:type="pct"/>
            <w:tcBorders>
              <w:top w:val="double" w:sz="4" w:space="0" w:color="auto"/>
            </w:tcBorders>
            <w:vAlign w:val="center"/>
          </w:tcPr>
          <w:p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70</w:t>
            </w:r>
          </w:p>
        </w:tc>
        <w:tc>
          <w:tcPr>
            <w:tcW w:w="1052" w:type="pct"/>
            <w:tcBorders>
              <w:top w:val="double" w:sz="4" w:space="0" w:color="auto"/>
            </w:tcBorders>
            <w:vAlign w:val="center"/>
          </w:tcPr>
          <w:p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70</w:t>
            </w:r>
          </w:p>
        </w:tc>
        <w:tc>
          <w:tcPr>
            <w:tcW w:w="738" w:type="pct"/>
            <w:tcBorders>
              <w:top w:val="double" w:sz="4" w:space="0" w:color="auto"/>
            </w:tcBorders>
            <w:vAlign w:val="center"/>
          </w:tcPr>
          <w:p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27</w:t>
            </w:r>
          </w:p>
        </w:tc>
        <w:tc>
          <w:tcPr>
            <w:tcW w:w="656" w:type="pct"/>
            <w:tcBorders>
              <w:top w:val="double" w:sz="4" w:space="0" w:color="auto"/>
            </w:tcBorders>
            <w:vAlign w:val="center"/>
          </w:tcPr>
          <w:p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167</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Very important</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20%</w:t>
            </w:r>
            <w:r w:rsidRPr="00F479C2">
              <w:rPr>
                <w:rFonts w:cs="Times New Roman"/>
                <w:sz w:val="20"/>
                <w:szCs w:val="20"/>
                <w:vertAlign w:val="superscript"/>
              </w:rPr>
              <w:t>b</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38%</w:t>
            </w:r>
          </w:p>
        </w:tc>
        <w:tc>
          <w:tcPr>
            <w:tcW w:w="738" w:type="pct"/>
            <w:vAlign w:val="center"/>
          </w:tcPr>
          <w:p w:rsidR="00337BF5" w:rsidRPr="00F479C2" w:rsidRDefault="00337BF5" w:rsidP="00E06E08">
            <w:pPr>
              <w:keepNext/>
              <w:keepLines/>
              <w:tabs>
                <w:tab w:val="decimal" w:pos="655"/>
              </w:tabs>
              <w:spacing w:before="20" w:after="20"/>
              <w:jc w:val="left"/>
              <w:rPr>
                <w:rFonts w:cs="Times New Roman"/>
                <w:sz w:val="20"/>
                <w:szCs w:val="20"/>
              </w:rPr>
            </w:pPr>
            <w:r w:rsidRPr="00F479C2">
              <w:rPr>
                <w:rFonts w:cs="Times New Roman"/>
                <w:sz w:val="20"/>
                <w:szCs w:val="20"/>
              </w:rPr>
              <w:t>33%</w:t>
            </w:r>
          </w:p>
        </w:tc>
        <w:tc>
          <w:tcPr>
            <w:tcW w:w="656" w:type="pct"/>
            <w:vAlign w:val="center"/>
          </w:tcPr>
          <w:p w:rsidR="00337BF5" w:rsidRPr="00F479C2" w:rsidRDefault="00337BF5" w:rsidP="00E06E08">
            <w:pPr>
              <w:keepNext/>
              <w:keepLines/>
              <w:tabs>
                <w:tab w:val="decimal" w:pos="590"/>
              </w:tabs>
              <w:spacing w:before="20" w:after="20"/>
              <w:ind w:left="-720"/>
              <w:jc w:val="left"/>
              <w:rPr>
                <w:rFonts w:cs="Times New Roman"/>
                <w:sz w:val="20"/>
                <w:szCs w:val="20"/>
              </w:rPr>
            </w:pPr>
            <w:r w:rsidRPr="00F479C2">
              <w:rPr>
                <w:rFonts w:cs="Times New Roman"/>
                <w:sz w:val="20"/>
                <w:szCs w:val="20"/>
              </w:rPr>
              <w:t>30%</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Somewhat important</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26</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18</w:t>
            </w:r>
          </w:p>
        </w:tc>
        <w:tc>
          <w:tcPr>
            <w:tcW w:w="738" w:type="pct"/>
            <w:vAlign w:val="center"/>
          </w:tcPr>
          <w:p w:rsidR="00337BF5" w:rsidRPr="00F479C2" w:rsidRDefault="00337BF5" w:rsidP="00E06E08">
            <w:pPr>
              <w:keepNext/>
              <w:keepLines/>
              <w:tabs>
                <w:tab w:val="decimal" w:pos="655"/>
              </w:tabs>
              <w:spacing w:before="20" w:after="20"/>
              <w:jc w:val="left"/>
              <w:rPr>
                <w:rFonts w:cs="Times New Roman"/>
                <w:sz w:val="20"/>
                <w:szCs w:val="20"/>
              </w:rPr>
            </w:pPr>
            <w:r w:rsidRPr="00F479C2">
              <w:rPr>
                <w:rFonts w:cs="Times New Roman"/>
                <w:sz w:val="20"/>
                <w:szCs w:val="20"/>
              </w:rPr>
              <w:t>30</w:t>
            </w:r>
          </w:p>
        </w:tc>
        <w:tc>
          <w:tcPr>
            <w:tcW w:w="656" w:type="pct"/>
            <w:vAlign w:val="center"/>
          </w:tcPr>
          <w:p w:rsidR="00337BF5" w:rsidRPr="00F479C2" w:rsidRDefault="00337BF5" w:rsidP="00E06E08">
            <w:pPr>
              <w:keepNext/>
              <w:keepLines/>
              <w:tabs>
                <w:tab w:val="decimal" w:pos="590"/>
              </w:tabs>
              <w:spacing w:before="20" w:after="20"/>
              <w:ind w:left="-720"/>
              <w:jc w:val="left"/>
              <w:rPr>
                <w:rFonts w:cs="Times New Roman"/>
                <w:sz w:val="20"/>
                <w:szCs w:val="20"/>
              </w:rPr>
            </w:pPr>
            <w:r w:rsidRPr="00F479C2">
              <w:rPr>
                <w:rFonts w:cs="Times New Roman"/>
                <w:sz w:val="20"/>
                <w:szCs w:val="20"/>
              </w:rPr>
              <w:t>23</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Slightly important</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14</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9</w:t>
            </w:r>
          </w:p>
        </w:tc>
        <w:tc>
          <w:tcPr>
            <w:tcW w:w="738" w:type="pct"/>
            <w:vAlign w:val="center"/>
          </w:tcPr>
          <w:p w:rsidR="00337BF5" w:rsidRPr="00F479C2" w:rsidRDefault="00337BF5" w:rsidP="00E06E08">
            <w:pPr>
              <w:keepNext/>
              <w:keepLines/>
              <w:tabs>
                <w:tab w:val="decimal" w:pos="655"/>
              </w:tabs>
              <w:spacing w:before="20" w:after="20"/>
              <w:jc w:val="left"/>
              <w:rPr>
                <w:rFonts w:cs="Times New Roman"/>
                <w:sz w:val="20"/>
                <w:szCs w:val="20"/>
              </w:rPr>
            </w:pPr>
            <w:r w:rsidRPr="00F479C2">
              <w:rPr>
                <w:rFonts w:cs="Times New Roman"/>
                <w:sz w:val="20"/>
                <w:szCs w:val="20"/>
              </w:rPr>
              <w:t>19</w:t>
            </w:r>
          </w:p>
        </w:tc>
        <w:tc>
          <w:tcPr>
            <w:tcW w:w="656" w:type="pct"/>
            <w:vAlign w:val="center"/>
          </w:tcPr>
          <w:p w:rsidR="00337BF5" w:rsidRPr="00F479C2" w:rsidRDefault="00337BF5" w:rsidP="00E06E08">
            <w:pPr>
              <w:keepNext/>
              <w:keepLines/>
              <w:tabs>
                <w:tab w:val="decimal" w:pos="590"/>
              </w:tabs>
              <w:spacing w:before="20" w:after="20"/>
              <w:ind w:left="-720"/>
              <w:jc w:val="left"/>
              <w:rPr>
                <w:rFonts w:cs="Times New Roman"/>
                <w:sz w:val="20"/>
                <w:szCs w:val="20"/>
              </w:rPr>
            </w:pPr>
            <w:r w:rsidRPr="00F479C2">
              <w:rPr>
                <w:rFonts w:cs="Times New Roman"/>
                <w:sz w:val="20"/>
                <w:szCs w:val="20"/>
              </w:rPr>
              <w:t>13</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Not at all important</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35</w:t>
            </w:r>
            <w:r w:rsidRPr="00F479C2">
              <w:rPr>
                <w:rFonts w:cs="Times New Roman"/>
                <w:sz w:val="20"/>
                <w:szCs w:val="20"/>
                <w:vertAlign w:val="superscript"/>
              </w:rPr>
              <w:t>c</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35</w:t>
            </w:r>
            <w:r w:rsidRPr="00F479C2">
              <w:rPr>
                <w:rFonts w:cs="Times New Roman"/>
                <w:sz w:val="20"/>
                <w:szCs w:val="20"/>
                <w:vertAlign w:val="superscript"/>
              </w:rPr>
              <w:t>c</w:t>
            </w:r>
          </w:p>
        </w:tc>
        <w:tc>
          <w:tcPr>
            <w:tcW w:w="738" w:type="pct"/>
            <w:vAlign w:val="center"/>
          </w:tcPr>
          <w:p w:rsidR="00337BF5" w:rsidRPr="00F479C2" w:rsidRDefault="00337BF5" w:rsidP="00E06E08">
            <w:pPr>
              <w:keepNext/>
              <w:keepLines/>
              <w:tabs>
                <w:tab w:val="decimal" w:pos="655"/>
              </w:tabs>
              <w:spacing w:before="20" w:after="20"/>
              <w:jc w:val="left"/>
              <w:rPr>
                <w:rFonts w:cs="Times New Roman"/>
                <w:sz w:val="20"/>
                <w:szCs w:val="20"/>
              </w:rPr>
            </w:pPr>
            <w:r w:rsidRPr="00F479C2">
              <w:rPr>
                <w:rFonts w:cs="Times New Roman"/>
                <w:sz w:val="20"/>
                <w:szCs w:val="20"/>
              </w:rPr>
              <w:t>19</w:t>
            </w:r>
          </w:p>
        </w:tc>
        <w:tc>
          <w:tcPr>
            <w:tcW w:w="656" w:type="pct"/>
            <w:vAlign w:val="center"/>
          </w:tcPr>
          <w:p w:rsidR="00337BF5" w:rsidRPr="00F479C2" w:rsidRDefault="00337BF5" w:rsidP="00E06E08">
            <w:pPr>
              <w:keepNext/>
              <w:keepLines/>
              <w:tabs>
                <w:tab w:val="decimal" w:pos="590"/>
              </w:tabs>
              <w:spacing w:before="20" w:after="20"/>
              <w:ind w:left="-720"/>
              <w:jc w:val="left"/>
              <w:rPr>
                <w:rFonts w:cs="Times New Roman"/>
                <w:sz w:val="20"/>
                <w:szCs w:val="20"/>
              </w:rPr>
            </w:pPr>
            <w:r w:rsidRPr="00F479C2">
              <w:rPr>
                <w:rFonts w:cs="Times New Roman"/>
                <w:sz w:val="20"/>
                <w:szCs w:val="20"/>
              </w:rPr>
              <w:t>32</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Don’t know/don’t remember</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2</w:t>
            </w:r>
          </w:p>
        </w:tc>
        <w:tc>
          <w:tcPr>
            <w:tcW w:w="1052" w:type="pct"/>
            <w:vAlign w:val="center"/>
          </w:tcPr>
          <w:p w:rsidR="00337BF5" w:rsidRPr="00F479C2" w:rsidRDefault="00150DAD" w:rsidP="00E06E08">
            <w:pPr>
              <w:keepNext/>
              <w:keepLines/>
              <w:tabs>
                <w:tab w:val="decimal" w:pos="958"/>
              </w:tabs>
              <w:spacing w:before="20" w:after="20"/>
              <w:jc w:val="left"/>
              <w:rPr>
                <w:rFonts w:cs="Times New Roman"/>
                <w:sz w:val="20"/>
                <w:szCs w:val="20"/>
              </w:rPr>
            </w:pPr>
            <w:r>
              <w:rPr>
                <w:rFonts w:cs="Times New Roman"/>
                <w:sz w:val="20"/>
                <w:szCs w:val="20"/>
              </w:rPr>
              <w:t>0</w:t>
            </w:r>
          </w:p>
        </w:tc>
        <w:tc>
          <w:tcPr>
            <w:tcW w:w="738" w:type="pct"/>
            <w:vAlign w:val="center"/>
          </w:tcPr>
          <w:p w:rsidR="00337BF5" w:rsidRPr="00F479C2" w:rsidRDefault="00150DAD" w:rsidP="00E06E08">
            <w:pPr>
              <w:keepNext/>
              <w:keepLines/>
              <w:tabs>
                <w:tab w:val="decimal" w:pos="655"/>
              </w:tabs>
              <w:spacing w:before="20" w:after="20"/>
              <w:jc w:val="left"/>
              <w:rPr>
                <w:rFonts w:cs="Times New Roman"/>
                <w:sz w:val="20"/>
                <w:szCs w:val="20"/>
              </w:rPr>
            </w:pPr>
            <w:r>
              <w:rPr>
                <w:rFonts w:cs="Times New Roman"/>
                <w:sz w:val="20"/>
                <w:szCs w:val="20"/>
              </w:rPr>
              <w:t>0</w:t>
            </w:r>
          </w:p>
        </w:tc>
        <w:tc>
          <w:tcPr>
            <w:tcW w:w="656" w:type="pct"/>
            <w:vAlign w:val="center"/>
          </w:tcPr>
          <w:p w:rsidR="00337BF5" w:rsidRPr="00F479C2" w:rsidRDefault="00337BF5" w:rsidP="00E06E08">
            <w:pPr>
              <w:keepNext/>
              <w:keepLines/>
              <w:tabs>
                <w:tab w:val="decimal" w:pos="590"/>
              </w:tabs>
              <w:spacing w:before="20" w:after="20"/>
              <w:ind w:left="-720"/>
              <w:jc w:val="left"/>
              <w:rPr>
                <w:rFonts w:cs="Times New Roman"/>
                <w:sz w:val="20"/>
                <w:szCs w:val="20"/>
              </w:rPr>
            </w:pPr>
            <w:r w:rsidRPr="00F479C2">
              <w:rPr>
                <w:rFonts w:cs="Times New Roman"/>
                <w:sz w:val="20"/>
                <w:szCs w:val="20"/>
              </w:rPr>
              <w:t>1</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Refused</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2</w:t>
            </w:r>
          </w:p>
        </w:tc>
        <w:tc>
          <w:tcPr>
            <w:tcW w:w="1052" w:type="pct"/>
            <w:vAlign w:val="center"/>
          </w:tcPr>
          <w:p w:rsidR="00337BF5" w:rsidRPr="00F479C2" w:rsidRDefault="00150DAD" w:rsidP="00E06E08">
            <w:pPr>
              <w:keepNext/>
              <w:keepLines/>
              <w:tabs>
                <w:tab w:val="decimal" w:pos="958"/>
              </w:tabs>
              <w:spacing w:before="20" w:after="20"/>
              <w:jc w:val="left"/>
              <w:rPr>
                <w:rFonts w:cs="Times New Roman"/>
                <w:sz w:val="20"/>
                <w:szCs w:val="20"/>
              </w:rPr>
            </w:pPr>
            <w:r>
              <w:rPr>
                <w:rFonts w:cs="Times New Roman"/>
                <w:sz w:val="20"/>
                <w:szCs w:val="20"/>
              </w:rPr>
              <w:t>0</w:t>
            </w:r>
          </w:p>
        </w:tc>
        <w:tc>
          <w:tcPr>
            <w:tcW w:w="738" w:type="pct"/>
            <w:vAlign w:val="center"/>
          </w:tcPr>
          <w:p w:rsidR="00337BF5" w:rsidRPr="00F479C2" w:rsidRDefault="00150DAD" w:rsidP="00E06E08">
            <w:pPr>
              <w:keepNext/>
              <w:keepLines/>
              <w:tabs>
                <w:tab w:val="decimal" w:pos="655"/>
              </w:tabs>
              <w:spacing w:before="20" w:after="20"/>
              <w:jc w:val="left"/>
              <w:rPr>
                <w:rFonts w:cs="Times New Roman"/>
                <w:sz w:val="20"/>
                <w:szCs w:val="20"/>
              </w:rPr>
            </w:pPr>
            <w:r>
              <w:rPr>
                <w:rFonts w:cs="Times New Roman"/>
                <w:sz w:val="20"/>
                <w:szCs w:val="20"/>
              </w:rPr>
              <w:t>0</w:t>
            </w:r>
          </w:p>
        </w:tc>
        <w:tc>
          <w:tcPr>
            <w:tcW w:w="656" w:type="pct"/>
            <w:vAlign w:val="center"/>
          </w:tcPr>
          <w:p w:rsidR="00337BF5" w:rsidRPr="00F479C2" w:rsidRDefault="00337BF5" w:rsidP="00E06E08">
            <w:pPr>
              <w:keepNext/>
              <w:keepLines/>
              <w:tabs>
                <w:tab w:val="decimal" w:pos="590"/>
              </w:tabs>
              <w:spacing w:before="20" w:after="20"/>
              <w:ind w:left="-720"/>
              <w:jc w:val="left"/>
              <w:rPr>
                <w:rFonts w:cs="Times New Roman"/>
                <w:sz w:val="20"/>
                <w:szCs w:val="20"/>
              </w:rPr>
            </w:pPr>
            <w:r w:rsidRPr="00F479C2">
              <w:rPr>
                <w:rFonts w:cs="Times New Roman"/>
                <w:sz w:val="20"/>
                <w:szCs w:val="20"/>
              </w:rPr>
              <w:t>1</w:t>
            </w:r>
          </w:p>
        </w:tc>
      </w:tr>
      <w:tr w:rsidR="00337BF5" w:rsidRPr="00F479C2" w:rsidTr="00F479C2">
        <w:trPr>
          <w:trHeight w:val="288"/>
          <w:jc w:val="center"/>
        </w:trPr>
        <w:tc>
          <w:tcPr>
            <w:tcW w:w="5000" w:type="pct"/>
            <w:gridSpan w:val="5"/>
            <w:tcBorders>
              <w:top w:val="single" w:sz="12" w:space="0" w:color="000000" w:themeColor="text1"/>
              <w:bottom w:val="double" w:sz="4" w:space="0" w:color="auto"/>
              <w:right w:val="single" w:sz="12" w:space="0" w:color="000000" w:themeColor="text1"/>
            </w:tcBorders>
            <w:vAlign w:val="center"/>
          </w:tcPr>
          <w:p w:rsidR="00337BF5" w:rsidRPr="00F479C2" w:rsidRDefault="00337BF5" w:rsidP="00E06E08">
            <w:pPr>
              <w:keepNext/>
              <w:keepLines/>
              <w:spacing w:before="20" w:after="20"/>
              <w:jc w:val="left"/>
              <w:rPr>
                <w:rFonts w:cs="Times New Roman"/>
                <w:b/>
                <w:sz w:val="20"/>
                <w:szCs w:val="20"/>
              </w:rPr>
            </w:pPr>
            <w:r w:rsidRPr="00F479C2">
              <w:rPr>
                <w:rFonts w:cs="Times New Roman"/>
                <w:b/>
                <w:sz w:val="20"/>
                <w:szCs w:val="20"/>
              </w:rPr>
              <w:t>How important was advice from the firm that installed your replacement Central Air Unit to your decision to replace the unit?</w:t>
            </w:r>
          </w:p>
        </w:tc>
      </w:tr>
      <w:tr w:rsidR="00337BF5" w:rsidRPr="00F479C2" w:rsidTr="00F479C2">
        <w:trPr>
          <w:trHeight w:val="288"/>
          <w:jc w:val="center"/>
        </w:trPr>
        <w:tc>
          <w:tcPr>
            <w:tcW w:w="1632" w:type="pct"/>
            <w:tcBorders>
              <w:top w:val="double" w:sz="4" w:space="0" w:color="auto"/>
            </w:tcBorders>
            <w:vAlign w:val="center"/>
          </w:tcPr>
          <w:p w:rsidR="00337BF5" w:rsidRPr="00F479C2" w:rsidRDefault="00337BF5" w:rsidP="00E06E08">
            <w:pPr>
              <w:keepNext/>
              <w:keepLines/>
              <w:spacing w:before="20" w:after="20"/>
              <w:jc w:val="left"/>
              <w:rPr>
                <w:rFonts w:cs="Times New Roman"/>
                <w:i/>
                <w:sz w:val="20"/>
                <w:szCs w:val="20"/>
              </w:rPr>
            </w:pPr>
            <w:r w:rsidRPr="00F479C2">
              <w:rPr>
                <w:rFonts w:cs="Times New Roman"/>
                <w:i/>
                <w:sz w:val="20"/>
                <w:szCs w:val="20"/>
              </w:rPr>
              <w:t>Sample Size</w:t>
            </w:r>
            <w:r w:rsidR="000033EA" w:rsidRPr="00F65A9D">
              <w:rPr>
                <w:rFonts w:cs="Times New Roman"/>
                <w:i/>
                <w:sz w:val="20"/>
                <w:szCs w:val="20"/>
                <w:vertAlign w:val="superscript"/>
              </w:rPr>
              <w:t>*</w:t>
            </w:r>
          </w:p>
        </w:tc>
        <w:tc>
          <w:tcPr>
            <w:tcW w:w="922" w:type="pct"/>
            <w:tcBorders>
              <w:top w:val="double" w:sz="4" w:space="0" w:color="auto"/>
            </w:tcBorders>
            <w:vAlign w:val="center"/>
          </w:tcPr>
          <w:p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66</w:t>
            </w:r>
          </w:p>
        </w:tc>
        <w:tc>
          <w:tcPr>
            <w:tcW w:w="1052" w:type="pct"/>
            <w:tcBorders>
              <w:top w:val="double" w:sz="4" w:space="0" w:color="auto"/>
            </w:tcBorders>
            <w:vAlign w:val="center"/>
          </w:tcPr>
          <w:p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54</w:t>
            </w:r>
          </w:p>
        </w:tc>
        <w:tc>
          <w:tcPr>
            <w:tcW w:w="738" w:type="pct"/>
            <w:tcBorders>
              <w:top w:val="double" w:sz="4" w:space="0" w:color="auto"/>
            </w:tcBorders>
            <w:vAlign w:val="center"/>
          </w:tcPr>
          <w:p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24</w:t>
            </w:r>
          </w:p>
        </w:tc>
        <w:tc>
          <w:tcPr>
            <w:tcW w:w="656" w:type="pct"/>
            <w:tcBorders>
              <w:top w:val="double" w:sz="4" w:space="0" w:color="auto"/>
            </w:tcBorders>
            <w:vAlign w:val="center"/>
          </w:tcPr>
          <w:p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144</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Very important</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47%</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49%</w:t>
            </w:r>
          </w:p>
        </w:tc>
        <w:tc>
          <w:tcPr>
            <w:tcW w:w="738" w:type="pct"/>
            <w:vAlign w:val="center"/>
          </w:tcPr>
          <w:p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38%</w:t>
            </w:r>
          </w:p>
        </w:tc>
        <w:tc>
          <w:tcPr>
            <w:tcW w:w="656" w:type="pct"/>
            <w:vAlign w:val="center"/>
          </w:tcPr>
          <w:p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46%</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Somewhat important</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22</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14</w:t>
            </w:r>
            <w:r w:rsidRPr="00F479C2">
              <w:rPr>
                <w:rFonts w:cs="Times New Roman"/>
                <w:sz w:val="20"/>
                <w:szCs w:val="20"/>
                <w:vertAlign w:val="superscript"/>
              </w:rPr>
              <w:t>c</w:t>
            </w:r>
          </w:p>
        </w:tc>
        <w:tc>
          <w:tcPr>
            <w:tcW w:w="738" w:type="pct"/>
            <w:vAlign w:val="center"/>
          </w:tcPr>
          <w:p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33</w:t>
            </w:r>
          </w:p>
        </w:tc>
        <w:tc>
          <w:tcPr>
            <w:tcW w:w="656" w:type="pct"/>
            <w:vAlign w:val="center"/>
          </w:tcPr>
          <w:p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21</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Slightly important</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11</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9</w:t>
            </w:r>
          </w:p>
        </w:tc>
        <w:tc>
          <w:tcPr>
            <w:tcW w:w="738" w:type="pct"/>
            <w:vAlign w:val="center"/>
          </w:tcPr>
          <w:p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21</w:t>
            </w:r>
          </w:p>
        </w:tc>
        <w:tc>
          <w:tcPr>
            <w:tcW w:w="656" w:type="pct"/>
            <w:vAlign w:val="center"/>
          </w:tcPr>
          <w:p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12</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Not at all important</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18</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21</w:t>
            </w:r>
          </w:p>
        </w:tc>
        <w:tc>
          <w:tcPr>
            <w:tcW w:w="738" w:type="pct"/>
            <w:vAlign w:val="center"/>
          </w:tcPr>
          <w:p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8</w:t>
            </w:r>
          </w:p>
        </w:tc>
        <w:tc>
          <w:tcPr>
            <w:tcW w:w="656" w:type="pct"/>
            <w:vAlign w:val="center"/>
          </w:tcPr>
          <w:p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18</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Don’t know/don’t remember</w:t>
            </w:r>
          </w:p>
        </w:tc>
        <w:tc>
          <w:tcPr>
            <w:tcW w:w="922" w:type="pct"/>
            <w:vAlign w:val="center"/>
          </w:tcPr>
          <w:p w:rsidR="00337BF5" w:rsidRPr="00F479C2" w:rsidRDefault="00150DAD" w:rsidP="00E06E08">
            <w:pPr>
              <w:keepNext/>
              <w:keepLines/>
              <w:tabs>
                <w:tab w:val="decimal" w:pos="834"/>
              </w:tabs>
              <w:spacing w:before="20" w:after="20"/>
              <w:jc w:val="left"/>
              <w:rPr>
                <w:rFonts w:cs="Times New Roman"/>
                <w:sz w:val="20"/>
                <w:szCs w:val="20"/>
              </w:rPr>
            </w:pPr>
            <w:r>
              <w:rPr>
                <w:rFonts w:cs="Times New Roman"/>
                <w:sz w:val="20"/>
                <w:szCs w:val="20"/>
              </w:rPr>
              <w:t>0</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4</w:t>
            </w:r>
          </w:p>
        </w:tc>
        <w:tc>
          <w:tcPr>
            <w:tcW w:w="738" w:type="pct"/>
            <w:vAlign w:val="center"/>
          </w:tcPr>
          <w:p w:rsidR="00337BF5" w:rsidRPr="00F479C2" w:rsidRDefault="00150DAD" w:rsidP="00E06E08">
            <w:pPr>
              <w:keepNext/>
              <w:keepLines/>
              <w:tabs>
                <w:tab w:val="decimal" w:pos="653"/>
              </w:tabs>
              <w:spacing w:before="20" w:after="20"/>
              <w:jc w:val="left"/>
              <w:rPr>
                <w:rFonts w:cs="Times New Roman"/>
                <w:sz w:val="20"/>
                <w:szCs w:val="20"/>
              </w:rPr>
            </w:pPr>
            <w:r>
              <w:rPr>
                <w:rFonts w:cs="Times New Roman"/>
                <w:sz w:val="20"/>
                <w:szCs w:val="20"/>
              </w:rPr>
              <w:t>0</w:t>
            </w:r>
          </w:p>
        </w:tc>
        <w:tc>
          <w:tcPr>
            <w:tcW w:w="656" w:type="pct"/>
            <w:vAlign w:val="center"/>
          </w:tcPr>
          <w:p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2</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Refused</w:t>
            </w:r>
          </w:p>
        </w:tc>
        <w:tc>
          <w:tcPr>
            <w:tcW w:w="922" w:type="pct"/>
            <w:vAlign w:val="center"/>
          </w:tcPr>
          <w:p w:rsidR="00337BF5" w:rsidRPr="00F479C2" w:rsidRDefault="00150DAD" w:rsidP="00E06E08">
            <w:pPr>
              <w:keepNext/>
              <w:keepLines/>
              <w:tabs>
                <w:tab w:val="decimal" w:pos="834"/>
              </w:tabs>
              <w:spacing w:before="20" w:after="20"/>
              <w:jc w:val="left"/>
              <w:rPr>
                <w:rFonts w:cs="Times New Roman"/>
                <w:sz w:val="20"/>
                <w:szCs w:val="20"/>
              </w:rPr>
            </w:pPr>
            <w:r>
              <w:rPr>
                <w:rFonts w:cs="Times New Roman"/>
                <w:sz w:val="20"/>
                <w:szCs w:val="20"/>
              </w:rPr>
              <w:t>0</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3</w:t>
            </w:r>
          </w:p>
        </w:tc>
        <w:tc>
          <w:tcPr>
            <w:tcW w:w="738" w:type="pct"/>
            <w:vAlign w:val="center"/>
          </w:tcPr>
          <w:p w:rsidR="00337BF5" w:rsidRPr="00F479C2" w:rsidRDefault="00150DAD" w:rsidP="00E06E08">
            <w:pPr>
              <w:keepNext/>
              <w:keepLines/>
              <w:tabs>
                <w:tab w:val="decimal" w:pos="653"/>
              </w:tabs>
              <w:spacing w:before="20" w:after="20"/>
              <w:jc w:val="left"/>
              <w:rPr>
                <w:rFonts w:cs="Times New Roman"/>
                <w:sz w:val="20"/>
                <w:szCs w:val="20"/>
              </w:rPr>
            </w:pPr>
            <w:r>
              <w:rPr>
                <w:rFonts w:cs="Times New Roman"/>
                <w:sz w:val="20"/>
                <w:szCs w:val="20"/>
              </w:rPr>
              <w:t>0</w:t>
            </w:r>
          </w:p>
        </w:tc>
        <w:tc>
          <w:tcPr>
            <w:tcW w:w="656" w:type="pct"/>
            <w:vAlign w:val="center"/>
          </w:tcPr>
          <w:p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2</w:t>
            </w:r>
          </w:p>
        </w:tc>
      </w:tr>
      <w:tr w:rsidR="00337BF5" w:rsidRPr="00F479C2" w:rsidTr="00F479C2">
        <w:trPr>
          <w:trHeight w:val="288"/>
          <w:jc w:val="center"/>
        </w:trPr>
        <w:tc>
          <w:tcPr>
            <w:tcW w:w="5000" w:type="pct"/>
            <w:gridSpan w:val="5"/>
            <w:tcBorders>
              <w:top w:val="single" w:sz="12" w:space="0" w:color="000000" w:themeColor="text1"/>
              <w:bottom w:val="double" w:sz="4" w:space="0" w:color="auto"/>
              <w:right w:val="single" w:sz="12" w:space="0" w:color="000000" w:themeColor="text1"/>
            </w:tcBorders>
            <w:vAlign w:val="center"/>
          </w:tcPr>
          <w:p w:rsidR="00337BF5" w:rsidRPr="00F479C2" w:rsidRDefault="00337BF5" w:rsidP="00E06E08">
            <w:pPr>
              <w:keepNext/>
              <w:keepLines/>
              <w:spacing w:before="20" w:after="20"/>
              <w:jc w:val="left"/>
              <w:rPr>
                <w:rFonts w:cs="Times New Roman"/>
                <w:b/>
                <w:sz w:val="20"/>
                <w:szCs w:val="20"/>
              </w:rPr>
            </w:pPr>
            <w:r w:rsidRPr="00F479C2">
              <w:rPr>
                <w:rFonts w:cs="Times New Roman"/>
                <w:b/>
                <w:sz w:val="20"/>
                <w:szCs w:val="20"/>
              </w:rPr>
              <w:t>How important was advice from the firm that conducted the energy audit to your decision of which Central Air Conditioning unit to install?</w:t>
            </w:r>
          </w:p>
        </w:tc>
      </w:tr>
      <w:tr w:rsidR="00337BF5" w:rsidRPr="00F479C2" w:rsidTr="00F479C2">
        <w:trPr>
          <w:trHeight w:val="288"/>
          <w:jc w:val="center"/>
        </w:trPr>
        <w:tc>
          <w:tcPr>
            <w:tcW w:w="1632" w:type="pct"/>
            <w:tcBorders>
              <w:top w:val="double" w:sz="4" w:space="0" w:color="auto"/>
            </w:tcBorders>
            <w:vAlign w:val="center"/>
          </w:tcPr>
          <w:p w:rsidR="00337BF5" w:rsidRPr="00F479C2" w:rsidRDefault="00337BF5" w:rsidP="00E06E08">
            <w:pPr>
              <w:keepNext/>
              <w:keepLines/>
              <w:spacing w:before="20" w:after="20"/>
              <w:jc w:val="left"/>
              <w:rPr>
                <w:rFonts w:cs="Times New Roman"/>
                <w:i/>
                <w:sz w:val="20"/>
                <w:szCs w:val="20"/>
              </w:rPr>
            </w:pPr>
            <w:r w:rsidRPr="00F479C2">
              <w:rPr>
                <w:rFonts w:cs="Times New Roman"/>
                <w:i/>
                <w:sz w:val="20"/>
                <w:szCs w:val="20"/>
              </w:rPr>
              <w:t>Sample Size</w:t>
            </w:r>
          </w:p>
        </w:tc>
        <w:tc>
          <w:tcPr>
            <w:tcW w:w="922" w:type="pct"/>
            <w:tcBorders>
              <w:top w:val="double" w:sz="4" w:space="0" w:color="auto"/>
            </w:tcBorders>
            <w:vAlign w:val="center"/>
          </w:tcPr>
          <w:p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70</w:t>
            </w:r>
          </w:p>
        </w:tc>
        <w:tc>
          <w:tcPr>
            <w:tcW w:w="1052" w:type="pct"/>
            <w:tcBorders>
              <w:top w:val="double" w:sz="4" w:space="0" w:color="auto"/>
            </w:tcBorders>
            <w:vAlign w:val="center"/>
          </w:tcPr>
          <w:p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70</w:t>
            </w:r>
          </w:p>
        </w:tc>
        <w:tc>
          <w:tcPr>
            <w:tcW w:w="738" w:type="pct"/>
            <w:tcBorders>
              <w:top w:val="double" w:sz="4" w:space="0" w:color="auto"/>
            </w:tcBorders>
            <w:vAlign w:val="center"/>
          </w:tcPr>
          <w:p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27</w:t>
            </w:r>
          </w:p>
        </w:tc>
        <w:tc>
          <w:tcPr>
            <w:tcW w:w="656" w:type="pct"/>
            <w:tcBorders>
              <w:top w:val="double" w:sz="4" w:space="0" w:color="auto"/>
            </w:tcBorders>
            <w:vAlign w:val="center"/>
          </w:tcPr>
          <w:p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167</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Very important</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9%</w:t>
            </w:r>
            <w:r w:rsidRPr="00F479C2">
              <w:rPr>
                <w:rFonts w:cs="Times New Roman"/>
                <w:sz w:val="20"/>
                <w:szCs w:val="20"/>
                <w:vertAlign w:val="superscript"/>
              </w:rPr>
              <w:t>b</w:t>
            </w:r>
            <w:r w:rsidR="00FE05FF">
              <w:rPr>
                <w:rFonts w:cs="Times New Roman"/>
                <w:sz w:val="20"/>
                <w:szCs w:val="20"/>
                <w:vertAlign w:val="superscript"/>
              </w:rPr>
              <w:t>c</w:t>
            </w:r>
            <w:r w:rsidRPr="00F479C2" w:rsidDel="00705F88">
              <w:rPr>
                <w:rFonts w:cs="Times New Roman"/>
                <w:sz w:val="20"/>
                <w:szCs w:val="20"/>
              </w:rPr>
              <w:t xml:space="preserve"> </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19%</w:t>
            </w:r>
          </w:p>
        </w:tc>
        <w:tc>
          <w:tcPr>
            <w:tcW w:w="738" w:type="pct"/>
            <w:vAlign w:val="center"/>
          </w:tcPr>
          <w:p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26%</w:t>
            </w:r>
          </w:p>
        </w:tc>
        <w:tc>
          <w:tcPr>
            <w:tcW w:w="656" w:type="pct"/>
            <w:vAlign w:val="center"/>
          </w:tcPr>
          <w:p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16%</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Somewhat important</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13</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17</w:t>
            </w:r>
          </w:p>
        </w:tc>
        <w:tc>
          <w:tcPr>
            <w:tcW w:w="738" w:type="pct"/>
            <w:vAlign w:val="center"/>
          </w:tcPr>
          <w:p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19</w:t>
            </w:r>
          </w:p>
        </w:tc>
        <w:tc>
          <w:tcPr>
            <w:tcW w:w="656" w:type="pct"/>
            <w:vAlign w:val="center"/>
          </w:tcPr>
          <w:p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15</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Slightly important</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14</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12</w:t>
            </w:r>
          </w:p>
        </w:tc>
        <w:tc>
          <w:tcPr>
            <w:tcW w:w="738" w:type="pct"/>
            <w:vAlign w:val="center"/>
          </w:tcPr>
          <w:p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7</w:t>
            </w:r>
          </w:p>
        </w:tc>
        <w:tc>
          <w:tcPr>
            <w:tcW w:w="656" w:type="pct"/>
            <w:vAlign w:val="center"/>
          </w:tcPr>
          <w:p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12</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Not at all important</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60</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48</w:t>
            </w:r>
          </w:p>
        </w:tc>
        <w:tc>
          <w:tcPr>
            <w:tcW w:w="738" w:type="pct"/>
            <w:vAlign w:val="center"/>
          </w:tcPr>
          <w:p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44</w:t>
            </w:r>
          </w:p>
        </w:tc>
        <w:tc>
          <w:tcPr>
            <w:tcW w:w="656" w:type="pct"/>
            <w:vAlign w:val="center"/>
          </w:tcPr>
          <w:p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53</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Don’t know</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4</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4</w:t>
            </w:r>
          </w:p>
        </w:tc>
        <w:tc>
          <w:tcPr>
            <w:tcW w:w="738" w:type="pct"/>
            <w:vAlign w:val="center"/>
          </w:tcPr>
          <w:p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4</w:t>
            </w:r>
          </w:p>
        </w:tc>
        <w:tc>
          <w:tcPr>
            <w:tcW w:w="656" w:type="pct"/>
            <w:vAlign w:val="center"/>
          </w:tcPr>
          <w:p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4</w:t>
            </w:r>
          </w:p>
        </w:tc>
      </w:tr>
      <w:tr w:rsidR="00337BF5" w:rsidRPr="00F479C2" w:rsidTr="00F479C2">
        <w:trPr>
          <w:trHeight w:val="288"/>
          <w:jc w:val="center"/>
        </w:trPr>
        <w:tc>
          <w:tcPr>
            <w:tcW w:w="5000" w:type="pct"/>
            <w:gridSpan w:val="5"/>
            <w:tcBorders>
              <w:top w:val="single" w:sz="12" w:space="0" w:color="000000" w:themeColor="text1"/>
              <w:bottom w:val="double" w:sz="4" w:space="0" w:color="auto"/>
              <w:right w:val="single" w:sz="12" w:space="0" w:color="000000" w:themeColor="text1"/>
            </w:tcBorders>
            <w:vAlign w:val="center"/>
          </w:tcPr>
          <w:p w:rsidR="00337BF5" w:rsidRPr="00F479C2" w:rsidRDefault="00337BF5" w:rsidP="00E06E08">
            <w:pPr>
              <w:keepNext/>
              <w:keepLines/>
              <w:spacing w:before="20" w:after="20"/>
              <w:jc w:val="left"/>
              <w:rPr>
                <w:rFonts w:cs="Times New Roman"/>
                <w:b/>
                <w:sz w:val="20"/>
                <w:szCs w:val="20"/>
              </w:rPr>
            </w:pPr>
            <w:r w:rsidRPr="00F479C2">
              <w:rPr>
                <w:rFonts w:cs="Times New Roman"/>
                <w:b/>
                <w:sz w:val="20"/>
                <w:szCs w:val="20"/>
              </w:rPr>
              <w:t>How important was advice from the firm that installed your replacement Central Air Unit to your decision of which Central Air Unit to install?</w:t>
            </w:r>
          </w:p>
        </w:tc>
      </w:tr>
      <w:tr w:rsidR="00337BF5" w:rsidRPr="00F479C2" w:rsidTr="00F479C2">
        <w:trPr>
          <w:trHeight w:val="288"/>
          <w:jc w:val="center"/>
        </w:trPr>
        <w:tc>
          <w:tcPr>
            <w:tcW w:w="1632" w:type="pct"/>
            <w:tcBorders>
              <w:top w:val="double" w:sz="4" w:space="0" w:color="auto"/>
            </w:tcBorders>
            <w:vAlign w:val="center"/>
          </w:tcPr>
          <w:p w:rsidR="00337BF5" w:rsidRPr="00F479C2" w:rsidRDefault="00337BF5" w:rsidP="00E06E08">
            <w:pPr>
              <w:keepNext/>
              <w:keepLines/>
              <w:spacing w:before="20" w:after="20"/>
              <w:jc w:val="left"/>
              <w:rPr>
                <w:rFonts w:cs="Times New Roman"/>
                <w:i/>
                <w:sz w:val="20"/>
                <w:szCs w:val="20"/>
              </w:rPr>
            </w:pPr>
            <w:r w:rsidRPr="00F479C2">
              <w:rPr>
                <w:rFonts w:cs="Times New Roman"/>
                <w:i/>
                <w:sz w:val="20"/>
                <w:szCs w:val="20"/>
              </w:rPr>
              <w:t>Sample Size</w:t>
            </w:r>
            <w:r w:rsidR="00FE05FF" w:rsidRPr="00F65A9D">
              <w:rPr>
                <w:rFonts w:cs="Times New Roman"/>
                <w:i/>
                <w:sz w:val="20"/>
                <w:szCs w:val="20"/>
                <w:vertAlign w:val="superscript"/>
              </w:rPr>
              <w:t>*</w:t>
            </w:r>
          </w:p>
        </w:tc>
        <w:tc>
          <w:tcPr>
            <w:tcW w:w="922" w:type="pct"/>
            <w:tcBorders>
              <w:top w:val="double" w:sz="4" w:space="0" w:color="auto"/>
            </w:tcBorders>
            <w:vAlign w:val="center"/>
          </w:tcPr>
          <w:p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66</w:t>
            </w:r>
          </w:p>
        </w:tc>
        <w:tc>
          <w:tcPr>
            <w:tcW w:w="1052" w:type="pct"/>
            <w:tcBorders>
              <w:top w:val="double" w:sz="4" w:space="0" w:color="auto"/>
            </w:tcBorders>
            <w:vAlign w:val="center"/>
          </w:tcPr>
          <w:p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54</w:t>
            </w:r>
          </w:p>
        </w:tc>
        <w:tc>
          <w:tcPr>
            <w:tcW w:w="738" w:type="pct"/>
            <w:tcBorders>
              <w:top w:val="double" w:sz="4" w:space="0" w:color="auto"/>
            </w:tcBorders>
            <w:vAlign w:val="center"/>
          </w:tcPr>
          <w:p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24</w:t>
            </w:r>
          </w:p>
        </w:tc>
        <w:tc>
          <w:tcPr>
            <w:tcW w:w="656" w:type="pct"/>
            <w:tcBorders>
              <w:top w:val="double" w:sz="4" w:space="0" w:color="auto"/>
            </w:tcBorders>
            <w:vAlign w:val="center"/>
          </w:tcPr>
          <w:p w:rsidR="00337BF5" w:rsidRPr="00F479C2" w:rsidRDefault="00337BF5" w:rsidP="00E06E08">
            <w:pPr>
              <w:keepNext/>
              <w:keepLines/>
              <w:spacing w:before="20" w:after="20"/>
              <w:jc w:val="center"/>
              <w:rPr>
                <w:rFonts w:cs="Times New Roman"/>
                <w:i/>
                <w:sz w:val="20"/>
                <w:szCs w:val="20"/>
              </w:rPr>
            </w:pPr>
            <w:r w:rsidRPr="00F479C2">
              <w:rPr>
                <w:rFonts w:cs="Times New Roman"/>
                <w:i/>
                <w:sz w:val="20"/>
                <w:szCs w:val="20"/>
              </w:rPr>
              <w:t>144</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Very important</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58%</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55%</w:t>
            </w:r>
          </w:p>
        </w:tc>
        <w:tc>
          <w:tcPr>
            <w:tcW w:w="738" w:type="pct"/>
            <w:vAlign w:val="center"/>
          </w:tcPr>
          <w:p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54%</w:t>
            </w:r>
          </w:p>
        </w:tc>
        <w:tc>
          <w:tcPr>
            <w:tcW w:w="656" w:type="pct"/>
            <w:vAlign w:val="center"/>
          </w:tcPr>
          <w:p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56%</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Somewhat important</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23</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19</w:t>
            </w:r>
          </w:p>
        </w:tc>
        <w:tc>
          <w:tcPr>
            <w:tcW w:w="738" w:type="pct"/>
            <w:vAlign w:val="center"/>
          </w:tcPr>
          <w:p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29</w:t>
            </w:r>
          </w:p>
        </w:tc>
        <w:tc>
          <w:tcPr>
            <w:tcW w:w="656" w:type="pct"/>
            <w:vAlign w:val="center"/>
          </w:tcPr>
          <w:p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22</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Slightly important</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4</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4</w:t>
            </w:r>
          </w:p>
        </w:tc>
        <w:tc>
          <w:tcPr>
            <w:tcW w:w="738" w:type="pct"/>
            <w:vAlign w:val="center"/>
          </w:tcPr>
          <w:p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8</w:t>
            </w:r>
          </w:p>
        </w:tc>
        <w:tc>
          <w:tcPr>
            <w:tcW w:w="656" w:type="pct"/>
            <w:vAlign w:val="center"/>
          </w:tcPr>
          <w:p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4</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Not at all important</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11</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22</w:t>
            </w:r>
            <w:r w:rsidRPr="00F479C2">
              <w:rPr>
                <w:rFonts w:cs="Times New Roman"/>
                <w:sz w:val="20"/>
                <w:szCs w:val="20"/>
                <w:vertAlign w:val="superscript"/>
              </w:rPr>
              <w:t>c</w:t>
            </w:r>
          </w:p>
        </w:tc>
        <w:tc>
          <w:tcPr>
            <w:tcW w:w="738" w:type="pct"/>
            <w:vAlign w:val="center"/>
          </w:tcPr>
          <w:p w:rsidR="00337BF5" w:rsidRPr="00F479C2" w:rsidRDefault="00337BF5" w:rsidP="00E06E08">
            <w:pPr>
              <w:keepNext/>
              <w:keepLines/>
              <w:tabs>
                <w:tab w:val="decimal" w:pos="653"/>
              </w:tabs>
              <w:spacing w:before="20" w:after="20"/>
              <w:jc w:val="left"/>
              <w:rPr>
                <w:rFonts w:cs="Times New Roman"/>
                <w:sz w:val="20"/>
                <w:szCs w:val="20"/>
              </w:rPr>
            </w:pPr>
            <w:r w:rsidRPr="00F479C2">
              <w:rPr>
                <w:rFonts w:cs="Times New Roman"/>
                <w:sz w:val="20"/>
                <w:szCs w:val="20"/>
              </w:rPr>
              <w:t>8</w:t>
            </w:r>
          </w:p>
        </w:tc>
        <w:tc>
          <w:tcPr>
            <w:tcW w:w="656" w:type="pct"/>
            <w:vAlign w:val="center"/>
          </w:tcPr>
          <w:p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15</w:t>
            </w:r>
          </w:p>
        </w:tc>
      </w:tr>
      <w:tr w:rsidR="00337BF5" w:rsidRPr="00F479C2" w:rsidTr="00F479C2">
        <w:trPr>
          <w:trHeight w:val="288"/>
          <w:jc w:val="center"/>
        </w:trPr>
        <w:tc>
          <w:tcPr>
            <w:tcW w:w="1632" w:type="pct"/>
            <w:vAlign w:val="center"/>
          </w:tcPr>
          <w:p w:rsidR="00337BF5" w:rsidRPr="00F479C2" w:rsidRDefault="00337BF5" w:rsidP="00E06E08">
            <w:pPr>
              <w:keepNext/>
              <w:keepLines/>
              <w:spacing w:before="20" w:after="20"/>
              <w:jc w:val="left"/>
              <w:rPr>
                <w:rFonts w:cs="Times New Roman"/>
                <w:sz w:val="20"/>
                <w:szCs w:val="20"/>
              </w:rPr>
            </w:pPr>
            <w:r w:rsidRPr="00F479C2">
              <w:rPr>
                <w:rFonts w:cs="Times New Roman"/>
                <w:sz w:val="20"/>
                <w:szCs w:val="20"/>
              </w:rPr>
              <w:t>Don’t know</w:t>
            </w:r>
          </w:p>
        </w:tc>
        <w:tc>
          <w:tcPr>
            <w:tcW w:w="922" w:type="pct"/>
            <w:vAlign w:val="center"/>
          </w:tcPr>
          <w:p w:rsidR="00337BF5" w:rsidRPr="00F479C2" w:rsidRDefault="00337BF5" w:rsidP="00E06E08">
            <w:pPr>
              <w:keepNext/>
              <w:keepLines/>
              <w:tabs>
                <w:tab w:val="decimal" w:pos="834"/>
              </w:tabs>
              <w:spacing w:before="20" w:after="20"/>
              <w:jc w:val="left"/>
              <w:rPr>
                <w:rFonts w:cs="Times New Roman"/>
                <w:sz w:val="20"/>
                <w:szCs w:val="20"/>
              </w:rPr>
            </w:pPr>
            <w:r w:rsidRPr="00F479C2">
              <w:rPr>
                <w:rFonts w:cs="Times New Roman"/>
                <w:sz w:val="20"/>
                <w:szCs w:val="20"/>
              </w:rPr>
              <w:t>5</w:t>
            </w:r>
            <w:r w:rsidRPr="00F479C2">
              <w:rPr>
                <w:rFonts w:cs="Times New Roman"/>
                <w:sz w:val="20"/>
                <w:szCs w:val="20"/>
                <w:vertAlign w:val="superscript"/>
              </w:rPr>
              <w:t>c</w:t>
            </w:r>
          </w:p>
        </w:tc>
        <w:tc>
          <w:tcPr>
            <w:tcW w:w="1052" w:type="pct"/>
            <w:vAlign w:val="center"/>
          </w:tcPr>
          <w:p w:rsidR="00337BF5" w:rsidRPr="00F479C2" w:rsidRDefault="00337BF5" w:rsidP="00E06E08">
            <w:pPr>
              <w:keepNext/>
              <w:keepLines/>
              <w:tabs>
                <w:tab w:val="decimal" w:pos="958"/>
              </w:tabs>
              <w:spacing w:before="20" w:after="20"/>
              <w:jc w:val="left"/>
              <w:rPr>
                <w:rFonts w:cs="Times New Roman"/>
                <w:sz w:val="20"/>
                <w:szCs w:val="20"/>
              </w:rPr>
            </w:pPr>
            <w:r w:rsidRPr="00F479C2">
              <w:rPr>
                <w:rFonts w:cs="Times New Roman"/>
                <w:sz w:val="20"/>
                <w:szCs w:val="20"/>
              </w:rPr>
              <w:t>1</w:t>
            </w:r>
          </w:p>
        </w:tc>
        <w:tc>
          <w:tcPr>
            <w:tcW w:w="738" w:type="pct"/>
            <w:vAlign w:val="center"/>
          </w:tcPr>
          <w:p w:rsidR="00337BF5" w:rsidRPr="00F479C2" w:rsidRDefault="00150DAD" w:rsidP="00E06E08">
            <w:pPr>
              <w:keepNext/>
              <w:keepLines/>
              <w:tabs>
                <w:tab w:val="decimal" w:pos="653"/>
              </w:tabs>
              <w:spacing w:before="20" w:after="20"/>
              <w:jc w:val="left"/>
              <w:rPr>
                <w:rFonts w:cs="Times New Roman"/>
                <w:sz w:val="20"/>
                <w:szCs w:val="20"/>
              </w:rPr>
            </w:pPr>
            <w:r>
              <w:rPr>
                <w:rFonts w:cs="Times New Roman"/>
                <w:sz w:val="20"/>
                <w:szCs w:val="20"/>
              </w:rPr>
              <w:t>0</w:t>
            </w:r>
          </w:p>
        </w:tc>
        <w:tc>
          <w:tcPr>
            <w:tcW w:w="656" w:type="pct"/>
            <w:vAlign w:val="center"/>
          </w:tcPr>
          <w:p w:rsidR="00337BF5" w:rsidRPr="00F479C2" w:rsidRDefault="00337BF5" w:rsidP="00E06E08">
            <w:pPr>
              <w:keepNext/>
              <w:keepLines/>
              <w:tabs>
                <w:tab w:val="decimal" w:pos="590"/>
              </w:tabs>
              <w:spacing w:before="20" w:after="20"/>
              <w:jc w:val="left"/>
              <w:rPr>
                <w:rFonts w:cs="Times New Roman"/>
                <w:sz w:val="20"/>
                <w:szCs w:val="20"/>
              </w:rPr>
            </w:pPr>
            <w:r w:rsidRPr="00F479C2">
              <w:rPr>
                <w:rFonts w:cs="Times New Roman"/>
                <w:sz w:val="20"/>
                <w:szCs w:val="20"/>
              </w:rPr>
              <w:t>2</w:t>
            </w:r>
          </w:p>
        </w:tc>
      </w:tr>
    </w:tbl>
    <w:p w:rsidR="00337BF5" w:rsidRDefault="00337BF5" w:rsidP="006B1F5A">
      <w:pPr>
        <w:spacing w:after="0"/>
        <w:rPr>
          <w:sz w:val="20"/>
          <w:szCs w:val="20"/>
        </w:rPr>
      </w:pPr>
      <w:r w:rsidRPr="00F65A9D">
        <w:rPr>
          <w:sz w:val="20"/>
          <w:szCs w:val="20"/>
          <w:vertAlign w:val="superscript"/>
        </w:rPr>
        <w:t>*</w:t>
      </w:r>
      <w:r>
        <w:rPr>
          <w:sz w:val="20"/>
          <w:szCs w:val="20"/>
        </w:rPr>
        <w:t>Sixty-six</w:t>
      </w:r>
      <w:r w:rsidRPr="00FB67F6">
        <w:rPr>
          <w:sz w:val="20"/>
          <w:szCs w:val="20"/>
        </w:rPr>
        <w:t xml:space="preserve"> of the 70 respondents who obtained a $250 rebate used a firm other than the audit firm to install the replacement CAC.</w:t>
      </w:r>
      <w:r w:rsidR="00DC2AD5">
        <w:rPr>
          <w:sz w:val="20"/>
          <w:szCs w:val="20"/>
        </w:rPr>
        <w:t xml:space="preserve"> </w:t>
      </w:r>
      <w:r>
        <w:rPr>
          <w:sz w:val="20"/>
          <w:szCs w:val="20"/>
        </w:rPr>
        <w:t>Fifty-four</w:t>
      </w:r>
      <w:r w:rsidRPr="00FB67F6">
        <w:rPr>
          <w:sz w:val="20"/>
          <w:szCs w:val="20"/>
        </w:rPr>
        <w:t xml:space="preserve"> of the 70 respondents who obtained a $500 rebate used a firm other than the audit firm to install the replacement CAC.</w:t>
      </w:r>
      <w:r w:rsidR="00DC2AD5">
        <w:rPr>
          <w:sz w:val="20"/>
          <w:szCs w:val="20"/>
        </w:rPr>
        <w:t xml:space="preserve"> </w:t>
      </w:r>
      <w:r>
        <w:rPr>
          <w:sz w:val="20"/>
          <w:szCs w:val="20"/>
        </w:rPr>
        <w:t>Twenty-four</w:t>
      </w:r>
      <w:r w:rsidRPr="00FB67F6">
        <w:rPr>
          <w:sz w:val="20"/>
          <w:szCs w:val="20"/>
        </w:rPr>
        <w:t xml:space="preserve"> of the 27 respondents who replaced their CAC without a rebate used a firm other than the audit firm to install the replacement CAC.</w:t>
      </w:r>
    </w:p>
    <w:p w:rsidR="00337BF5" w:rsidRDefault="00337BF5" w:rsidP="006B1F5A">
      <w:pPr>
        <w:spacing w:after="200"/>
        <w:jc w:val="left"/>
        <w:rPr>
          <w:sz w:val="20"/>
          <w:szCs w:val="20"/>
        </w:rPr>
      </w:pPr>
    </w:p>
    <w:p w:rsidR="004B029D" w:rsidRDefault="00FA1B64" w:rsidP="006B1F5A">
      <w:r w:rsidRPr="00FA1B64">
        <w:rPr>
          <w:i/>
        </w:rPr>
        <w:lastRenderedPageBreak/>
        <w:t xml:space="preserve">Plans to Install CAC in the Future. </w:t>
      </w:r>
      <w:r w:rsidRPr="00FA1B64">
        <w:t xml:space="preserve">Of those who did not replace their CAC despite the recommendation, </w:t>
      </w:r>
      <w:r w:rsidR="004B029D">
        <w:t>m</w:t>
      </w:r>
      <w:r>
        <w:t xml:space="preserve">ore than two-fifths (44%) </w:t>
      </w:r>
      <w:r w:rsidR="00B81C7A">
        <w:t xml:space="preserve">said </w:t>
      </w:r>
      <w:r w:rsidR="004B029D">
        <w:t>that they will</w:t>
      </w:r>
      <w:r>
        <w:t xml:space="preserve"> replace the unit when it breaks down</w:t>
      </w:r>
      <w:r w:rsidR="004B029D">
        <w:t xml:space="preserve"> (</w:t>
      </w:r>
      <w:r w:rsidR="00566C40">
        <w:fldChar w:fldCharType="begin"/>
      </w:r>
      <w:r w:rsidR="004B029D">
        <w:instrText xml:space="preserve"> REF _Ref353257878 \h </w:instrText>
      </w:r>
      <w:r w:rsidR="00566C40">
        <w:fldChar w:fldCharType="separate"/>
      </w:r>
      <w:ins w:id="2705" w:author="Ledyard, Tom" w:date="2014-09-09T09:43:00Z">
        <w:r w:rsidR="00B66651" w:rsidRPr="00E07C49">
          <w:t xml:space="preserve">Table </w:t>
        </w:r>
        <w:r w:rsidR="00B66651">
          <w:rPr>
            <w:noProof/>
            <w:cs/>
          </w:rPr>
          <w:t>‎</w:t>
        </w:r>
        <w:r w:rsidR="00B66651">
          <w:rPr>
            <w:noProof/>
          </w:rPr>
          <w:t>4</w:t>
        </w:r>
        <w:r w:rsidR="00B66651" w:rsidRPr="00E07C49">
          <w:t>-</w:t>
        </w:r>
        <w:r w:rsidR="00B66651">
          <w:rPr>
            <w:noProof/>
          </w:rPr>
          <w:t>18</w:t>
        </w:r>
      </w:ins>
      <w:del w:id="2706" w:author="Ledyard, Tom" w:date="2014-07-25T14:36:00Z">
        <w:r w:rsidR="00FD7B36" w:rsidRPr="00E07C49" w:rsidDel="00AB5DF0">
          <w:delText xml:space="preserve">Table </w:delText>
        </w:r>
        <w:r w:rsidR="00FD7B36" w:rsidDel="00AB5DF0">
          <w:rPr>
            <w:noProof/>
            <w:cs/>
          </w:rPr>
          <w:delText>‎</w:delText>
        </w:r>
        <w:r w:rsidR="00FD7B36" w:rsidDel="00AB5DF0">
          <w:rPr>
            <w:noProof/>
          </w:rPr>
          <w:delText>3</w:delText>
        </w:r>
        <w:r w:rsidR="00FD7B36" w:rsidRPr="00E07C49" w:rsidDel="00AB5DF0">
          <w:delText>-</w:delText>
        </w:r>
        <w:r w:rsidR="00FD7B36" w:rsidDel="00AB5DF0">
          <w:rPr>
            <w:noProof/>
          </w:rPr>
          <w:delText>20</w:delText>
        </w:r>
      </w:del>
      <w:r w:rsidR="00566C40">
        <w:fldChar w:fldCharType="end"/>
      </w:r>
      <w:r w:rsidR="004B029D">
        <w:t>)</w:t>
      </w:r>
      <w:r>
        <w:t xml:space="preserve">. About </w:t>
      </w:r>
      <w:r w:rsidR="004B029D">
        <w:t>one-</w:t>
      </w:r>
      <w:r>
        <w:t>quarter (27%, or 20 participants) reported that they planned to replace it at a future date. Some of the reasons these participants offered for delaying replacement include</w:t>
      </w:r>
      <w:r w:rsidR="000033EA">
        <w:t>d</w:t>
      </w:r>
      <w:r>
        <w:t xml:space="preserve"> “I</w:t>
      </w:r>
      <w:r w:rsidRPr="00416B5B">
        <w:t>'m not going to replace somet</w:t>
      </w:r>
      <w:r>
        <w:t>hing when it is working at 100</w:t>
      </w:r>
      <w:r w:rsidR="004B029D">
        <w:t>%</w:t>
      </w:r>
      <w:r>
        <w:t>,” and “T</w:t>
      </w:r>
      <w:r w:rsidRPr="00416B5B">
        <w:t xml:space="preserve">hat whole </w:t>
      </w:r>
      <w:r>
        <w:t>Y</w:t>
      </w:r>
      <w:r w:rsidRPr="00416B5B">
        <w:t>ankee thing</w:t>
      </w:r>
      <w:r>
        <w:t>—</w:t>
      </w:r>
      <w:r w:rsidRPr="00416B5B">
        <w:t xml:space="preserve">if it is not broke down </w:t>
      </w:r>
      <w:r>
        <w:t xml:space="preserve">[sic] </w:t>
      </w:r>
      <w:r w:rsidRPr="00416B5B">
        <w:t>do not fix it</w:t>
      </w:r>
      <w:r>
        <w:t xml:space="preserve">.” </w:t>
      </w:r>
    </w:p>
    <w:p w:rsidR="00FA1B64" w:rsidRPr="00707FC8" w:rsidRDefault="00FA1B64" w:rsidP="006B1F5A">
      <w:r>
        <w:t>Of the 20 participants who planned to replace their CAC at a future date</w:t>
      </w:r>
      <w:r w:rsidR="004B029D">
        <w:t xml:space="preserve"> (rather than when it breaks down)</w:t>
      </w:r>
      <w:r>
        <w:t xml:space="preserve">, 90% </w:t>
      </w:r>
      <w:r w:rsidR="004B029D">
        <w:t xml:space="preserve">said they would do so </w:t>
      </w:r>
      <w:r>
        <w:t>within the next five years. The primary reasons offered for the delay were cost (55%) and that the current unit still work</w:t>
      </w:r>
      <w:r w:rsidR="000033EA">
        <w:t>ed</w:t>
      </w:r>
      <w:r>
        <w:t xml:space="preserve"> (30%). </w:t>
      </w:r>
    </w:p>
    <w:p w:rsidR="00FA1B64" w:rsidRPr="00E07C49" w:rsidRDefault="00FA1B64" w:rsidP="00E07C49">
      <w:pPr>
        <w:pStyle w:val="Caption"/>
      </w:pPr>
      <w:bookmarkStart w:id="2707" w:name="_Ref353257878"/>
      <w:bookmarkStart w:id="2708" w:name="_Toc386028676"/>
      <w:r w:rsidRPr="00E07C49">
        <w:t xml:space="preserve">Table </w:t>
      </w:r>
      <w:fldSimple w:instr=" STYLEREF 1 \s ">
        <w:r w:rsidR="00B66651">
          <w:rPr>
            <w:noProof/>
            <w:cs/>
          </w:rPr>
          <w:t>‎</w:t>
        </w:r>
        <w:r w:rsidR="00B66651">
          <w:rPr>
            <w:noProof/>
          </w:rPr>
          <w:t>4</w:t>
        </w:r>
      </w:fldSimple>
      <w:r w:rsidRPr="00E07C49">
        <w:t>-</w:t>
      </w:r>
      <w:fldSimple w:instr=" SEQ Table \* ARABIC \s 1 ">
        <w:ins w:id="2709" w:author="Ledyard, Tom" w:date="2014-09-09T09:43:00Z">
          <w:r w:rsidR="00B66651">
            <w:rPr>
              <w:noProof/>
            </w:rPr>
            <w:t>18</w:t>
          </w:r>
        </w:ins>
        <w:del w:id="2710" w:author="Ledyard, Tom" w:date="2014-08-21T14:18:00Z">
          <w:r w:rsidR="00C91A5E" w:rsidDel="00855E07">
            <w:rPr>
              <w:noProof/>
            </w:rPr>
            <w:delText>20</w:delText>
          </w:r>
        </w:del>
      </w:fldSimple>
      <w:bookmarkEnd w:id="2707"/>
      <w:r w:rsidRPr="00E07C49">
        <w:t xml:space="preserve">: Expectations </w:t>
      </w:r>
      <w:r w:rsidR="000033EA">
        <w:t>a</w:t>
      </w:r>
      <w:r w:rsidRPr="00E07C49">
        <w:t>bout Future CAC Replacement</w:t>
      </w:r>
      <w:bookmarkEnd w:id="2708"/>
    </w:p>
    <w:p w:rsidR="00B41BDA" w:rsidRPr="00B41BDA" w:rsidRDefault="00B41BDA" w:rsidP="006B1F5A">
      <w:pPr>
        <w:keepNext/>
        <w:keepLines/>
        <w:spacing w:after="0"/>
        <w:jc w:val="center"/>
        <w:rPr>
          <w:sz w:val="20"/>
          <w:szCs w:val="20"/>
        </w:rPr>
      </w:pPr>
      <w:r>
        <w:rPr>
          <w:sz w:val="20"/>
          <w:szCs w:val="20"/>
        </w:rPr>
        <w:t>(</w:t>
      </w:r>
      <w:r w:rsidR="000033EA">
        <w:rPr>
          <w:sz w:val="20"/>
          <w:szCs w:val="20"/>
        </w:rPr>
        <w:t>B</w:t>
      </w:r>
      <w:r>
        <w:rPr>
          <w:sz w:val="20"/>
          <w:szCs w:val="20"/>
        </w:rPr>
        <w:t>ase</w:t>
      </w:r>
      <w:r w:rsidR="000033EA">
        <w:rPr>
          <w:sz w:val="20"/>
          <w:szCs w:val="20"/>
        </w:rPr>
        <w:t>:</w:t>
      </w:r>
      <w:r>
        <w:rPr>
          <w:sz w:val="20"/>
          <w:szCs w:val="20"/>
        </w:rPr>
        <w:t xml:space="preserve"> varies by question)</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6964"/>
        <w:gridCol w:w="2612"/>
      </w:tblGrid>
      <w:tr w:rsidR="00FA1B64" w:rsidRPr="00F65A9D" w:rsidTr="00F65A9D">
        <w:trPr>
          <w:trHeight w:val="288"/>
          <w:jc w:val="center"/>
        </w:trPr>
        <w:tc>
          <w:tcPr>
            <w:tcW w:w="3636" w:type="pct"/>
            <w:tcBorders>
              <w:top w:val="single" w:sz="12" w:space="0" w:color="000000" w:themeColor="text1"/>
              <w:bottom w:val="double" w:sz="4" w:space="0" w:color="auto"/>
              <w:right w:val="single" w:sz="4" w:space="0" w:color="000000" w:themeColor="text1"/>
            </w:tcBorders>
            <w:vAlign w:val="center"/>
          </w:tcPr>
          <w:p w:rsidR="00FA1B64" w:rsidRPr="00F65A9D" w:rsidRDefault="00FA1B64" w:rsidP="00E06E08">
            <w:pPr>
              <w:keepNext/>
              <w:keepLines/>
              <w:spacing w:before="20" w:after="20"/>
              <w:jc w:val="left"/>
              <w:rPr>
                <w:rFonts w:cs="Times New Roman"/>
                <w:b/>
                <w:sz w:val="20"/>
                <w:szCs w:val="20"/>
              </w:rPr>
            </w:pPr>
            <w:r w:rsidRPr="00F65A9D">
              <w:rPr>
                <w:rFonts w:cs="Times New Roman"/>
                <w:b/>
                <w:sz w:val="20"/>
                <w:szCs w:val="20"/>
              </w:rPr>
              <w:t>Have you decided to delay the replacement of your Central Air Conditioning unit to a future date, to delay it to when the unit breaks down, or something else?</w:t>
            </w:r>
          </w:p>
        </w:tc>
        <w:tc>
          <w:tcPr>
            <w:tcW w:w="1364" w:type="pct"/>
            <w:tcBorders>
              <w:top w:val="single" w:sz="12" w:space="0" w:color="000000" w:themeColor="text1"/>
              <w:left w:val="single" w:sz="4" w:space="0" w:color="000000" w:themeColor="text1"/>
              <w:bottom w:val="double" w:sz="4" w:space="0" w:color="auto"/>
            </w:tcBorders>
            <w:vAlign w:val="center"/>
          </w:tcPr>
          <w:p w:rsidR="00FA1B64" w:rsidRPr="00F65A9D" w:rsidRDefault="00FA1B64" w:rsidP="00E06E08">
            <w:pPr>
              <w:keepNext/>
              <w:keepLines/>
              <w:spacing w:before="20" w:after="20"/>
              <w:jc w:val="center"/>
              <w:rPr>
                <w:rFonts w:cs="Times New Roman"/>
                <w:b/>
                <w:sz w:val="20"/>
                <w:szCs w:val="20"/>
              </w:rPr>
            </w:pPr>
            <w:r w:rsidRPr="00F65A9D">
              <w:rPr>
                <w:rFonts w:cs="Times New Roman"/>
                <w:b/>
                <w:sz w:val="20"/>
                <w:szCs w:val="20"/>
              </w:rPr>
              <w:t>Did Not Replace CAC</w:t>
            </w:r>
          </w:p>
        </w:tc>
      </w:tr>
      <w:tr w:rsidR="00FA1B64" w:rsidRPr="00F65A9D" w:rsidTr="00F65A9D">
        <w:trPr>
          <w:trHeight w:val="288"/>
          <w:jc w:val="center"/>
        </w:trPr>
        <w:tc>
          <w:tcPr>
            <w:tcW w:w="3636" w:type="pct"/>
            <w:tcBorders>
              <w:top w:val="single" w:sz="12" w:space="0" w:color="000000" w:themeColor="text1"/>
              <w:bottom w:val="single" w:sz="4" w:space="0" w:color="000000" w:themeColor="text1"/>
              <w:right w:val="single" w:sz="4" w:space="0" w:color="000000" w:themeColor="text1"/>
            </w:tcBorders>
            <w:vAlign w:val="center"/>
          </w:tcPr>
          <w:p w:rsidR="00FA1B64" w:rsidRPr="00F65A9D" w:rsidRDefault="00FA1B64" w:rsidP="00E06E08">
            <w:pPr>
              <w:keepNext/>
              <w:keepLines/>
              <w:spacing w:before="20" w:after="20"/>
              <w:jc w:val="left"/>
              <w:rPr>
                <w:rFonts w:cs="Times New Roman"/>
                <w:b/>
                <w:i/>
                <w:sz w:val="20"/>
                <w:szCs w:val="20"/>
              </w:rPr>
            </w:pPr>
            <w:r w:rsidRPr="00F65A9D">
              <w:rPr>
                <w:rFonts w:cs="Times New Roman"/>
                <w:i/>
                <w:sz w:val="20"/>
                <w:szCs w:val="20"/>
              </w:rPr>
              <w:t>Sample Size</w:t>
            </w:r>
          </w:p>
        </w:tc>
        <w:tc>
          <w:tcPr>
            <w:tcW w:w="1364" w:type="pct"/>
            <w:tcBorders>
              <w:top w:val="single" w:sz="12" w:space="0" w:color="000000" w:themeColor="text1"/>
              <w:left w:val="single" w:sz="4" w:space="0" w:color="000000" w:themeColor="text1"/>
              <w:bottom w:val="single" w:sz="4" w:space="0" w:color="000000" w:themeColor="text1"/>
            </w:tcBorders>
            <w:vAlign w:val="center"/>
          </w:tcPr>
          <w:p w:rsidR="00FA1B64" w:rsidRPr="00F65A9D" w:rsidRDefault="00FA1B64" w:rsidP="00E06E08">
            <w:pPr>
              <w:keepNext/>
              <w:keepLines/>
              <w:spacing w:before="20" w:after="20"/>
              <w:jc w:val="center"/>
              <w:rPr>
                <w:rFonts w:cs="Times New Roman"/>
                <w:b/>
                <w:i/>
                <w:sz w:val="20"/>
                <w:szCs w:val="20"/>
              </w:rPr>
            </w:pPr>
            <w:r w:rsidRPr="00F65A9D">
              <w:rPr>
                <w:rFonts w:cs="Times New Roman"/>
                <w:i/>
                <w:sz w:val="20"/>
                <w:szCs w:val="20"/>
              </w:rPr>
              <w:t>73</w:t>
            </w:r>
          </w:p>
        </w:tc>
      </w:tr>
      <w:tr w:rsidR="00FA1B64" w:rsidRPr="00F65A9D" w:rsidTr="00F65A9D">
        <w:trPr>
          <w:trHeight w:val="288"/>
          <w:jc w:val="center"/>
        </w:trPr>
        <w:tc>
          <w:tcPr>
            <w:tcW w:w="3636" w:type="pct"/>
            <w:tcBorders>
              <w:top w:val="single" w:sz="4" w:space="0" w:color="000000" w:themeColor="text1"/>
              <w:bottom w:val="single" w:sz="4" w:space="0" w:color="000000" w:themeColor="text1"/>
              <w:right w:val="single" w:sz="4" w:space="0" w:color="000000" w:themeColor="text1"/>
            </w:tcBorders>
            <w:vAlign w:val="center"/>
          </w:tcPr>
          <w:p w:rsidR="00FA1B64" w:rsidRPr="00F65A9D" w:rsidRDefault="00FA1B64" w:rsidP="00E06E08">
            <w:pPr>
              <w:keepNext/>
              <w:keepLines/>
              <w:spacing w:before="20" w:after="20"/>
              <w:jc w:val="left"/>
              <w:rPr>
                <w:rFonts w:cs="Times New Roman"/>
                <w:b/>
                <w:sz w:val="20"/>
                <w:szCs w:val="20"/>
              </w:rPr>
            </w:pPr>
            <w:r w:rsidRPr="00F65A9D">
              <w:rPr>
                <w:rFonts w:cs="Times New Roman"/>
                <w:sz w:val="20"/>
                <w:szCs w:val="20"/>
              </w:rPr>
              <w:t>Replace when unit breaks down</w:t>
            </w:r>
          </w:p>
        </w:tc>
        <w:tc>
          <w:tcPr>
            <w:tcW w:w="1364" w:type="pct"/>
            <w:tcBorders>
              <w:top w:val="single" w:sz="4" w:space="0" w:color="000000" w:themeColor="text1"/>
              <w:left w:val="single" w:sz="4" w:space="0" w:color="000000" w:themeColor="text1"/>
              <w:bottom w:val="single" w:sz="4" w:space="0" w:color="000000" w:themeColor="text1"/>
            </w:tcBorders>
            <w:vAlign w:val="center"/>
          </w:tcPr>
          <w:p w:rsidR="00FA1B64" w:rsidRPr="00F65A9D" w:rsidRDefault="00FA1B64" w:rsidP="00E06E08">
            <w:pPr>
              <w:keepNext/>
              <w:keepLines/>
              <w:tabs>
                <w:tab w:val="decimal" w:pos="1226"/>
              </w:tabs>
              <w:spacing w:before="20" w:after="20"/>
              <w:jc w:val="left"/>
              <w:rPr>
                <w:rFonts w:cs="Times New Roman"/>
                <w:b/>
                <w:sz w:val="20"/>
                <w:szCs w:val="20"/>
              </w:rPr>
            </w:pPr>
            <w:r w:rsidRPr="00F65A9D">
              <w:rPr>
                <w:rFonts w:cs="Times New Roman"/>
                <w:sz w:val="20"/>
                <w:szCs w:val="20"/>
              </w:rPr>
              <w:t>44%</w:t>
            </w:r>
          </w:p>
        </w:tc>
      </w:tr>
      <w:tr w:rsidR="00FA1B64" w:rsidRPr="00F65A9D" w:rsidTr="00F65A9D">
        <w:trPr>
          <w:trHeight w:val="288"/>
          <w:jc w:val="center"/>
        </w:trPr>
        <w:tc>
          <w:tcPr>
            <w:tcW w:w="3636" w:type="pct"/>
            <w:tcBorders>
              <w:top w:val="single" w:sz="4" w:space="0" w:color="000000" w:themeColor="text1"/>
              <w:bottom w:val="single" w:sz="4" w:space="0" w:color="000000" w:themeColor="text1"/>
              <w:right w:val="single" w:sz="4" w:space="0" w:color="000000" w:themeColor="text1"/>
            </w:tcBorders>
            <w:vAlign w:val="center"/>
          </w:tcPr>
          <w:p w:rsidR="00FA1B64" w:rsidRPr="00F65A9D" w:rsidRDefault="00FA1B64" w:rsidP="00E06E08">
            <w:pPr>
              <w:keepNext/>
              <w:keepLines/>
              <w:spacing w:before="20" w:after="20"/>
              <w:jc w:val="left"/>
              <w:rPr>
                <w:rFonts w:cs="Times New Roman"/>
                <w:b/>
                <w:sz w:val="20"/>
                <w:szCs w:val="20"/>
              </w:rPr>
            </w:pPr>
            <w:r w:rsidRPr="00F65A9D">
              <w:rPr>
                <w:rFonts w:cs="Times New Roman"/>
                <w:sz w:val="20"/>
                <w:szCs w:val="20"/>
              </w:rPr>
              <w:t>Delay to a future date</w:t>
            </w:r>
          </w:p>
        </w:tc>
        <w:tc>
          <w:tcPr>
            <w:tcW w:w="1364" w:type="pct"/>
            <w:tcBorders>
              <w:top w:val="single" w:sz="4" w:space="0" w:color="000000" w:themeColor="text1"/>
              <w:left w:val="single" w:sz="4" w:space="0" w:color="000000" w:themeColor="text1"/>
              <w:bottom w:val="single" w:sz="4" w:space="0" w:color="000000" w:themeColor="text1"/>
            </w:tcBorders>
            <w:vAlign w:val="center"/>
          </w:tcPr>
          <w:p w:rsidR="00FA1B64" w:rsidRPr="00F65A9D" w:rsidRDefault="00FA1B64" w:rsidP="00E06E08">
            <w:pPr>
              <w:keepNext/>
              <w:keepLines/>
              <w:tabs>
                <w:tab w:val="decimal" w:pos="1226"/>
              </w:tabs>
              <w:spacing w:before="20" w:after="20"/>
              <w:jc w:val="left"/>
              <w:rPr>
                <w:rFonts w:cs="Times New Roman"/>
                <w:b/>
                <w:sz w:val="20"/>
                <w:szCs w:val="20"/>
              </w:rPr>
            </w:pPr>
            <w:r w:rsidRPr="00F65A9D">
              <w:rPr>
                <w:rFonts w:cs="Times New Roman"/>
                <w:sz w:val="20"/>
                <w:szCs w:val="20"/>
              </w:rPr>
              <w:t>27</w:t>
            </w:r>
          </w:p>
        </w:tc>
      </w:tr>
      <w:tr w:rsidR="00FA1B64" w:rsidRPr="00F65A9D" w:rsidTr="00F65A9D">
        <w:trPr>
          <w:trHeight w:val="288"/>
          <w:jc w:val="center"/>
        </w:trPr>
        <w:tc>
          <w:tcPr>
            <w:tcW w:w="3636" w:type="pct"/>
            <w:tcBorders>
              <w:top w:val="single" w:sz="4" w:space="0" w:color="000000" w:themeColor="text1"/>
              <w:bottom w:val="single" w:sz="4" w:space="0" w:color="000000" w:themeColor="text1"/>
              <w:right w:val="single" w:sz="4" w:space="0" w:color="000000" w:themeColor="text1"/>
            </w:tcBorders>
            <w:vAlign w:val="center"/>
          </w:tcPr>
          <w:p w:rsidR="00FA1B64" w:rsidRPr="00F65A9D" w:rsidRDefault="00FA1B64" w:rsidP="00E06E08">
            <w:pPr>
              <w:keepNext/>
              <w:keepLines/>
              <w:spacing w:before="20" w:after="20"/>
              <w:jc w:val="left"/>
              <w:rPr>
                <w:rFonts w:cs="Times New Roman"/>
                <w:b/>
                <w:sz w:val="20"/>
                <w:szCs w:val="20"/>
              </w:rPr>
            </w:pPr>
            <w:r w:rsidRPr="00F65A9D">
              <w:rPr>
                <w:rFonts w:cs="Times New Roman"/>
                <w:sz w:val="20"/>
                <w:szCs w:val="20"/>
              </w:rPr>
              <w:t>No</w:t>
            </w:r>
            <w:r w:rsidRPr="00F65A9D">
              <w:rPr>
                <w:rStyle w:val="FootnoteReference"/>
                <w:rFonts w:cs="Times New Roman"/>
                <w:sz w:val="20"/>
                <w:szCs w:val="20"/>
              </w:rPr>
              <w:footnoteReference w:id="42"/>
            </w:r>
          </w:p>
        </w:tc>
        <w:tc>
          <w:tcPr>
            <w:tcW w:w="1364" w:type="pct"/>
            <w:tcBorders>
              <w:top w:val="single" w:sz="4" w:space="0" w:color="000000" w:themeColor="text1"/>
              <w:left w:val="single" w:sz="4" w:space="0" w:color="000000" w:themeColor="text1"/>
              <w:bottom w:val="single" w:sz="4" w:space="0" w:color="000000" w:themeColor="text1"/>
            </w:tcBorders>
            <w:vAlign w:val="center"/>
          </w:tcPr>
          <w:p w:rsidR="00FA1B64" w:rsidRPr="00F65A9D" w:rsidRDefault="00FA1B64" w:rsidP="00E06E08">
            <w:pPr>
              <w:keepNext/>
              <w:keepLines/>
              <w:tabs>
                <w:tab w:val="decimal" w:pos="1226"/>
              </w:tabs>
              <w:spacing w:before="20" w:after="20"/>
              <w:jc w:val="left"/>
              <w:rPr>
                <w:rFonts w:cs="Times New Roman"/>
                <w:b/>
                <w:sz w:val="20"/>
                <w:szCs w:val="20"/>
              </w:rPr>
            </w:pPr>
            <w:r w:rsidRPr="00F65A9D">
              <w:rPr>
                <w:rFonts w:cs="Times New Roman"/>
                <w:sz w:val="20"/>
                <w:szCs w:val="20"/>
              </w:rPr>
              <w:t>14</w:t>
            </w:r>
          </w:p>
        </w:tc>
      </w:tr>
      <w:tr w:rsidR="00FA1B64" w:rsidRPr="00F65A9D" w:rsidTr="00F65A9D">
        <w:trPr>
          <w:trHeight w:val="288"/>
          <w:jc w:val="center"/>
        </w:trPr>
        <w:tc>
          <w:tcPr>
            <w:tcW w:w="3636" w:type="pct"/>
            <w:tcBorders>
              <w:top w:val="single" w:sz="4" w:space="0" w:color="000000" w:themeColor="text1"/>
              <w:bottom w:val="single" w:sz="4" w:space="0" w:color="000000" w:themeColor="text1"/>
              <w:right w:val="single" w:sz="4" w:space="0" w:color="000000" w:themeColor="text1"/>
            </w:tcBorders>
            <w:vAlign w:val="center"/>
          </w:tcPr>
          <w:p w:rsidR="00FA1B64" w:rsidRPr="00F65A9D" w:rsidRDefault="00FA1B64" w:rsidP="00E06E08">
            <w:pPr>
              <w:keepNext/>
              <w:keepLines/>
              <w:spacing w:before="20" w:after="20"/>
              <w:jc w:val="left"/>
              <w:rPr>
                <w:rFonts w:cs="Times New Roman"/>
                <w:b/>
                <w:sz w:val="20"/>
                <w:szCs w:val="20"/>
              </w:rPr>
            </w:pPr>
            <w:r w:rsidRPr="00F65A9D">
              <w:rPr>
                <w:rFonts w:cs="Times New Roman"/>
                <w:sz w:val="20"/>
                <w:szCs w:val="20"/>
              </w:rPr>
              <w:t>Something else</w:t>
            </w:r>
          </w:p>
        </w:tc>
        <w:tc>
          <w:tcPr>
            <w:tcW w:w="1364" w:type="pct"/>
            <w:tcBorders>
              <w:top w:val="single" w:sz="4" w:space="0" w:color="000000" w:themeColor="text1"/>
              <w:left w:val="single" w:sz="4" w:space="0" w:color="000000" w:themeColor="text1"/>
              <w:bottom w:val="single" w:sz="4" w:space="0" w:color="000000" w:themeColor="text1"/>
            </w:tcBorders>
            <w:vAlign w:val="center"/>
          </w:tcPr>
          <w:p w:rsidR="00FA1B64" w:rsidRPr="00F65A9D" w:rsidRDefault="00FA1B64" w:rsidP="00E06E08">
            <w:pPr>
              <w:keepNext/>
              <w:keepLines/>
              <w:tabs>
                <w:tab w:val="decimal" w:pos="1226"/>
              </w:tabs>
              <w:spacing w:before="20" w:after="20"/>
              <w:jc w:val="left"/>
              <w:rPr>
                <w:rFonts w:cs="Times New Roman"/>
                <w:b/>
                <w:sz w:val="20"/>
                <w:szCs w:val="20"/>
              </w:rPr>
            </w:pPr>
            <w:r w:rsidRPr="00F65A9D">
              <w:rPr>
                <w:rFonts w:cs="Times New Roman"/>
                <w:sz w:val="20"/>
                <w:szCs w:val="20"/>
              </w:rPr>
              <w:t>10</w:t>
            </w:r>
          </w:p>
        </w:tc>
      </w:tr>
      <w:tr w:rsidR="00FA1B64" w:rsidRPr="00F65A9D" w:rsidTr="00F65A9D">
        <w:trPr>
          <w:trHeight w:val="288"/>
          <w:jc w:val="center"/>
        </w:trPr>
        <w:tc>
          <w:tcPr>
            <w:tcW w:w="3636" w:type="pct"/>
            <w:tcBorders>
              <w:top w:val="single" w:sz="4" w:space="0" w:color="000000" w:themeColor="text1"/>
              <w:bottom w:val="single" w:sz="4" w:space="0" w:color="000000" w:themeColor="text1"/>
              <w:right w:val="single" w:sz="4" w:space="0" w:color="000000" w:themeColor="text1"/>
            </w:tcBorders>
            <w:vAlign w:val="center"/>
          </w:tcPr>
          <w:p w:rsidR="00FA1B64" w:rsidRPr="00F65A9D" w:rsidRDefault="00FA1B64" w:rsidP="00E06E08">
            <w:pPr>
              <w:keepNext/>
              <w:keepLines/>
              <w:spacing w:before="20" w:after="20"/>
              <w:jc w:val="left"/>
              <w:rPr>
                <w:rFonts w:cs="Times New Roman"/>
                <w:b/>
                <w:sz w:val="20"/>
                <w:szCs w:val="20"/>
              </w:rPr>
            </w:pPr>
            <w:r w:rsidRPr="00F65A9D">
              <w:rPr>
                <w:rFonts w:cs="Times New Roman"/>
                <w:sz w:val="20"/>
                <w:szCs w:val="20"/>
              </w:rPr>
              <w:t>Undecided</w:t>
            </w:r>
          </w:p>
        </w:tc>
        <w:tc>
          <w:tcPr>
            <w:tcW w:w="1364" w:type="pct"/>
            <w:tcBorders>
              <w:top w:val="single" w:sz="4" w:space="0" w:color="000000" w:themeColor="text1"/>
              <w:left w:val="single" w:sz="4" w:space="0" w:color="000000" w:themeColor="text1"/>
              <w:bottom w:val="single" w:sz="4" w:space="0" w:color="000000" w:themeColor="text1"/>
            </w:tcBorders>
            <w:vAlign w:val="center"/>
          </w:tcPr>
          <w:p w:rsidR="00FA1B64" w:rsidRPr="00F65A9D" w:rsidRDefault="00FA1B64" w:rsidP="00E06E08">
            <w:pPr>
              <w:keepNext/>
              <w:keepLines/>
              <w:tabs>
                <w:tab w:val="decimal" w:pos="1226"/>
              </w:tabs>
              <w:spacing w:before="20" w:after="20"/>
              <w:jc w:val="left"/>
              <w:rPr>
                <w:rFonts w:cs="Times New Roman"/>
                <w:b/>
                <w:sz w:val="20"/>
                <w:szCs w:val="20"/>
              </w:rPr>
            </w:pPr>
            <w:r w:rsidRPr="00F65A9D">
              <w:rPr>
                <w:rFonts w:cs="Times New Roman"/>
                <w:sz w:val="20"/>
                <w:szCs w:val="20"/>
              </w:rPr>
              <w:t>3</w:t>
            </w:r>
          </w:p>
        </w:tc>
      </w:tr>
      <w:tr w:rsidR="00FA1B64" w:rsidRPr="00F65A9D" w:rsidTr="00F65A9D">
        <w:trPr>
          <w:trHeight w:val="288"/>
          <w:jc w:val="center"/>
        </w:trPr>
        <w:tc>
          <w:tcPr>
            <w:tcW w:w="3636" w:type="pct"/>
            <w:tcBorders>
              <w:top w:val="single" w:sz="4" w:space="0" w:color="000000" w:themeColor="text1"/>
              <w:bottom w:val="single" w:sz="12" w:space="0" w:color="000000" w:themeColor="text1"/>
              <w:right w:val="single" w:sz="4" w:space="0" w:color="000000" w:themeColor="text1"/>
            </w:tcBorders>
            <w:vAlign w:val="center"/>
          </w:tcPr>
          <w:p w:rsidR="00FA1B64" w:rsidRPr="00F65A9D" w:rsidRDefault="00FA1B64" w:rsidP="00E06E08">
            <w:pPr>
              <w:keepNext/>
              <w:keepLines/>
              <w:spacing w:before="20" w:after="20"/>
              <w:jc w:val="left"/>
              <w:rPr>
                <w:rFonts w:cs="Times New Roman"/>
                <w:b/>
                <w:sz w:val="20"/>
                <w:szCs w:val="20"/>
              </w:rPr>
            </w:pPr>
            <w:r w:rsidRPr="00F65A9D">
              <w:rPr>
                <w:rFonts w:cs="Times New Roman"/>
                <w:sz w:val="20"/>
                <w:szCs w:val="20"/>
              </w:rPr>
              <w:t>Don’t know/Refused</w:t>
            </w:r>
          </w:p>
        </w:tc>
        <w:tc>
          <w:tcPr>
            <w:tcW w:w="1364" w:type="pct"/>
            <w:tcBorders>
              <w:top w:val="single" w:sz="4" w:space="0" w:color="000000" w:themeColor="text1"/>
              <w:left w:val="single" w:sz="4" w:space="0" w:color="000000" w:themeColor="text1"/>
              <w:bottom w:val="single" w:sz="12" w:space="0" w:color="000000" w:themeColor="text1"/>
            </w:tcBorders>
            <w:vAlign w:val="center"/>
          </w:tcPr>
          <w:p w:rsidR="00FA1B64" w:rsidRPr="00F65A9D" w:rsidRDefault="00FA1B64" w:rsidP="00E06E08">
            <w:pPr>
              <w:keepNext/>
              <w:keepLines/>
              <w:tabs>
                <w:tab w:val="decimal" w:pos="1226"/>
              </w:tabs>
              <w:spacing w:before="20" w:after="20"/>
              <w:jc w:val="left"/>
              <w:rPr>
                <w:rFonts w:cs="Times New Roman"/>
                <w:b/>
                <w:sz w:val="20"/>
                <w:szCs w:val="20"/>
              </w:rPr>
            </w:pPr>
            <w:r w:rsidRPr="00F65A9D">
              <w:rPr>
                <w:rFonts w:cs="Times New Roman"/>
                <w:sz w:val="20"/>
                <w:szCs w:val="20"/>
              </w:rPr>
              <w:t>2</w:t>
            </w:r>
          </w:p>
        </w:tc>
      </w:tr>
      <w:tr w:rsidR="00F65A9D" w:rsidRPr="00F65A9D" w:rsidTr="00F65A9D">
        <w:trPr>
          <w:trHeight w:val="288"/>
          <w:jc w:val="center"/>
        </w:trPr>
        <w:tc>
          <w:tcPr>
            <w:tcW w:w="5000" w:type="pct"/>
            <w:gridSpan w:val="2"/>
            <w:tcBorders>
              <w:top w:val="single" w:sz="12" w:space="0" w:color="000000" w:themeColor="text1"/>
              <w:bottom w:val="double" w:sz="4" w:space="0" w:color="auto"/>
            </w:tcBorders>
            <w:vAlign w:val="center"/>
          </w:tcPr>
          <w:p w:rsidR="00F65A9D" w:rsidRPr="00F65A9D" w:rsidRDefault="00F65A9D" w:rsidP="00E06E08">
            <w:pPr>
              <w:keepNext/>
              <w:keepLines/>
              <w:tabs>
                <w:tab w:val="decimal" w:pos="1124"/>
              </w:tabs>
              <w:spacing w:before="20" w:after="20"/>
              <w:rPr>
                <w:rFonts w:cs="Times New Roman"/>
                <w:b/>
                <w:sz w:val="20"/>
                <w:szCs w:val="20"/>
              </w:rPr>
            </w:pPr>
            <w:r w:rsidRPr="00F65A9D">
              <w:rPr>
                <w:rFonts w:cs="Times New Roman"/>
                <w:b/>
                <w:sz w:val="20"/>
                <w:szCs w:val="20"/>
              </w:rPr>
              <w:t>When do you expect to replace the unit?</w:t>
            </w:r>
          </w:p>
        </w:tc>
      </w:tr>
      <w:tr w:rsidR="00FA1B64" w:rsidRPr="00F65A9D" w:rsidTr="00F65A9D">
        <w:trPr>
          <w:trHeight w:val="288"/>
          <w:jc w:val="center"/>
        </w:trPr>
        <w:tc>
          <w:tcPr>
            <w:tcW w:w="3636" w:type="pct"/>
            <w:tcBorders>
              <w:top w:val="double" w:sz="4" w:space="0" w:color="auto"/>
            </w:tcBorders>
            <w:vAlign w:val="center"/>
          </w:tcPr>
          <w:p w:rsidR="00FA1B64" w:rsidRPr="00F65A9D" w:rsidRDefault="00FA1B64" w:rsidP="00E06E08">
            <w:pPr>
              <w:keepNext/>
              <w:keepLines/>
              <w:spacing w:before="20" w:after="20"/>
              <w:jc w:val="left"/>
              <w:rPr>
                <w:rFonts w:cs="Times New Roman"/>
                <w:i/>
                <w:sz w:val="20"/>
                <w:szCs w:val="20"/>
              </w:rPr>
            </w:pPr>
            <w:r w:rsidRPr="00F65A9D">
              <w:rPr>
                <w:rFonts w:cs="Times New Roman"/>
                <w:i/>
                <w:sz w:val="20"/>
                <w:szCs w:val="20"/>
              </w:rPr>
              <w:t>Sample Size</w:t>
            </w:r>
          </w:p>
        </w:tc>
        <w:tc>
          <w:tcPr>
            <w:tcW w:w="1364" w:type="pct"/>
            <w:tcBorders>
              <w:top w:val="double" w:sz="4" w:space="0" w:color="auto"/>
            </w:tcBorders>
            <w:vAlign w:val="center"/>
          </w:tcPr>
          <w:p w:rsidR="00FA1B64" w:rsidRPr="00F65A9D" w:rsidRDefault="00FA1B64" w:rsidP="00E06E08">
            <w:pPr>
              <w:keepNext/>
              <w:keepLines/>
              <w:spacing w:before="20" w:after="20"/>
              <w:jc w:val="center"/>
              <w:rPr>
                <w:rFonts w:cs="Times New Roman"/>
                <w:i/>
                <w:sz w:val="20"/>
                <w:szCs w:val="20"/>
              </w:rPr>
            </w:pPr>
            <w:r w:rsidRPr="00F65A9D">
              <w:rPr>
                <w:rFonts w:cs="Times New Roman"/>
                <w:i/>
                <w:sz w:val="20"/>
                <w:szCs w:val="20"/>
              </w:rPr>
              <w:t>20</w:t>
            </w:r>
          </w:p>
        </w:tc>
      </w:tr>
      <w:tr w:rsidR="00FA1B64" w:rsidRPr="00F65A9D" w:rsidTr="00F65A9D">
        <w:trPr>
          <w:trHeight w:val="288"/>
          <w:jc w:val="center"/>
        </w:trPr>
        <w:tc>
          <w:tcPr>
            <w:tcW w:w="3636" w:type="pct"/>
            <w:vAlign w:val="center"/>
          </w:tcPr>
          <w:p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1-3 years</w:t>
            </w:r>
          </w:p>
        </w:tc>
        <w:tc>
          <w:tcPr>
            <w:tcW w:w="1364" w:type="pct"/>
            <w:vAlign w:val="center"/>
          </w:tcPr>
          <w:p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45%</w:t>
            </w:r>
          </w:p>
        </w:tc>
      </w:tr>
      <w:tr w:rsidR="00FA1B64" w:rsidRPr="00F65A9D" w:rsidTr="00F65A9D">
        <w:trPr>
          <w:trHeight w:val="288"/>
          <w:jc w:val="center"/>
        </w:trPr>
        <w:tc>
          <w:tcPr>
            <w:tcW w:w="3636" w:type="pct"/>
            <w:vAlign w:val="center"/>
          </w:tcPr>
          <w:p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4-5 years</w:t>
            </w:r>
          </w:p>
        </w:tc>
        <w:tc>
          <w:tcPr>
            <w:tcW w:w="1364" w:type="pct"/>
            <w:vAlign w:val="center"/>
          </w:tcPr>
          <w:p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25</w:t>
            </w:r>
          </w:p>
        </w:tc>
      </w:tr>
      <w:tr w:rsidR="00FA1B64" w:rsidRPr="00F65A9D" w:rsidTr="00F65A9D">
        <w:trPr>
          <w:trHeight w:val="288"/>
          <w:jc w:val="center"/>
        </w:trPr>
        <w:tc>
          <w:tcPr>
            <w:tcW w:w="3636" w:type="pct"/>
            <w:vAlign w:val="center"/>
          </w:tcPr>
          <w:p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Within 1 year/next spring or summer</w:t>
            </w:r>
          </w:p>
        </w:tc>
        <w:tc>
          <w:tcPr>
            <w:tcW w:w="1364" w:type="pct"/>
            <w:vAlign w:val="center"/>
          </w:tcPr>
          <w:p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20</w:t>
            </w:r>
          </w:p>
        </w:tc>
      </w:tr>
      <w:tr w:rsidR="00FA1B64" w:rsidRPr="00F65A9D" w:rsidTr="00F65A9D">
        <w:trPr>
          <w:trHeight w:val="288"/>
          <w:jc w:val="center"/>
        </w:trPr>
        <w:tc>
          <w:tcPr>
            <w:tcW w:w="3636" w:type="pct"/>
            <w:vAlign w:val="center"/>
          </w:tcPr>
          <w:p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Don't know</w:t>
            </w:r>
          </w:p>
        </w:tc>
        <w:tc>
          <w:tcPr>
            <w:tcW w:w="1364" w:type="pct"/>
            <w:vAlign w:val="center"/>
          </w:tcPr>
          <w:p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10</w:t>
            </w:r>
          </w:p>
        </w:tc>
      </w:tr>
      <w:tr w:rsidR="00FA1B64" w:rsidRPr="00F65A9D" w:rsidTr="00F65A9D">
        <w:trPr>
          <w:trHeight w:val="288"/>
          <w:jc w:val="center"/>
        </w:trPr>
        <w:tc>
          <w:tcPr>
            <w:tcW w:w="5000" w:type="pct"/>
            <w:gridSpan w:val="2"/>
            <w:tcBorders>
              <w:top w:val="single" w:sz="12" w:space="0" w:color="000000" w:themeColor="text1"/>
              <w:bottom w:val="double" w:sz="4" w:space="0" w:color="auto"/>
            </w:tcBorders>
            <w:vAlign w:val="center"/>
          </w:tcPr>
          <w:p w:rsidR="00FA1B64" w:rsidRPr="00F65A9D" w:rsidRDefault="00FA1B64" w:rsidP="00E06E08">
            <w:pPr>
              <w:keepNext/>
              <w:keepLines/>
              <w:spacing w:before="20" w:after="20"/>
              <w:jc w:val="left"/>
              <w:rPr>
                <w:rFonts w:cs="Times New Roman"/>
                <w:b/>
                <w:sz w:val="20"/>
                <w:szCs w:val="20"/>
              </w:rPr>
            </w:pPr>
            <w:r w:rsidRPr="00F65A9D">
              <w:rPr>
                <w:rFonts w:cs="Times New Roman"/>
                <w:b/>
                <w:sz w:val="20"/>
                <w:szCs w:val="20"/>
              </w:rPr>
              <w:t xml:space="preserve">Why did you decide to delay replacement of your Central Air Conditioning unit to a </w:t>
            </w:r>
            <w:r w:rsidR="00C660A2">
              <w:rPr>
                <w:rFonts w:cs="Times New Roman"/>
                <w:b/>
                <w:sz w:val="20"/>
                <w:szCs w:val="20"/>
              </w:rPr>
              <w:t>future date? (multiple response</w:t>
            </w:r>
            <w:r w:rsidRPr="00F65A9D">
              <w:rPr>
                <w:rFonts w:cs="Times New Roman"/>
                <w:b/>
                <w:sz w:val="20"/>
                <w:szCs w:val="20"/>
              </w:rPr>
              <w:t>)</w:t>
            </w:r>
          </w:p>
        </w:tc>
      </w:tr>
      <w:tr w:rsidR="00FA1B64" w:rsidRPr="00F65A9D" w:rsidTr="00F65A9D">
        <w:trPr>
          <w:trHeight w:val="288"/>
          <w:jc w:val="center"/>
        </w:trPr>
        <w:tc>
          <w:tcPr>
            <w:tcW w:w="3636" w:type="pct"/>
            <w:tcBorders>
              <w:top w:val="double" w:sz="4" w:space="0" w:color="auto"/>
            </w:tcBorders>
            <w:vAlign w:val="center"/>
          </w:tcPr>
          <w:p w:rsidR="00FA1B64" w:rsidRPr="00F65A9D" w:rsidRDefault="00FA1B64" w:rsidP="00E06E08">
            <w:pPr>
              <w:keepNext/>
              <w:keepLines/>
              <w:spacing w:before="20" w:after="20"/>
              <w:jc w:val="left"/>
              <w:rPr>
                <w:rFonts w:cs="Times New Roman"/>
                <w:i/>
                <w:sz w:val="20"/>
                <w:szCs w:val="20"/>
              </w:rPr>
            </w:pPr>
            <w:r w:rsidRPr="00F65A9D">
              <w:rPr>
                <w:rFonts w:cs="Times New Roman"/>
                <w:i/>
                <w:sz w:val="20"/>
                <w:szCs w:val="20"/>
              </w:rPr>
              <w:t>Sample Size</w:t>
            </w:r>
          </w:p>
        </w:tc>
        <w:tc>
          <w:tcPr>
            <w:tcW w:w="1364" w:type="pct"/>
            <w:tcBorders>
              <w:top w:val="double" w:sz="4" w:space="0" w:color="auto"/>
            </w:tcBorders>
            <w:vAlign w:val="center"/>
          </w:tcPr>
          <w:p w:rsidR="00FA1B64" w:rsidRPr="00F65A9D" w:rsidRDefault="00FA1B64" w:rsidP="00E06E08">
            <w:pPr>
              <w:keepNext/>
              <w:keepLines/>
              <w:spacing w:before="20" w:after="20"/>
              <w:jc w:val="center"/>
              <w:rPr>
                <w:rFonts w:cs="Times New Roman"/>
                <w:i/>
                <w:sz w:val="20"/>
                <w:szCs w:val="20"/>
              </w:rPr>
            </w:pPr>
            <w:r w:rsidRPr="00F65A9D">
              <w:rPr>
                <w:rFonts w:cs="Times New Roman"/>
                <w:i/>
                <w:sz w:val="20"/>
                <w:szCs w:val="20"/>
              </w:rPr>
              <w:t>20</w:t>
            </w:r>
          </w:p>
        </w:tc>
      </w:tr>
      <w:tr w:rsidR="00FA1B64" w:rsidRPr="00F65A9D" w:rsidTr="00F65A9D">
        <w:trPr>
          <w:trHeight w:val="288"/>
          <w:jc w:val="center"/>
        </w:trPr>
        <w:tc>
          <w:tcPr>
            <w:tcW w:w="3636" w:type="pct"/>
            <w:vAlign w:val="center"/>
          </w:tcPr>
          <w:p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 xml:space="preserve">Cannot afford it right now/Costs too much </w:t>
            </w:r>
          </w:p>
        </w:tc>
        <w:tc>
          <w:tcPr>
            <w:tcW w:w="1364" w:type="pct"/>
            <w:vAlign w:val="center"/>
          </w:tcPr>
          <w:p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55%</w:t>
            </w:r>
          </w:p>
        </w:tc>
      </w:tr>
      <w:tr w:rsidR="00FA1B64" w:rsidRPr="00F65A9D" w:rsidTr="00F65A9D">
        <w:trPr>
          <w:trHeight w:val="288"/>
          <w:jc w:val="center"/>
        </w:trPr>
        <w:tc>
          <w:tcPr>
            <w:tcW w:w="3636" w:type="pct"/>
            <w:vAlign w:val="center"/>
          </w:tcPr>
          <w:p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 xml:space="preserve">Current one still works </w:t>
            </w:r>
          </w:p>
        </w:tc>
        <w:tc>
          <w:tcPr>
            <w:tcW w:w="1364" w:type="pct"/>
            <w:vAlign w:val="center"/>
          </w:tcPr>
          <w:p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30%</w:t>
            </w:r>
          </w:p>
        </w:tc>
      </w:tr>
      <w:tr w:rsidR="00FA1B64" w:rsidRPr="00F65A9D" w:rsidTr="00F65A9D">
        <w:trPr>
          <w:trHeight w:val="288"/>
          <w:jc w:val="center"/>
        </w:trPr>
        <w:tc>
          <w:tcPr>
            <w:tcW w:w="3636" w:type="pct"/>
            <w:vAlign w:val="center"/>
          </w:tcPr>
          <w:p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 xml:space="preserve">Don't use CAC often </w:t>
            </w:r>
          </w:p>
        </w:tc>
        <w:tc>
          <w:tcPr>
            <w:tcW w:w="1364" w:type="pct"/>
            <w:vAlign w:val="center"/>
          </w:tcPr>
          <w:p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10%</w:t>
            </w:r>
          </w:p>
        </w:tc>
      </w:tr>
      <w:tr w:rsidR="00FA1B64" w:rsidRPr="00F65A9D" w:rsidTr="00F65A9D">
        <w:trPr>
          <w:trHeight w:val="288"/>
          <w:jc w:val="center"/>
        </w:trPr>
        <w:tc>
          <w:tcPr>
            <w:tcW w:w="3636" w:type="pct"/>
            <w:vAlign w:val="center"/>
          </w:tcPr>
          <w:p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 xml:space="preserve">Not a priority right now </w:t>
            </w:r>
          </w:p>
        </w:tc>
        <w:tc>
          <w:tcPr>
            <w:tcW w:w="1364" w:type="pct"/>
            <w:vAlign w:val="center"/>
          </w:tcPr>
          <w:p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5%</w:t>
            </w:r>
          </w:p>
        </w:tc>
      </w:tr>
      <w:tr w:rsidR="00FA1B64" w:rsidRPr="00F65A9D" w:rsidTr="00F65A9D">
        <w:trPr>
          <w:trHeight w:val="288"/>
          <w:jc w:val="center"/>
        </w:trPr>
        <w:tc>
          <w:tcPr>
            <w:tcW w:w="3636" w:type="pct"/>
            <w:vAlign w:val="center"/>
          </w:tcPr>
          <w:p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 xml:space="preserve">Just installed </w:t>
            </w:r>
            <w:r w:rsidR="00145A89" w:rsidRPr="00F65A9D">
              <w:rPr>
                <w:rFonts w:cs="Times New Roman"/>
                <w:sz w:val="20"/>
                <w:szCs w:val="20"/>
              </w:rPr>
              <w:t>energy-efficient</w:t>
            </w:r>
            <w:r w:rsidRPr="00F65A9D">
              <w:rPr>
                <w:rFonts w:cs="Times New Roman"/>
                <w:sz w:val="20"/>
                <w:szCs w:val="20"/>
              </w:rPr>
              <w:t xml:space="preserve"> windows </w:t>
            </w:r>
          </w:p>
        </w:tc>
        <w:tc>
          <w:tcPr>
            <w:tcW w:w="1364" w:type="pct"/>
            <w:vAlign w:val="center"/>
          </w:tcPr>
          <w:p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5%</w:t>
            </w:r>
          </w:p>
        </w:tc>
      </w:tr>
      <w:tr w:rsidR="00FA1B64" w:rsidRPr="00F65A9D" w:rsidTr="00F65A9D">
        <w:trPr>
          <w:trHeight w:val="288"/>
          <w:jc w:val="center"/>
        </w:trPr>
        <w:tc>
          <w:tcPr>
            <w:tcW w:w="3636" w:type="pct"/>
            <w:vAlign w:val="center"/>
          </w:tcPr>
          <w:p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 xml:space="preserve">Current one is under warranty covering all repairs </w:t>
            </w:r>
          </w:p>
        </w:tc>
        <w:tc>
          <w:tcPr>
            <w:tcW w:w="1364" w:type="pct"/>
            <w:vAlign w:val="center"/>
          </w:tcPr>
          <w:p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5%</w:t>
            </w:r>
          </w:p>
        </w:tc>
      </w:tr>
      <w:tr w:rsidR="00FA1B64" w:rsidRPr="00F65A9D" w:rsidTr="00F65A9D">
        <w:trPr>
          <w:trHeight w:val="288"/>
          <w:jc w:val="center"/>
        </w:trPr>
        <w:tc>
          <w:tcPr>
            <w:tcW w:w="3636" w:type="pct"/>
            <w:vAlign w:val="center"/>
          </w:tcPr>
          <w:p w:rsidR="00FA1B64" w:rsidRPr="00F65A9D" w:rsidRDefault="00FA1B64" w:rsidP="00E06E08">
            <w:pPr>
              <w:keepNext/>
              <w:keepLines/>
              <w:spacing w:before="20" w:after="20"/>
              <w:jc w:val="left"/>
              <w:rPr>
                <w:rFonts w:cs="Times New Roman"/>
                <w:sz w:val="20"/>
                <w:szCs w:val="20"/>
              </w:rPr>
            </w:pPr>
            <w:r w:rsidRPr="00F65A9D">
              <w:rPr>
                <w:rFonts w:cs="Times New Roman"/>
                <w:sz w:val="20"/>
                <w:szCs w:val="20"/>
              </w:rPr>
              <w:t>Other</w:t>
            </w:r>
          </w:p>
        </w:tc>
        <w:tc>
          <w:tcPr>
            <w:tcW w:w="1364" w:type="pct"/>
            <w:vAlign w:val="center"/>
          </w:tcPr>
          <w:p w:rsidR="00FA1B64" w:rsidRPr="00F65A9D" w:rsidRDefault="00FA1B64" w:rsidP="00E06E08">
            <w:pPr>
              <w:keepLines/>
              <w:tabs>
                <w:tab w:val="decimal" w:pos="1226"/>
              </w:tabs>
              <w:spacing w:before="20" w:after="20"/>
              <w:jc w:val="left"/>
              <w:rPr>
                <w:rFonts w:cs="Times New Roman"/>
                <w:sz w:val="20"/>
                <w:szCs w:val="20"/>
              </w:rPr>
            </w:pPr>
            <w:r w:rsidRPr="00F65A9D">
              <w:rPr>
                <w:rFonts w:cs="Times New Roman"/>
                <w:sz w:val="20"/>
                <w:szCs w:val="20"/>
              </w:rPr>
              <w:t>5%</w:t>
            </w:r>
          </w:p>
        </w:tc>
      </w:tr>
    </w:tbl>
    <w:p w:rsidR="00FA1B64" w:rsidRPr="00707FC8" w:rsidRDefault="00FA1B64" w:rsidP="006B1F5A"/>
    <w:p w:rsidR="00E94F07" w:rsidRDefault="00E94F07" w:rsidP="006B1F5A">
      <w:pPr>
        <w:pStyle w:val="Heading3"/>
        <w:spacing w:line="276" w:lineRule="auto"/>
      </w:pPr>
      <w:bookmarkStart w:id="2711" w:name="_Ref382336123"/>
      <w:bookmarkStart w:id="2712" w:name="_Toc386028637"/>
      <w:r>
        <w:lastRenderedPageBreak/>
        <w:t>Role of Rebates in Decision to Replace CAC</w:t>
      </w:r>
      <w:bookmarkEnd w:id="2711"/>
      <w:bookmarkEnd w:id="2712"/>
    </w:p>
    <w:p w:rsidR="008B7AB9" w:rsidRDefault="00AA373B" w:rsidP="006B1F5A">
      <w:pPr>
        <w:rPr>
          <w:szCs w:val="24"/>
        </w:rPr>
      </w:pPr>
      <w:r w:rsidRPr="00520C0B">
        <w:rPr>
          <w:szCs w:val="24"/>
        </w:rPr>
        <w:t xml:space="preserve">The telephone survey explored in some detail the role of rebates in decision-making around CAC replacement. Many of the questions focused on the early replacement rebate, but the team also examined the standard CAC rebate as well as low-interest financing. </w:t>
      </w:r>
    </w:p>
    <w:p w:rsidR="00204E5C" w:rsidRPr="00CB326B" w:rsidRDefault="008364F7" w:rsidP="006B1F5A">
      <w:pPr>
        <w:rPr>
          <w:szCs w:val="24"/>
        </w:rPr>
      </w:pPr>
      <w:r>
        <w:rPr>
          <w:i/>
          <w:szCs w:val="24"/>
        </w:rPr>
        <w:t>Awareness of Rebates.</w:t>
      </w:r>
      <w:r w:rsidR="00CB326B">
        <w:rPr>
          <w:szCs w:val="24"/>
        </w:rPr>
        <w:t xml:space="preserve"> </w:t>
      </w:r>
      <w:commentRangeStart w:id="2713"/>
      <w:r w:rsidR="00CB326B">
        <w:rPr>
          <w:szCs w:val="24"/>
        </w:rPr>
        <w:t>The survey asked respondents who used either the standard or early replacement rebates if they knew about the rebates before the HES audit</w:t>
      </w:r>
      <w:commentRangeEnd w:id="2713"/>
      <w:r w:rsidR="00791ED8">
        <w:rPr>
          <w:rStyle w:val="CommentReference"/>
        </w:rPr>
        <w:commentReference w:id="2713"/>
      </w:r>
      <w:r w:rsidR="00CB326B">
        <w:rPr>
          <w:szCs w:val="24"/>
        </w:rPr>
        <w:t xml:space="preserve">; similarly the survey asked respondents who did not use a rebate if they were aware of CAC rebates before the survey call. </w:t>
      </w:r>
      <w:r w:rsidR="00D10C91">
        <w:rPr>
          <w:szCs w:val="24"/>
        </w:rPr>
        <w:t>Responses to these questions suggest the majority of respondents who replaced CAC systems—whether they used the rebate or not—knew about the availability of rebates prior to the HES audit or to the survey call (</w:t>
      </w:r>
      <w:r w:rsidR="00566C40">
        <w:rPr>
          <w:szCs w:val="24"/>
        </w:rPr>
        <w:fldChar w:fldCharType="begin"/>
      </w:r>
      <w:r w:rsidR="00D10C91">
        <w:rPr>
          <w:szCs w:val="24"/>
        </w:rPr>
        <w:instrText xml:space="preserve"> REF _Ref382309568 \h </w:instrText>
      </w:r>
      <w:r w:rsidR="00566C40">
        <w:rPr>
          <w:szCs w:val="24"/>
        </w:rPr>
      </w:r>
      <w:r w:rsidR="00566C40">
        <w:rPr>
          <w:szCs w:val="24"/>
        </w:rPr>
        <w:fldChar w:fldCharType="separate"/>
      </w:r>
      <w:ins w:id="2714" w:author="Ledyard, Tom" w:date="2014-09-09T09:43:00Z">
        <w:r w:rsidR="00B66651" w:rsidRPr="00E07C49">
          <w:t xml:space="preserve">Table </w:t>
        </w:r>
        <w:r w:rsidR="00B66651">
          <w:rPr>
            <w:noProof/>
            <w:cs/>
          </w:rPr>
          <w:t>‎</w:t>
        </w:r>
        <w:r w:rsidR="00B66651">
          <w:rPr>
            <w:noProof/>
          </w:rPr>
          <w:t>4</w:t>
        </w:r>
        <w:r w:rsidR="00B66651" w:rsidRPr="00E07C49">
          <w:t>-</w:t>
        </w:r>
        <w:r w:rsidR="00B66651">
          <w:rPr>
            <w:noProof/>
          </w:rPr>
          <w:t>19</w:t>
        </w:r>
      </w:ins>
      <w:del w:id="2715" w:author="Ledyard, Tom" w:date="2014-07-25T14:36:00Z">
        <w:r w:rsidR="00FD7B36" w:rsidRPr="00E07C49" w:rsidDel="00AB5DF0">
          <w:delText xml:space="preserve">Table </w:delText>
        </w:r>
        <w:r w:rsidR="00FD7B36" w:rsidDel="00AB5DF0">
          <w:rPr>
            <w:noProof/>
            <w:cs/>
          </w:rPr>
          <w:delText>‎</w:delText>
        </w:r>
        <w:r w:rsidR="00FD7B36" w:rsidDel="00AB5DF0">
          <w:rPr>
            <w:noProof/>
          </w:rPr>
          <w:delText>3</w:delText>
        </w:r>
        <w:r w:rsidR="00FD7B36" w:rsidRPr="00E07C49" w:rsidDel="00AB5DF0">
          <w:delText>-</w:delText>
        </w:r>
        <w:r w:rsidR="00FD7B36" w:rsidDel="00AB5DF0">
          <w:rPr>
            <w:noProof/>
          </w:rPr>
          <w:delText>21</w:delText>
        </w:r>
      </w:del>
      <w:r w:rsidR="00566C40">
        <w:rPr>
          <w:szCs w:val="24"/>
        </w:rPr>
        <w:fldChar w:fldCharType="end"/>
      </w:r>
      <w:r w:rsidR="00D10C91">
        <w:rPr>
          <w:szCs w:val="24"/>
        </w:rPr>
        <w:t xml:space="preserve">). </w:t>
      </w:r>
      <w:r w:rsidR="000A3C19">
        <w:rPr>
          <w:szCs w:val="24"/>
        </w:rPr>
        <w:t>Respondents who made use of the early retirement rebate (84%) were significantly more likely to have prior awareness of the rebate than those who used the standard rebate (67%) or did not use a rebate (63%).</w:t>
      </w:r>
      <w:r w:rsidR="0008310D">
        <w:rPr>
          <w:rStyle w:val="FootnoteReference"/>
          <w:szCs w:val="24"/>
        </w:rPr>
        <w:footnoteReference w:id="43"/>
      </w:r>
      <w:r w:rsidR="000A3C19">
        <w:rPr>
          <w:szCs w:val="24"/>
        </w:rPr>
        <w:t xml:space="preserve"> In contrast, less than one-half (47%) of respondents who did not replace their CAC had prior knowledge of the rebate. </w:t>
      </w:r>
      <w:r w:rsidR="00151C78">
        <w:rPr>
          <w:szCs w:val="24"/>
        </w:rPr>
        <w:t xml:space="preserve">Thus, it appears that knowledge of rebates closely correlates with decisions to replace CAC, even when the participant decides not to use the rebate. </w:t>
      </w:r>
    </w:p>
    <w:p w:rsidR="00133BCF" w:rsidRPr="00E07C49" w:rsidRDefault="00133BCF" w:rsidP="00E07C49">
      <w:pPr>
        <w:pStyle w:val="Caption"/>
      </w:pPr>
      <w:bookmarkStart w:id="2718" w:name="_Ref353196508"/>
      <w:bookmarkStart w:id="2719" w:name="_Ref382309568"/>
      <w:bookmarkStart w:id="2720" w:name="_Toc386028677"/>
      <w:r w:rsidRPr="00E07C49">
        <w:t xml:space="preserve">Table </w:t>
      </w:r>
      <w:fldSimple w:instr=" STYLEREF 1 \s ">
        <w:r w:rsidR="00B66651">
          <w:rPr>
            <w:noProof/>
            <w:cs/>
          </w:rPr>
          <w:t>‎</w:t>
        </w:r>
        <w:r w:rsidR="00B66651">
          <w:rPr>
            <w:noProof/>
          </w:rPr>
          <w:t>4</w:t>
        </w:r>
      </w:fldSimple>
      <w:r w:rsidRPr="00E07C49">
        <w:t>-</w:t>
      </w:r>
      <w:fldSimple w:instr=" SEQ Table \* ARABIC \s 1 ">
        <w:ins w:id="2721" w:author="Ledyard, Tom" w:date="2014-09-09T09:43:00Z">
          <w:r w:rsidR="00B66651">
            <w:rPr>
              <w:noProof/>
            </w:rPr>
            <w:t>19</w:t>
          </w:r>
        </w:ins>
        <w:del w:id="2722" w:author="Ledyard, Tom" w:date="2014-08-21T14:18:00Z">
          <w:r w:rsidR="00C91A5E" w:rsidDel="00855E07">
            <w:rPr>
              <w:noProof/>
            </w:rPr>
            <w:delText>21</w:delText>
          </w:r>
        </w:del>
      </w:fldSimple>
      <w:bookmarkEnd w:id="2718"/>
      <w:bookmarkEnd w:id="2719"/>
      <w:r w:rsidRPr="00E07C49">
        <w:t>: Awareness of CAC Replacement Rebate</w:t>
      </w:r>
      <w:bookmarkEnd w:id="2720"/>
      <w:r w:rsidRPr="00E07C49">
        <w:t xml:space="preserve"> </w:t>
      </w:r>
    </w:p>
    <w:p w:rsidR="007240BF" w:rsidRPr="007240BF" w:rsidRDefault="00D837C6" w:rsidP="006B1F5A">
      <w:pPr>
        <w:keepNext/>
        <w:keepLines/>
        <w:spacing w:after="0"/>
        <w:jc w:val="center"/>
        <w:rPr>
          <w:sz w:val="20"/>
          <w:szCs w:val="20"/>
        </w:rPr>
      </w:pPr>
      <w:r>
        <w:rPr>
          <w:sz w:val="20"/>
          <w:szCs w:val="20"/>
        </w:rPr>
        <w:t>(B</w:t>
      </w:r>
      <w:r w:rsidR="007240BF">
        <w:rPr>
          <w:sz w:val="20"/>
          <w:szCs w:val="20"/>
        </w:rPr>
        <w:t>ase</w:t>
      </w:r>
      <w:r w:rsidR="00684362">
        <w:rPr>
          <w:sz w:val="20"/>
          <w:szCs w:val="20"/>
        </w:rPr>
        <w:t>:</w:t>
      </w:r>
      <w:r w:rsidR="007240BF">
        <w:rPr>
          <w:sz w:val="20"/>
          <w:szCs w:val="20"/>
        </w:rPr>
        <w:t xml:space="preserve"> all respondents)</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643"/>
        <w:gridCol w:w="1471"/>
        <w:gridCol w:w="1532"/>
        <w:gridCol w:w="1471"/>
        <w:gridCol w:w="1459"/>
      </w:tblGrid>
      <w:tr w:rsidR="00133BCF" w:rsidTr="00F65A9D">
        <w:trPr>
          <w:trHeight w:val="288"/>
          <w:jc w:val="center"/>
        </w:trPr>
        <w:tc>
          <w:tcPr>
            <w:tcW w:w="1902" w:type="pct"/>
            <w:tcBorders>
              <w:top w:val="single" w:sz="12" w:space="0" w:color="000000" w:themeColor="text1"/>
              <w:bottom w:val="double" w:sz="4" w:space="0" w:color="auto"/>
              <w:right w:val="single" w:sz="4" w:space="0" w:color="000000" w:themeColor="text1"/>
            </w:tcBorders>
            <w:vAlign w:val="center"/>
          </w:tcPr>
          <w:p w:rsidR="00133BCF" w:rsidRPr="005840ED" w:rsidRDefault="00133BCF" w:rsidP="00E06E08">
            <w:pPr>
              <w:keepNext/>
              <w:keepLines/>
              <w:spacing w:before="20" w:after="20"/>
              <w:jc w:val="left"/>
              <w:rPr>
                <w:b/>
                <w:sz w:val="20"/>
                <w:szCs w:val="20"/>
              </w:rPr>
            </w:pPr>
            <w:r w:rsidRPr="00D01E05">
              <w:rPr>
                <w:b/>
                <w:sz w:val="20"/>
                <w:szCs w:val="20"/>
              </w:rPr>
              <w:t xml:space="preserve">Before </w:t>
            </w:r>
            <w:r>
              <w:rPr>
                <w:b/>
                <w:sz w:val="20"/>
                <w:szCs w:val="20"/>
              </w:rPr>
              <w:t>the energy audit/</w:t>
            </w:r>
            <w:r w:rsidRPr="00D01E05">
              <w:rPr>
                <w:b/>
                <w:sz w:val="20"/>
                <w:szCs w:val="20"/>
              </w:rPr>
              <w:t>this call today, were you aware that you could receive a rebate for replacing your Central Air Conditioning equipment?</w:t>
            </w:r>
          </w:p>
        </w:tc>
        <w:tc>
          <w:tcPr>
            <w:tcW w:w="768" w:type="pct"/>
            <w:tcBorders>
              <w:top w:val="single" w:sz="12" w:space="0" w:color="000000" w:themeColor="text1"/>
              <w:bottom w:val="double" w:sz="4" w:space="0" w:color="auto"/>
            </w:tcBorders>
            <w:vAlign w:val="center"/>
          </w:tcPr>
          <w:p w:rsidR="00133BCF" w:rsidRPr="005840ED" w:rsidRDefault="00133BCF" w:rsidP="00E06E08">
            <w:pPr>
              <w:keepNext/>
              <w:keepLines/>
              <w:spacing w:before="20" w:after="20"/>
              <w:jc w:val="center"/>
              <w:rPr>
                <w:b/>
                <w:sz w:val="20"/>
                <w:szCs w:val="20"/>
              </w:rPr>
            </w:pPr>
            <w:r>
              <w:rPr>
                <w:b/>
                <w:sz w:val="20"/>
                <w:szCs w:val="20"/>
              </w:rPr>
              <w:t>A. Replaced CAC with CAC Rebate only ($250)</w:t>
            </w:r>
          </w:p>
        </w:tc>
        <w:tc>
          <w:tcPr>
            <w:tcW w:w="800" w:type="pct"/>
            <w:tcBorders>
              <w:top w:val="single" w:sz="12" w:space="0" w:color="000000" w:themeColor="text1"/>
              <w:bottom w:val="double" w:sz="4" w:space="0" w:color="auto"/>
            </w:tcBorders>
            <w:vAlign w:val="center"/>
          </w:tcPr>
          <w:p w:rsidR="00133BCF" w:rsidRDefault="00133BCF" w:rsidP="00E06E08">
            <w:pPr>
              <w:keepNext/>
              <w:keepLines/>
              <w:spacing w:before="20" w:after="20"/>
              <w:jc w:val="center"/>
              <w:rPr>
                <w:b/>
                <w:sz w:val="20"/>
                <w:szCs w:val="20"/>
              </w:rPr>
            </w:pPr>
            <w:r>
              <w:rPr>
                <w:b/>
                <w:sz w:val="20"/>
                <w:szCs w:val="20"/>
              </w:rPr>
              <w:t>B. Replaced CAC with CAC+Early Replacement  Rebate ($500)</w:t>
            </w:r>
          </w:p>
        </w:tc>
        <w:tc>
          <w:tcPr>
            <w:tcW w:w="768" w:type="pct"/>
            <w:tcBorders>
              <w:top w:val="single" w:sz="12" w:space="0" w:color="000000" w:themeColor="text1"/>
              <w:bottom w:val="double" w:sz="4" w:space="0" w:color="auto"/>
            </w:tcBorders>
            <w:vAlign w:val="center"/>
          </w:tcPr>
          <w:p w:rsidR="00133BCF" w:rsidRDefault="00133BCF" w:rsidP="00E06E08">
            <w:pPr>
              <w:keepNext/>
              <w:keepLines/>
              <w:spacing w:before="20" w:after="20"/>
              <w:jc w:val="center"/>
              <w:rPr>
                <w:b/>
                <w:sz w:val="20"/>
                <w:szCs w:val="20"/>
              </w:rPr>
            </w:pPr>
            <w:r>
              <w:rPr>
                <w:b/>
                <w:sz w:val="20"/>
                <w:szCs w:val="20"/>
              </w:rPr>
              <w:t>C. Replaced CAC Without Rebate</w:t>
            </w:r>
          </w:p>
        </w:tc>
        <w:tc>
          <w:tcPr>
            <w:tcW w:w="762" w:type="pct"/>
            <w:tcBorders>
              <w:top w:val="single" w:sz="12" w:space="0" w:color="000000" w:themeColor="text1"/>
              <w:bottom w:val="double" w:sz="4" w:space="0" w:color="auto"/>
              <w:right w:val="single" w:sz="12" w:space="0" w:color="000000" w:themeColor="text1"/>
            </w:tcBorders>
            <w:vAlign w:val="center"/>
          </w:tcPr>
          <w:p w:rsidR="00133BCF" w:rsidRPr="005840ED" w:rsidRDefault="00133BCF" w:rsidP="00E06E08">
            <w:pPr>
              <w:keepNext/>
              <w:keepLines/>
              <w:spacing w:before="20" w:after="20"/>
              <w:jc w:val="center"/>
              <w:rPr>
                <w:b/>
                <w:sz w:val="20"/>
                <w:szCs w:val="20"/>
              </w:rPr>
            </w:pPr>
            <w:r>
              <w:rPr>
                <w:b/>
                <w:sz w:val="20"/>
                <w:szCs w:val="20"/>
              </w:rPr>
              <w:t>D. Did Not Replace CAC</w:t>
            </w:r>
          </w:p>
        </w:tc>
      </w:tr>
      <w:tr w:rsidR="00133BCF" w:rsidTr="00F65A9D">
        <w:trPr>
          <w:trHeight w:val="288"/>
          <w:jc w:val="center"/>
        </w:trPr>
        <w:tc>
          <w:tcPr>
            <w:tcW w:w="1902" w:type="pct"/>
            <w:tcBorders>
              <w:top w:val="double" w:sz="4" w:space="0" w:color="auto"/>
            </w:tcBorders>
            <w:vAlign w:val="center"/>
          </w:tcPr>
          <w:p w:rsidR="00133BCF" w:rsidRPr="00F9355A" w:rsidRDefault="00133BCF" w:rsidP="00E06E08">
            <w:pPr>
              <w:keepNext/>
              <w:keepLines/>
              <w:spacing w:before="20" w:after="20"/>
              <w:jc w:val="left"/>
              <w:rPr>
                <w:i/>
                <w:sz w:val="20"/>
                <w:szCs w:val="20"/>
              </w:rPr>
            </w:pPr>
            <w:r w:rsidRPr="00F9355A">
              <w:rPr>
                <w:i/>
                <w:sz w:val="20"/>
                <w:szCs w:val="20"/>
              </w:rPr>
              <w:t>Sample Size</w:t>
            </w:r>
          </w:p>
        </w:tc>
        <w:tc>
          <w:tcPr>
            <w:tcW w:w="768" w:type="pct"/>
            <w:tcBorders>
              <w:top w:val="double" w:sz="4" w:space="0" w:color="auto"/>
            </w:tcBorders>
            <w:vAlign w:val="center"/>
          </w:tcPr>
          <w:p w:rsidR="00133BCF" w:rsidRPr="00F9355A" w:rsidRDefault="00133BCF" w:rsidP="00E06E08">
            <w:pPr>
              <w:keepLines/>
              <w:spacing w:before="20" w:after="20"/>
              <w:jc w:val="center"/>
              <w:rPr>
                <w:i/>
                <w:sz w:val="20"/>
                <w:szCs w:val="20"/>
              </w:rPr>
            </w:pPr>
            <w:r w:rsidRPr="00F9355A">
              <w:rPr>
                <w:i/>
                <w:sz w:val="20"/>
                <w:szCs w:val="20"/>
              </w:rPr>
              <w:t>70</w:t>
            </w:r>
          </w:p>
        </w:tc>
        <w:tc>
          <w:tcPr>
            <w:tcW w:w="800" w:type="pct"/>
            <w:tcBorders>
              <w:top w:val="double" w:sz="4" w:space="0" w:color="auto"/>
            </w:tcBorders>
            <w:vAlign w:val="center"/>
          </w:tcPr>
          <w:p w:rsidR="00133BCF" w:rsidRPr="00F9355A" w:rsidRDefault="00133BCF" w:rsidP="00E06E08">
            <w:pPr>
              <w:keepLines/>
              <w:spacing w:before="20" w:after="20"/>
              <w:jc w:val="center"/>
              <w:rPr>
                <w:i/>
                <w:sz w:val="20"/>
                <w:szCs w:val="20"/>
              </w:rPr>
            </w:pPr>
            <w:r w:rsidRPr="00F9355A">
              <w:rPr>
                <w:i/>
                <w:sz w:val="20"/>
                <w:szCs w:val="20"/>
              </w:rPr>
              <w:t>70</w:t>
            </w:r>
          </w:p>
        </w:tc>
        <w:tc>
          <w:tcPr>
            <w:tcW w:w="768" w:type="pct"/>
            <w:tcBorders>
              <w:top w:val="double" w:sz="4" w:space="0" w:color="auto"/>
            </w:tcBorders>
            <w:vAlign w:val="center"/>
          </w:tcPr>
          <w:p w:rsidR="00133BCF" w:rsidRPr="00F9355A" w:rsidRDefault="00133BCF" w:rsidP="00E06E08">
            <w:pPr>
              <w:keepLines/>
              <w:spacing w:before="20" w:after="20"/>
              <w:jc w:val="center"/>
              <w:rPr>
                <w:i/>
                <w:sz w:val="20"/>
                <w:szCs w:val="20"/>
              </w:rPr>
            </w:pPr>
            <w:r w:rsidRPr="00F9355A">
              <w:rPr>
                <w:i/>
                <w:sz w:val="20"/>
                <w:szCs w:val="20"/>
              </w:rPr>
              <w:t>27</w:t>
            </w:r>
          </w:p>
        </w:tc>
        <w:tc>
          <w:tcPr>
            <w:tcW w:w="762" w:type="pct"/>
            <w:tcBorders>
              <w:top w:val="double" w:sz="4" w:space="0" w:color="auto"/>
            </w:tcBorders>
            <w:vAlign w:val="center"/>
          </w:tcPr>
          <w:p w:rsidR="00133BCF" w:rsidRPr="00F9355A" w:rsidRDefault="00133BCF" w:rsidP="00E06E08">
            <w:pPr>
              <w:keepLines/>
              <w:spacing w:before="20" w:after="20"/>
              <w:jc w:val="center"/>
              <w:rPr>
                <w:i/>
                <w:sz w:val="20"/>
                <w:szCs w:val="20"/>
              </w:rPr>
            </w:pPr>
            <w:r w:rsidRPr="00F9355A">
              <w:rPr>
                <w:i/>
                <w:sz w:val="20"/>
                <w:szCs w:val="20"/>
              </w:rPr>
              <w:t>73</w:t>
            </w:r>
          </w:p>
        </w:tc>
      </w:tr>
      <w:tr w:rsidR="00133BCF" w:rsidTr="00F65A9D">
        <w:trPr>
          <w:trHeight w:val="288"/>
          <w:jc w:val="center"/>
        </w:trPr>
        <w:tc>
          <w:tcPr>
            <w:tcW w:w="1902" w:type="pct"/>
            <w:vAlign w:val="center"/>
          </w:tcPr>
          <w:p w:rsidR="00133BCF" w:rsidRPr="00E559D2" w:rsidRDefault="00133BCF" w:rsidP="00E06E08">
            <w:pPr>
              <w:keepNext/>
              <w:keepLines/>
              <w:spacing w:before="20" w:after="20"/>
              <w:jc w:val="left"/>
              <w:rPr>
                <w:sz w:val="20"/>
                <w:szCs w:val="20"/>
              </w:rPr>
            </w:pPr>
            <w:r>
              <w:rPr>
                <w:sz w:val="20"/>
                <w:szCs w:val="20"/>
              </w:rPr>
              <w:t>Yes</w:t>
            </w:r>
          </w:p>
        </w:tc>
        <w:tc>
          <w:tcPr>
            <w:tcW w:w="768" w:type="pct"/>
            <w:vAlign w:val="center"/>
          </w:tcPr>
          <w:p w:rsidR="00133BCF" w:rsidRPr="00F07107" w:rsidRDefault="00133BCF" w:rsidP="00E06E08">
            <w:pPr>
              <w:keepLines/>
              <w:tabs>
                <w:tab w:val="decimal" w:pos="656"/>
              </w:tabs>
              <w:spacing w:before="20" w:after="20"/>
              <w:jc w:val="left"/>
              <w:rPr>
                <w:sz w:val="20"/>
                <w:szCs w:val="20"/>
              </w:rPr>
            </w:pPr>
            <w:r w:rsidRPr="00F07107">
              <w:rPr>
                <w:sz w:val="20"/>
                <w:szCs w:val="20"/>
              </w:rPr>
              <w:t>67</w:t>
            </w:r>
            <w:r w:rsidRPr="00671E9F">
              <w:rPr>
                <w:sz w:val="20"/>
                <w:szCs w:val="20"/>
              </w:rPr>
              <w:t>%</w:t>
            </w:r>
            <w:r w:rsidRPr="002B651A">
              <w:rPr>
                <w:sz w:val="20"/>
                <w:szCs w:val="20"/>
                <w:vertAlign w:val="superscript"/>
              </w:rPr>
              <w:t>bd</w:t>
            </w:r>
          </w:p>
        </w:tc>
        <w:tc>
          <w:tcPr>
            <w:tcW w:w="800" w:type="pct"/>
            <w:vAlign w:val="center"/>
          </w:tcPr>
          <w:p w:rsidR="00133BCF" w:rsidRPr="007B5083" w:rsidRDefault="00133BCF" w:rsidP="00E06E08">
            <w:pPr>
              <w:keepLines/>
              <w:tabs>
                <w:tab w:val="decimal" w:pos="656"/>
              </w:tabs>
              <w:spacing w:before="20" w:after="20"/>
              <w:jc w:val="left"/>
              <w:rPr>
                <w:sz w:val="20"/>
                <w:szCs w:val="20"/>
              </w:rPr>
            </w:pPr>
            <w:r w:rsidRPr="007B5083">
              <w:rPr>
                <w:sz w:val="20"/>
                <w:szCs w:val="20"/>
              </w:rPr>
              <w:t>84</w:t>
            </w:r>
            <w:r w:rsidRPr="00671E9F">
              <w:rPr>
                <w:sz w:val="20"/>
                <w:szCs w:val="20"/>
              </w:rPr>
              <w:t>%</w:t>
            </w:r>
            <w:r w:rsidRPr="002B651A">
              <w:rPr>
                <w:sz w:val="20"/>
                <w:szCs w:val="20"/>
                <w:vertAlign w:val="superscript"/>
              </w:rPr>
              <w:t>cd</w:t>
            </w:r>
          </w:p>
        </w:tc>
        <w:tc>
          <w:tcPr>
            <w:tcW w:w="768" w:type="pct"/>
            <w:vAlign w:val="center"/>
          </w:tcPr>
          <w:p w:rsidR="00133BCF" w:rsidRPr="00671E9F" w:rsidRDefault="00133BCF" w:rsidP="00E06E08">
            <w:pPr>
              <w:keepLines/>
              <w:tabs>
                <w:tab w:val="decimal" w:pos="656"/>
              </w:tabs>
              <w:spacing w:before="20" w:after="20"/>
              <w:jc w:val="left"/>
              <w:rPr>
                <w:sz w:val="20"/>
                <w:szCs w:val="20"/>
              </w:rPr>
            </w:pPr>
            <w:r w:rsidRPr="00671E9F">
              <w:rPr>
                <w:sz w:val="20"/>
                <w:szCs w:val="20"/>
              </w:rPr>
              <w:t>63%</w:t>
            </w:r>
          </w:p>
        </w:tc>
        <w:tc>
          <w:tcPr>
            <w:tcW w:w="762" w:type="pct"/>
            <w:vAlign w:val="center"/>
          </w:tcPr>
          <w:p w:rsidR="00133BCF" w:rsidRPr="00671E9F" w:rsidRDefault="00133BCF" w:rsidP="00E06E08">
            <w:pPr>
              <w:keepLines/>
              <w:tabs>
                <w:tab w:val="decimal" w:pos="656"/>
              </w:tabs>
              <w:spacing w:before="20" w:after="20"/>
              <w:jc w:val="left"/>
              <w:rPr>
                <w:sz w:val="20"/>
                <w:szCs w:val="20"/>
              </w:rPr>
            </w:pPr>
            <w:r w:rsidRPr="00671E9F">
              <w:rPr>
                <w:sz w:val="20"/>
                <w:szCs w:val="20"/>
              </w:rPr>
              <w:t>47%</w:t>
            </w:r>
          </w:p>
        </w:tc>
      </w:tr>
      <w:tr w:rsidR="00133BCF" w:rsidTr="00F65A9D">
        <w:trPr>
          <w:trHeight w:val="288"/>
          <w:jc w:val="center"/>
        </w:trPr>
        <w:tc>
          <w:tcPr>
            <w:tcW w:w="1902" w:type="pct"/>
            <w:vAlign w:val="center"/>
          </w:tcPr>
          <w:p w:rsidR="00133BCF" w:rsidRPr="00E559D2" w:rsidRDefault="00133BCF" w:rsidP="00E06E08">
            <w:pPr>
              <w:keepNext/>
              <w:keepLines/>
              <w:spacing w:before="20" w:after="20"/>
              <w:jc w:val="left"/>
              <w:rPr>
                <w:sz w:val="20"/>
                <w:szCs w:val="20"/>
              </w:rPr>
            </w:pPr>
            <w:r w:rsidRPr="00E559D2">
              <w:rPr>
                <w:sz w:val="20"/>
                <w:szCs w:val="20"/>
              </w:rPr>
              <w:t>No</w:t>
            </w:r>
          </w:p>
        </w:tc>
        <w:tc>
          <w:tcPr>
            <w:tcW w:w="768" w:type="pct"/>
            <w:vAlign w:val="center"/>
          </w:tcPr>
          <w:p w:rsidR="00133BCF" w:rsidRPr="00F07107" w:rsidRDefault="00133BCF" w:rsidP="00E06E08">
            <w:pPr>
              <w:keepLines/>
              <w:tabs>
                <w:tab w:val="decimal" w:pos="656"/>
              </w:tabs>
              <w:spacing w:before="20" w:after="20"/>
              <w:jc w:val="left"/>
              <w:rPr>
                <w:sz w:val="20"/>
                <w:szCs w:val="20"/>
              </w:rPr>
            </w:pPr>
            <w:r w:rsidRPr="00F07107">
              <w:rPr>
                <w:sz w:val="20"/>
                <w:szCs w:val="20"/>
              </w:rPr>
              <w:t>19</w:t>
            </w:r>
            <w:r>
              <w:rPr>
                <w:sz w:val="20"/>
                <w:szCs w:val="20"/>
                <w:vertAlign w:val="superscript"/>
              </w:rPr>
              <w:t>d</w:t>
            </w:r>
          </w:p>
        </w:tc>
        <w:tc>
          <w:tcPr>
            <w:tcW w:w="800" w:type="pct"/>
            <w:vAlign w:val="center"/>
          </w:tcPr>
          <w:p w:rsidR="00133BCF" w:rsidRPr="007B5083" w:rsidRDefault="00133BCF" w:rsidP="00E06E08">
            <w:pPr>
              <w:keepLines/>
              <w:tabs>
                <w:tab w:val="decimal" w:pos="656"/>
              </w:tabs>
              <w:spacing w:before="20" w:after="20"/>
              <w:jc w:val="left"/>
              <w:rPr>
                <w:sz w:val="20"/>
                <w:szCs w:val="20"/>
              </w:rPr>
            </w:pPr>
            <w:r w:rsidRPr="007B5083">
              <w:rPr>
                <w:sz w:val="20"/>
                <w:szCs w:val="20"/>
              </w:rPr>
              <w:t>13</w:t>
            </w:r>
            <w:r>
              <w:rPr>
                <w:sz w:val="20"/>
                <w:szCs w:val="20"/>
                <w:vertAlign w:val="superscript"/>
              </w:rPr>
              <w:t>cd</w:t>
            </w:r>
          </w:p>
        </w:tc>
        <w:tc>
          <w:tcPr>
            <w:tcW w:w="768" w:type="pct"/>
            <w:vAlign w:val="center"/>
          </w:tcPr>
          <w:p w:rsidR="00133BCF" w:rsidRPr="00671E9F" w:rsidRDefault="00133BCF" w:rsidP="00E06E08">
            <w:pPr>
              <w:keepLines/>
              <w:tabs>
                <w:tab w:val="decimal" w:pos="656"/>
              </w:tabs>
              <w:spacing w:before="20" w:after="20"/>
              <w:jc w:val="left"/>
              <w:rPr>
                <w:sz w:val="20"/>
                <w:szCs w:val="20"/>
              </w:rPr>
            </w:pPr>
            <w:r>
              <w:rPr>
                <w:sz w:val="20"/>
                <w:szCs w:val="20"/>
              </w:rPr>
              <w:t>33</w:t>
            </w:r>
          </w:p>
        </w:tc>
        <w:tc>
          <w:tcPr>
            <w:tcW w:w="762" w:type="pct"/>
            <w:vAlign w:val="center"/>
          </w:tcPr>
          <w:p w:rsidR="00133BCF" w:rsidRPr="00671E9F" w:rsidRDefault="00133BCF" w:rsidP="00E06E08">
            <w:pPr>
              <w:keepLines/>
              <w:tabs>
                <w:tab w:val="decimal" w:pos="656"/>
              </w:tabs>
              <w:spacing w:before="20" w:after="20"/>
              <w:jc w:val="left"/>
              <w:rPr>
                <w:sz w:val="20"/>
                <w:szCs w:val="20"/>
              </w:rPr>
            </w:pPr>
            <w:r>
              <w:rPr>
                <w:sz w:val="20"/>
                <w:szCs w:val="20"/>
              </w:rPr>
              <w:t>48</w:t>
            </w:r>
          </w:p>
        </w:tc>
      </w:tr>
      <w:tr w:rsidR="00133BCF" w:rsidTr="00F65A9D">
        <w:trPr>
          <w:trHeight w:val="288"/>
          <w:jc w:val="center"/>
        </w:trPr>
        <w:tc>
          <w:tcPr>
            <w:tcW w:w="1902" w:type="pct"/>
            <w:tcBorders>
              <w:bottom w:val="single" w:sz="12" w:space="0" w:color="000000" w:themeColor="text1"/>
            </w:tcBorders>
            <w:vAlign w:val="center"/>
          </w:tcPr>
          <w:p w:rsidR="00133BCF" w:rsidRPr="00E559D2" w:rsidRDefault="00133BCF" w:rsidP="00E06E08">
            <w:pPr>
              <w:keepLines/>
              <w:spacing w:before="20" w:after="20"/>
              <w:jc w:val="left"/>
              <w:rPr>
                <w:sz w:val="20"/>
                <w:szCs w:val="20"/>
              </w:rPr>
            </w:pPr>
            <w:r w:rsidRPr="00E559D2">
              <w:rPr>
                <w:sz w:val="20"/>
                <w:szCs w:val="20"/>
              </w:rPr>
              <w:t>Don’t know/don’t remember</w:t>
            </w:r>
          </w:p>
        </w:tc>
        <w:tc>
          <w:tcPr>
            <w:tcW w:w="768" w:type="pct"/>
            <w:tcBorders>
              <w:bottom w:val="single" w:sz="12" w:space="0" w:color="000000" w:themeColor="text1"/>
            </w:tcBorders>
            <w:vAlign w:val="center"/>
          </w:tcPr>
          <w:p w:rsidR="00133BCF" w:rsidRPr="00F07107" w:rsidRDefault="00133BCF" w:rsidP="00E06E08">
            <w:pPr>
              <w:keepLines/>
              <w:tabs>
                <w:tab w:val="decimal" w:pos="656"/>
              </w:tabs>
              <w:spacing w:before="20" w:after="20"/>
              <w:jc w:val="left"/>
              <w:rPr>
                <w:sz w:val="20"/>
                <w:szCs w:val="20"/>
              </w:rPr>
            </w:pPr>
            <w:r w:rsidRPr="00F07107">
              <w:rPr>
                <w:sz w:val="20"/>
                <w:szCs w:val="20"/>
              </w:rPr>
              <w:t>14</w:t>
            </w:r>
            <w:r w:rsidRPr="002B651A">
              <w:rPr>
                <w:sz w:val="20"/>
                <w:szCs w:val="20"/>
                <w:vertAlign w:val="superscript"/>
              </w:rPr>
              <w:t>bcd</w:t>
            </w:r>
          </w:p>
        </w:tc>
        <w:tc>
          <w:tcPr>
            <w:tcW w:w="800" w:type="pct"/>
            <w:tcBorders>
              <w:bottom w:val="single" w:sz="12" w:space="0" w:color="000000" w:themeColor="text1"/>
            </w:tcBorders>
            <w:vAlign w:val="center"/>
          </w:tcPr>
          <w:p w:rsidR="00133BCF" w:rsidRPr="007B5083" w:rsidRDefault="00133BCF" w:rsidP="00E06E08">
            <w:pPr>
              <w:keepLines/>
              <w:tabs>
                <w:tab w:val="decimal" w:pos="656"/>
              </w:tabs>
              <w:spacing w:before="20" w:after="20"/>
              <w:jc w:val="left"/>
              <w:rPr>
                <w:sz w:val="20"/>
                <w:szCs w:val="20"/>
              </w:rPr>
            </w:pPr>
            <w:r w:rsidRPr="007B5083">
              <w:rPr>
                <w:sz w:val="20"/>
                <w:szCs w:val="20"/>
              </w:rPr>
              <w:t>3</w:t>
            </w:r>
          </w:p>
        </w:tc>
        <w:tc>
          <w:tcPr>
            <w:tcW w:w="768" w:type="pct"/>
            <w:tcBorders>
              <w:bottom w:val="single" w:sz="12" w:space="0" w:color="000000" w:themeColor="text1"/>
            </w:tcBorders>
            <w:vAlign w:val="center"/>
          </w:tcPr>
          <w:p w:rsidR="00133BCF" w:rsidRPr="00671E9F" w:rsidRDefault="00133BCF" w:rsidP="00E06E08">
            <w:pPr>
              <w:keepLines/>
              <w:tabs>
                <w:tab w:val="decimal" w:pos="656"/>
              </w:tabs>
              <w:spacing w:before="20" w:after="20"/>
              <w:jc w:val="left"/>
              <w:rPr>
                <w:sz w:val="20"/>
                <w:szCs w:val="20"/>
              </w:rPr>
            </w:pPr>
            <w:r>
              <w:rPr>
                <w:sz w:val="20"/>
                <w:szCs w:val="20"/>
              </w:rPr>
              <w:t>4</w:t>
            </w:r>
          </w:p>
        </w:tc>
        <w:tc>
          <w:tcPr>
            <w:tcW w:w="762" w:type="pct"/>
            <w:tcBorders>
              <w:bottom w:val="single" w:sz="12" w:space="0" w:color="000000" w:themeColor="text1"/>
            </w:tcBorders>
            <w:vAlign w:val="center"/>
          </w:tcPr>
          <w:p w:rsidR="00133BCF" w:rsidRPr="00671E9F" w:rsidRDefault="00133BCF" w:rsidP="00E06E08">
            <w:pPr>
              <w:keepLines/>
              <w:tabs>
                <w:tab w:val="decimal" w:pos="656"/>
              </w:tabs>
              <w:spacing w:before="20" w:after="20"/>
              <w:jc w:val="left"/>
              <w:rPr>
                <w:sz w:val="20"/>
                <w:szCs w:val="20"/>
              </w:rPr>
            </w:pPr>
            <w:r w:rsidRPr="00671E9F">
              <w:rPr>
                <w:sz w:val="20"/>
                <w:szCs w:val="20"/>
              </w:rPr>
              <w:t>5</w:t>
            </w:r>
          </w:p>
        </w:tc>
      </w:tr>
    </w:tbl>
    <w:p w:rsidR="00133BCF" w:rsidRDefault="00133BCF" w:rsidP="006B1F5A">
      <w:pPr>
        <w:rPr>
          <w:szCs w:val="24"/>
        </w:rPr>
      </w:pPr>
    </w:p>
    <w:p w:rsidR="00435F90" w:rsidRPr="00435F90" w:rsidRDefault="00435F90" w:rsidP="00CD584C">
      <w:pPr>
        <w:keepNext/>
        <w:keepLines/>
      </w:pPr>
      <w:r w:rsidRPr="00435F90">
        <w:lastRenderedPageBreak/>
        <w:t xml:space="preserve">In an open-ended question, </w:t>
      </w:r>
      <w:commentRangeStart w:id="2723"/>
      <w:r w:rsidRPr="00435F90">
        <w:t>the survey asked participants who did not receive a rebate but were aware of it how they had learned about the rebate</w:t>
      </w:r>
      <w:commentRangeEnd w:id="2723"/>
      <w:r w:rsidR="00FD46CD">
        <w:rPr>
          <w:rStyle w:val="CommentReference"/>
        </w:rPr>
        <w:commentReference w:id="2723"/>
      </w:r>
      <w:r w:rsidRPr="00435F90">
        <w:t>. Participants most frequently responded the energy auditor (39%), followed by an online source such as their utility website (18%), a contractor who gave them a quote for a replacement (16%), and the contractor who installed their replacement CAC (10%)(</w:t>
      </w:r>
      <w:r w:rsidR="00D23395">
        <w:fldChar w:fldCharType="begin"/>
      </w:r>
      <w:r w:rsidR="00D23395">
        <w:instrText xml:space="preserve"> REF _Ref353196532 \h  \* MERGEFORMAT </w:instrText>
      </w:r>
      <w:r w:rsidR="00D23395">
        <w:fldChar w:fldCharType="separate"/>
      </w:r>
      <w:ins w:id="2724" w:author="Ledyard, Tom" w:date="2014-09-09T09:43:00Z">
        <w:r w:rsidR="00B66651" w:rsidRPr="00E07C49">
          <w:t xml:space="preserve">Table </w:t>
        </w:r>
        <w:r w:rsidR="00B66651">
          <w:rPr>
            <w:noProof/>
            <w:cs/>
          </w:rPr>
          <w:t>‎</w:t>
        </w:r>
        <w:r w:rsidR="00B66651">
          <w:rPr>
            <w:noProof/>
          </w:rPr>
          <w:t>4</w:t>
        </w:r>
        <w:r w:rsidR="00B66651" w:rsidRPr="00E07C49">
          <w:rPr>
            <w:noProof/>
          </w:rPr>
          <w:t>-</w:t>
        </w:r>
        <w:r w:rsidR="00B66651">
          <w:rPr>
            <w:noProof/>
          </w:rPr>
          <w:t>20</w:t>
        </w:r>
      </w:ins>
      <w:del w:id="2725" w:author="Ledyard, Tom" w:date="2014-07-25T14:36:00Z">
        <w:r w:rsidR="00FD7B36" w:rsidRPr="00E07C49" w:rsidDel="00AB5DF0">
          <w:delText xml:space="preserve">Table </w:delText>
        </w:r>
        <w:r w:rsidR="00FD7B36" w:rsidDel="00AB5DF0">
          <w:rPr>
            <w:noProof/>
            <w:cs/>
          </w:rPr>
          <w:delText>‎</w:delText>
        </w:r>
        <w:r w:rsidR="00FD7B36" w:rsidDel="00AB5DF0">
          <w:rPr>
            <w:noProof/>
          </w:rPr>
          <w:delText>3</w:delText>
        </w:r>
        <w:r w:rsidR="00FD7B36" w:rsidRPr="00E07C49" w:rsidDel="00AB5DF0">
          <w:rPr>
            <w:noProof/>
          </w:rPr>
          <w:delText>-</w:delText>
        </w:r>
        <w:r w:rsidR="00FD7B36" w:rsidDel="00AB5DF0">
          <w:rPr>
            <w:noProof/>
          </w:rPr>
          <w:delText>22</w:delText>
        </w:r>
      </w:del>
      <w:r w:rsidR="00D23395">
        <w:fldChar w:fldCharType="end"/>
      </w:r>
      <w:r w:rsidRPr="00435F90">
        <w:t xml:space="preserve">). That 10% of this group of respondents learned about the rebate from </w:t>
      </w:r>
      <w:r w:rsidR="00B81C7A">
        <w:t>the</w:t>
      </w:r>
      <w:r w:rsidRPr="00435F90">
        <w:t xml:space="preserve"> contractor who installed their replacement CAC, but did not use the rebate, suggests the possibility of spillover. </w:t>
      </w:r>
    </w:p>
    <w:p w:rsidR="00435F90" w:rsidRDefault="00435F90" w:rsidP="00CD584C">
      <w:pPr>
        <w:pStyle w:val="Caption"/>
        <w:keepLines/>
      </w:pPr>
      <w:bookmarkStart w:id="2726" w:name="_Ref353196532"/>
      <w:bookmarkStart w:id="2727" w:name="_Toc386028678"/>
      <w:r w:rsidRPr="00E07C49">
        <w:t xml:space="preserve">Table </w:t>
      </w:r>
      <w:r w:rsidR="00566C40" w:rsidRPr="00E07C49">
        <w:fldChar w:fldCharType="begin"/>
      </w:r>
      <w:r w:rsidRPr="00E07C49">
        <w:instrText xml:space="preserve"> STYLEREF 1 \s </w:instrText>
      </w:r>
      <w:r w:rsidR="00566C40" w:rsidRPr="00E07C49">
        <w:fldChar w:fldCharType="separate"/>
      </w:r>
      <w:r w:rsidR="00B66651">
        <w:rPr>
          <w:noProof/>
          <w:cs/>
        </w:rPr>
        <w:t>‎</w:t>
      </w:r>
      <w:r w:rsidR="00B66651">
        <w:rPr>
          <w:noProof/>
        </w:rPr>
        <w:t>4</w:t>
      </w:r>
      <w:r w:rsidR="00566C40" w:rsidRPr="00E07C49">
        <w:fldChar w:fldCharType="end"/>
      </w:r>
      <w:r w:rsidRPr="00E07C49">
        <w:t>-</w:t>
      </w:r>
      <w:r w:rsidR="00566C40" w:rsidRPr="00E07C49">
        <w:fldChar w:fldCharType="begin"/>
      </w:r>
      <w:r w:rsidRPr="00E07C49">
        <w:instrText xml:space="preserve"> SEQ Table \* ARABIC \s 1 </w:instrText>
      </w:r>
      <w:r w:rsidR="00566C40" w:rsidRPr="00E07C49">
        <w:fldChar w:fldCharType="separate"/>
      </w:r>
      <w:ins w:id="2728" w:author="Ledyard, Tom" w:date="2014-09-09T09:43:00Z">
        <w:r w:rsidR="00B66651">
          <w:rPr>
            <w:noProof/>
          </w:rPr>
          <w:t>20</w:t>
        </w:r>
      </w:ins>
      <w:del w:id="2729" w:author="Ledyard, Tom" w:date="2014-08-21T14:18:00Z">
        <w:r w:rsidR="00C91A5E" w:rsidDel="00855E07">
          <w:rPr>
            <w:noProof/>
          </w:rPr>
          <w:delText>22</w:delText>
        </w:r>
      </w:del>
      <w:r w:rsidR="00566C40" w:rsidRPr="00E07C49">
        <w:fldChar w:fldCharType="end"/>
      </w:r>
      <w:bookmarkEnd w:id="2726"/>
      <w:r w:rsidRPr="00E07C49">
        <w:t>: Sources of Rebate Awareness of Participants Who Did Not Obtain Rebate</w:t>
      </w:r>
      <w:bookmarkEnd w:id="2727"/>
    </w:p>
    <w:p w:rsidR="00D837C6" w:rsidRPr="00D837C6" w:rsidRDefault="00D837C6" w:rsidP="00CD584C">
      <w:pPr>
        <w:keepNext/>
        <w:keepLines/>
        <w:spacing w:after="0"/>
        <w:jc w:val="center"/>
      </w:pPr>
      <w:r>
        <w:rPr>
          <w:sz w:val="20"/>
          <w:szCs w:val="20"/>
        </w:rPr>
        <w:t>(Base: respondents who did not use rebate but were aware of it)</w:t>
      </w:r>
    </w:p>
    <w:tbl>
      <w:tblPr>
        <w:tblStyle w:val="TableGrid1"/>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4680"/>
        <w:gridCol w:w="3240"/>
      </w:tblGrid>
      <w:tr w:rsidR="00435F90" w:rsidRPr="00435F90" w:rsidTr="00810660">
        <w:trPr>
          <w:trHeight w:val="288"/>
          <w:jc w:val="center"/>
        </w:trPr>
        <w:tc>
          <w:tcPr>
            <w:tcW w:w="4680" w:type="dxa"/>
            <w:tcBorders>
              <w:top w:val="single" w:sz="12" w:space="0" w:color="000000" w:themeColor="text1"/>
              <w:bottom w:val="double" w:sz="4" w:space="0" w:color="auto"/>
              <w:right w:val="single" w:sz="4" w:space="0" w:color="000000" w:themeColor="text1"/>
            </w:tcBorders>
            <w:vAlign w:val="center"/>
          </w:tcPr>
          <w:p w:rsidR="00435F90" w:rsidRPr="00435F90" w:rsidRDefault="00435F90" w:rsidP="00E06E08">
            <w:pPr>
              <w:keepNext/>
              <w:keepLines/>
              <w:spacing w:before="20" w:after="20"/>
              <w:jc w:val="left"/>
              <w:rPr>
                <w:b/>
                <w:sz w:val="20"/>
                <w:szCs w:val="20"/>
              </w:rPr>
            </w:pPr>
            <w:r w:rsidRPr="00435F90">
              <w:rPr>
                <w:b/>
                <w:sz w:val="20"/>
                <w:szCs w:val="20"/>
              </w:rPr>
              <w:t>How did you learn about the rebate?</w:t>
            </w:r>
          </w:p>
        </w:tc>
        <w:tc>
          <w:tcPr>
            <w:tcW w:w="3240" w:type="dxa"/>
            <w:tcBorders>
              <w:top w:val="single" w:sz="12" w:space="0" w:color="000000" w:themeColor="text1"/>
              <w:left w:val="single" w:sz="4" w:space="0" w:color="000000" w:themeColor="text1"/>
              <w:bottom w:val="double" w:sz="4" w:space="0" w:color="auto"/>
            </w:tcBorders>
            <w:vAlign w:val="center"/>
          </w:tcPr>
          <w:p w:rsidR="00435F90" w:rsidRPr="00435F90" w:rsidRDefault="00435F90" w:rsidP="00E06E08">
            <w:pPr>
              <w:keepNext/>
              <w:keepLines/>
              <w:spacing w:before="20" w:after="20"/>
              <w:jc w:val="center"/>
              <w:rPr>
                <w:b/>
                <w:sz w:val="20"/>
                <w:szCs w:val="20"/>
              </w:rPr>
            </w:pPr>
            <w:r w:rsidRPr="00435F90">
              <w:rPr>
                <w:b/>
                <w:sz w:val="20"/>
                <w:szCs w:val="20"/>
              </w:rPr>
              <w:t>Replaced CAC Without Rebate or Did Not Replace CAC, and Aware of Rebate</w:t>
            </w:r>
          </w:p>
        </w:tc>
      </w:tr>
      <w:tr w:rsidR="00435F90" w:rsidRPr="00435F90" w:rsidTr="00F65A9D">
        <w:trPr>
          <w:trHeight w:val="288"/>
          <w:jc w:val="center"/>
        </w:trPr>
        <w:tc>
          <w:tcPr>
            <w:tcW w:w="4680" w:type="dxa"/>
            <w:tcBorders>
              <w:top w:val="double" w:sz="4" w:space="0" w:color="auto"/>
            </w:tcBorders>
            <w:vAlign w:val="center"/>
          </w:tcPr>
          <w:p w:rsidR="00435F90" w:rsidRPr="00435F90" w:rsidRDefault="00435F90" w:rsidP="00E06E08">
            <w:pPr>
              <w:keepNext/>
              <w:keepLines/>
              <w:spacing w:before="20" w:after="20"/>
              <w:jc w:val="left"/>
              <w:rPr>
                <w:i/>
                <w:sz w:val="20"/>
                <w:szCs w:val="20"/>
              </w:rPr>
            </w:pPr>
            <w:r w:rsidRPr="00435F90">
              <w:rPr>
                <w:i/>
                <w:sz w:val="20"/>
                <w:szCs w:val="20"/>
              </w:rPr>
              <w:t>Sample Size</w:t>
            </w:r>
          </w:p>
        </w:tc>
        <w:tc>
          <w:tcPr>
            <w:tcW w:w="3240" w:type="dxa"/>
            <w:tcBorders>
              <w:top w:val="double" w:sz="4" w:space="0" w:color="auto"/>
            </w:tcBorders>
            <w:vAlign w:val="center"/>
          </w:tcPr>
          <w:p w:rsidR="00435F90" w:rsidRPr="00435F90" w:rsidRDefault="00435F90" w:rsidP="00E06E08">
            <w:pPr>
              <w:keepNext/>
              <w:keepLines/>
              <w:spacing w:before="20" w:after="20"/>
              <w:jc w:val="center"/>
              <w:rPr>
                <w:i/>
                <w:sz w:val="20"/>
                <w:szCs w:val="20"/>
              </w:rPr>
            </w:pPr>
            <w:r w:rsidRPr="00435F90">
              <w:rPr>
                <w:i/>
                <w:sz w:val="20"/>
                <w:szCs w:val="20"/>
              </w:rPr>
              <w:t>51</w:t>
            </w:r>
          </w:p>
        </w:tc>
      </w:tr>
      <w:tr w:rsidR="00435F90" w:rsidRPr="00435F90" w:rsidTr="00810660">
        <w:trPr>
          <w:trHeight w:val="288"/>
          <w:jc w:val="center"/>
        </w:trPr>
        <w:tc>
          <w:tcPr>
            <w:tcW w:w="4680" w:type="dxa"/>
            <w:vAlign w:val="center"/>
          </w:tcPr>
          <w:p w:rsidR="00435F90" w:rsidRPr="00435F90" w:rsidRDefault="00435F90" w:rsidP="00E06E08">
            <w:pPr>
              <w:keepNext/>
              <w:keepLines/>
              <w:spacing w:before="20" w:after="20"/>
              <w:jc w:val="left"/>
              <w:rPr>
                <w:sz w:val="20"/>
                <w:szCs w:val="20"/>
              </w:rPr>
            </w:pPr>
            <w:r w:rsidRPr="00435F90">
              <w:rPr>
                <w:sz w:val="20"/>
                <w:szCs w:val="20"/>
              </w:rPr>
              <w:t>Energy auditor</w:t>
            </w:r>
          </w:p>
        </w:tc>
        <w:tc>
          <w:tcPr>
            <w:tcW w:w="3240" w:type="dxa"/>
            <w:vAlign w:val="center"/>
          </w:tcPr>
          <w:p w:rsidR="00435F90" w:rsidRPr="00435F90" w:rsidRDefault="00435F90" w:rsidP="00E06E08">
            <w:pPr>
              <w:keepLines/>
              <w:tabs>
                <w:tab w:val="decimal" w:pos="1602"/>
              </w:tabs>
              <w:spacing w:before="20" w:after="20"/>
              <w:rPr>
                <w:sz w:val="20"/>
                <w:szCs w:val="20"/>
              </w:rPr>
            </w:pPr>
            <w:r w:rsidRPr="00435F90">
              <w:rPr>
                <w:sz w:val="20"/>
                <w:szCs w:val="20"/>
              </w:rPr>
              <w:t>39%</w:t>
            </w:r>
          </w:p>
        </w:tc>
      </w:tr>
      <w:tr w:rsidR="00435F90" w:rsidRPr="00435F90" w:rsidTr="00810660">
        <w:trPr>
          <w:trHeight w:val="288"/>
          <w:jc w:val="center"/>
        </w:trPr>
        <w:tc>
          <w:tcPr>
            <w:tcW w:w="4680" w:type="dxa"/>
            <w:vAlign w:val="center"/>
          </w:tcPr>
          <w:p w:rsidR="00435F90" w:rsidRPr="00435F90" w:rsidRDefault="00435F90" w:rsidP="00E06E08">
            <w:pPr>
              <w:keepNext/>
              <w:keepLines/>
              <w:spacing w:before="20" w:after="20"/>
              <w:jc w:val="left"/>
              <w:rPr>
                <w:sz w:val="20"/>
                <w:szCs w:val="20"/>
              </w:rPr>
            </w:pPr>
            <w:r w:rsidRPr="00435F90">
              <w:rPr>
                <w:sz w:val="20"/>
                <w:szCs w:val="20"/>
              </w:rPr>
              <w:t xml:space="preserve">Online/Utility website </w:t>
            </w:r>
          </w:p>
        </w:tc>
        <w:tc>
          <w:tcPr>
            <w:tcW w:w="3240" w:type="dxa"/>
            <w:vAlign w:val="center"/>
          </w:tcPr>
          <w:p w:rsidR="00435F90" w:rsidRPr="00435F90" w:rsidRDefault="00435F90" w:rsidP="00E06E08">
            <w:pPr>
              <w:keepLines/>
              <w:tabs>
                <w:tab w:val="decimal" w:pos="1602"/>
              </w:tabs>
              <w:spacing w:before="20" w:after="20"/>
              <w:rPr>
                <w:sz w:val="20"/>
                <w:szCs w:val="20"/>
              </w:rPr>
            </w:pPr>
            <w:r w:rsidRPr="00435F90">
              <w:rPr>
                <w:sz w:val="20"/>
                <w:szCs w:val="20"/>
              </w:rPr>
              <w:t>18</w:t>
            </w:r>
          </w:p>
        </w:tc>
      </w:tr>
      <w:tr w:rsidR="00435F90" w:rsidRPr="00435F90" w:rsidTr="00810660">
        <w:trPr>
          <w:trHeight w:val="288"/>
          <w:jc w:val="center"/>
        </w:trPr>
        <w:tc>
          <w:tcPr>
            <w:tcW w:w="4680" w:type="dxa"/>
            <w:vAlign w:val="center"/>
          </w:tcPr>
          <w:p w:rsidR="00435F90" w:rsidRPr="00435F90" w:rsidRDefault="00435F90" w:rsidP="00E06E08">
            <w:pPr>
              <w:keepNext/>
              <w:keepLines/>
              <w:spacing w:before="20" w:after="20"/>
              <w:jc w:val="left"/>
              <w:rPr>
                <w:sz w:val="20"/>
                <w:szCs w:val="20"/>
              </w:rPr>
            </w:pPr>
            <w:r w:rsidRPr="00435F90">
              <w:rPr>
                <w:sz w:val="20"/>
                <w:szCs w:val="20"/>
              </w:rPr>
              <w:t>Contractor who gave them quote</w:t>
            </w:r>
          </w:p>
        </w:tc>
        <w:tc>
          <w:tcPr>
            <w:tcW w:w="3240" w:type="dxa"/>
            <w:vAlign w:val="center"/>
          </w:tcPr>
          <w:p w:rsidR="00435F90" w:rsidRPr="00435F90" w:rsidRDefault="00435F90" w:rsidP="00E06E08">
            <w:pPr>
              <w:keepLines/>
              <w:tabs>
                <w:tab w:val="decimal" w:pos="1602"/>
              </w:tabs>
              <w:spacing w:before="20" w:after="20"/>
              <w:rPr>
                <w:sz w:val="20"/>
                <w:szCs w:val="20"/>
              </w:rPr>
            </w:pPr>
            <w:r w:rsidRPr="00435F90">
              <w:rPr>
                <w:sz w:val="20"/>
                <w:szCs w:val="20"/>
              </w:rPr>
              <w:t>16</w:t>
            </w:r>
          </w:p>
        </w:tc>
      </w:tr>
      <w:tr w:rsidR="00435F90" w:rsidRPr="00435F90" w:rsidTr="00810660">
        <w:trPr>
          <w:trHeight w:val="288"/>
          <w:jc w:val="center"/>
        </w:trPr>
        <w:tc>
          <w:tcPr>
            <w:tcW w:w="4680" w:type="dxa"/>
            <w:vAlign w:val="center"/>
          </w:tcPr>
          <w:p w:rsidR="00435F90" w:rsidRPr="00435F90" w:rsidRDefault="00435F90" w:rsidP="00E06E08">
            <w:pPr>
              <w:keepNext/>
              <w:keepLines/>
              <w:spacing w:before="20" w:after="20"/>
              <w:jc w:val="left"/>
              <w:rPr>
                <w:sz w:val="20"/>
                <w:szCs w:val="20"/>
              </w:rPr>
            </w:pPr>
            <w:r w:rsidRPr="00435F90">
              <w:rPr>
                <w:sz w:val="20"/>
                <w:szCs w:val="20"/>
              </w:rPr>
              <w:t xml:space="preserve">Contractor that installed new CAC </w:t>
            </w:r>
          </w:p>
        </w:tc>
        <w:tc>
          <w:tcPr>
            <w:tcW w:w="3240" w:type="dxa"/>
            <w:vAlign w:val="center"/>
          </w:tcPr>
          <w:p w:rsidR="00435F90" w:rsidRPr="00435F90" w:rsidRDefault="00435F90" w:rsidP="00E06E08">
            <w:pPr>
              <w:keepLines/>
              <w:tabs>
                <w:tab w:val="decimal" w:pos="1602"/>
              </w:tabs>
              <w:spacing w:before="20" w:after="20"/>
              <w:rPr>
                <w:sz w:val="20"/>
                <w:szCs w:val="20"/>
              </w:rPr>
            </w:pPr>
            <w:r w:rsidRPr="00435F90">
              <w:rPr>
                <w:sz w:val="20"/>
                <w:szCs w:val="20"/>
              </w:rPr>
              <w:t>10</w:t>
            </w:r>
          </w:p>
        </w:tc>
      </w:tr>
      <w:tr w:rsidR="00435F90" w:rsidRPr="00435F90" w:rsidTr="00810660">
        <w:trPr>
          <w:trHeight w:val="288"/>
          <w:jc w:val="center"/>
        </w:trPr>
        <w:tc>
          <w:tcPr>
            <w:tcW w:w="4680" w:type="dxa"/>
            <w:vAlign w:val="center"/>
          </w:tcPr>
          <w:p w:rsidR="00435F90" w:rsidRPr="00435F90" w:rsidRDefault="00435F90" w:rsidP="00E06E08">
            <w:pPr>
              <w:keepNext/>
              <w:keepLines/>
              <w:spacing w:before="20" w:after="20"/>
              <w:jc w:val="left"/>
              <w:rPr>
                <w:sz w:val="20"/>
                <w:szCs w:val="20"/>
              </w:rPr>
            </w:pPr>
            <w:r w:rsidRPr="00435F90">
              <w:rPr>
                <w:sz w:val="20"/>
                <w:szCs w:val="20"/>
              </w:rPr>
              <w:t xml:space="preserve">Accountant/Tax research </w:t>
            </w:r>
          </w:p>
        </w:tc>
        <w:tc>
          <w:tcPr>
            <w:tcW w:w="3240" w:type="dxa"/>
            <w:vAlign w:val="center"/>
          </w:tcPr>
          <w:p w:rsidR="00435F90" w:rsidRPr="00435F90" w:rsidRDefault="00435F90" w:rsidP="00E06E08">
            <w:pPr>
              <w:keepLines/>
              <w:tabs>
                <w:tab w:val="decimal" w:pos="1602"/>
              </w:tabs>
              <w:spacing w:before="20" w:after="20"/>
              <w:rPr>
                <w:sz w:val="20"/>
                <w:szCs w:val="20"/>
              </w:rPr>
            </w:pPr>
            <w:r w:rsidRPr="00435F90">
              <w:rPr>
                <w:sz w:val="20"/>
                <w:szCs w:val="20"/>
              </w:rPr>
              <w:t>6</w:t>
            </w:r>
          </w:p>
        </w:tc>
      </w:tr>
      <w:tr w:rsidR="00435F90" w:rsidRPr="00435F90" w:rsidTr="00810660">
        <w:trPr>
          <w:trHeight w:val="288"/>
          <w:jc w:val="center"/>
        </w:trPr>
        <w:tc>
          <w:tcPr>
            <w:tcW w:w="4680" w:type="dxa"/>
            <w:vAlign w:val="center"/>
          </w:tcPr>
          <w:p w:rsidR="00435F90" w:rsidRPr="00435F90" w:rsidRDefault="00435F90" w:rsidP="00E06E08">
            <w:pPr>
              <w:keepNext/>
              <w:keepLines/>
              <w:spacing w:before="20" w:after="20"/>
              <w:jc w:val="left"/>
              <w:rPr>
                <w:sz w:val="20"/>
                <w:szCs w:val="20"/>
              </w:rPr>
            </w:pPr>
            <w:r w:rsidRPr="00435F90">
              <w:rPr>
                <w:sz w:val="20"/>
                <w:szCs w:val="20"/>
              </w:rPr>
              <w:t>Rebate application packet</w:t>
            </w:r>
          </w:p>
        </w:tc>
        <w:tc>
          <w:tcPr>
            <w:tcW w:w="3240" w:type="dxa"/>
            <w:vAlign w:val="center"/>
          </w:tcPr>
          <w:p w:rsidR="00435F90" w:rsidRPr="00435F90" w:rsidRDefault="00435F90" w:rsidP="00E06E08">
            <w:pPr>
              <w:keepLines/>
              <w:tabs>
                <w:tab w:val="decimal" w:pos="1602"/>
              </w:tabs>
              <w:spacing w:before="20" w:after="20"/>
              <w:rPr>
                <w:sz w:val="20"/>
                <w:szCs w:val="20"/>
              </w:rPr>
            </w:pPr>
            <w:r w:rsidRPr="00435F90">
              <w:rPr>
                <w:sz w:val="20"/>
                <w:szCs w:val="20"/>
              </w:rPr>
              <w:t>4</w:t>
            </w:r>
          </w:p>
        </w:tc>
      </w:tr>
      <w:tr w:rsidR="00435F90" w:rsidRPr="00435F90" w:rsidTr="00810660">
        <w:trPr>
          <w:trHeight w:val="288"/>
          <w:jc w:val="center"/>
        </w:trPr>
        <w:tc>
          <w:tcPr>
            <w:tcW w:w="4680" w:type="dxa"/>
            <w:vAlign w:val="center"/>
          </w:tcPr>
          <w:p w:rsidR="00435F90" w:rsidRPr="00435F90" w:rsidRDefault="00435F90" w:rsidP="00E06E08">
            <w:pPr>
              <w:keepNext/>
              <w:keepLines/>
              <w:spacing w:before="20" w:after="20"/>
              <w:jc w:val="left"/>
              <w:rPr>
                <w:sz w:val="20"/>
                <w:szCs w:val="20"/>
              </w:rPr>
            </w:pPr>
            <w:r w:rsidRPr="00435F90">
              <w:rPr>
                <w:sz w:val="20"/>
                <w:szCs w:val="20"/>
              </w:rPr>
              <w:t xml:space="preserve">I work in the industry </w:t>
            </w:r>
          </w:p>
        </w:tc>
        <w:tc>
          <w:tcPr>
            <w:tcW w:w="3240" w:type="dxa"/>
            <w:vAlign w:val="center"/>
          </w:tcPr>
          <w:p w:rsidR="00435F90" w:rsidRPr="00435F90" w:rsidRDefault="00435F90" w:rsidP="00E06E08">
            <w:pPr>
              <w:keepLines/>
              <w:tabs>
                <w:tab w:val="decimal" w:pos="1602"/>
              </w:tabs>
              <w:spacing w:before="20" w:after="20"/>
              <w:rPr>
                <w:sz w:val="20"/>
                <w:szCs w:val="20"/>
              </w:rPr>
            </w:pPr>
            <w:r w:rsidRPr="00435F90">
              <w:rPr>
                <w:sz w:val="20"/>
                <w:szCs w:val="20"/>
              </w:rPr>
              <w:t>4</w:t>
            </w:r>
          </w:p>
        </w:tc>
      </w:tr>
      <w:tr w:rsidR="00435F90" w:rsidRPr="00435F90" w:rsidTr="00810660">
        <w:trPr>
          <w:trHeight w:val="288"/>
          <w:jc w:val="center"/>
        </w:trPr>
        <w:tc>
          <w:tcPr>
            <w:tcW w:w="4680" w:type="dxa"/>
            <w:vAlign w:val="center"/>
          </w:tcPr>
          <w:p w:rsidR="00435F90" w:rsidRPr="00435F90" w:rsidRDefault="00435F90" w:rsidP="00E06E08">
            <w:pPr>
              <w:keepNext/>
              <w:keepLines/>
              <w:spacing w:before="20" w:after="20"/>
              <w:jc w:val="left"/>
              <w:rPr>
                <w:sz w:val="20"/>
                <w:szCs w:val="20"/>
              </w:rPr>
            </w:pPr>
            <w:r w:rsidRPr="00435F90">
              <w:rPr>
                <w:sz w:val="20"/>
                <w:szCs w:val="20"/>
              </w:rPr>
              <w:t xml:space="preserve">Newspaper </w:t>
            </w:r>
          </w:p>
        </w:tc>
        <w:tc>
          <w:tcPr>
            <w:tcW w:w="3240" w:type="dxa"/>
            <w:vAlign w:val="center"/>
          </w:tcPr>
          <w:p w:rsidR="00435F90" w:rsidRPr="00435F90" w:rsidRDefault="00435F90" w:rsidP="00E06E08">
            <w:pPr>
              <w:keepLines/>
              <w:tabs>
                <w:tab w:val="decimal" w:pos="1602"/>
              </w:tabs>
              <w:spacing w:before="20" w:after="20"/>
              <w:rPr>
                <w:sz w:val="20"/>
                <w:szCs w:val="20"/>
              </w:rPr>
            </w:pPr>
            <w:r w:rsidRPr="00435F90">
              <w:rPr>
                <w:sz w:val="20"/>
                <w:szCs w:val="20"/>
              </w:rPr>
              <w:t>2</w:t>
            </w:r>
          </w:p>
        </w:tc>
      </w:tr>
      <w:tr w:rsidR="00435F90" w:rsidRPr="00435F90" w:rsidTr="00810660">
        <w:trPr>
          <w:trHeight w:val="288"/>
          <w:jc w:val="center"/>
        </w:trPr>
        <w:tc>
          <w:tcPr>
            <w:tcW w:w="4680" w:type="dxa"/>
            <w:vAlign w:val="center"/>
          </w:tcPr>
          <w:p w:rsidR="00435F90" w:rsidRPr="00435F90" w:rsidRDefault="00435F90" w:rsidP="00E06E08">
            <w:pPr>
              <w:keepNext/>
              <w:keepLines/>
              <w:spacing w:before="20" w:after="20"/>
              <w:jc w:val="left"/>
              <w:rPr>
                <w:sz w:val="20"/>
                <w:szCs w:val="20"/>
              </w:rPr>
            </w:pPr>
            <w:r w:rsidRPr="00435F90">
              <w:rPr>
                <w:sz w:val="20"/>
                <w:szCs w:val="20"/>
              </w:rPr>
              <w:t>Other</w:t>
            </w:r>
          </w:p>
        </w:tc>
        <w:tc>
          <w:tcPr>
            <w:tcW w:w="3240" w:type="dxa"/>
            <w:vAlign w:val="center"/>
          </w:tcPr>
          <w:p w:rsidR="00435F90" w:rsidRPr="00435F90" w:rsidRDefault="00435F90" w:rsidP="00E06E08">
            <w:pPr>
              <w:keepLines/>
              <w:tabs>
                <w:tab w:val="decimal" w:pos="1602"/>
              </w:tabs>
              <w:spacing w:before="20" w:after="20"/>
              <w:rPr>
                <w:sz w:val="20"/>
                <w:szCs w:val="20"/>
              </w:rPr>
            </w:pPr>
            <w:r w:rsidRPr="00435F90">
              <w:rPr>
                <w:sz w:val="20"/>
                <w:szCs w:val="20"/>
              </w:rPr>
              <w:t>6</w:t>
            </w:r>
          </w:p>
        </w:tc>
      </w:tr>
      <w:tr w:rsidR="00435F90" w:rsidRPr="00435F90" w:rsidTr="00810660">
        <w:trPr>
          <w:trHeight w:val="288"/>
          <w:jc w:val="center"/>
        </w:trPr>
        <w:tc>
          <w:tcPr>
            <w:tcW w:w="4680" w:type="dxa"/>
            <w:vAlign w:val="center"/>
          </w:tcPr>
          <w:p w:rsidR="00435F90" w:rsidRPr="00435F90" w:rsidRDefault="00435F90" w:rsidP="00CD584C">
            <w:pPr>
              <w:spacing w:before="20" w:after="20"/>
              <w:jc w:val="left"/>
              <w:rPr>
                <w:sz w:val="20"/>
                <w:szCs w:val="20"/>
              </w:rPr>
            </w:pPr>
            <w:r w:rsidRPr="00435F90">
              <w:rPr>
                <w:sz w:val="20"/>
                <w:szCs w:val="20"/>
              </w:rPr>
              <w:t>Refused</w:t>
            </w:r>
          </w:p>
        </w:tc>
        <w:tc>
          <w:tcPr>
            <w:tcW w:w="3240" w:type="dxa"/>
            <w:vAlign w:val="center"/>
          </w:tcPr>
          <w:p w:rsidR="00435F90" w:rsidRPr="00435F90" w:rsidRDefault="00435F90" w:rsidP="00E06E08">
            <w:pPr>
              <w:keepLines/>
              <w:tabs>
                <w:tab w:val="decimal" w:pos="1602"/>
              </w:tabs>
              <w:spacing w:before="20" w:after="20"/>
              <w:rPr>
                <w:sz w:val="20"/>
                <w:szCs w:val="20"/>
              </w:rPr>
            </w:pPr>
            <w:r w:rsidRPr="00435F90">
              <w:rPr>
                <w:sz w:val="20"/>
                <w:szCs w:val="20"/>
              </w:rPr>
              <w:t>2</w:t>
            </w:r>
          </w:p>
        </w:tc>
      </w:tr>
    </w:tbl>
    <w:p w:rsidR="00435F90" w:rsidRPr="00435F90" w:rsidRDefault="00435F90" w:rsidP="00435F90"/>
    <w:p w:rsidR="00335519" w:rsidRDefault="00B81903" w:rsidP="006B1F5A">
      <w:pPr>
        <w:rPr>
          <w:szCs w:val="24"/>
        </w:rPr>
      </w:pPr>
      <w:r w:rsidRPr="00520C0B">
        <w:rPr>
          <w:i/>
          <w:szCs w:val="24"/>
        </w:rPr>
        <w:t>Overall Important of Rebates and Financing</w:t>
      </w:r>
      <w:r w:rsidRPr="00520C0B">
        <w:rPr>
          <w:szCs w:val="24"/>
        </w:rPr>
        <w:t xml:space="preserve">. </w:t>
      </w:r>
      <w:r w:rsidR="00151C78">
        <w:rPr>
          <w:szCs w:val="24"/>
        </w:rPr>
        <w:t>As the findings on prior knowledge of rebates hint, further inquiries confirm that r</w:t>
      </w:r>
      <w:r w:rsidR="00975BCF" w:rsidRPr="00520C0B">
        <w:rPr>
          <w:szCs w:val="24"/>
        </w:rPr>
        <w:t>ebates continue to be an important program tool for CAC replacement, especially for encouraging early replacement.</w:t>
      </w:r>
      <w:r w:rsidR="00133BCF">
        <w:rPr>
          <w:szCs w:val="24"/>
        </w:rPr>
        <w:t xml:space="preserve"> </w:t>
      </w:r>
      <w:r w:rsidR="009D5EB9">
        <w:rPr>
          <w:szCs w:val="24"/>
        </w:rPr>
        <w:t>Moreover, the results continue to suggest that the rebates</w:t>
      </w:r>
      <w:r w:rsidR="00975BCF" w:rsidRPr="00520C0B">
        <w:rPr>
          <w:szCs w:val="24"/>
        </w:rPr>
        <w:t xml:space="preserve"> w</w:t>
      </w:r>
      <w:r w:rsidR="009D5EB9">
        <w:rPr>
          <w:szCs w:val="24"/>
        </w:rPr>
        <w:t>ere</w:t>
      </w:r>
      <w:r w:rsidR="00975BCF" w:rsidRPr="00520C0B">
        <w:rPr>
          <w:szCs w:val="24"/>
        </w:rPr>
        <w:t xml:space="preserve"> more important to </w:t>
      </w:r>
      <w:r w:rsidR="009D5EB9">
        <w:rPr>
          <w:szCs w:val="24"/>
        </w:rPr>
        <w:t xml:space="preserve">respondents who used early replacement rebates than to </w:t>
      </w:r>
      <w:r w:rsidR="00975BCF" w:rsidRPr="00520C0B">
        <w:rPr>
          <w:szCs w:val="24"/>
        </w:rPr>
        <w:t xml:space="preserve">those who </w:t>
      </w:r>
      <w:r w:rsidR="009D5EB9">
        <w:rPr>
          <w:szCs w:val="24"/>
        </w:rPr>
        <w:t xml:space="preserve">relied on </w:t>
      </w:r>
      <w:r w:rsidR="00975BCF" w:rsidRPr="00520C0B">
        <w:rPr>
          <w:szCs w:val="24"/>
        </w:rPr>
        <w:t>a standard rebate</w:t>
      </w:r>
      <w:r w:rsidR="00371646">
        <w:rPr>
          <w:szCs w:val="24"/>
        </w:rPr>
        <w:t xml:space="preserve"> alone</w:t>
      </w:r>
      <w:r w:rsidR="00335519">
        <w:rPr>
          <w:szCs w:val="24"/>
        </w:rPr>
        <w:t xml:space="preserve">. </w:t>
      </w:r>
    </w:p>
    <w:p w:rsidR="00975BCF" w:rsidRPr="00335519" w:rsidRDefault="00975BCF" w:rsidP="006B1F5A">
      <w:pPr>
        <w:keepNext/>
        <w:keepLines/>
        <w:rPr>
          <w:szCs w:val="24"/>
        </w:rPr>
      </w:pPr>
      <w:r>
        <w:lastRenderedPageBreak/>
        <w:t>The survey asked p</w:t>
      </w:r>
      <w:r w:rsidRPr="003677F3">
        <w:t xml:space="preserve">articipants who remembered obtaining a rebate about the importance of the rebate to their decision to replace their CAC with a high-efficiency ENERGY STAR unit. Participants who received an early </w:t>
      </w:r>
      <w:r>
        <w:t>replacement</w:t>
      </w:r>
      <w:r w:rsidRPr="003677F3">
        <w:t xml:space="preserve"> rebate were significantly more likely than participants who received the standard rebate to say that the rebate was “very important” to their decision to replace their unit (50% versus 35%)</w:t>
      </w:r>
      <w:r w:rsidR="00335519">
        <w:t>(</w:t>
      </w:r>
      <w:r w:rsidR="00566C40">
        <w:fldChar w:fldCharType="begin"/>
      </w:r>
      <w:r w:rsidR="00335519">
        <w:instrText xml:space="preserve"> REF _Ref382310947 \h </w:instrText>
      </w:r>
      <w:r w:rsidR="00566C40">
        <w:fldChar w:fldCharType="separate"/>
      </w:r>
      <w:ins w:id="2730" w:author="Ledyard, Tom" w:date="2014-09-09T09:43:00Z">
        <w:r w:rsidR="00B66651">
          <w:t xml:space="preserve">Table </w:t>
        </w:r>
        <w:r w:rsidR="00B66651">
          <w:rPr>
            <w:noProof/>
            <w:cs/>
          </w:rPr>
          <w:t>‎</w:t>
        </w:r>
        <w:r w:rsidR="00B66651">
          <w:rPr>
            <w:noProof/>
          </w:rPr>
          <w:t>4</w:t>
        </w:r>
        <w:r w:rsidR="00B66651">
          <w:noBreakHyphen/>
        </w:r>
        <w:r w:rsidR="00B66651">
          <w:rPr>
            <w:noProof/>
          </w:rPr>
          <w:t>21</w:t>
        </w:r>
      </w:ins>
      <w:del w:id="2731" w:author="Ledyard, Tom" w:date="2014-07-25T14:36:00Z">
        <w:r w:rsidR="00FD7B36" w:rsidDel="00AB5DF0">
          <w:delText xml:space="preserve">Table </w:delText>
        </w:r>
        <w:r w:rsidR="00FD7B36" w:rsidDel="00AB5DF0">
          <w:rPr>
            <w:noProof/>
            <w:cs/>
          </w:rPr>
          <w:delText>‎</w:delText>
        </w:r>
        <w:r w:rsidR="00FD7B36" w:rsidDel="00AB5DF0">
          <w:rPr>
            <w:noProof/>
          </w:rPr>
          <w:delText>3</w:delText>
        </w:r>
        <w:r w:rsidR="00FD7B36" w:rsidDel="00AB5DF0">
          <w:noBreakHyphen/>
        </w:r>
        <w:r w:rsidR="00FD7B36" w:rsidDel="00AB5DF0">
          <w:rPr>
            <w:noProof/>
          </w:rPr>
          <w:delText>23</w:delText>
        </w:r>
      </w:del>
      <w:r w:rsidR="00566C40">
        <w:fldChar w:fldCharType="end"/>
      </w:r>
      <w:r w:rsidR="00335519">
        <w:t>)</w:t>
      </w:r>
      <w:r w:rsidRPr="003677F3">
        <w:t xml:space="preserve">. </w:t>
      </w:r>
      <w:r>
        <w:t xml:space="preserve">This finding also points to the possibility of low free-ridership. </w:t>
      </w:r>
    </w:p>
    <w:p w:rsidR="00975BCF" w:rsidRDefault="00975BCF" w:rsidP="00435F90">
      <w:pPr>
        <w:pStyle w:val="Caption"/>
        <w:keepLines/>
        <w:spacing w:line="276" w:lineRule="auto"/>
      </w:pPr>
      <w:bookmarkStart w:id="2732" w:name="_Ref382310947"/>
      <w:bookmarkStart w:id="2733" w:name="_Toc386028679"/>
      <w:r>
        <w:t xml:space="preserve">Table </w:t>
      </w:r>
      <w:fldSimple w:instr=" STYLEREF 1 \s ">
        <w:r w:rsidR="00B66651">
          <w:rPr>
            <w:noProof/>
            <w:cs/>
          </w:rPr>
          <w:t>‎</w:t>
        </w:r>
        <w:r w:rsidR="00B66651">
          <w:rPr>
            <w:noProof/>
          </w:rPr>
          <w:t>4</w:t>
        </w:r>
      </w:fldSimple>
      <w:r>
        <w:noBreakHyphen/>
      </w:r>
      <w:fldSimple w:instr=" SEQ Table \* ARABIC \s 1 ">
        <w:ins w:id="2734" w:author="Ledyard, Tom" w:date="2014-09-09T09:43:00Z">
          <w:r w:rsidR="00B66651">
            <w:rPr>
              <w:noProof/>
            </w:rPr>
            <w:t>21</w:t>
          </w:r>
        </w:ins>
        <w:del w:id="2735" w:author="Ledyard, Tom" w:date="2014-08-21T14:18:00Z">
          <w:r w:rsidR="00C91A5E" w:rsidDel="00855E07">
            <w:rPr>
              <w:noProof/>
            </w:rPr>
            <w:delText>23</w:delText>
          </w:r>
        </w:del>
      </w:fldSimple>
      <w:bookmarkEnd w:id="2732"/>
      <w:r>
        <w:t xml:space="preserve">: Importance of </w:t>
      </w:r>
      <w:r w:rsidRPr="00FD1828">
        <w:t>CAC Replacement Rebate</w:t>
      </w:r>
      <w:r>
        <w:t xml:space="preserve"> in Decision to Replace CAC with High-Efficiency Unit</w:t>
      </w:r>
      <w:bookmarkEnd w:id="2733"/>
    </w:p>
    <w:p w:rsidR="00576E11" w:rsidRPr="00576E11" w:rsidRDefault="00D837C6" w:rsidP="00435F90">
      <w:pPr>
        <w:keepNext/>
        <w:keepLines/>
        <w:spacing w:after="0"/>
        <w:jc w:val="center"/>
        <w:rPr>
          <w:sz w:val="20"/>
          <w:szCs w:val="20"/>
        </w:rPr>
      </w:pPr>
      <w:r>
        <w:rPr>
          <w:sz w:val="20"/>
          <w:szCs w:val="20"/>
        </w:rPr>
        <w:t>(B</w:t>
      </w:r>
      <w:r w:rsidR="00576E11">
        <w:rPr>
          <w:sz w:val="20"/>
          <w:szCs w:val="20"/>
        </w:rPr>
        <w:t>ase</w:t>
      </w:r>
      <w:r w:rsidR="00684362">
        <w:rPr>
          <w:sz w:val="20"/>
          <w:szCs w:val="20"/>
        </w:rPr>
        <w:t xml:space="preserve">: </w:t>
      </w:r>
      <w:r w:rsidR="00576E11">
        <w:rPr>
          <w:sz w:val="20"/>
          <w:szCs w:val="20"/>
        </w:rPr>
        <w:t>respondents who recalled using rebate)</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618"/>
        <w:gridCol w:w="1986"/>
        <w:gridCol w:w="1986"/>
        <w:gridCol w:w="1986"/>
      </w:tblGrid>
      <w:tr w:rsidR="00975BCF" w:rsidTr="00E2025B">
        <w:trPr>
          <w:trHeight w:val="288"/>
          <w:jc w:val="center"/>
        </w:trPr>
        <w:tc>
          <w:tcPr>
            <w:tcW w:w="1889" w:type="pct"/>
            <w:tcBorders>
              <w:top w:val="single" w:sz="12" w:space="0" w:color="000000" w:themeColor="text1"/>
              <w:bottom w:val="double" w:sz="4" w:space="0" w:color="auto"/>
              <w:right w:val="single" w:sz="4" w:space="0" w:color="000000" w:themeColor="text1"/>
            </w:tcBorders>
            <w:vAlign w:val="center"/>
          </w:tcPr>
          <w:p w:rsidR="00975BCF" w:rsidRPr="005840ED" w:rsidRDefault="00975BCF" w:rsidP="00E06E08">
            <w:pPr>
              <w:keepNext/>
              <w:keepLines/>
              <w:spacing w:before="20" w:after="20"/>
              <w:jc w:val="left"/>
              <w:rPr>
                <w:b/>
                <w:sz w:val="20"/>
                <w:szCs w:val="20"/>
              </w:rPr>
            </w:pPr>
            <w:r w:rsidRPr="00FD1828">
              <w:rPr>
                <w:b/>
                <w:sz w:val="20"/>
                <w:szCs w:val="20"/>
              </w:rPr>
              <w:t>How important was the rebate to your decision to replace your Central Air Conditioning with a high-efficiency ENERGY STAR unit?</w:t>
            </w:r>
          </w:p>
        </w:tc>
        <w:tc>
          <w:tcPr>
            <w:tcW w:w="1037" w:type="pct"/>
            <w:tcBorders>
              <w:top w:val="single" w:sz="12" w:space="0" w:color="000000" w:themeColor="text1"/>
              <w:bottom w:val="double" w:sz="4" w:space="0" w:color="auto"/>
            </w:tcBorders>
            <w:vAlign w:val="center"/>
          </w:tcPr>
          <w:p w:rsidR="00975BCF" w:rsidRDefault="00975BCF" w:rsidP="00E06E08">
            <w:pPr>
              <w:keepNext/>
              <w:keepLines/>
              <w:spacing w:before="20" w:after="20"/>
              <w:jc w:val="center"/>
              <w:rPr>
                <w:b/>
                <w:sz w:val="20"/>
                <w:szCs w:val="20"/>
              </w:rPr>
            </w:pPr>
            <w:r>
              <w:rPr>
                <w:b/>
                <w:sz w:val="20"/>
                <w:szCs w:val="20"/>
              </w:rPr>
              <w:t xml:space="preserve">A. Replaced CAC with CAC </w:t>
            </w:r>
          </w:p>
          <w:p w:rsidR="00975BCF" w:rsidRPr="005840ED" w:rsidRDefault="00975BCF" w:rsidP="00E06E08">
            <w:pPr>
              <w:keepNext/>
              <w:keepLines/>
              <w:spacing w:before="20" w:after="20"/>
              <w:jc w:val="center"/>
              <w:rPr>
                <w:b/>
                <w:sz w:val="20"/>
                <w:szCs w:val="20"/>
              </w:rPr>
            </w:pPr>
            <w:r>
              <w:rPr>
                <w:b/>
                <w:sz w:val="20"/>
                <w:szCs w:val="20"/>
              </w:rPr>
              <w:t>Rebate only ($250)</w:t>
            </w:r>
          </w:p>
        </w:tc>
        <w:tc>
          <w:tcPr>
            <w:tcW w:w="1037" w:type="pct"/>
            <w:tcBorders>
              <w:top w:val="single" w:sz="12" w:space="0" w:color="000000" w:themeColor="text1"/>
              <w:bottom w:val="double" w:sz="4" w:space="0" w:color="auto"/>
            </w:tcBorders>
            <w:vAlign w:val="center"/>
          </w:tcPr>
          <w:p w:rsidR="00975BCF" w:rsidRDefault="00975BCF" w:rsidP="00E06E08">
            <w:pPr>
              <w:keepNext/>
              <w:keepLines/>
              <w:spacing w:before="20" w:after="20"/>
              <w:jc w:val="center"/>
              <w:rPr>
                <w:b/>
                <w:sz w:val="20"/>
                <w:szCs w:val="20"/>
              </w:rPr>
            </w:pPr>
            <w:r>
              <w:rPr>
                <w:b/>
                <w:sz w:val="20"/>
                <w:szCs w:val="20"/>
              </w:rPr>
              <w:t xml:space="preserve">B. Replaced </w:t>
            </w:r>
          </w:p>
          <w:p w:rsidR="00975BCF" w:rsidRDefault="00975BCF" w:rsidP="00E06E08">
            <w:pPr>
              <w:keepNext/>
              <w:keepLines/>
              <w:spacing w:before="20" w:after="20"/>
              <w:jc w:val="center"/>
              <w:rPr>
                <w:b/>
                <w:sz w:val="20"/>
                <w:szCs w:val="20"/>
              </w:rPr>
            </w:pPr>
            <w:r>
              <w:rPr>
                <w:b/>
                <w:sz w:val="20"/>
                <w:szCs w:val="20"/>
              </w:rPr>
              <w:t xml:space="preserve">CAC with CAC+Early Retirement Rebate </w:t>
            </w:r>
          </w:p>
          <w:p w:rsidR="00975BCF" w:rsidRDefault="00975BCF" w:rsidP="00E06E08">
            <w:pPr>
              <w:keepNext/>
              <w:keepLines/>
              <w:spacing w:before="20" w:after="20"/>
              <w:jc w:val="center"/>
              <w:rPr>
                <w:b/>
                <w:sz w:val="20"/>
                <w:szCs w:val="20"/>
              </w:rPr>
            </w:pPr>
            <w:r>
              <w:rPr>
                <w:b/>
                <w:sz w:val="20"/>
                <w:szCs w:val="20"/>
              </w:rPr>
              <w:t>($500)</w:t>
            </w:r>
          </w:p>
        </w:tc>
        <w:tc>
          <w:tcPr>
            <w:tcW w:w="1037" w:type="pct"/>
            <w:tcBorders>
              <w:top w:val="single" w:sz="12" w:space="0" w:color="000000" w:themeColor="text1"/>
              <w:bottom w:val="double" w:sz="4" w:space="0" w:color="auto"/>
              <w:right w:val="single" w:sz="12" w:space="0" w:color="000000" w:themeColor="text1"/>
            </w:tcBorders>
            <w:vAlign w:val="center"/>
          </w:tcPr>
          <w:p w:rsidR="00975BCF" w:rsidRPr="005840ED" w:rsidRDefault="00975BCF" w:rsidP="00E06E08">
            <w:pPr>
              <w:keepNext/>
              <w:keepLines/>
              <w:spacing w:before="20" w:after="20"/>
              <w:jc w:val="center"/>
              <w:rPr>
                <w:b/>
                <w:sz w:val="20"/>
                <w:szCs w:val="20"/>
              </w:rPr>
            </w:pPr>
            <w:r>
              <w:rPr>
                <w:b/>
                <w:sz w:val="20"/>
                <w:szCs w:val="20"/>
              </w:rPr>
              <w:t>Total</w:t>
            </w:r>
          </w:p>
        </w:tc>
      </w:tr>
      <w:tr w:rsidR="00975BCF" w:rsidTr="00E2025B">
        <w:trPr>
          <w:trHeight w:val="288"/>
          <w:jc w:val="center"/>
        </w:trPr>
        <w:tc>
          <w:tcPr>
            <w:tcW w:w="1889" w:type="pct"/>
            <w:tcBorders>
              <w:top w:val="double" w:sz="4" w:space="0" w:color="auto"/>
            </w:tcBorders>
            <w:vAlign w:val="center"/>
          </w:tcPr>
          <w:p w:rsidR="00975BCF" w:rsidRPr="00F9355A" w:rsidRDefault="00975BCF" w:rsidP="00E06E08">
            <w:pPr>
              <w:keepNext/>
              <w:keepLines/>
              <w:spacing w:before="20" w:after="20"/>
              <w:jc w:val="left"/>
              <w:rPr>
                <w:i/>
                <w:sz w:val="20"/>
                <w:szCs w:val="20"/>
              </w:rPr>
            </w:pPr>
            <w:r w:rsidRPr="00F9355A">
              <w:rPr>
                <w:i/>
                <w:sz w:val="20"/>
                <w:szCs w:val="20"/>
              </w:rPr>
              <w:t>Sample Size</w:t>
            </w:r>
          </w:p>
        </w:tc>
        <w:tc>
          <w:tcPr>
            <w:tcW w:w="1037" w:type="pct"/>
            <w:tcBorders>
              <w:top w:val="double" w:sz="4" w:space="0" w:color="auto"/>
            </w:tcBorders>
            <w:vAlign w:val="center"/>
          </w:tcPr>
          <w:p w:rsidR="00975BCF" w:rsidRPr="00F9355A" w:rsidRDefault="00975BCF" w:rsidP="00E06E08">
            <w:pPr>
              <w:keepLines/>
              <w:spacing w:before="20" w:after="20"/>
              <w:jc w:val="center"/>
              <w:rPr>
                <w:i/>
                <w:sz w:val="20"/>
                <w:szCs w:val="20"/>
              </w:rPr>
            </w:pPr>
            <w:r w:rsidRPr="00F9355A">
              <w:rPr>
                <w:i/>
                <w:sz w:val="20"/>
                <w:szCs w:val="20"/>
              </w:rPr>
              <w:t>64</w:t>
            </w:r>
          </w:p>
        </w:tc>
        <w:tc>
          <w:tcPr>
            <w:tcW w:w="1037" w:type="pct"/>
            <w:tcBorders>
              <w:top w:val="double" w:sz="4" w:space="0" w:color="auto"/>
            </w:tcBorders>
            <w:vAlign w:val="center"/>
          </w:tcPr>
          <w:p w:rsidR="00975BCF" w:rsidRPr="00F9355A" w:rsidRDefault="00975BCF" w:rsidP="00E06E08">
            <w:pPr>
              <w:keepLines/>
              <w:spacing w:before="20" w:after="20"/>
              <w:jc w:val="center"/>
              <w:rPr>
                <w:i/>
                <w:sz w:val="20"/>
                <w:szCs w:val="20"/>
              </w:rPr>
            </w:pPr>
            <w:r w:rsidRPr="00F9355A">
              <w:rPr>
                <w:i/>
                <w:sz w:val="20"/>
                <w:szCs w:val="20"/>
              </w:rPr>
              <w:t>63</w:t>
            </w:r>
          </w:p>
        </w:tc>
        <w:tc>
          <w:tcPr>
            <w:tcW w:w="1037" w:type="pct"/>
            <w:tcBorders>
              <w:top w:val="double" w:sz="4" w:space="0" w:color="auto"/>
            </w:tcBorders>
            <w:vAlign w:val="center"/>
          </w:tcPr>
          <w:p w:rsidR="00975BCF" w:rsidRPr="00F9355A" w:rsidRDefault="00975BCF" w:rsidP="00E06E08">
            <w:pPr>
              <w:keepLines/>
              <w:spacing w:before="20" w:after="20"/>
              <w:jc w:val="center"/>
              <w:rPr>
                <w:i/>
                <w:sz w:val="20"/>
                <w:szCs w:val="20"/>
              </w:rPr>
            </w:pPr>
            <w:r w:rsidRPr="00F9355A">
              <w:rPr>
                <w:i/>
                <w:sz w:val="20"/>
                <w:szCs w:val="20"/>
              </w:rPr>
              <w:t>127</w:t>
            </w:r>
          </w:p>
        </w:tc>
      </w:tr>
      <w:tr w:rsidR="00975BCF" w:rsidTr="00E2025B">
        <w:trPr>
          <w:trHeight w:val="288"/>
          <w:jc w:val="center"/>
        </w:trPr>
        <w:tc>
          <w:tcPr>
            <w:tcW w:w="1889" w:type="pct"/>
            <w:vAlign w:val="center"/>
          </w:tcPr>
          <w:p w:rsidR="00975BCF" w:rsidRPr="00E87875" w:rsidRDefault="00975BCF" w:rsidP="00E06E08">
            <w:pPr>
              <w:keepNext/>
              <w:keepLines/>
              <w:spacing w:before="20" w:after="20"/>
              <w:jc w:val="left"/>
              <w:rPr>
                <w:sz w:val="20"/>
                <w:szCs w:val="20"/>
              </w:rPr>
            </w:pPr>
            <w:r>
              <w:rPr>
                <w:sz w:val="20"/>
                <w:szCs w:val="20"/>
              </w:rPr>
              <w:t>Very important</w:t>
            </w:r>
          </w:p>
        </w:tc>
        <w:tc>
          <w:tcPr>
            <w:tcW w:w="1037" w:type="pct"/>
            <w:vAlign w:val="center"/>
          </w:tcPr>
          <w:p w:rsidR="00975BCF" w:rsidRPr="00FE6275" w:rsidRDefault="00975BCF" w:rsidP="00E06E08">
            <w:pPr>
              <w:keepLines/>
              <w:tabs>
                <w:tab w:val="decimal" w:pos="972"/>
              </w:tabs>
              <w:spacing w:before="20" w:after="20"/>
              <w:jc w:val="left"/>
              <w:rPr>
                <w:sz w:val="20"/>
                <w:szCs w:val="20"/>
              </w:rPr>
            </w:pPr>
            <w:r w:rsidRPr="00FE6275">
              <w:rPr>
                <w:sz w:val="20"/>
                <w:szCs w:val="20"/>
              </w:rPr>
              <w:t>35</w:t>
            </w:r>
            <w:r>
              <w:rPr>
                <w:sz w:val="20"/>
                <w:szCs w:val="20"/>
              </w:rPr>
              <w:t>%</w:t>
            </w:r>
            <w:r w:rsidRPr="008F56E9">
              <w:rPr>
                <w:sz w:val="20"/>
                <w:szCs w:val="20"/>
                <w:vertAlign w:val="superscript"/>
              </w:rPr>
              <w:t>b</w:t>
            </w:r>
          </w:p>
        </w:tc>
        <w:tc>
          <w:tcPr>
            <w:tcW w:w="1037" w:type="pct"/>
            <w:vAlign w:val="center"/>
          </w:tcPr>
          <w:p w:rsidR="00975BCF" w:rsidRPr="00FE6275" w:rsidRDefault="00975BCF" w:rsidP="00E06E08">
            <w:pPr>
              <w:keepLines/>
              <w:tabs>
                <w:tab w:val="decimal" w:pos="972"/>
              </w:tabs>
              <w:spacing w:before="20" w:after="20"/>
              <w:jc w:val="left"/>
              <w:rPr>
                <w:sz w:val="20"/>
                <w:szCs w:val="20"/>
              </w:rPr>
            </w:pPr>
            <w:r w:rsidRPr="00FE6275">
              <w:rPr>
                <w:sz w:val="20"/>
                <w:szCs w:val="20"/>
              </w:rPr>
              <w:t>50</w:t>
            </w:r>
            <w:r>
              <w:rPr>
                <w:sz w:val="20"/>
                <w:szCs w:val="20"/>
              </w:rPr>
              <w:t>%</w:t>
            </w:r>
          </w:p>
        </w:tc>
        <w:tc>
          <w:tcPr>
            <w:tcW w:w="1037" w:type="pct"/>
            <w:vAlign w:val="center"/>
          </w:tcPr>
          <w:p w:rsidR="00975BCF" w:rsidRPr="00FE6275" w:rsidRDefault="00975BCF" w:rsidP="00E06E08">
            <w:pPr>
              <w:keepLines/>
              <w:tabs>
                <w:tab w:val="decimal" w:pos="972"/>
              </w:tabs>
              <w:spacing w:before="20" w:after="20"/>
              <w:jc w:val="left"/>
              <w:rPr>
                <w:sz w:val="20"/>
                <w:szCs w:val="20"/>
              </w:rPr>
            </w:pPr>
            <w:r w:rsidRPr="00FE6275">
              <w:rPr>
                <w:sz w:val="20"/>
                <w:szCs w:val="20"/>
              </w:rPr>
              <w:t>43</w:t>
            </w:r>
            <w:r>
              <w:rPr>
                <w:sz w:val="20"/>
                <w:szCs w:val="20"/>
              </w:rPr>
              <w:t>%</w:t>
            </w:r>
          </w:p>
        </w:tc>
      </w:tr>
      <w:tr w:rsidR="00975BCF" w:rsidTr="00E2025B">
        <w:trPr>
          <w:trHeight w:val="288"/>
          <w:jc w:val="center"/>
        </w:trPr>
        <w:tc>
          <w:tcPr>
            <w:tcW w:w="1889" w:type="pct"/>
            <w:vAlign w:val="center"/>
          </w:tcPr>
          <w:p w:rsidR="00975BCF" w:rsidRPr="00E87875" w:rsidRDefault="00975BCF" w:rsidP="00E06E08">
            <w:pPr>
              <w:keepNext/>
              <w:keepLines/>
              <w:spacing w:before="20" w:after="20"/>
              <w:jc w:val="left"/>
              <w:rPr>
                <w:sz w:val="20"/>
                <w:szCs w:val="20"/>
              </w:rPr>
            </w:pPr>
            <w:r>
              <w:rPr>
                <w:sz w:val="20"/>
                <w:szCs w:val="20"/>
              </w:rPr>
              <w:t>Somewhat important</w:t>
            </w:r>
          </w:p>
        </w:tc>
        <w:tc>
          <w:tcPr>
            <w:tcW w:w="1037" w:type="pct"/>
            <w:vAlign w:val="center"/>
          </w:tcPr>
          <w:p w:rsidR="00975BCF" w:rsidRPr="00FE6275" w:rsidRDefault="00975BCF" w:rsidP="00E06E08">
            <w:pPr>
              <w:keepLines/>
              <w:tabs>
                <w:tab w:val="decimal" w:pos="972"/>
              </w:tabs>
              <w:spacing w:before="20" w:after="20"/>
              <w:jc w:val="left"/>
              <w:rPr>
                <w:sz w:val="20"/>
                <w:szCs w:val="20"/>
              </w:rPr>
            </w:pPr>
            <w:r w:rsidRPr="00FE6275">
              <w:rPr>
                <w:sz w:val="20"/>
                <w:szCs w:val="20"/>
              </w:rPr>
              <w:t>38</w:t>
            </w:r>
          </w:p>
        </w:tc>
        <w:tc>
          <w:tcPr>
            <w:tcW w:w="1037" w:type="pct"/>
            <w:vAlign w:val="center"/>
          </w:tcPr>
          <w:p w:rsidR="00975BCF" w:rsidRPr="00FE6275" w:rsidRDefault="00975BCF" w:rsidP="00E06E08">
            <w:pPr>
              <w:keepLines/>
              <w:tabs>
                <w:tab w:val="decimal" w:pos="972"/>
              </w:tabs>
              <w:spacing w:before="20" w:after="20"/>
              <w:jc w:val="left"/>
              <w:rPr>
                <w:sz w:val="20"/>
                <w:szCs w:val="20"/>
              </w:rPr>
            </w:pPr>
            <w:r w:rsidRPr="00FE6275">
              <w:rPr>
                <w:sz w:val="20"/>
                <w:szCs w:val="20"/>
              </w:rPr>
              <w:t>27</w:t>
            </w:r>
          </w:p>
        </w:tc>
        <w:tc>
          <w:tcPr>
            <w:tcW w:w="1037" w:type="pct"/>
            <w:vAlign w:val="center"/>
          </w:tcPr>
          <w:p w:rsidR="00975BCF" w:rsidRPr="00FE6275" w:rsidRDefault="00975BCF" w:rsidP="00E06E08">
            <w:pPr>
              <w:keepLines/>
              <w:tabs>
                <w:tab w:val="decimal" w:pos="972"/>
              </w:tabs>
              <w:spacing w:before="20" w:after="20"/>
              <w:jc w:val="left"/>
              <w:rPr>
                <w:sz w:val="20"/>
                <w:szCs w:val="20"/>
              </w:rPr>
            </w:pPr>
            <w:r w:rsidRPr="00FE6275">
              <w:rPr>
                <w:sz w:val="20"/>
                <w:szCs w:val="20"/>
              </w:rPr>
              <w:t>33</w:t>
            </w:r>
          </w:p>
        </w:tc>
      </w:tr>
      <w:tr w:rsidR="00975BCF" w:rsidTr="00E2025B">
        <w:trPr>
          <w:trHeight w:val="288"/>
          <w:jc w:val="center"/>
        </w:trPr>
        <w:tc>
          <w:tcPr>
            <w:tcW w:w="1889" w:type="pct"/>
            <w:vAlign w:val="center"/>
          </w:tcPr>
          <w:p w:rsidR="00975BCF" w:rsidRPr="00E87875" w:rsidRDefault="00975BCF" w:rsidP="00E06E08">
            <w:pPr>
              <w:keepNext/>
              <w:keepLines/>
              <w:spacing w:before="20" w:after="20"/>
              <w:jc w:val="left"/>
              <w:rPr>
                <w:sz w:val="20"/>
                <w:szCs w:val="20"/>
              </w:rPr>
            </w:pPr>
            <w:r w:rsidRPr="00E87875">
              <w:rPr>
                <w:sz w:val="20"/>
                <w:szCs w:val="20"/>
              </w:rPr>
              <w:t>Slightly important</w:t>
            </w:r>
          </w:p>
        </w:tc>
        <w:tc>
          <w:tcPr>
            <w:tcW w:w="1037" w:type="pct"/>
            <w:vAlign w:val="center"/>
          </w:tcPr>
          <w:p w:rsidR="00975BCF" w:rsidRPr="00FE6275" w:rsidRDefault="00975BCF" w:rsidP="00E06E08">
            <w:pPr>
              <w:keepLines/>
              <w:tabs>
                <w:tab w:val="decimal" w:pos="972"/>
              </w:tabs>
              <w:spacing w:before="20" w:after="20"/>
              <w:jc w:val="left"/>
              <w:rPr>
                <w:sz w:val="20"/>
                <w:szCs w:val="20"/>
              </w:rPr>
            </w:pPr>
            <w:r w:rsidRPr="00FE6275">
              <w:rPr>
                <w:sz w:val="20"/>
                <w:szCs w:val="20"/>
              </w:rPr>
              <w:t>21</w:t>
            </w:r>
          </w:p>
        </w:tc>
        <w:tc>
          <w:tcPr>
            <w:tcW w:w="1037" w:type="pct"/>
            <w:vAlign w:val="center"/>
          </w:tcPr>
          <w:p w:rsidR="00975BCF" w:rsidRPr="00FE6275" w:rsidRDefault="00975BCF" w:rsidP="00E06E08">
            <w:pPr>
              <w:keepLines/>
              <w:tabs>
                <w:tab w:val="decimal" w:pos="972"/>
              </w:tabs>
              <w:spacing w:before="20" w:after="20"/>
              <w:jc w:val="left"/>
              <w:rPr>
                <w:sz w:val="20"/>
                <w:szCs w:val="20"/>
              </w:rPr>
            </w:pPr>
            <w:r w:rsidRPr="00FE6275">
              <w:rPr>
                <w:sz w:val="20"/>
                <w:szCs w:val="20"/>
              </w:rPr>
              <w:t>16</w:t>
            </w:r>
          </w:p>
        </w:tc>
        <w:tc>
          <w:tcPr>
            <w:tcW w:w="1037" w:type="pct"/>
            <w:vAlign w:val="center"/>
          </w:tcPr>
          <w:p w:rsidR="00975BCF" w:rsidRPr="00FE6275" w:rsidRDefault="00975BCF" w:rsidP="00E06E08">
            <w:pPr>
              <w:keepLines/>
              <w:tabs>
                <w:tab w:val="decimal" w:pos="972"/>
              </w:tabs>
              <w:spacing w:before="20" w:after="20"/>
              <w:jc w:val="left"/>
              <w:rPr>
                <w:sz w:val="20"/>
                <w:szCs w:val="20"/>
              </w:rPr>
            </w:pPr>
            <w:r w:rsidRPr="00FE6275">
              <w:rPr>
                <w:sz w:val="20"/>
                <w:szCs w:val="20"/>
              </w:rPr>
              <w:t>19</w:t>
            </w:r>
          </w:p>
        </w:tc>
      </w:tr>
      <w:tr w:rsidR="00975BCF" w:rsidTr="00E2025B">
        <w:trPr>
          <w:trHeight w:val="288"/>
          <w:jc w:val="center"/>
        </w:trPr>
        <w:tc>
          <w:tcPr>
            <w:tcW w:w="1889" w:type="pct"/>
            <w:tcBorders>
              <w:bottom w:val="single" w:sz="12" w:space="0" w:color="000000" w:themeColor="text1"/>
            </w:tcBorders>
            <w:vAlign w:val="center"/>
          </w:tcPr>
          <w:p w:rsidR="00975BCF" w:rsidRPr="00E87875" w:rsidRDefault="00975BCF" w:rsidP="00E06E08">
            <w:pPr>
              <w:keepNext/>
              <w:keepLines/>
              <w:spacing w:before="20" w:after="20"/>
              <w:jc w:val="left"/>
              <w:rPr>
                <w:sz w:val="20"/>
                <w:szCs w:val="20"/>
              </w:rPr>
            </w:pPr>
            <w:r w:rsidRPr="00E87875">
              <w:rPr>
                <w:sz w:val="20"/>
                <w:szCs w:val="20"/>
              </w:rPr>
              <w:t>Not at all important</w:t>
            </w:r>
          </w:p>
        </w:tc>
        <w:tc>
          <w:tcPr>
            <w:tcW w:w="1037" w:type="pct"/>
            <w:tcBorders>
              <w:bottom w:val="single" w:sz="12" w:space="0" w:color="000000" w:themeColor="text1"/>
            </w:tcBorders>
            <w:vAlign w:val="center"/>
          </w:tcPr>
          <w:p w:rsidR="00975BCF" w:rsidRPr="00FE6275" w:rsidRDefault="00975BCF" w:rsidP="00E06E08">
            <w:pPr>
              <w:keepLines/>
              <w:tabs>
                <w:tab w:val="decimal" w:pos="972"/>
              </w:tabs>
              <w:spacing w:before="20" w:after="20"/>
              <w:jc w:val="left"/>
              <w:rPr>
                <w:sz w:val="20"/>
                <w:szCs w:val="20"/>
              </w:rPr>
            </w:pPr>
            <w:r w:rsidRPr="00FE6275">
              <w:rPr>
                <w:sz w:val="20"/>
                <w:szCs w:val="20"/>
              </w:rPr>
              <w:t>5</w:t>
            </w:r>
          </w:p>
        </w:tc>
        <w:tc>
          <w:tcPr>
            <w:tcW w:w="1037" w:type="pct"/>
            <w:tcBorders>
              <w:bottom w:val="single" w:sz="12" w:space="0" w:color="000000" w:themeColor="text1"/>
            </w:tcBorders>
            <w:vAlign w:val="center"/>
          </w:tcPr>
          <w:p w:rsidR="00975BCF" w:rsidRPr="00FE6275" w:rsidRDefault="00975BCF" w:rsidP="00E06E08">
            <w:pPr>
              <w:keepLines/>
              <w:tabs>
                <w:tab w:val="decimal" w:pos="972"/>
              </w:tabs>
              <w:spacing w:before="20" w:after="20"/>
              <w:jc w:val="left"/>
              <w:rPr>
                <w:sz w:val="20"/>
                <w:szCs w:val="20"/>
              </w:rPr>
            </w:pPr>
            <w:r w:rsidRPr="00FE6275">
              <w:rPr>
                <w:sz w:val="20"/>
                <w:szCs w:val="20"/>
              </w:rPr>
              <w:t>7</w:t>
            </w:r>
          </w:p>
        </w:tc>
        <w:tc>
          <w:tcPr>
            <w:tcW w:w="1037" w:type="pct"/>
            <w:tcBorders>
              <w:bottom w:val="single" w:sz="12" w:space="0" w:color="000000" w:themeColor="text1"/>
            </w:tcBorders>
            <w:vAlign w:val="center"/>
          </w:tcPr>
          <w:p w:rsidR="00975BCF" w:rsidRPr="00FE6275" w:rsidRDefault="00975BCF" w:rsidP="00E06E08">
            <w:pPr>
              <w:keepLines/>
              <w:tabs>
                <w:tab w:val="decimal" w:pos="972"/>
              </w:tabs>
              <w:spacing w:before="20" w:after="20"/>
              <w:jc w:val="left"/>
              <w:rPr>
                <w:sz w:val="20"/>
                <w:szCs w:val="20"/>
              </w:rPr>
            </w:pPr>
            <w:r w:rsidRPr="00FE6275">
              <w:rPr>
                <w:sz w:val="20"/>
                <w:szCs w:val="20"/>
              </w:rPr>
              <w:t>6</w:t>
            </w:r>
          </w:p>
        </w:tc>
      </w:tr>
    </w:tbl>
    <w:p w:rsidR="00975BCF" w:rsidRDefault="00975BCF" w:rsidP="006B1F5A"/>
    <w:p w:rsidR="00335519" w:rsidRDefault="00335519" w:rsidP="006B1F5A">
      <w:r>
        <w:t>Similarly, ten of the 15 respondents who also made use of low-interest financing said that the financing was “very important” to their decision to replace the CAC unit</w:t>
      </w:r>
      <w:r w:rsidR="00C43CDB">
        <w:t xml:space="preserve"> (</w:t>
      </w:r>
      <w:r w:rsidR="00566C40">
        <w:fldChar w:fldCharType="begin"/>
      </w:r>
      <w:r w:rsidR="00C43CDB">
        <w:instrText xml:space="preserve"> REF _Ref382311228 \h </w:instrText>
      </w:r>
      <w:r w:rsidR="00566C40">
        <w:fldChar w:fldCharType="separate"/>
      </w:r>
      <w:ins w:id="2736" w:author="Ledyard, Tom" w:date="2014-09-09T09:43:00Z">
        <w:r w:rsidR="00B66651">
          <w:t xml:space="preserve">Table </w:t>
        </w:r>
        <w:r w:rsidR="00B66651">
          <w:rPr>
            <w:noProof/>
            <w:cs/>
          </w:rPr>
          <w:t>‎</w:t>
        </w:r>
        <w:r w:rsidR="00B66651">
          <w:rPr>
            <w:noProof/>
          </w:rPr>
          <w:t>4</w:t>
        </w:r>
        <w:r w:rsidR="00B66651">
          <w:noBreakHyphen/>
        </w:r>
        <w:r w:rsidR="00B66651">
          <w:rPr>
            <w:noProof/>
          </w:rPr>
          <w:t>22</w:t>
        </w:r>
      </w:ins>
      <w:del w:id="2737" w:author="Ledyard, Tom" w:date="2014-07-25T14:36:00Z">
        <w:r w:rsidR="00FD7B36" w:rsidDel="00AB5DF0">
          <w:delText xml:space="preserve">Table </w:delText>
        </w:r>
        <w:r w:rsidR="00FD7B36" w:rsidDel="00AB5DF0">
          <w:rPr>
            <w:noProof/>
            <w:cs/>
          </w:rPr>
          <w:delText>‎</w:delText>
        </w:r>
        <w:r w:rsidR="00FD7B36" w:rsidDel="00AB5DF0">
          <w:rPr>
            <w:noProof/>
          </w:rPr>
          <w:delText>3</w:delText>
        </w:r>
        <w:r w:rsidR="00FD7B36" w:rsidDel="00AB5DF0">
          <w:noBreakHyphen/>
        </w:r>
        <w:r w:rsidR="00FD7B36" w:rsidDel="00AB5DF0">
          <w:rPr>
            <w:noProof/>
          </w:rPr>
          <w:delText>24</w:delText>
        </w:r>
      </w:del>
      <w:r w:rsidR="00566C40">
        <w:fldChar w:fldCharType="end"/>
      </w:r>
      <w:r w:rsidR="00C43CDB">
        <w:t>)</w:t>
      </w:r>
      <w:r>
        <w:t xml:space="preserve">. Each of the six early replacement respondents who also used financing reported that the financing was “somewhat” or “very important” to their decision to replace the CAC. </w:t>
      </w:r>
    </w:p>
    <w:p w:rsidR="00975BCF" w:rsidRDefault="00975BCF" w:rsidP="006B1F5A">
      <w:pPr>
        <w:pStyle w:val="Caption"/>
        <w:spacing w:line="276" w:lineRule="auto"/>
      </w:pPr>
      <w:bookmarkStart w:id="2738" w:name="_Ref382311228"/>
      <w:bookmarkStart w:id="2739" w:name="_Toc386028680"/>
      <w:r>
        <w:t xml:space="preserve">Table </w:t>
      </w:r>
      <w:fldSimple w:instr=" STYLEREF 1 \s ">
        <w:r w:rsidR="00B66651">
          <w:rPr>
            <w:noProof/>
            <w:cs/>
          </w:rPr>
          <w:t>‎</w:t>
        </w:r>
        <w:r w:rsidR="00B66651">
          <w:rPr>
            <w:noProof/>
          </w:rPr>
          <w:t>4</w:t>
        </w:r>
      </w:fldSimple>
      <w:r>
        <w:noBreakHyphen/>
      </w:r>
      <w:fldSimple w:instr=" SEQ Table \* ARABIC \s 1 ">
        <w:ins w:id="2740" w:author="Ledyard, Tom" w:date="2014-09-09T09:43:00Z">
          <w:r w:rsidR="00B66651">
            <w:rPr>
              <w:noProof/>
            </w:rPr>
            <w:t>22</w:t>
          </w:r>
        </w:ins>
        <w:del w:id="2741" w:author="Ledyard, Tom" w:date="2014-08-21T14:18:00Z">
          <w:r w:rsidR="00C91A5E" w:rsidDel="00855E07">
            <w:rPr>
              <w:noProof/>
            </w:rPr>
            <w:delText>24</w:delText>
          </w:r>
        </w:del>
      </w:fldSimple>
      <w:bookmarkEnd w:id="2738"/>
      <w:r>
        <w:t>: Importance of Loan in Decision to Replace CAC</w:t>
      </w:r>
      <w:bookmarkEnd w:id="2739"/>
    </w:p>
    <w:p w:rsidR="00576E11" w:rsidRPr="00576E11" w:rsidRDefault="00D837C6" w:rsidP="006B1F5A">
      <w:pPr>
        <w:jc w:val="center"/>
        <w:rPr>
          <w:sz w:val="20"/>
          <w:szCs w:val="20"/>
        </w:rPr>
      </w:pPr>
      <w:r>
        <w:rPr>
          <w:sz w:val="20"/>
          <w:szCs w:val="20"/>
        </w:rPr>
        <w:t>(B</w:t>
      </w:r>
      <w:r w:rsidR="00576E11">
        <w:rPr>
          <w:sz w:val="20"/>
          <w:szCs w:val="20"/>
        </w:rPr>
        <w:t>ase</w:t>
      </w:r>
      <w:r w:rsidR="00684362">
        <w:rPr>
          <w:sz w:val="20"/>
          <w:szCs w:val="20"/>
        </w:rPr>
        <w:t>:</w:t>
      </w:r>
      <w:r w:rsidR="00576E11">
        <w:rPr>
          <w:sz w:val="20"/>
          <w:szCs w:val="20"/>
        </w:rPr>
        <w:t xml:space="preserve"> respondents who used low-interest financing)</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527"/>
        <w:gridCol w:w="2017"/>
        <w:gridCol w:w="2017"/>
        <w:gridCol w:w="2015"/>
      </w:tblGrid>
      <w:tr w:rsidR="00975BCF" w:rsidTr="00E2025B">
        <w:trPr>
          <w:trHeight w:val="288"/>
          <w:jc w:val="center"/>
        </w:trPr>
        <w:tc>
          <w:tcPr>
            <w:tcW w:w="1842" w:type="pct"/>
            <w:tcBorders>
              <w:top w:val="single" w:sz="12" w:space="0" w:color="000000" w:themeColor="text1"/>
              <w:bottom w:val="double" w:sz="4" w:space="0" w:color="auto"/>
              <w:right w:val="single" w:sz="4" w:space="0" w:color="000000" w:themeColor="text1"/>
            </w:tcBorders>
            <w:vAlign w:val="center"/>
          </w:tcPr>
          <w:p w:rsidR="00975BCF" w:rsidRPr="005840ED" w:rsidRDefault="00975BCF" w:rsidP="00E06E08">
            <w:pPr>
              <w:keepLines/>
              <w:spacing w:before="20" w:after="20"/>
              <w:jc w:val="left"/>
              <w:rPr>
                <w:b/>
                <w:sz w:val="20"/>
                <w:szCs w:val="20"/>
              </w:rPr>
            </w:pPr>
            <w:r w:rsidRPr="00D93660">
              <w:rPr>
                <w:b/>
                <w:sz w:val="20"/>
                <w:szCs w:val="20"/>
              </w:rPr>
              <w:t>How important was the loan to your decision to replace your Central Air Conditioning unit?</w:t>
            </w:r>
            <w:r w:rsidRPr="00E2025B">
              <w:rPr>
                <w:sz w:val="20"/>
                <w:szCs w:val="20"/>
                <w:vertAlign w:val="superscript"/>
              </w:rPr>
              <w:t>*</w:t>
            </w:r>
          </w:p>
        </w:tc>
        <w:tc>
          <w:tcPr>
            <w:tcW w:w="1053" w:type="pct"/>
            <w:tcBorders>
              <w:top w:val="single" w:sz="12" w:space="0" w:color="000000" w:themeColor="text1"/>
              <w:bottom w:val="double" w:sz="4" w:space="0" w:color="auto"/>
            </w:tcBorders>
            <w:vAlign w:val="center"/>
          </w:tcPr>
          <w:p w:rsidR="00975BCF" w:rsidRDefault="00DE7645" w:rsidP="00E06E08">
            <w:pPr>
              <w:keepNext/>
              <w:keepLines/>
              <w:spacing w:before="20" w:after="20"/>
              <w:jc w:val="center"/>
              <w:rPr>
                <w:b/>
                <w:sz w:val="20"/>
                <w:szCs w:val="20"/>
              </w:rPr>
            </w:pPr>
            <w:r>
              <w:rPr>
                <w:b/>
                <w:sz w:val="20"/>
                <w:szCs w:val="20"/>
              </w:rPr>
              <w:t xml:space="preserve">A. </w:t>
            </w:r>
            <w:r w:rsidR="00975BCF">
              <w:rPr>
                <w:b/>
                <w:sz w:val="20"/>
                <w:szCs w:val="20"/>
              </w:rPr>
              <w:t xml:space="preserve">Replaced CAC with CAC </w:t>
            </w:r>
          </w:p>
          <w:p w:rsidR="00975BCF" w:rsidRPr="005840ED" w:rsidRDefault="00975BCF" w:rsidP="00E06E08">
            <w:pPr>
              <w:keepNext/>
              <w:keepLines/>
              <w:spacing w:before="20" w:after="20"/>
              <w:jc w:val="center"/>
              <w:rPr>
                <w:b/>
                <w:sz w:val="20"/>
                <w:szCs w:val="20"/>
              </w:rPr>
            </w:pPr>
            <w:r>
              <w:rPr>
                <w:b/>
                <w:sz w:val="20"/>
                <w:szCs w:val="20"/>
              </w:rPr>
              <w:t>Rebate only ($250)</w:t>
            </w:r>
          </w:p>
        </w:tc>
        <w:tc>
          <w:tcPr>
            <w:tcW w:w="1053" w:type="pct"/>
            <w:tcBorders>
              <w:top w:val="single" w:sz="12" w:space="0" w:color="000000" w:themeColor="text1"/>
              <w:bottom w:val="double" w:sz="4" w:space="0" w:color="auto"/>
            </w:tcBorders>
            <w:vAlign w:val="center"/>
          </w:tcPr>
          <w:p w:rsidR="00975BCF" w:rsidRDefault="00DE7645" w:rsidP="00E06E08">
            <w:pPr>
              <w:keepLines/>
              <w:spacing w:before="20" w:after="20"/>
              <w:jc w:val="center"/>
              <w:rPr>
                <w:b/>
                <w:sz w:val="20"/>
                <w:szCs w:val="20"/>
              </w:rPr>
            </w:pPr>
            <w:r>
              <w:rPr>
                <w:b/>
                <w:sz w:val="20"/>
                <w:szCs w:val="20"/>
              </w:rPr>
              <w:t xml:space="preserve">B. </w:t>
            </w:r>
            <w:r w:rsidR="00975BCF">
              <w:rPr>
                <w:b/>
                <w:sz w:val="20"/>
                <w:szCs w:val="20"/>
              </w:rPr>
              <w:t xml:space="preserve">Replaced </w:t>
            </w:r>
          </w:p>
          <w:p w:rsidR="00975BCF" w:rsidRDefault="00975BCF" w:rsidP="00E06E08">
            <w:pPr>
              <w:keepLines/>
              <w:spacing w:before="20" w:after="20"/>
              <w:jc w:val="center"/>
              <w:rPr>
                <w:b/>
                <w:sz w:val="20"/>
                <w:szCs w:val="20"/>
              </w:rPr>
            </w:pPr>
            <w:r>
              <w:rPr>
                <w:b/>
                <w:sz w:val="20"/>
                <w:szCs w:val="20"/>
              </w:rPr>
              <w:t xml:space="preserve">CAC with CAC+Early Retirement Rebate </w:t>
            </w:r>
          </w:p>
          <w:p w:rsidR="00975BCF" w:rsidRDefault="00975BCF" w:rsidP="00E06E08">
            <w:pPr>
              <w:keepLines/>
              <w:spacing w:before="20" w:after="20"/>
              <w:jc w:val="center"/>
              <w:rPr>
                <w:b/>
                <w:sz w:val="20"/>
                <w:szCs w:val="20"/>
              </w:rPr>
            </w:pPr>
            <w:r>
              <w:rPr>
                <w:b/>
                <w:sz w:val="20"/>
                <w:szCs w:val="20"/>
              </w:rPr>
              <w:t>($500)</w:t>
            </w:r>
          </w:p>
        </w:tc>
        <w:tc>
          <w:tcPr>
            <w:tcW w:w="1053" w:type="pct"/>
            <w:tcBorders>
              <w:top w:val="single" w:sz="12" w:space="0" w:color="000000" w:themeColor="text1"/>
              <w:bottom w:val="double" w:sz="4" w:space="0" w:color="auto"/>
              <w:right w:val="single" w:sz="12" w:space="0" w:color="000000" w:themeColor="text1"/>
            </w:tcBorders>
            <w:vAlign w:val="center"/>
          </w:tcPr>
          <w:p w:rsidR="00975BCF" w:rsidRPr="005840ED" w:rsidRDefault="00975BCF" w:rsidP="00E06E08">
            <w:pPr>
              <w:keepLines/>
              <w:spacing w:before="20" w:after="20"/>
              <w:jc w:val="center"/>
              <w:rPr>
                <w:b/>
                <w:sz w:val="20"/>
                <w:szCs w:val="20"/>
              </w:rPr>
            </w:pPr>
            <w:r>
              <w:rPr>
                <w:b/>
                <w:sz w:val="20"/>
                <w:szCs w:val="20"/>
              </w:rPr>
              <w:t>Total</w:t>
            </w:r>
          </w:p>
        </w:tc>
      </w:tr>
      <w:tr w:rsidR="00975BCF" w:rsidTr="00E2025B">
        <w:trPr>
          <w:trHeight w:val="288"/>
          <w:jc w:val="center"/>
        </w:trPr>
        <w:tc>
          <w:tcPr>
            <w:tcW w:w="1842" w:type="pct"/>
            <w:tcBorders>
              <w:top w:val="double" w:sz="4" w:space="0" w:color="auto"/>
            </w:tcBorders>
            <w:vAlign w:val="center"/>
          </w:tcPr>
          <w:p w:rsidR="00975BCF" w:rsidRPr="00F9355A" w:rsidRDefault="00975BCF" w:rsidP="00E06E08">
            <w:pPr>
              <w:keepNext/>
              <w:keepLines/>
              <w:spacing w:before="20" w:after="20"/>
              <w:jc w:val="left"/>
              <w:rPr>
                <w:i/>
                <w:sz w:val="20"/>
                <w:szCs w:val="20"/>
              </w:rPr>
            </w:pPr>
            <w:r w:rsidRPr="00F9355A">
              <w:rPr>
                <w:i/>
                <w:sz w:val="20"/>
                <w:szCs w:val="20"/>
              </w:rPr>
              <w:t>Sample Size</w:t>
            </w:r>
          </w:p>
        </w:tc>
        <w:tc>
          <w:tcPr>
            <w:tcW w:w="1053" w:type="pct"/>
            <w:tcBorders>
              <w:top w:val="double" w:sz="4" w:space="0" w:color="auto"/>
            </w:tcBorders>
            <w:vAlign w:val="center"/>
          </w:tcPr>
          <w:p w:rsidR="00975BCF" w:rsidRPr="00F9355A" w:rsidRDefault="00975BCF" w:rsidP="00E06E08">
            <w:pPr>
              <w:keepNext/>
              <w:keepLines/>
              <w:spacing w:before="20" w:after="20"/>
              <w:jc w:val="center"/>
              <w:rPr>
                <w:i/>
                <w:sz w:val="20"/>
                <w:szCs w:val="20"/>
              </w:rPr>
            </w:pPr>
            <w:r w:rsidRPr="00F9355A">
              <w:rPr>
                <w:i/>
                <w:sz w:val="20"/>
                <w:szCs w:val="20"/>
              </w:rPr>
              <w:t>9</w:t>
            </w:r>
          </w:p>
        </w:tc>
        <w:tc>
          <w:tcPr>
            <w:tcW w:w="1053" w:type="pct"/>
            <w:tcBorders>
              <w:top w:val="double" w:sz="4" w:space="0" w:color="auto"/>
            </w:tcBorders>
            <w:vAlign w:val="center"/>
          </w:tcPr>
          <w:p w:rsidR="00975BCF" w:rsidRPr="00F9355A" w:rsidRDefault="00975BCF" w:rsidP="00E06E08">
            <w:pPr>
              <w:keepNext/>
              <w:keepLines/>
              <w:spacing w:before="20" w:after="20"/>
              <w:jc w:val="center"/>
              <w:rPr>
                <w:i/>
                <w:sz w:val="20"/>
                <w:szCs w:val="20"/>
              </w:rPr>
            </w:pPr>
            <w:r w:rsidRPr="00F9355A">
              <w:rPr>
                <w:i/>
                <w:sz w:val="20"/>
                <w:szCs w:val="20"/>
              </w:rPr>
              <w:t>6</w:t>
            </w:r>
          </w:p>
        </w:tc>
        <w:tc>
          <w:tcPr>
            <w:tcW w:w="1053" w:type="pct"/>
            <w:tcBorders>
              <w:top w:val="double" w:sz="4" w:space="0" w:color="auto"/>
            </w:tcBorders>
            <w:vAlign w:val="center"/>
          </w:tcPr>
          <w:p w:rsidR="00975BCF" w:rsidRPr="00F9355A" w:rsidRDefault="00975BCF" w:rsidP="00E06E08">
            <w:pPr>
              <w:keepNext/>
              <w:keepLines/>
              <w:spacing w:before="20" w:after="20"/>
              <w:jc w:val="center"/>
              <w:rPr>
                <w:i/>
                <w:sz w:val="20"/>
                <w:szCs w:val="20"/>
              </w:rPr>
            </w:pPr>
            <w:r w:rsidRPr="00F9355A">
              <w:rPr>
                <w:i/>
                <w:sz w:val="20"/>
                <w:szCs w:val="20"/>
              </w:rPr>
              <w:t>15</w:t>
            </w:r>
          </w:p>
        </w:tc>
      </w:tr>
      <w:tr w:rsidR="00975BCF" w:rsidTr="00E2025B">
        <w:trPr>
          <w:trHeight w:val="288"/>
          <w:jc w:val="center"/>
        </w:trPr>
        <w:tc>
          <w:tcPr>
            <w:tcW w:w="1842" w:type="pct"/>
            <w:vAlign w:val="center"/>
          </w:tcPr>
          <w:p w:rsidR="00975BCF" w:rsidRPr="003F5E05" w:rsidRDefault="00975BCF" w:rsidP="00E06E08">
            <w:pPr>
              <w:keepNext/>
              <w:keepLines/>
              <w:spacing w:before="20" w:after="20"/>
              <w:jc w:val="left"/>
              <w:rPr>
                <w:sz w:val="20"/>
                <w:szCs w:val="20"/>
              </w:rPr>
            </w:pPr>
            <w:r>
              <w:rPr>
                <w:sz w:val="20"/>
                <w:szCs w:val="20"/>
              </w:rPr>
              <w:t>Very important</w:t>
            </w:r>
          </w:p>
        </w:tc>
        <w:tc>
          <w:tcPr>
            <w:tcW w:w="1053" w:type="pct"/>
            <w:vAlign w:val="center"/>
          </w:tcPr>
          <w:p w:rsidR="00975BCF" w:rsidRPr="003F5E05" w:rsidRDefault="00975BCF" w:rsidP="00E06E08">
            <w:pPr>
              <w:keepLines/>
              <w:tabs>
                <w:tab w:val="decimal" w:pos="973"/>
              </w:tabs>
              <w:spacing w:before="20" w:after="20"/>
              <w:jc w:val="left"/>
              <w:rPr>
                <w:sz w:val="20"/>
                <w:szCs w:val="20"/>
              </w:rPr>
            </w:pPr>
            <w:r w:rsidRPr="003F5E05">
              <w:rPr>
                <w:sz w:val="20"/>
                <w:szCs w:val="20"/>
              </w:rPr>
              <w:t>6</w:t>
            </w:r>
          </w:p>
        </w:tc>
        <w:tc>
          <w:tcPr>
            <w:tcW w:w="1053" w:type="pct"/>
            <w:vAlign w:val="center"/>
          </w:tcPr>
          <w:p w:rsidR="00975BCF" w:rsidRPr="003F5E05" w:rsidRDefault="00975BCF" w:rsidP="00E06E08">
            <w:pPr>
              <w:keepLines/>
              <w:tabs>
                <w:tab w:val="decimal" w:pos="973"/>
              </w:tabs>
              <w:spacing w:before="20" w:after="20"/>
              <w:jc w:val="left"/>
              <w:rPr>
                <w:sz w:val="20"/>
                <w:szCs w:val="20"/>
              </w:rPr>
            </w:pPr>
            <w:r w:rsidRPr="003F5E05">
              <w:rPr>
                <w:sz w:val="20"/>
                <w:szCs w:val="20"/>
              </w:rPr>
              <w:t>4</w:t>
            </w:r>
          </w:p>
        </w:tc>
        <w:tc>
          <w:tcPr>
            <w:tcW w:w="1053" w:type="pct"/>
            <w:vAlign w:val="center"/>
          </w:tcPr>
          <w:p w:rsidR="00975BCF" w:rsidRPr="003F5E05" w:rsidRDefault="00975BCF" w:rsidP="00E06E08">
            <w:pPr>
              <w:keepLines/>
              <w:tabs>
                <w:tab w:val="decimal" w:pos="973"/>
              </w:tabs>
              <w:spacing w:before="20" w:after="20"/>
              <w:jc w:val="left"/>
              <w:rPr>
                <w:sz w:val="20"/>
                <w:szCs w:val="20"/>
              </w:rPr>
            </w:pPr>
            <w:r w:rsidRPr="003F5E05">
              <w:rPr>
                <w:sz w:val="20"/>
                <w:szCs w:val="20"/>
              </w:rPr>
              <w:t>10</w:t>
            </w:r>
          </w:p>
        </w:tc>
      </w:tr>
      <w:tr w:rsidR="00975BCF" w:rsidTr="00E2025B">
        <w:trPr>
          <w:trHeight w:val="288"/>
          <w:jc w:val="center"/>
        </w:trPr>
        <w:tc>
          <w:tcPr>
            <w:tcW w:w="1842" w:type="pct"/>
            <w:vAlign w:val="center"/>
          </w:tcPr>
          <w:p w:rsidR="00975BCF" w:rsidRPr="003F5E05" w:rsidRDefault="00975BCF" w:rsidP="00E06E08">
            <w:pPr>
              <w:keepNext/>
              <w:keepLines/>
              <w:spacing w:before="20" w:after="20"/>
              <w:jc w:val="left"/>
              <w:rPr>
                <w:sz w:val="20"/>
                <w:szCs w:val="20"/>
              </w:rPr>
            </w:pPr>
            <w:r>
              <w:rPr>
                <w:sz w:val="20"/>
                <w:szCs w:val="20"/>
              </w:rPr>
              <w:t>Somewhat important</w:t>
            </w:r>
          </w:p>
        </w:tc>
        <w:tc>
          <w:tcPr>
            <w:tcW w:w="1053" w:type="pct"/>
            <w:vAlign w:val="center"/>
          </w:tcPr>
          <w:p w:rsidR="00975BCF" w:rsidRPr="003F5E05" w:rsidRDefault="00975BCF" w:rsidP="00E06E08">
            <w:pPr>
              <w:keepLines/>
              <w:tabs>
                <w:tab w:val="decimal" w:pos="973"/>
              </w:tabs>
              <w:spacing w:before="20" w:after="20"/>
              <w:jc w:val="left"/>
              <w:rPr>
                <w:sz w:val="20"/>
                <w:szCs w:val="20"/>
              </w:rPr>
            </w:pPr>
            <w:r w:rsidRPr="003F5E05">
              <w:rPr>
                <w:sz w:val="20"/>
                <w:szCs w:val="20"/>
              </w:rPr>
              <w:t>1</w:t>
            </w:r>
          </w:p>
        </w:tc>
        <w:tc>
          <w:tcPr>
            <w:tcW w:w="1053" w:type="pct"/>
            <w:vAlign w:val="center"/>
          </w:tcPr>
          <w:p w:rsidR="00975BCF" w:rsidRPr="003F5E05" w:rsidRDefault="00975BCF" w:rsidP="00E06E08">
            <w:pPr>
              <w:keepLines/>
              <w:tabs>
                <w:tab w:val="decimal" w:pos="973"/>
              </w:tabs>
              <w:spacing w:before="20" w:after="20"/>
              <w:jc w:val="left"/>
              <w:rPr>
                <w:sz w:val="20"/>
                <w:szCs w:val="20"/>
              </w:rPr>
            </w:pPr>
            <w:r w:rsidRPr="003F5E05">
              <w:rPr>
                <w:sz w:val="20"/>
                <w:szCs w:val="20"/>
              </w:rPr>
              <w:t>2</w:t>
            </w:r>
          </w:p>
        </w:tc>
        <w:tc>
          <w:tcPr>
            <w:tcW w:w="1053" w:type="pct"/>
            <w:vAlign w:val="center"/>
          </w:tcPr>
          <w:p w:rsidR="00975BCF" w:rsidRPr="003F5E05" w:rsidRDefault="00975BCF" w:rsidP="00E06E08">
            <w:pPr>
              <w:keepLines/>
              <w:tabs>
                <w:tab w:val="decimal" w:pos="973"/>
              </w:tabs>
              <w:spacing w:before="20" w:after="20"/>
              <w:jc w:val="left"/>
              <w:rPr>
                <w:sz w:val="20"/>
                <w:szCs w:val="20"/>
              </w:rPr>
            </w:pPr>
            <w:r w:rsidRPr="003F5E05">
              <w:rPr>
                <w:sz w:val="20"/>
                <w:szCs w:val="20"/>
              </w:rPr>
              <w:t>3</w:t>
            </w:r>
          </w:p>
        </w:tc>
      </w:tr>
      <w:tr w:rsidR="00975BCF" w:rsidTr="00E2025B">
        <w:trPr>
          <w:trHeight w:val="288"/>
          <w:jc w:val="center"/>
        </w:trPr>
        <w:tc>
          <w:tcPr>
            <w:tcW w:w="1842" w:type="pct"/>
            <w:vAlign w:val="center"/>
          </w:tcPr>
          <w:p w:rsidR="00975BCF" w:rsidRPr="003F5E05" w:rsidRDefault="00975BCF" w:rsidP="00E06E08">
            <w:pPr>
              <w:keepNext/>
              <w:keepLines/>
              <w:spacing w:before="20" w:after="20"/>
              <w:jc w:val="left"/>
              <w:rPr>
                <w:sz w:val="20"/>
                <w:szCs w:val="20"/>
              </w:rPr>
            </w:pPr>
            <w:r w:rsidRPr="003F5E05">
              <w:rPr>
                <w:sz w:val="20"/>
                <w:szCs w:val="20"/>
              </w:rPr>
              <w:t>Slightly important</w:t>
            </w:r>
          </w:p>
        </w:tc>
        <w:tc>
          <w:tcPr>
            <w:tcW w:w="1053" w:type="pct"/>
            <w:vAlign w:val="center"/>
          </w:tcPr>
          <w:p w:rsidR="00975BCF" w:rsidRPr="003F5E05" w:rsidRDefault="00975BCF" w:rsidP="00E06E08">
            <w:pPr>
              <w:keepLines/>
              <w:tabs>
                <w:tab w:val="decimal" w:pos="973"/>
              </w:tabs>
              <w:spacing w:before="20" w:after="20"/>
              <w:jc w:val="left"/>
              <w:rPr>
                <w:sz w:val="20"/>
                <w:szCs w:val="20"/>
              </w:rPr>
            </w:pPr>
            <w:r w:rsidRPr="003F5E05">
              <w:rPr>
                <w:sz w:val="20"/>
                <w:szCs w:val="20"/>
              </w:rPr>
              <w:t>1</w:t>
            </w:r>
          </w:p>
        </w:tc>
        <w:tc>
          <w:tcPr>
            <w:tcW w:w="1053" w:type="pct"/>
            <w:vAlign w:val="center"/>
          </w:tcPr>
          <w:p w:rsidR="00975BCF" w:rsidRPr="003F5E05" w:rsidRDefault="00975BCF" w:rsidP="00E06E08">
            <w:pPr>
              <w:keepLines/>
              <w:tabs>
                <w:tab w:val="decimal" w:pos="973"/>
              </w:tabs>
              <w:spacing w:before="20" w:after="20"/>
              <w:jc w:val="left"/>
              <w:rPr>
                <w:sz w:val="20"/>
                <w:szCs w:val="20"/>
              </w:rPr>
            </w:pPr>
            <w:r w:rsidRPr="003F5E05">
              <w:rPr>
                <w:sz w:val="20"/>
                <w:szCs w:val="20"/>
              </w:rPr>
              <w:t>0</w:t>
            </w:r>
          </w:p>
        </w:tc>
        <w:tc>
          <w:tcPr>
            <w:tcW w:w="1053" w:type="pct"/>
            <w:vAlign w:val="center"/>
          </w:tcPr>
          <w:p w:rsidR="00975BCF" w:rsidRPr="003F5E05" w:rsidRDefault="00975BCF" w:rsidP="00E06E08">
            <w:pPr>
              <w:keepLines/>
              <w:tabs>
                <w:tab w:val="decimal" w:pos="973"/>
              </w:tabs>
              <w:spacing w:before="20" w:after="20"/>
              <w:jc w:val="left"/>
              <w:rPr>
                <w:sz w:val="20"/>
                <w:szCs w:val="20"/>
              </w:rPr>
            </w:pPr>
            <w:r w:rsidRPr="003F5E05">
              <w:rPr>
                <w:sz w:val="20"/>
                <w:szCs w:val="20"/>
              </w:rPr>
              <w:t>1</w:t>
            </w:r>
          </w:p>
        </w:tc>
      </w:tr>
      <w:tr w:rsidR="00975BCF" w:rsidTr="00E2025B">
        <w:trPr>
          <w:trHeight w:val="288"/>
          <w:jc w:val="center"/>
        </w:trPr>
        <w:tc>
          <w:tcPr>
            <w:tcW w:w="1842" w:type="pct"/>
            <w:vAlign w:val="center"/>
          </w:tcPr>
          <w:p w:rsidR="00975BCF" w:rsidRPr="003F5E05" w:rsidRDefault="00975BCF" w:rsidP="00E06E08">
            <w:pPr>
              <w:keepNext/>
              <w:keepLines/>
              <w:spacing w:before="20" w:after="20"/>
              <w:jc w:val="left"/>
              <w:rPr>
                <w:sz w:val="20"/>
                <w:szCs w:val="20"/>
              </w:rPr>
            </w:pPr>
            <w:r w:rsidRPr="003F5E05">
              <w:rPr>
                <w:sz w:val="20"/>
                <w:szCs w:val="20"/>
              </w:rPr>
              <w:t>Not at all important</w:t>
            </w:r>
          </w:p>
        </w:tc>
        <w:tc>
          <w:tcPr>
            <w:tcW w:w="1053" w:type="pct"/>
            <w:vAlign w:val="center"/>
          </w:tcPr>
          <w:p w:rsidR="00975BCF" w:rsidRPr="003F5E05" w:rsidRDefault="00975BCF" w:rsidP="00E06E08">
            <w:pPr>
              <w:keepLines/>
              <w:tabs>
                <w:tab w:val="decimal" w:pos="973"/>
              </w:tabs>
              <w:spacing w:before="20" w:after="20"/>
              <w:jc w:val="left"/>
              <w:rPr>
                <w:sz w:val="20"/>
                <w:szCs w:val="20"/>
              </w:rPr>
            </w:pPr>
            <w:r w:rsidRPr="003F5E05">
              <w:rPr>
                <w:sz w:val="20"/>
                <w:szCs w:val="20"/>
              </w:rPr>
              <w:t>1</w:t>
            </w:r>
          </w:p>
        </w:tc>
        <w:tc>
          <w:tcPr>
            <w:tcW w:w="1053" w:type="pct"/>
            <w:vAlign w:val="center"/>
          </w:tcPr>
          <w:p w:rsidR="00975BCF" w:rsidRPr="003F5E05" w:rsidRDefault="00975BCF" w:rsidP="00E06E08">
            <w:pPr>
              <w:keepLines/>
              <w:tabs>
                <w:tab w:val="decimal" w:pos="973"/>
              </w:tabs>
              <w:spacing w:before="20" w:after="20"/>
              <w:jc w:val="left"/>
              <w:rPr>
                <w:sz w:val="20"/>
                <w:szCs w:val="20"/>
              </w:rPr>
            </w:pPr>
            <w:r w:rsidRPr="003F5E05">
              <w:rPr>
                <w:sz w:val="20"/>
                <w:szCs w:val="20"/>
              </w:rPr>
              <w:t>0</w:t>
            </w:r>
          </w:p>
        </w:tc>
        <w:tc>
          <w:tcPr>
            <w:tcW w:w="1053" w:type="pct"/>
            <w:vAlign w:val="center"/>
          </w:tcPr>
          <w:p w:rsidR="00975BCF" w:rsidRPr="003F5E05" w:rsidRDefault="00975BCF" w:rsidP="00E06E08">
            <w:pPr>
              <w:keepLines/>
              <w:tabs>
                <w:tab w:val="decimal" w:pos="973"/>
              </w:tabs>
              <w:spacing w:before="20" w:after="20"/>
              <w:jc w:val="left"/>
              <w:rPr>
                <w:sz w:val="20"/>
                <w:szCs w:val="20"/>
              </w:rPr>
            </w:pPr>
            <w:r w:rsidRPr="003F5E05">
              <w:rPr>
                <w:sz w:val="20"/>
                <w:szCs w:val="20"/>
              </w:rPr>
              <w:t>1</w:t>
            </w:r>
          </w:p>
        </w:tc>
      </w:tr>
    </w:tbl>
    <w:p w:rsidR="00975BCF" w:rsidRDefault="00975BCF" w:rsidP="00E2025B">
      <w:pPr>
        <w:spacing w:after="0"/>
        <w:rPr>
          <w:sz w:val="20"/>
          <w:szCs w:val="20"/>
        </w:rPr>
      </w:pPr>
      <w:r w:rsidRPr="00E2025B">
        <w:rPr>
          <w:sz w:val="20"/>
          <w:szCs w:val="20"/>
          <w:vertAlign w:val="superscript"/>
        </w:rPr>
        <w:t>*</w:t>
      </w:r>
      <w:r>
        <w:rPr>
          <w:sz w:val="20"/>
          <w:szCs w:val="20"/>
        </w:rPr>
        <w:t>Results are reported as unweighted counts where sample size is less than 20.</w:t>
      </w:r>
    </w:p>
    <w:p w:rsidR="00975BCF" w:rsidRPr="008B7AB9" w:rsidRDefault="00975BCF" w:rsidP="006B1F5A"/>
    <w:p w:rsidR="00390F56" w:rsidRDefault="00337BF5" w:rsidP="006B1F5A">
      <w:pPr>
        <w:keepLines/>
      </w:pPr>
      <w:r w:rsidRPr="00392AD6">
        <w:rPr>
          <w:i/>
        </w:rPr>
        <w:lastRenderedPageBreak/>
        <w:t>Early Replacement Rebate</w:t>
      </w:r>
      <w:r w:rsidR="00392AD6">
        <w:rPr>
          <w:i/>
        </w:rPr>
        <w:t xml:space="preserve">. </w:t>
      </w:r>
      <w:r w:rsidR="00D50999">
        <w:t xml:space="preserve">When the EEB Evaluation Consultant first approached the team about </w:t>
      </w:r>
      <w:del w:id="2742" w:author="MNevius" w:date="2014-08-06T11:12:00Z">
        <w:r w:rsidR="00D50999" w:rsidDel="00AB5A91">
          <w:delText>a process evaluation of</w:delText>
        </w:r>
      </w:del>
      <w:ins w:id="2743" w:author="MNevius" w:date="2014-08-06T11:12:00Z">
        <w:r w:rsidR="00AB5A91">
          <w:t>market research related to</w:t>
        </w:r>
      </w:ins>
      <w:r w:rsidR="00D50999">
        <w:t xml:space="preserve"> the CAC rebate program, the team was asked to </w:t>
      </w:r>
      <w:r w:rsidR="00390F56">
        <w:t xml:space="preserve">focus on </w:t>
      </w:r>
      <w:r w:rsidR="00D50999">
        <w:t xml:space="preserve">the </w:t>
      </w:r>
      <w:r w:rsidR="00390F56">
        <w:t xml:space="preserve">decision-making regarding the </w:t>
      </w:r>
      <w:r w:rsidR="00D50999">
        <w:t>early replacement rebate.</w:t>
      </w:r>
      <w:r w:rsidR="000D272C">
        <w:rPr>
          <w:rStyle w:val="FootnoteReference"/>
        </w:rPr>
        <w:footnoteReference w:id="44"/>
      </w:r>
      <w:r w:rsidR="00D50999">
        <w:t xml:space="preserve"> </w:t>
      </w:r>
      <w:r w:rsidR="00390F56">
        <w:t>Therefore, the team asked a number of detailed questions regarding the early replacement rebate.</w:t>
      </w:r>
      <w:r w:rsidR="00467355">
        <w:t xml:space="preserve"> In their efforts to explore this question, the team discovered that there appear</w:t>
      </w:r>
      <w:r w:rsidR="000D272C">
        <w:t>ed</w:t>
      </w:r>
      <w:r w:rsidR="00467355">
        <w:t xml:space="preserve"> to be no formal criteria for defining “early replacement” for CAC. The evaluation team was informed that the </w:t>
      </w:r>
      <w:r w:rsidR="001A701F">
        <w:t xml:space="preserve">Companies </w:t>
      </w:r>
      <w:r w:rsidR="00467355">
        <w:t>follow a r</w:t>
      </w:r>
      <w:r w:rsidR="00467355" w:rsidRPr="00D60086">
        <w:t xml:space="preserve">ule of </w:t>
      </w:r>
      <w:r w:rsidR="00467355">
        <w:t>t</w:t>
      </w:r>
      <w:r w:rsidR="00467355" w:rsidRPr="00D60086">
        <w:t xml:space="preserve">humb </w:t>
      </w:r>
      <w:r w:rsidR="00467355">
        <w:t xml:space="preserve">that </w:t>
      </w:r>
      <w:r w:rsidR="00467355" w:rsidRPr="00D60086">
        <w:t>any CAC more than 10 y</w:t>
      </w:r>
      <w:r w:rsidR="009622DF">
        <w:t>ea</w:t>
      </w:r>
      <w:r w:rsidR="00467355" w:rsidRPr="00D60086">
        <w:t xml:space="preserve">rs old </w:t>
      </w:r>
      <w:r w:rsidR="00467355">
        <w:t xml:space="preserve">that is </w:t>
      </w:r>
      <w:r w:rsidR="00467355" w:rsidRPr="002F4FFE">
        <w:rPr>
          <w:i/>
        </w:rPr>
        <w:t>still functioning</w:t>
      </w:r>
      <w:r w:rsidR="00467355">
        <w:t xml:space="preserve"> </w:t>
      </w:r>
      <w:r w:rsidR="00467355" w:rsidRPr="00D60086">
        <w:t xml:space="preserve">qualifies </w:t>
      </w:r>
      <w:r w:rsidR="00467355">
        <w:t xml:space="preserve">as an </w:t>
      </w:r>
      <w:r w:rsidR="00467355" w:rsidRPr="00D60086">
        <w:t xml:space="preserve">early </w:t>
      </w:r>
      <w:r w:rsidR="00467355">
        <w:t xml:space="preserve">replacement. The team used that definition when discussing early retirement with the respondents. </w:t>
      </w:r>
    </w:p>
    <w:p w:rsidR="00023AEB" w:rsidRPr="00392AD6" w:rsidRDefault="00023AEB" w:rsidP="006B1F5A">
      <w:pPr>
        <w:rPr>
          <w:i/>
        </w:rPr>
      </w:pPr>
      <w:r w:rsidRPr="0055713F">
        <w:t>More than one-third of participants (36%) who did not replace their CAC reported that they were told by the auditor that</w:t>
      </w:r>
      <w:r w:rsidR="0013007B">
        <w:t>,</w:t>
      </w:r>
      <w:r w:rsidRPr="0055713F">
        <w:t xml:space="preserve"> because of their unit’s age</w:t>
      </w:r>
      <w:r>
        <w:t xml:space="preserve">, they </w:t>
      </w:r>
      <w:r w:rsidRPr="0055713F">
        <w:t xml:space="preserve">could </w:t>
      </w:r>
      <w:r>
        <w:t xml:space="preserve">obtain </w:t>
      </w:r>
      <w:r w:rsidRPr="0055713F">
        <w:t>an additional $250 rebate</w:t>
      </w:r>
      <w:r>
        <w:t xml:space="preserve"> for replacing their CAC</w:t>
      </w:r>
      <w:r w:rsidR="00C43273">
        <w:t xml:space="preserve"> (</w:t>
      </w:r>
      <w:r w:rsidR="00566C40">
        <w:fldChar w:fldCharType="begin"/>
      </w:r>
      <w:r w:rsidR="00C43273">
        <w:instrText xml:space="preserve"> REF _Ref374081787 \h </w:instrText>
      </w:r>
      <w:r w:rsidR="00566C40">
        <w:fldChar w:fldCharType="separate"/>
      </w:r>
      <w:ins w:id="2744" w:author="Ledyard, Tom" w:date="2014-09-09T09:43:00Z">
        <w:r w:rsidR="00B66651">
          <w:t xml:space="preserve">Table </w:t>
        </w:r>
        <w:r w:rsidR="00B66651">
          <w:rPr>
            <w:noProof/>
            <w:cs/>
          </w:rPr>
          <w:t>‎</w:t>
        </w:r>
        <w:r w:rsidR="00B66651">
          <w:rPr>
            <w:noProof/>
          </w:rPr>
          <w:t>4</w:t>
        </w:r>
        <w:r w:rsidR="00B66651">
          <w:t>-</w:t>
        </w:r>
        <w:r w:rsidR="00B66651">
          <w:rPr>
            <w:noProof/>
          </w:rPr>
          <w:t>23</w:t>
        </w:r>
      </w:ins>
      <w:del w:id="2745" w:author="Ledyard, Tom" w:date="2014-07-25T14:36:00Z">
        <w:r w:rsidR="00FD7B36" w:rsidDel="00AB5DF0">
          <w:delText xml:space="preserve">Table </w:delText>
        </w:r>
        <w:r w:rsidR="00FD7B36" w:rsidDel="00AB5DF0">
          <w:rPr>
            <w:noProof/>
            <w:cs/>
          </w:rPr>
          <w:delText>‎</w:delText>
        </w:r>
        <w:r w:rsidR="00FD7B36" w:rsidDel="00AB5DF0">
          <w:rPr>
            <w:noProof/>
          </w:rPr>
          <w:delText>3</w:delText>
        </w:r>
        <w:r w:rsidR="00FD7B36" w:rsidDel="00AB5DF0">
          <w:delText>-</w:delText>
        </w:r>
        <w:r w:rsidR="00FD7B36" w:rsidDel="00AB5DF0">
          <w:rPr>
            <w:noProof/>
          </w:rPr>
          <w:delText>25</w:delText>
        </w:r>
      </w:del>
      <w:r w:rsidR="00566C40">
        <w:fldChar w:fldCharType="end"/>
      </w:r>
      <w:r w:rsidR="00C43273">
        <w:t>)</w:t>
      </w:r>
      <w:r w:rsidRPr="0055713F">
        <w:t>.</w:t>
      </w:r>
      <w:r w:rsidR="00471C0C">
        <w:t xml:space="preserve"> It is also worth noting that 81% of households not replacing their CAC reported that the units in their home are more than 10 years old, meaning that they met the “rule of thumb” for eligibility for an early replacement rebate.</w:t>
      </w:r>
      <w:r>
        <w:t xml:space="preserve"> </w:t>
      </w:r>
      <w:r w:rsidR="00C43273">
        <w:t xml:space="preserve">As noted in </w:t>
      </w:r>
      <w:r w:rsidR="00566C40">
        <w:fldChar w:fldCharType="begin"/>
      </w:r>
      <w:r w:rsidR="00C43273">
        <w:instrText xml:space="preserve"> REF _Ref382313779 \h </w:instrText>
      </w:r>
      <w:r w:rsidR="00566C40">
        <w:fldChar w:fldCharType="separate"/>
      </w:r>
      <w:ins w:id="2746" w:author="Ledyard, Tom" w:date="2014-09-09T09:43:00Z">
        <w:r w:rsidR="00B66651" w:rsidRPr="00E07C49">
          <w:t xml:space="preserve">Table </w:t>
        </w:r>
        <w:r w:rsidR="00B66651">
          <w:rPr>
            <w:noProof/>
            <w:cs/>
          </w:rPr>
          <w:t>‎</w:t>
        </w:r>
        <w:r w:rsidR="00B66651">
          <w:rPr>
            <w:noProof/>
          </w:rPr>
          <w:t>4</w:t>
        </w:r>
        <w:r w:rsidR="00B66651" w:rsidRPr="00E07C49">
          <w:t>-</w:t>
        </w:r>
        <w:r w:rsidR="00B66651">
          <w:rPr>
            <w:noProof/>
          </w:rPr>
          <w:t>14</w:t>
        </w:r>
      </w:ins>
      <w:del w:id="2747" w:author="Ledyard, Tom" w:date="2014-07-25T14:36:00Z">
        <w:r w:rsidR="00FD7B36" w:rsidRPr="00E07C49" w:rsidDel="00AB5DF0">
          <w:delText xml:space="preserve">Table </w:delText>
        </w:r>
        <w:r w:rsidR="00FD7B36" w:rsidDel="00AB5DF0">
          <w:rPr>
            <w:noProof/>
            <w:cs/>
          </w:rPr>
          <w:delText>‎</w:delText>
        </w:r>
        <w:r w:rsidR="00FD7B36" w:rsidDel="00AB5DF0">
          <w:rPr>
            <w:noProof/>
          </w:rPr>
          <w:delText>3</w:delText>
        </w:r>
        <w:r w:rsidR="00FD7B36" w:rsidRPr="00E07C49" w:rsidDel="00AB5DF0">
          <w:delText>-</w:delText>
        </w:r>
        <w:r w:rsidR="00FD7B36" w:rsidDel="00AB5DF0">
          <w:rPr>
            <w:noProof/>
          </w:rPr>
          <w:delText>16</w:delText>
        </w:r>
      </w:del>
      <w:r w:rsidR="00566C40">
        <w:fldChar w:fldCharType="end"/>
      </w:r>
      <w:r w:rsidR="00C43273">
        <w:t>, those households that decided not to replace a CAC most often did so because of the cost or because their unit was still operating.</w:t>
      </w:r>
      <w:ins w:id="2748" w:author="MNevius" w:date="2014-08-09T09:04:00Z">
        <w:r w:rsidR="00230195">
          <w:t xml:space="preserve"> Unfortunately, the data collected by the program did not allow the evaluation team to calculate the rate at which early replacement opportunities went unrealized among the sample.</w:t>
        </w:r>
      </w:ins>
      <w:r w:rsidR="0023173D">
        <w:rPr>
          <w:rStyle w:val="FootnoteReference"/>
        </w:rPr>
        <w:footnoteReference w:id="45"/>
      </w:r>
      <w:r w:rsidR="00C43273">
        <w:t xml:space="preserve"> </w:t>
      </w:r>
    </w:p>
    <w:p w:rsidR="00023AEB" w:rsidRDefault="00023AEB" w:rsidP="006B1F5A">
      <w:pPr>
        <w:pStyle w:val="Caption"/>
        <w:spacing w:line="276" w:lineRule="auto"/>
      </w:pPr>
      <w:bookmarkStart w:id="2749" w:name="_Ref374081787"/>
      <w:bookmarkStart w:id="2750" w:name="_Toc386028681"/>
      <w:r>
        <w:t xml:space="preserve">Table </w:t>
      </w:r>
      <w:fldSimple w:instr=" STYLEREF 1 \s ">
        <w:r w:rsidR="00B66651">
          <w:rPr>
            <w:noProof/>
            <w:cs/>
          </w:rPr>
          <w:t>‎</w:t>
        </w:r>
        <w:r w:rsidR="00B66651">
          <w:rPr>
            <w:noProof/>
          </w:rPr>
          <w:t>4</w:t>
        </w:r>
      </w:fldSimple>
      <w:r>
        <w:t>-</w:t>
      </w:r>
      <w:fldSimple w:instr=" SEQ Table \* ARABIC \s 1 ">
        <w:ins w:id="2751" w:author="Ledyard, Tom" w:date="2014-09-09T09:43:00Z">
          <w:r w:rsidR="00B66651">
            <w:rPr>
              <w:noProof/>
            </w:rPr>
            <w:t>23</w:t>
          </w:r>
        </w:ins>
        <w:del w:id="2752" w:author="Ledyard, Tom" w:date="2014-08-21T14:18:00Z">
          <w:r w:rsidR="00C91A5E" w:rsidDel="00855E07">
            <w:rPr>
              <w:noProof/>
            </w:rPr>
            <w:delText>25</w:delText>
          </w:r>
        </w:del>
      </w:fldSimple>
      <w:bookmarkEnd w:id="2749"/>
      <w:r>
        <w:t>: Auditor Informed Participant of Additional Early Retirement Rebate</w:t>
      </w:r>
      <w:bookmarkEnd w:id="2750"/>
    </w:p>
    <w:p w:rsidR="00DF0297" w:rsidRPr="00DF0297" w:rsidRDefault="00D837C6" w:rsidP="006B1F5A">
      <w:pPr>
        <w:keepNext/>
        <w:keepLines/>
        <w:spacing w:after="0"/>
        <w:jc w:val="center"/>
        <w:rPr>
          <w:sz w:val="20"/>
          <w:szCs w:val="20"/>
        </w:rPr>
      </w:pPr>
      <w:r>
        <w:rPr>
          <w:sz w:val="20"/>
          <w:szCs w:val="20"/>
        </w:rPr>
        <w:t>(B</w:t>
      </w:r>
      <w:r w:rsidR="00DF0297">
        <w:rPr>
          <w:sz w:val="20"/>
          <w:szCs w:val="20"/>
        </w:rPr>
        <w:t>ase</w:t>
      </w:r>
      <w:r w:rsidR="00684362">
        <w:rPr>
          <w:sz w:val="20"/>
          <w:szCs w:val="20"/>
        </w:rPr>
        <w:t>:</w:t>
      </w:r>
      <w:r w:rsidR="00DF0297">
        <w:rPr>
          <w:sz w:val="20"/>
          <w:szCs w:val="20"/>
        </w:rPr>
        <w:t xml:space="preserve"> respondents who did not use rebate)</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4891"/>
        <w:gridCol w:w="1563"/>
        <w:gridCol w:w="1563"/>
        <w:gridCol w:w="1559"/>
      </w:tblGrid>
      <w:tr w:rsidR="00023AEB" w:rsidTr="00E2025B">
        <w:trPr>
          <w:trHeight w:val="288"/>
          <w:jc w:val="center"/>
        </w:trPr>
        <w:tc>
          <w:tcPr>
            <w:tcW w:w="2554" w:type="pct"/>
            <w:tcBorders>
              <w:top w:val="single" w:sz="12" w:space="0" w:color="000000" w:themeColor="text1"/>
              <w:bottom w:val="double" w:sz="4" w:space="0" w:color="auto"/>
              <w:right w:val="single" w:sz="4" w:space="0" w:color="000000" w:themeColor="text1"/>
            </w:tcBorders>
            <w:vAlign w:val="center"/>
          </w:tcPr>
          <w:p w:rsidR="00023AEB" w:rsidRPr="005840ED" w:rsidRDefault="00023AEB" w:rsidP="00E06E08">
            <w:pPr>
              <w:keepNext/>
              <w:keepLines/>
              <w:spacing w:before="20" w:after="20"/>
              <w:jc w:val="left"/>
              <w:rPr>
                <w:b/>
                <w:sz w:val="20"/>
                <w:szCs w:val="20"/>
              </w:rPr>
            </w:pPr>
            <w:r w:rsidRPr="00EE7BA4">
              <w:rPr>
                <w:b/>
                <w:sz w:val="20"/>
                <w:szCs w:val="20"/>
              </w:rPr>
              <w:t>Did the energy auditor tell you that there could be an additional $250 rebate for replacing your Central Air Conditioning unit, because of its age?</w:t>
            </w:r>
          </w:p>
        </w:tc>
        <w:tc>
          <w:tcPr>
            <w:tcW w:w="816" w:type="pct"/>
            <w:tcBorders>
              <w:top w:val="single" w:sz="12" w:space="0" w:color="000000" w:themeColor="text1"/>
              <w:bottom w:val="double" w:sz="4" w:space="0" w:color="auto"/>
            </w:tcBorders>
            <w:vAlign w:val="center"/>
          </w:tcPr>
          <w:p w:rsidR="00023AEB" w:rsidRPr="005840ED" w:rsidRDefault="002301D5" w:rsidP="00E06E08">
            <w:pPr>
              <w:keepNext/>
              <w:keepLines/>
              <w:spacing w:before="20" w:after="20"/>
              <w:jc w:val="center"/>
              <w:rPr>
                <w:b/>
                <w:sz w:val="20"/>
                <w:szCs w:val="20"/>
              </w:rPr>
            </w:pPr>
            <w:r>
              <w:rPr>
                <w:b/>
                <w:sz w:val="20"/>
                <w:szCs w:val="20"/>
              </w:rPr>
              <w:t xml:space="preserve">C. </w:t>
            </w:r>
            <w:r w:rsidR="00023AEB">
              <w:rPr>
                <w:b/>
                <w:sz w:val="20"/>
                <w:szCs w:val="20"/>
              </w:rPr>
              <w:t>Replaced CAC Without Rebate</w:t>
            </w:r>
          </w:p>
        </w:tc>
        <w:tc>
          <w:tcPr>
            <w:tcW w:w="816" w:type="pct"/>
            <w:tcBorders>
              <w:top w:val="single" w:sz="12" w:space="0" w:color="000000" w:themeColor="text1"/>
              <w:left w:val="single" w:sz="4" w:space="0" w:color="000000" w:themeColor="text1"/>
              <w:bottom w:val="double" w:sz="4" w:space="0" w:color="auto"/>
            </w:tcBorders>
            <w:vAlign w:val="center"/>
          </w:tcPr>
          <w:p w:rsidR="00023AEB" w:rsidRPr="005840ED" w:rsidRDefault="002301D5" w:rsidP="00E06E08">
            <w:pPr>
              <w:keepNext/>
              <w:keepLines/>
              <w:spacing w:before="20" w:after="20"/>
              <w:jc w:val="center"/>
              <w:rPr>
                <w:b/>
                <w:sz w:val="20"/>
                <w:szCs w:val="20"/>
              </w:rPr>
            </w:pPr>
            <w:r>
              <w:rPr>
                <w:b/>
                <w:sz w:val="20"/>
                <w:szCs w:val="20"/>
              </w:rPr>
              <w:t xml:space="preserve">D. </w:t>
            </w:r>
            <w:r w:rsidR="00023AEB">
              <w:rPr>
                <w:b/>
                <w:sz w:val="20"/>
                <w:szCs w:val="20"/>
              </w:rPr>
              <w:t>Did Not Replace CAC</w:t>
            </w:r>
          </w:p>
        </w:tc>
        <w:tc>
          <w:tcPr>
            <w:tcW w:w="814" w:type="pct"/>
            <w:tcBorders>
              <w:top w:val="single" w:sz="12" w:space="0" w:color="000000" w:themeColor="text1"/>
              <w:left w:val="single" w:sz="4" w:space="0" w:color="000000" w:themeColor="text1"/>
              <w:bottom w:val="double" w:sz="4" w:space="0" w:color="auto"/>
            </w:tcBorders>
            <w:vAlign w:val="center"/>
          </w:tcPr>
          <w:p w:rsidR="00023AEB" w:rsidRDefault="00023AEB" w:rsidP="00E06E08">
            <w:pPr>
              <w:keepNext/>
              <w:keepLines/>
              <w:spacing w:before="20" w:after="20"/>
              <w:jc w:val="center"/>
              <w:rPr>
                <w:b/>
                <w:sz w:val="20"/>
                <w:szCs w:val="20"/>
              </w:rPr>
            </w:pPr>
            <w:r>
              <w:rPr>
                <w:b/>
                <w:sz w:val="20"/>
                <w:szCs w:val="20"/>
              </w:rPr>
              <w:t>Total</w:t>
            </w:r>
          </w:p>
        </w:tc>
      </w:tr>
      <w:tr w:rsidR="00023AEB" w:rsidTr="00E2025B">
        <w:trPr>
          <w:trHeight w:val="288"/>
          <w:jc w:val="center"/>
        </w:trPr>
        <w:tc>
          <w:tcPr>
            <w:tcW w:w="2554" w:type="pct"/>
            <w:tcBorders>
              <w:top w:val="double" w:sz="4" w:space="0" w:color="auto"/>
            </w:tcBorders>
            <w:vAlign w:val="center"/>
          </w:tcPr>
          <w:p w:rsidR="00023AEB" w:rsidRPr="00F9355A" w:rsidRDefault="00023AEB" w:rsidP="00E06E08">
            <w:pPr>
              <w:keepNext/>
              <w:keepLines/>
              <w:spacing w:before="20" w:after="20"/>
              <w:jc w:val="left"/>
              <w:rPr>
                <w:i/>
                <w:sz w:val="20"/>
                <w:szCs w:val="20"/>
              </w:rPr>
            </w:pPr>
            <w:r w:rsidRPr="00F9355A">
              <w:rPr>
                <w:i/>
                <w:sz w:val="20"/>
                <w:szCs w:val="20"/>
              </w:rPr>
              <w:t>Sample Size</w:t>
            </w:r>
          </w:p>
        </w:tc>
        <w:tc>
          <w:tcPr>
            <w:tcW w:w="816" w:type="pct"/>
            <w:tcBorders>
              <w:top w:val="double" w:sz="4" w:space="0" w:color="auto"/>
            </w:tcBorders>
            <w:vAlign w:val="center"/>
          </w:tcPr>
          <w:p w:rsidR="00023AEB" w:rsidRPr="00F9355A" w:rsidRDefault="00023AEB" w:rsidP="00E06E08">
            <w:pPr>
              <w:keepNext/>
              <w:keepLines/>
              <w:spacing w:before="20" w:after="20"/>
              <w:jc w:val="center"/>
              <w:rPr>
                <w:i/>
                <w:sz w:val="20"/>
                <w:szCs w:val="20"/>
              </w:rPr>
            </w:pPr>
            <w:r w:rsidRPr="00F9355A">
              <w:rPr>
                <w:i/>
                <w:sz w:val="20"/>
                <w:szCs w:val="20"/>
              </w:rPr>
              <w:t>27</w:t>
            </w:r>
          </w:p>
        </w:tc>
        <w:tc>
          <w:tcPr>
            <w:tcW w:w="816" w:type="pct"/>
            <w:tcBorders>
              <w:top w:val="double" w:sz="4" w:space="0" w:color="auto"/>
            </w:tcBorders>
            <w:vAlign w:val="center"/>
          </w:tcPr>
          <w:p w:rsidR="00023AEB" w:rsidRPr="00F9355A" w:rsidRDefault="00023AEB" w:rsidP="00E06E08">
            <w:pPr>
              <w:keepNext/>
              <w:keepLines/>
              <w:spacing w:before="20" w:after="20"/>
              <w:jc w:val="center"/>
              <w:rPr>
                <w:i/>
                <w:sz w:val="20"/>
                <w:szCs w:val="20"/>
              </w:rPr>
            </w:pPr>
            <w:r w:rsidRPr="00F9355A">
              <w:rPr>
                <w:i/>
                <w:sz w:val="20"/>
                <w:szCs w:val="20"/>
              </w:rPr>
              <w:t>73</w:t>
            </w:r>
          </w:p>
        </w:tc>
        <w:tc>
          <w:tcPr>
            <w:tcW w:w="814" w:type="pct"/>
            <w:tcBorders>
              <w:top w:val="double" w:sz="4" w:space="0" w:color="auto"/>
            </w:tcBorders>
            <w:vAlign w:val="center"/>
          </w:tcPr>
          <w:p w:rsidR="00023AEB" w:rsidRPr="00F9355A" w:rsidRDefault="00023AEB" w:rsidP="00E06E08">
            <w:pPr>
              <w:keepNext/>
              <w:keepLines/>
              <w:spacing w:before="20" w:after="20"/>
              <w:jc w:val="center"/>
              <w:rPr>
                <w:i/>
                <w:sz w:val="20"/>
                <w:szCs w:val="20"/>
              </w:rPr>
            </w:pPr>
            <w:r w:rsidRPr="00F9355A">
              <w:rPr>
                <w:i/>
                <w:sz w:val="20"/>
                <w:szCs w:val="20"/>
              </w:rPr>
              <w:t>100</w:t>
            </w:r>
          </w:p>
        </w:tc>
      </w:tr>
      <w:tr w:rsidR="00023AEB" w:rsidTr="00E2025B">
        <w:trPr>
          <w:trHeight w:val="288"/>
          <w:jc w:val="center"/>
        </w:trPr>
        <w:tc>
          <w:tcPr>
            <w:tcW w:w="2554" w:type="pct"/>
            <w:vAlign w:val="center"/>
          </w:tcPr>
          <w:p w:rsidR="00023AEB" w:rsidRPr="00B25DD7" w:rsidRDefault="00023AEB" w:rsidP="00E06E08">
            <w:pPr>
              <w:keepNext/>
              <w:keepLines/>
              <w:spacing w:before="20" w:after="20"/>
              <w:jc w:val="left"/>
              <w:rPr>
                <w:sz w:val="20"/>
                <w:szCs w:val="20"/>
              </w:rPr>
            </w:pPr>
            <w:r w:rsidRPr="00B25DD7">
              <w:rPr>
                <w:sz w:val="20"/>
                <w:szCs w:val="20"/>
              </w:rPr>
              <w:t>No</w:t>
            </w:r>
          </w:p>
        </w:tc>
        <w:tc>
          <w:tcPr>
            <w:tcW w:w="816" w:type="pct"/>
            <w:vAlign w:val="center"/>
          </w:tcPr>
          <w:p w:rsidR="00023AEB" w:rsidRPr="00BC4E0C" w:rsidRDefault="00023AEB" w:rsidP="00E06E08">
            <w:pPr>
              <w:keepNext/>
              <w:keepLines/>
              <w:tabs>
                <w:tab w:val="decimal" w:pos="779"/>
              </w:tabs>
              <w:spacing w:before="20" w:after="20"/>
              <w:jc w:val="left"/>
              <w:rPr>
                <w:sz w:val="20"/>
                <w:szCs w:val="20"/>
              </w:rPr>
            </w:pPr>
            <w:r w:rsidRPr="00BC4E0C">
              <w:rPr>
                <w:sz w:val="20"/>
                <w:szCs w:val="20"/>
              </w:rPr>
              <w:t>37%</w:t>
            </w:r>
          </w:p>
        </w:tc>
        <w:tc>
          <w:tcPr>
            <w:tcW w:w="816" w:type="pct"/>
            <w:vAlign w:val="center"/>
          </w:tcPr>
          <w:p w:rsidR="00023AEB" w:rsidRPr="00BC4E0C" w:rsidRDefault="00023AEB" w:rsidP="00E06E08">
            <w:pPr>
              <w:keepNext/>
              <w:keepLines/>
              <w:tabs>
                <w:tab w:val="decimal" w:pos="779"/>
              </w:tabs>
              <w:spacing w:before="20" w:after="20"/>
              <w:jc w:val="left"/>
              <w:rPr>
                <w:sz w:val="20"/>
                <w:szCs w:val="20"/>
              </w:rPr>
            </w:pPr>
            <w:r w:rsidRPr="00BC4E0C">
              <w:rPr>
                <w:sz w:val="20"/>
                <w:szCs w:val="20"/>
              </w:rPr>
              <w:t>36%</w:t>
            </w:r>
          </w:p>
        </w:tc>
        <w:tc>
          <w:tcPr>
            <w:tcW w:w="814" w:type="pct"/>
            <w:vAlign w:val="center"/>
          </w:tcPr>
          <w:p w:rsidR="00023AEB" w:rsidRPr="00BC4E0C" w:rsidRDefault="00023AEB" w:rsidP="00E06E08">
            <w:pPr>
              <w:keepNext/>
              <w:keepLines/>
              <w:tabs>
                <w:tab w:val="decimal" w:pos="779"/>
              </w:tabs>
              <w:spacing w:before="20" w:after="20"/>
              <w:jc w:val="left"/>
              <w:rPr>
                <w:sz w:val="20"/>
                <w:szCs w:val="20"/>
              </w:rPr>
            </w:pPr>
            <w:r w:rsidRPr="00BC4E0C">
              <w:rPr>
                <w:sz w:val="20"/>
                <w:szCs w:val="20"/>
              </w:rPr>
              <w:t>36%</w:t>
            </w:r>
          </w:p>
        </w:tc>
      </w:tr>
      <w:tr w:rsidR="00023AEB" w:rsidTr="00E2025B">
        <w:trPr>
          <w:trHeight w:val="288"/>
          <w:jc w:val="center"/>
        </w:trPr>
        <w:tc>
          <w:tcPr>
            <w:tcW w:w="2554" w:type="pct"/>
            <w:vAlign w:val="center"/>
          </w:tcPr>
          <w:p w:rsidR="00023AEB" w:rsidRPr="00B25DD7" w:rsidRDefault="00023AEB" w:rsidP="00E06E08">
            <w:pPr>
              <w:keepNext/>
              <w:keepLines/>
              <w:spacing w:before="20" w:after="20"/>
              <w:jc w:val="left"/>
              <w:rPr>
                <w:sz w:val="20"/>
                <w:szCs w:val="20"/>
              </w:rPr>
            </w:pPr>
            <w:r w:rsidRPr="00B25DD7">
              <w:rPr>
                <w:sz w:val="20"/>
                <w:szCs w:val="20"/>
              </w:rPr>
              <w:t>Yes</w:t>
            </w:r>
          </w:p>
        </w:tc>
        <w:tc>
          <w:tcPr>
            <w:tcW w:w="816" w:type="pct"/>
            <w:vAlign w:val="center"/>
          </w:tcPr>
          <w:p w:rsidR="00023AEB" w:rsidRPr="00BC4E0C" w:rsidRDefault="00023AEB" w:rsidP="00E06E08">
            <w:pPr>
              <w:keepNext/>
              <w:keepLines/>
              <w:tabs>
                <w:tab w:val="decimal" w:pos="779"/>
              </w:tabs>
              <w:spacing w:before="20" w:after="20"/>
              <w:jc w:val="left"/>
              <w:rPr>
                <w:sz w:val="20"/>
                <w:szCs w:val="20"/>
              </w:rPr>
            </w:pPr>
            <w:r>
              <w:rPr>
                <w:sz w:val="20"/>
                <w:szCs w:val="20"/>
              </w:rPr>
              <w:t>26</w:t>
            </w:r>
          </w:p>
        </w:tc>
        <w:tc>
          <w:tcPr>
            <w:tcW w:w="816" w:type="pct"/>
            <w:vAlign w:val="center"/>
          </w:tcPr>
          <w:p w:rsidR="00023AEB" w:rsidRPr="00BC4E0C" w:rsidRDefault="00023AEB" w:rsidP="00E06E08">
            <w:pPr>
              <w:keepNext/>
              <w:keepLines/>
              <w:tabs>
                <w:tab w:val="decimal" w:pos="779"/>
              </w:tabs>
              <w:spacing w:before="20" w:after="20"/>
              <w:jc w:val="left"/>
              <w:rPr>
                <w:sz w:val="20"/>
                <w:szCs w:val="20"/>
              </w:rPr>
            </w:pPr>
            <w:r>
              <w:rPr>
                <w:sz w:val="20"/>
                <w:szCs w:val="20"/>
              </w:rPr>
              <w:t>36</w:t>
            </w:r>
          </w:p>
        </w:tc>
        <w:tc>
          <w:tcPr>
            <w:tcW w:w="814" w:type="pct"/>
            <w:vAlign w:val="center"/>
          </w:tcPr>
          <w:p w:rsidR="00023AEB" w:rsidRPr="00BC4E0C" w:rsidRDefault="00023AEB" w:rsidP="00E06E08">
            <w:pPr>
              <w:keepNext/>
              <w:keepLines/>
              <w:tabs>
                <w:tab w:val="decimal" w:pos="779"/>
              </w:tabs>
              <w:spacing w:before="20" w:after="20"/>
              <w:jc w:val="left"/>
              <w:rPr>
                <w:sz w:val="20"/>
                <w:szCs w:val="20"/>
              </w:rPr>
            </w:pPr>
            <w:r>
              <w:rPr>
                <w:sz w:val="20"/>
                <w:szCs w:val="20"/>
              </w:rPr>
              <w:t>33</w:t>
            </w:r>
          </w:p>
        </w:tc>
      </w:tr>
      <w:tr w:rsidR="00023AEB" w:rsidTr="00E2025B">
        <w:trPr>
          <w:trHeight w:val="288"/>
          <w:jc w:val="center"/>
        </w:trPr>
        <w:tc>
          <w:tcPr>
            <w:tcW w:w="2554" w:type="pct"/>
            <w:vAlign w:val="center"/>
          </w:tcPr>
          <w:p w:rsidR="00023AEB" w:rsidRPr="005D68FE" w:rsidRDefault="00023AEB" w:rsidP="00E06E08">
            <w:pPr>
              <w:keepLines/>
              <w:spacing w:before="20" w:after="20"/>
              <w:jc w:val="left"/>
              <w:rPr>
                <w:sz w:val="20"/>
                <w:szCs w:val="20"/>
              </w:rPr>
            </w:pPr>
            <w:r w:rsidRPr="009100FC">
              <w:rPr>
                <w:sz w:val="20"/>
                <w:szCs w:val="20"/>
              </w:rPr>
              <w:t>Don</w:t>
            </w:r>
            <w:r>
              <w:rPr>
                <w:sz w:val="20"/>
                <w:szCs w:val="20"/>
              </w:rPr>
              <w:t>’</w:t>
            </w:r>
            <w:r w:rsidRPr="009100FC">
              <w:rPr>
                <w:sz w:val="20"/>
                <w:szCs w:val="20"/>
              </w:rPr>
              <w:t>t know</w:t>
            </w:r>
            <w:r>
              <w:rPr>
                <w:sz w:val="20"/>
                <w:szCs w:val="20"/>
              </w:rPr>
              <w:t>/</w:t>
            </w:r>
            <w:r w:rsidRPr="009100FC">
              <w:rPr>
                <w:sz w:val="20"/>
                <w:szCs w:val="20"/>
              </w:rPr>
              <w:t>don</w:t>
            </w:r>
            <w:r>
              <w:rPr>
                <w:sz w:val="20"/>
                <w:szCs w:val="20"/>
              </w:rPr>
              <w:t>’</w:t>
            </w:r>
            <w:r w:rsidRPr="009100FC">
              <w:rPr>
                <w:sz w:val="20"/>
                <w:szCs w:val="20"/>
              </w:rPr>
              <w:t>t remember</w:t>
            </w:r>
          </w:p>
        </w:tc>
        <w:tc>
          <w:tcPr>
            <w:tcW w:w="816" w:type="pct"/>
            <w:vAlign w:val="center"/>
          </w:tcPr>
          <w:p w:rsidR="00023AEB" w:rsidRPr="00BC4E0C" w:rsidRDefault="00023AEB" w:rsidP="00E06E08">
            <w:pPr>
              <w:keepNext/>
              <w:keepLines/>
              <w:tabs>
                <w:tab w:val="decimal" w:pos="779"/>
              </w:tabs>
              <w:spacing w:before="20" w:after="20"/>
              <w:jc w:val="left"/>
              <w:rPr>
                <w:sz w:val="20"/>
                <w:szCs w:val="20"/>
              </w:rPr>
            </w:pPr>
            <w:r>
              <w:rPr>
                <w:sz w:val="20"/>
                <w:szCs w:val="20"/>
              </w:rPr>
              <w:t>37</w:t>
            </w:r>
          </w:p>
        </w:tc>
        <w:tc>
          <w:tcPr>
            <w:tcW w:w="816" w:type="pct"/>
            <w:vAlign w:val="center"/>
          </w:tcPr>
          <w:p w:rsidR="00023AEB" w:rsidRPr="00BC4E0C" w:rsidRDefault="00023AEB" w:rsidP="00E06E08">
            <w:pPr>
              <w:keepNext/>
              <w:keepLines/>
              <w:tabs>
                <w:tab w:val="decimal" w:pos="779"/>
              </w:tabs>
              <w:spacing w:before="20" w:after="20"/>
              <w:jc w:val="left"/>
              <w:rPr>
                <w:sz w:val="20"/>
                <w:szCs w:val="20"/>
              </w:rPr>
            </w:pPr>
            <w:r>
              <w:rPr>
                <w:sz w:val="20"/>
                <w:szCs w:val="20"/>
              </w:rPr>
              <w:t>29</w:t>
            </w:r>
          </w:p>
        </w:tc>
        <w:tc>
          <w:tcPr>
            <w:tcW w:w="814" w:type="pct"/>
            <w:vAlign w:val="center"/>
          </w:tcPr>
          <w:p w:rsidR="00023AEB" w:rsidRPr="00BC4E0C" w:rsidRDefault="00023AEB" w:rsidP="00E06E08">
            <w:pPr>
              <w:keepNext/>
              <w:keepLines/>
              <w:tabs>
                <w:tab w:val="decimal" w:pos="779"/>
              </w:tabs>
              <w:spacing w:before="20" w:after="20"/>
              <w:jc w:val="left"/>
              <w:rPr>
                <w:sz w:val="20"/>
                <w:szCs w:val="20"/>
              </w:rPr>
            </w:pPr>
            <w:r>
              <w:rPr>
                <w:sz w:val="20"/>
                <w:szCs w:val="20"/>
              </w:rPr>
              <w:t>31</w:t>
            </w:r>
          </w:p>
        </w:tc>
      </w:tr>
    </w:tbl>
    <w:p w:rsidR="00FD1597" w:rsidRDefault="00FD1597" w:rsidP="006B1F5A"/>
    <w:p w:rsidR="002301D5" w:rsidRDefault="000E3241" w:rsidP="006B1F5A">
      <w:pPr>
        <w:keepNext/>
        <w:keepLines/>
      </w:pPr>
      <w:r>
        <w:lastRenderedPageBreak/>
        <w:t xml:space="preserve">The survey asked respondents who did use either the standard rebate or the early replacement rebate to rate the importance of the rebate to choosing </w:t>
      </w:r>
      <w:r w:rsidR="00E86D75">
        <w:t xml:space="preserve">replace their </w:t>
      </w:r>
      <w:r>
        <w:t xml:space="preserve">CAC unit while it was still functioning. </w:t>
      </w:r>
      <w:r w:rsidR="00F87C5E">
        <w:t>The results indicate that the majority respondents in both rebate groups rated the rebates as “somewhat” or “very” important for deciding to replac</w:t>
      </w:r>
      <w:r w:rsidR="00E86D75">
        <w:t>e</w:t>
      </w:r>
      <w:r w:rsidR="00F87C5E">
        <w:t xml:space="preserve"> a still functioning unit. Importantly, respondents who used early replacement rebates were significantly </w:t>
      </w:r>
      <w:r w:rsidR="00067CAF">
        <w:t xml:space="preserve">more </w:t>
      </w:r>
      <w:r w:rsidR="00F87C5E">
        <w:t xml:space="preserve">likely to say the rebate was “very important” to their decision making regarding CAC replacement. </w:t>
      </w:r>
    </w:p>
    <w:p w:rsidR="008839DF" w:rsidRPr="00E772E1" w:rsidRDefault="008839DF" w:rsidP="006B1F5A">
      <w:pPr>
        <w:pStyle w:val="Caption"/>
        <w:keepLines/>
        <w:spacing w:after="0" w:line="276" w:lineRule="auto"/>
      </w:pPr>
      <w:bookmarkStart w:id="2753" w:name="_Ref353258454"/>
      <w:bookmarkStart w:id="2754" w:name="_Toc386028682"/>
      <w:r w:rsidRPr="00E772E1">
        <w:t xml:space="preserve">Table </w:t>
      </w:r>
      <w:fldSimple w:instr=" STYLEREF 1 \s ">
        <w:r w:rsidR="00B66651">
          <w:rPr>
            <w:noProof/>
            <w:cs/>
          </w:rPr>
          <w:t>‎</w:t>
        </w:r>
        <w:r w:rsidR="00B66651">
          <w:rPr>
            <w:noProof/>
          </w:rPr>
          <w:t>4</w:t>
        </w:r>
      </w:fldSimple>
      <w:r w:rsidRPr="00E772E1">
        <w:t>-</w:t>
      </w:r>
      <w:fldSimple w:instr=" SEQ Table \* ARABIC \s 1 ">
        <w:ins w:id="2755" w:author="Ledyard, Tom" w:date="2014-09-09T09:43:00Z">
          <w:r w:rsidR="00B66651">
            <w:rPr>
              <w:noProof/>
            </w:rPr>
            <w:t>24</w:t>
          </w:r>
        </w:ins>
        <w:del w:id="2756" w:author="Ledyard, Tom" w:date="2014-08-21T14:18:00Z">
          <w:r w:rsidR="00C91A5E" w:rsidDel="00855E07">
            <w:rPr>
              <w:noProof/>
            </w:rPr>
            <w:delText>26</w:delText>
          </w:r>
        </w:del>
      </w:fldSimple>
      <w:bookmarkEnd w:id="2753"/>
      <w:r w:rsidRPr="00E772E1">
        <w:t>: Importance of CAC Replacement Rebate in Decision to</w:t>
      </w:r>
      <w:bookmarkEnd w:id="2754"/>
    </w:p>
    <w:p w:rsidR="008839DF" w:rsidRPr="00E772E1" w:rsidRDefault="008839DF" w:rsidP="006B1F5A">
      <w:pPr>
        <w:pStyle w:val="Caption"/>
        <w:keepLines/>
        <w:spacing w:before="0" w:line="276" w:lineRule="auto"/>
      </w:pPr>
      <w:r w:rsidRPr="00E772E1">
        <w:t>Replace CAC with High-Efficiency Unit</w:t>
      </w:r>
    </w:p>
    <w:p w:rsidR="00E520F1" w:rsidRPr="00E772E1" w:rsidRDefault="00D837C6" w:rsidP="006B1F5A">
      <w:pPr>
        <w:keepNext/>
        <w:keepLines/>
        <w:spacing w:after="0"/>
        <w:jc w:val="center"/>
        <w:rPr>
          <w:sz w:val="20"/>
          <w:szCs w:val="20"/>
        </w:rPr>
      </w:pPr>
      <w:r>
        <w:rPr>
          <w:sz w:val="20"/>
          <w:szCs w:val="20"/>
        </w:rPr>
        <w:t>(B</w:t>
      </w:r>
      <w:r w:rsidR="00E520F1" w:rsidRPr="00E772E1">
        <w:rPr>
          <w:sz w:val="20"/>
          <w:szCs w:val="20"/>
        </w:rPr>
        <w:t>ase</w:t>
      </w:r>
      <w:r w:rsidR="00684362">
        <w:rPr>
          <w:sz w:val="20"/>
          <w:szCs w:val="20"/>
        </w:rPr>
        <w:t>:</w:t>
      </w:r>
      <w:r w:rsidR="00E520F1" w:rsidRPr="00E772E1">
        <w:rPr>
          <w:sz w:val="20"/>
          <w:szCs w:val="20"/>
        </w:rPr>
        <w:t xml:space="preserve"> respondents who recall</w:t>
      </w:r>
      <w:r w:rsidR="00533F0D" w:rsidRPr="00E772E1">
        <w:rPr>
          <w:sz w:val="20"/>
          <w:szCs w:val="20"/>
        </w:rPr>
        <w:t>ed</w:t>
      </w:r>
      <w:r w:rsidR="00E520F1" w:rsidRPr="00E772E1">
        <w:rPr>
          <w:sz w:val="20"/>
          <w:szCs w:val="20"/>
        </w:rPr>
        <w:t xml:space="preserve"> obtaining reports; respondents who recalled replacing a still functioning unit)</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348"/>
        <w:gridCol w:w="2076"/>
        <w:gridCol w:w="2076"/>
        <w:gridCol w:w="2076"/>
      </w:tblGrid>
      <w:tr w:rsidR="008839DF" w:rsidRPr="00E772E1" w:rsidTr="00E2025B">
        <w:trPr>
          <w:trHeight w:val="288"/>
          <w:jc w:val="center"/>
        </w:trPr>
        <w:tc>
          <w:tcPr>
            <w:tcW w:w="1748" w:type="pct"/>
            <w:tcBorders>
              <w:top w:val="single" w:sz="12" w:space="0" w:color="000000" w:themeColor="text1"/>
              <w:bottom w:val="double" w:sz="4" w:space="0" w:color="auto"/>
              <w:right w:val="single" w:sz="4" w:space="0" w:color="000000" w:themeColor="text1"/>
            </w:tcBorders>
            <w:vAlign w:val="center"/>
          </w:tcPr>
          <w:p w:rsidR="008839DF" w:rsidRPr="00E772E1" w:rsidRDefault="00E86D75" w:rsidP="00E06E08">
            <w:pPr>
              <w:keepNext/>
              <w:keepLines/>
              <w:spacing w:before="20" w:after="20"/>
              <w:jc w:val="left"/>
              <w:rPr>
                <w:b/>
                <w:sz w:val="20"/>
                <w:szCs w:val="20"/>
              </w:rPr>
            </w:pPr>
            <w:r w:rsidRPr="00E772E1">
              <w:rPr>
                <w:b/>
                <w:sz w:val="20"/>
                <w:szCs w:val="20"/>
              </w:rPr>
              <w:t>How important was the rebate to your decision to replace your Central Air Conditioning unit while it was still functioning?</w:t>
            </w:r>
          </w:p>
        </w:tc>
        <w:tc>
          <w:tcPr>
            <w:tcW w:w="1084" w:type="pct"/>
            <w:tcBorders>
              <w:top w:val="single" w:sz="12" w:space="0" w:color="000000" w:themeColor="text1"/>
              <w:bottom w:val="double" w:sz="4" w:space="0" w:color="auto"/>
            </w:tcBorders>
            <w:vAlign w:val="center"/>
          </w:tcPr>
          <w:p w:rsidR="008839DF" w:rsidRPr="00E772E1" w:rsidRDefault="008839DF" w:rsidP="00E06E08">
            <w:pPr>
              <w:keepNext/>
              <w:keepLines/>
              <w:spacing w:before="20" w:after="20"/>
              <w:jc w:val="center"/>
              <w:rPr>
                <w:b/>
                <w:sz w:val="20"/>
                <w:szCs w:val="20"/>
              </w:rPr>
            </w:pPr>
            <w:r w:rsidRPr="00E772E1">
              <w:rPr>
                <w:b/>
                <w:sz w:val="20"/>
                <w:szCs w:val="20"/>
              </w:rPr>
              <w:t xml:space="preserve">A. Replaced CAC with CAC </w:t>
            </w:r>
          </w:p>
          <w:p w:rsidR="008839DF" w:rsidRPr="00E772E1" w:rsidRDefault="008839DF" w:rsidP="00E06E08">
            <w:pPr>
              <w:keepNext/>
              <w:keepLines/>
              <w:spacing w:before="20" w:after="20"/>
              <w:jc w:val="center"/>
              <w:rPr>
                <w:b/>
                <w:sz w:val="20"/>
                <w:szCs w:val="20"/>
              </w:rPr>
            </w:pPr>
            <w:r w:rsidRPr="00E772E1">
              <w:rPr>
                <w:b/>
                <w:sz w:val="20"/>
                <w:szCs w:val="20"/>
              </w:rPr>
              <w:t>Rebate only ($250)</w:t>
            </w:r>
          </w:p>
        </w:tc>
        <w:tc>
          <w:tcPr>
            <w:tcW w:w="1084" w:type="pct"/>
            <w:tcBorders>
              <w:top w:val="single" w:sz="12" w:space="0" w:color="000000" w:themeColor="text1"/>
              <w:bottom w:val="double" w:sz="4" w:space="0" w:color="auto"/>
            </w:tcBorders>
            <w:vAlign w:val="center"/>
          </w:tcPr>
          <w:p w:rsidR="008839DF" w:rsidRPr="00E772E1" w:rsidRDefault="008839DF" w:rsidP="00E06E08">
            <w:pPr>
              <w:keepNext/>
              <w:keepLines/>
              <w:spacing w:before="20" w:after="20"/>
              <w:jc w:val="center"/>
              <w:rPr>
                <w:b/>
                <w:sz w:val="20"/>
                <w:szCs w:val="20"/>
              </w:rPr>
            </w:pPr>
            <w:r w:rsidRPr="00E772E1">
              <w:rPr>
                <w:b/>
                <w:sz w:val="20"/>
                <w:szCs w:val="20"/>
              </w:rPr>
              <w:t xml:space="preserve">B. Replaced </w:t>
            </w:r>
          </w:p>
          <w:p w:rsidR="008839DF" w:rsidRPr="00E772E1" w:rsidRDefault="008839DF" w:rsidP="00E06E08">
            <w:pPr>
              <w:keepNext/>
              <w:keepLines/>
              <w:spacing w:before="20" w:after="20"/>
              <w:jc w:val="center"/>
              <w:rPr>
                <w:b/>
                <w:sz w:val="20"/>
                <w:szCs w:val="20"/>
              </w:rPr>
            </w:pPr>
            <w:r w:rsidRPr="00E772E1">
              <w:rPr>
                <w:b/>
                <w:sz w:val="20"/>
                <w:szCs w:val="20"/>
              </w:rPr>
              <w:t xml:space="preserve">CAC with CAC+Early Replacement Rebate </w:t>
            </w:r>
          </w:p>
          <w:p w:rsidR="008839DF" w:rsidRPr="00E772E1" w:rsidRDefault="008839DF" w:rsidP="00E06E08">
            <w:pPr>
              <w:keepNext/>
              <w:keepLines/>
              <w:spacing w:before="20" w:after="20"/>
              <w:jc w:val="center"/>
              <w:rPr>
                <w:b/>
                <w:sz w:val="20"/>
                <w:szCs w:val="20"/>
              </w:rPr>
            </w:pPr>
            <w:r w:rsidRPr="00E772E1">
              <w:rPr>
                <w:b/>
                <w:sz w:val="20"/>
                <w:szCs w:val="20"/>
              </w:rPr>
              <w:t>($500)</w:t>
            </w:r>
          </w:p>
        </w:tc>
        <w:tc>
          <w:tcPr>
            <w:tcW w:w="1084" w:type="pct"/>
            <w:tcBorders>
              <w:top w:val="single" w:sz="12" w:space="0" w:color="000000" w:themeColor="text1"/>
              <w:bottom w:val="double" w:sz="4" w:space="0" w:color="auto"/>
              <w:right w:val="single" w:sz="12" w:space="0" w:color="000000" w:themeColor="text1"/>
            </w:tcBorders>
            <w:vAlign w:val="center"/>
          </w:tcPr>
          <w:p w:rsidR="008839DF" w:rsidRPr="00E772E1" w:rsidRDefault="008839DF" w:rsidP="00E06E08">
            <w:pPr>
              <w:keepNext/>
              <w:keepLines/>
              <w:spacing w:before="20" w:after="20"/>
              <w:jc w:val="center"/>
              <w:rPr>
                <w:b/>
                <w:sz w:val="20"/>
                <w:szCs w:val="20"/>
              </w:rPr>
            </w:pPr>
            <w:r w:rsidRPr="00E772E1">
              <w:rPr>
                <w:b/>
                <w:sz w:val="20"/>
                <w:szCs w:val="20"/>
              </w:rPr>
              <w:t>Total</w:t>
            </w:r>
          </w:p>
        </w:tc>
      </w:tr>
      <w:tr w:rsidR="008839DF" w:rsidRPr="00E772E1" w:rsidTr="00E2025B">
        <w:trPr>
          <w:trHeight w:val="288"/>
          <w:jc w:val="center"/>
        </w:trPr>
        <w:tc>
          <w:tcPr>
            <w:tcW w:w="1748" w:type="pct"/>
            <w:tcBorders>
              <w:top w:val="double" w:sz="4" w:space="0" w:color="auto"/>
            </w:tcBorders>
            <w:vAlign w:val="center"/>
          </w:tcPr>
          <w:p w:rsidR="008839DF" w:rsidRPr="00E772E1" w:rsidRDefault="008839DF" w:rsidP="00E06E08">
            <w:pPr>
              <w:keepNext/>
              <w:keepLines/>
              <w:spacing w:before="20" w:after="20"/>
              <w:jc w:val="left"/>
              <w:rPr>
                <w:i/>
                <w:sz w:val="20"/>
                <w:szCs w:val="20"/>
              </w:rPr>
            </w:pPr>
            <w:r w:rsidRPr="00E772E1">
              <w:rPr>
                <w:i/>
                <w:sz w:val="20"/>
                <w:szCs w:val="20"/>
              </w:rPr>
              <w:t>Sample Size</w:t>
            </w:r>
          </w:p>
        </w:tc>
        <w:tc>
          <w:tcPr>
            <w:tcW w:w="1084" w:type="pct"/>
            <w:tcBorders>
              <w:top w:val="double" w:sz="4" w:space="0" w:color="auto"/>
            </w:tcBorders>
            <w:vAlign w:val="center"/>
          </w:tcPr>
          <w:p w:rsidR="008839DF" w:rsidRPr="00E772E1" w:rsidRDefault="008839DF" w:rsidP="00E06E08">
            <w:pPr>
              <w:keepNext/>
              <w:keepLines/>
              <w:spacing w:before="20" w:after="20"/>
              <w:jc w:val="center"/>
              <w:rPr>
                <w:i/>
                <w:sz w:val="20"/>
                <w:szCs w:val="20"/>
              </w:rPr>
            </w:pPr>
            <w:r w:rsidRPr="00E772E1">
              <w:rPr>
                <w:i/>
                <w:sz w:val="20"/>
                <w:szCs w:val="20"/>
              </w:rPr>
              <w:t>55</w:t>
            </w:r>
            <w:r w:rsidRPr="00E2025B">
              <w:rPr>
                <w:i/>
                <w:sz w:val="20"/>
                <w:szCs w:val="20"/>
                <w:vertAlign w:val="superscript"/>
              </w:rPr>
              <w:t>*</w:t>
            </w:r>
          </w:p>
        </w:tc>
        <w:tc>
          <w:tcPr>
            <w:tcW w:w="1084" w:type="pct"/>
            <w:tcBorders>
              <w:top w:val="double" w:sz="4" w:space="0" w:color="auto"/>
            </w:tcBorders>
            <w:vAlign w:val="center"/>
          </w:tcPr>
          <w:p w:rsidR="008839DF" w:rsidRPr="00E772E1" w:rsidRDefault="008839DF" w:rsidP="00E06E08">
            <w:pPr>
              <w:keepNext/>
              <w:keepLines/>
              <w:spacing w:before="20" w:after="20"/>
              <w:jc w:val="center"/>
              <w:rPr>
                <w:i/>
                <w:sz w:val="20"/>
                <w:szCs w:val="20"/>
              </w:rPr>
            </w:pPr>
            <w:r w:rsidRPr="00E772E1">
              <w:rPr>
                <w:i/>
                <w:sz w:val="20"/>
                <w:szCs w:val="20"/>
              </w:rPr>
              <w:t>63</w:t>
            </w:r>
          </w:p>
        </w:tc>
        <w:tc>
          <w:tcPr>
            <w:tcW w:w="1084" w:type="pct"/>
            <w:tcBorders>
              <w:top w:val="double" w:sz="4" w:space="0" w:color="auto"/>
            </w:tcBorders>
            <w:vAlign w:val="center"/>
          </w:tcPr>
          <w:p w:rsidR="008839DF" w:rsidRPr="00E772E1" w:rsidRDefault="008839DF" w:rsidP="00E06E08">
            <w:pPr>
              <w:keepNext/>
              <w:keepLines/>
              <w:spacing w:before="20" w:after="20"/>
              <w:jc w:val="center"/>
              <w:rPr>
                <w:i/>
                <w:sz w:val="20"/>
                <w:szCs w:val="20"/>
              </w:rPr>
            </w:pPr>
            <w:r w:rsidRPr="00E772E1">
              <w:rPr>
                <w:i/>
                <w:sz w:val="20"/>
                <w:szCs w:val="20"/>
              </w:rPr>
              <w:t>118</w:t>
            </w:r>
          </w:p>
        </w:tc>
      </w:tr>
      <w:tr w:rsidR="008839DF" w:rsidRPr="00E772E1" w:rsidTr="00E2025B">
        <w:trPr>
          <w:trHeight w:val="288"/>
          <w:jc w:val="center"/>
        </w:trPr>
        <w:tc>
          <w:tcPr>
            <w:tcW w:w="1748" w:type="pct"/>
            <w:vAlign w:val="center"/>
          </w:tcPr>
          <w:p w:rsidR="008839DF" w:rsidRPr="00E772E1" w:rsidRDefault="008839DF" w:rsidP="00E06E08">
            <w:pPr>
              <w:keepNext/>
              <w:keepLines/>
              <w:spacing w:before="20" w:after="20"/>
              <w:jc w:val="left"/>
              <w:rPr>
                <w:sz w:val="20"/>
                <w:szCs w:val="20"/>
              </w:rPr>
            </w:pPr>
            <w:r w:rsidRPr="00E772E1">
              <w:rPr>
                <w:sz w:val="20"/>
                <w:szCs w:val="20"/>
              </w:rPr>
              <w:t>Very important</w:t>
            </w:r>
          </w:p>
        </w:tc>
        <w:tc>
          <w:tcPr>
            <w:tcW w:w="1084" w:type="pct"/>
            <w:vAlign w:val="center"/>
          </w:tcPr>
          <w:p w:rsidR="008839DF" w:rsidRPr="00E772E1" w:rsidRDefault="008839DF" w:rsidP="00E06E08">
            <w:pPr>
              <w:keepNext/>
              <w:keepLines/>
              <w:tabs>
                <w:tab w:val="decimal" w:pos="972"/>
              </w:tabs>
              <w:spacing w:before="20" w:after="20"/>
              <w:rPr>
                <w:sz w:val="20"/>
                <w:szCs w:val="20"/>
              </w:rPr>
            </w:pPr>
            <w:r w:rsidRPr="00E772E1">
              <w:rPr>
                <w:sz w:val="20"/>
                <w:szCs w:val="20"/>
              </w:rPr>
              <w:t>31%</w:t>
            </w:r>
            <w:r w:rsidRPr="00E772E1">
              <w:rPr>
                <w:sz w:val="20"/>
                <w:szCs w:val="20"/>
                <w:vertAlign w:val="superscript"/>
              </w:rPr>
              <w:t>b</w:t>
            </w:r>
          </w:p>
        </w:tc>
        <w:tc>
          <w:tcPr>
            <w:tcW w:w="1084" w:type="pct"/>
            <w:vAlign w:val="center"/>
          </w:tcPr>
          <w:p w:rsidR="008839DF" w:rsidRPr="00E772E1" w:rsidRDefault="008839DF" w:rsidP="00E06E08">
            <w:pPr>
              <w:keepNext/>
              <w:keepLines/>
              <w:tabs>
                <w:tab w:val="decimal" w:pos="972"/>
              </w:tabs>
              <w:spacing w:before="20" w:after="20"/>
              <w:rPr>
                <w:sz w:val="20"/>
                <w:szCs w:val="20"/>
              </w:rPr>
            </w:pPr>
            <w:r w:rsidRPr="00E772E1">
              <w:rPr>
                <w:sz w:val="20"/>
                <w:szCs w:val="20"/>
              </w:rPr>
              <w:t>50%</w:t>
            </w:r>
          </w:p>
        </w:tc>
        <w:tc>
          <w:tcPr>
            <w:tcW w:w="1084" w:type="pct"/>
            <w:vAlign w:val="center"/>
          </w:tcPr>
          <w:p w:rsidR="008839DF" w:rsidRPr="00E772E1" w:rsidRDefault="008839DF" w:rsidP="00E06E08">
            <w:pPr>
              <w:keepNext/>
              <w:keepLines/>
              <w:tabs>
                <w:tab w:val="decimal" w:pos="972"/>
              </w:tabs>
              <w:spacing w:before="20" w:after="20"/>
              <w:rPr>
                <w:sz w:val="20"/>
                <w:szCs w:val="20"/>
              </w:rPr>
            </w:pPr>
            <w:r w:rsidRPr="00E772E1">
              <w:rPr>
                <w:sz w:val="20"/>
                <w:szCs w:val="20"/>
              </w:rPr>
              <w:t>42%</w:t>
            </w:r>
          </w:p>
        </w:tc>
      </w:tr>
      <w:tr w:rsidR="008839DF" w:rsidRPr="00E772E1" w:rsidTr="00E2025B">
        <w:trPr>
          <w:trHeight w:val="288"/>
          <w:jc w:val="center"/>
        </w:trPr>
        <w:tc>
          <w:tcPr>
            <w:tcW w:w="1748" w:type="pct"/>
            <w:vAlign w:val="center"/>
          </w:tcPr>
          <w:p w:rsidR="008839DF" w:rsidRPr="00E772E1" w:rsidRDefault="008839DF" w:rsidP="00E06E08">
            <w:pPr>
              <w:keepNext/>
              <w:keepLines/>
              <w:spacing w:before="20" w:after="20"/>
              <w:jc w:val="left"/>
              <w:rPr>
                <w:sz w:val="20"/>
                <w:szCs w:val="20"/>
              </w:rPr>
            </w:pPr>
            <w:r w:rsidRPr="00E772E1">
              <w:rPr>
                <w:sz w:val="20"/>
                <w:szCs w:val="20"/>
              </w:rPr>
              <w:t>Somewhat important</w:t>
            </w:r>
          </w:p>
        </w:tc>
        <w:tc>
          <w:tcPr>
            <w:tcW w:w="1084" w:type="pct"/>
            <w:vAlign w:val="center"/>
          </w:tcPr>
          <w:p w:rsidR="008839DF" w:rsidRPr="00E772E1" w:rsidRDefault="008839DF" w:rsidP="00E06E08">
            <w:pPr>
              <w:keepNext/>
              <w:keepLines/>
              <w:tabs>
                <w:tab w:val="decimal" w:pos="972"/>
              </w:tabs>
              <w:spacing w:before="20" w:after="20"/>
              <w:rPr>
                <w:sz w:val="20"/>
                <w:szCs w:val="20"/>
              </w:rPr>
            </w:pPr>
            <w:r w:rsidRPr="00E772E1">
              <w:rPr>
                <w:sz w:val="20"/>
                <w:szCs w:val="20"/>
              </w:rPr>
              <w:t>31</w:t>
            </w:r>
          </w:p>
        </w:tc>
        <w:tc>
          <w:tcPr>
            <w:tcW w:w="1084" w:type="pct"/>
            <w:vAlign w:val="center"/>
          </w:tcPr>
          <w:p w:rsidR="008839DF" w:rsidRPr="00E772E1" w:rsidRDefault="008839DF" w:rsidP="00E06E08">
            <w:pPr>
              <w:keepNext/>
              <w:keepLines/>
              <w:tabs>
                <w:tab w:val="decimal" w:pos="972"/>
              </w:tabs>
              <w:spacing w:before="20" w:after="20"/>
              <w:rPr>
                <w:sz w:val="20"/>
                <w:szCs w:val="20"/>
              </w:rPr>
            </w:pPr>
            <w:r w:rsidRPr="00E772E1">
              <w:rPr>
                <w:sz w:val="20"/>
                <w:szCs w:val="20"/>
              </w:rPr>
              <w:t>11</w:t>
            </w:r>
          </w:p>
        </w:tc>
        <w:tc>
          <w:tcPr>
            <w:tcW w:w="1084" w:type="pct"/>
            <w:vAlign w:val="center"/>
          </w:tcPr>
          <w:p w:rsidR="008839DF" w:rsidRPr="00E772E1" w:rsidRDefault="008839DF" w:rsidP="00E06E08">
            <w:pPr>
              <w:keepNext/>
              <w:keepLines/>
              <w:tabs>
                <w:tab w:val="decimal" w:pos="972"/>
              </w:tabs>
              <w:spacing w:before="20" w:after="20"/>
              <w:rPr>
                <w:sz w:val="20"/>
                <w:szCs w:val="20"/>
              </w:rPr>
            </w:pPr>
            <w:r w:rsidRPr="00E772E1">
              <w:rPr>
                <w:sz w:val="20"/>
                <w:szCs w:val="20"/>
              </w:rPr>
              <w:t>20</w:t>
            </w:r>
          </w:p>
        </w:tc>
      </w:tr>
      <w:tr w:rsidR="008839DF" w:rsidRPr="00E772E1" w:rsidTr="00E2025B">
        <w:trPr>
          <w:trHeight w:val="288"/>
          <w:jc w:val="center"/>
        </w:trPr>
        <w:tc>
          <w:tcPr>
            <w:tcW w:w="1748" w:type="pct"/>
            <w:vAlign w:val="center"/>
          </w:tcPr>
          <w:p w:rsidR="008839DF" w:rsidRPr="00E772E1" w:rsidRDefault="008839DF" w:rsidP="00E06E08">
            <w:pPr>
              <w:keepNext/>
              <w:keepLines/>
              <w:spacing w:before="20" w:after="20"/>
              <w:jc w:val="left"/>
              <w:rPr>
                <w:sz w:val="20"/>
                <w:szCs w:val="20"/>
              </w:rPr>
            </w:pPr>
            <w:r w:rsidRPr="00E772E1">
              <w:rPr>
                <w:sz w:val="20"/>
                <w:szCs w:val="20"/>
              </w:rPr>
              <w:t>Slightly important</w:t>
            </w:r>
          </w:p>
        </w:tc>
        <w:tc>
          <w:tcPr>
            <w:tcW w:w="1084" w:type="pct"/>
            <w:vAlign w:val="center"/>
          </w:tcPr>
          <w:p w:rsidR="008839DF" w:rsidRPr="00E772E1" w:rsidRDefault="008839DF" w:rsidP="00E06E08">
            <w:pPr>
              <w:keepNext/>
              <w:keepLines/>
              <w:tabs>
                <w:tab w:val="decimal" w:pos="972"/>
              </w:tabs>
              <w:spacing w:before="20" w:after="20"/>
              <w:rPr>
                <w:sz w:val="20"/>
                <w:szCs w:val="20"/>
              </w:rPr>
            </w:pPr>
            <w:r w:rsidRPr="00E772E1">
              <w:rPr>
                <w:sz w:val="20"/>
                <w:szCs w:val="20"/>
              </w:rPr>
              <w:t>19</w:t>
            </w:r>
          </w:p>
        </w:tc>
        <w:tc>
          <w:tcPr>
            <w:tcW w:w="1084" w:type="pct"/>
            <w:vAlign w:val="center"/>
          </w:tcPr>
          <w:p w:rsidR="008839DF" w:rsidRPr="00E772E1" w:rsidRDefault="008839DF" w:rsidP="00E06E08">
            <w:pPr>
              <w:keepNext/>
              <w:keepLines/>
              <w:tabs>
                <w:tab w:val="decimal" w:pos="972"/>
              </w:tabs>
              <w:spacing w:before="20" w:after="20"/>
              <w:rPr>
                <w:sz w:val="20"/>
                <w:szCs w:val="20"/>
              </w:rPr>
            </w:pPr>
            <w:r w:rsidRPr="00E772E1">
              <w:rPr>
                <w:sz w:val="20"/>
                <w:szCs w:val="20"/>
              </w:rPr>
              <w:t>16</w:t>
            </w:r>
          </w:p>
        </w:tc>
        <w:tc>
          <w:tcPr>
            <w:tcW w:w="1084" w:type="pct"/>
            <w:vAlign w:val="center"/>
          </w:tcPr>
          <w:p w:rsidR="008839DF" w:rsidRPr="00E772E1" w:rsidRDefault="008839DF" w:rsidP="00E06E08">
            <w:pPr>
              <w:keepNext/>
              <w:keepLines/>
              <w:tabs>
                <w:tab w:val="decimal" w:pos="972"/>
              </w:tabs>
              <w:spacing w:before="20" w:after="20"/>
              <w:rPr>
                <w:sz w:val="20"/>
                <w:szCs w:val="20"/>
              </w:rPr>
            </w:pPr>
            <w:r w:rsidRPr="00E772E1">
              <w:rPr>
                <w:sz w:val="20"/>
                <w:szCs w:val="20"/>
              </w:rPr>
              <w:t>17</w:t>
            </w:r>
          </w:p>
        </w:tc>
      </w:tr>
      <w:tr w:rsidR="008839DF" w:rsidRPr="00E772E1" w:rsidTr="00E2025B">
        <w:trPr>
          <w:trHeight w:val="288"/>
          <w:jc w:val="center"/>
        </w:trPr>
        <w:tc>
          <w:tcPr>
            <w:tcW w:w="1748" w:type="pct"/>
            <w:vAlign w:val="center"/>
          </w:tcPr>
          <w:p w:rsidR="008839DF" w:rsidRPr="00E772E1" w:rsidRDefault="008839DF" w:rsidP="00E06E08">
            <w:pPr>
              <w:keepNext/>
              <w:keepLines/>
              <w:spacing w:before="20" w:after="20"/>
              <w:jc w:val="left"/>
              <w:rPr>
                <w:sz w:val="20"/>
                <w:szCs w:val="20"/>
              </w:rPr>
            </w:pPr>
            <w:r w:rsidRPr="00E772E1">
              <w:rPr>
                <w:sz w:val="20"/>
                <w:szCs w:val="20"/>
              </w:rPr>
              <w:t>Not at all important</w:t>
            </w:r>
          </w:p>
        </w:tc>
        <w:tc>
          <w:tcPr>
            <w:tcW w:w="1084" w:type="pct"/>
            <w:vAlign w:val="center"/>
          </w:tcPr>
          <w:p w:rsidR="008839DF" w:rsidRPr="00E772E1" w:rsidRDefault="008839DF" w:rsidP="00E06E08">
            <w:pPr>
              <w:keepNext/>
              <w:keepLines/>
              <w:tabs>
                <w:tab w:val="decimal" w:pos="972"/>
              </w:tabs>
              <w:spacing w:before="20" w:after="20"/>
              <w:rPr>
                <w:sz w:val="20"/>
                <w:szCs w:val="20"/>
              </w:rPr>
            </w:pPr>
            <w:r w:rsidRPr="00E772E1">
              <w:rPr>
                <w:sz w:val="20"/>
                <w:szCs w:val="20"/>
              </w:rPr>
              <w:t>15</w:t>
            </w:r>
          </w:p>
        </w:tc>
        <w:tc>
          <w:tcPr>
            <w:tcW w:w="1084" w:type="pct"/>
            <w:vAlign w:val="center"/>
          </w:tcPr>
          <w:p w:rsidR="008839DF" w:rsidRPr="00E772E1" w:rsidRDefault="008839DF" w:rsidP="00E06E08">
            <w:pPr>
              <w:keepNext/>
              <w:keepLines/>
              <w:tabs>
                <w:tab w:val="decimal" w:pos="972"/>
              </w:tabs>
              <w:spacing w:before="20" w:after="20"/>
              <w:rPr>
                <w:sz w:val="20"/>
                <w:szCs w:val="20"/>
              </w:rPr>
            </w:pPr>
            <w:r w:rsidRPr="00E772E1">
              <w:rPr>
                <w:sz w:val="20"/>
                <w:szCs w:val="20"/>
              </w:rPr>
              <w:t>22</w:t>
            </w:r>
          </w:p>
        </w:tc>
        <w:tc>
          <w:tcPr>
            <w:tcW w:w="1084" w:type="pct"/>
            <w:vAlign w:val="center"/>
          </w:tcPr>
          <w:p w:rsidR="008839DF" w:rsidRPr="00E772E1" w:rsidRDefault="008839DF" w:rsidP="00E06E08">
            <w:pPr>
              <w:keepNext/>
              <w:keepLines/>
              <w:tabs>
                <w:tab w:val="decimal" w:pos="972"/>
              </w:tabs>
              <w:spacing w:before="20" w:after="20"/>
              <w:rPr>
                <w:sz w:val="20"/>
                <w:szCs w:val="20"/>
              </w:rPr>
            </w:pPr>
            <w:r w:rsidRPr="00E772E1">
              <w:rPr>
                <w:sz w:val="20"/>
                <w:szCs w:val="20"/>
              </w:rPr>
              <w:t>19</w:t>
            </w:r>
          </w:p>
        </w:tc>
      </w:tr>
      <w:tr w:rsidR="008839DF" w:rsidRPr="00E772E1" w:rsidTr="00E2025B">
        <w:trPr>
          <w:trHeight w:val="288"/>
          <w:jc w:val="center"/>
        </w:trPr>
        <w:tc>
          <w:tcPr>
            <w:tcW w:w="1748" w:type="pct"/>
            <w:tcBorders>
              <w:bottom w:val="single" w:sz="12" w:space="0" w:color="000000" w:themeColor="text1"/>
            </w:tcBorders>
            <w:vAlign w:val="center"/>
          </w:tcPr>
          <w:p w:rsidR="008839DF" w:rsidRPr="00E772E1" w:rsidRDefault="008839DF" w:rsidP="00E06E08">
            <w:pPr>
              <w:keepNext/>
              <w:keepLines/>
              <w:spacing w:before="20" w:after="20"/>
              <w:jc w:val="left"/>
              <w:rPr>
                <w:sz w:val="20"/>
                <w:szCs w:val="20"/>
              </w:rPr>
            </w:pPr>
            <w:r w:rsidRPr="00E772E1">
              <w:rPr>
                <w:sz w:val="20"/>
                <w:szCs w:val="20"/>
              </w:rPr>
              <w:t>Don’t know/don’t remember</w:t>
            </w:r>
          </w:p>
        </w:tc>
        <w:tc>
          <w:tcPr>
            <w:tcW w:w="1084" w:type="pct"/>
            <w:tcBorders>
              <w:bottom w:val="single" w:sz="12" w:space="0" w:color="000000" w:themeColor="text1"/>
            </w:tcBorders>
            <w:vAlign w:val="center"/>
          </w:tcPr>
          <w:p w:rsidR="008839DF" w:rsidRPr="00E772E1" w:rsidRDefault="008839DF" w:rsidP="00E06E08">
            <w:pPr>
              <w:keepNext/>
              <w:keepLines/>
              <w:tabs>
                <w:tab w:val="decimal" w:pos="972"/>
              </w:tabs>
              <w:spacing w:before="20" w:after="20"/>
              <w:rPr>
                <w:sz w:val="20"/>
                <w:szCs w:val="20"/>
              </w:rPr>
            </w:pPr>
            <w:r w:rsidRPr="00E772E1">
              <w:rPr>
                <w:sz w:val="20"/>
                <w:szCs w:val="20"/>
              </w:rPr>
              <w:t>3</w:t>
            </w:r>
          </w:p>
        </w:tc>
        <w:tc>
          <w:tcPr>
            <w:tcW w:w="1084" w:type="pct"/>
            <w:tcBorders>
              <w:bottom w:val="single" w:sz="12" w:space="0" w:color="000000" w:themeColor="text1"/>
            </w:tcBorders>
            <w:vAlign w:val="center"/>
          </w:tcPr>
          <w:p w:rsidR="008839DF" w:rsidRPr="00E772E1" w:rsidRDefault="008839DF" w:rsidP="00E06E08">
            <w:pPr>
              <w:keepNext/>
              <w:keepLines/>
              <w:tabs>
                <w:tab w:val="decimal" w:pos="972"/>
              </w:tabs>
              <w:spacing w:before="20" w:after="20"/>
              <w:rPr>
                <w:sz w:val="20"/>
                <w:szCs w:val="20"/>
              </w:rPr>
            </w:pPr>
            <w:r w:rsidRPr="00E772E1">
              <w:rPr>
                <w:sz w:val="20"/>
                <w:szCs w:val="20"/>
              </w:rPr>
              <w:t>1</w:t>
            </w:r>
          </w:p>
        </w:tc>
        <w:tc>
          <w:tcPr>
            <w:tcW w:w="1084" w:type="pct"/>
            <w:tcBorders>
              <w:bottom w:val="single" w:sz="12" w:space="0" w:color="000000" w:themeColor="text1"/>
            </w:tcBorders>
            <w:vAlign w:val="center"/>
          </w:tcPr>
          <w:p w:rsidR="008839DF" w:rsidRPr="00E772E1" w:rsidRDefault="008839DF" w:rsidP="00E06E08">
            <w:pPr>
              <w:keepNext/>
              <w:keepLines/>
              <w:tabs>
                <w:tab w:val="decimal" w:pos="972"/>
              </w:tabs>
              <w:spacing w:before="20" w:after="20"/>
              <w:rPr>
                <w:sz w:val="20"/>
                <w:szCs w:val="20"/>
              </w:rPr>
            </w:pPr>
            <w:r w:rsidRPr="00E772E1">
              <w:rPr>
                <w:sz w:val="20"/>
                <w:szCs w:val="20"/>
              </w:rPr>
              <w:t>2</w:t>
            </w:r>
          </w:p>
        </w:tc>
      </w:tr>
    </w:tbl>
    <w:p w:rsidR="008839DF" w:rsidRPr="00E772E1" w:rsidRDefault="008839DF" w:rsidP="00E2025B">
      <w:pPr>
        <w:spacing w:after="0"/>
        <w:ind w:right="720"/>
        <w:rPr>
          <w:sz w:val="20"/>
          <w:szCs w:val="20"/>
        </w:rPr>
      </w:pPr>
      <w:r w:rsidRPr="00E2025B">
        <w:rPr>
          <w:sz w:val="20"/>
          <w:szCs w:val="20"/>
          <w:vertAlign w:val="superscript"/>
        </w:rPr>
        <w:t>*</w:t>
      </w:r>
      <w:r w:rsidRPr="00E772E1">
        <w:rPr>
          <w:sz w:val="20"/>
          <w:szCs w:val="20"/>
        </w:rPr>
        <w:t>Fifty-five of the 64 respondents who remembered obtaining a $250 rebate said that their CAC was working at the time of the audit.</w:t>
      </w:r>
    </w:p>
    <w:p w:rsidR="008839DF" w:rsidRDefault="008839DF" w:rsidP="006B1F5A"/>
    <w:p w:rsidR="006B1F5A" w:rsidRPr="00E772E1" w:rsidRDefault="001A03AE" w:rsidP="00D837C6">
      <w:pPr>
        <w:keepNext/>
        <w:keepLines/>
      </w:pPr>
      <w:r>
        <w:lastRenderedPageBreak/>
        <w:t>The team asked those respondents who recalled receiving rebates to name the factors that were important to them in deciding whether to replace the CAC with a unit that would quali</w:t>
      </w:r>
      <w:r w:rsidR="00067CAF">
        <w:t>f</w:t>
      </w:r>
      <w:r>
        <w:t xml:space="preserve">y for a rebate. </w:t>
      </w:r>
      <w:r w:rsidR="00DB407B">
        <w:t>In contrast to overall factors that led them to replace their CAC (</w:t>
      </w:r>
      <w:r w:rsidR="00566C40">
        <w:fldChar w:fldCharType="begin"/>
      </w:r>
      <w:r w:rsidR="00DB407B">
        <w:instrText xml:space="preserve"> REF _Ref382305215 \h </w:instrText>
      </w:r>
      <w:r w:rsidR="00566C40">
        <w:fldChar w:fldCharType="separate"/>
      </w:r>
      <w:ins w:id="2757" w:author="Ledyard, Tom" w:date="2014-09-09T09:43:00Z">
        <w:r w:rsidR="00B66651" w:rsidRPr="00E07C49">
          <w:t xml:space="preserve">Table </w:t>
        </w:r>
        <w:r w:rsidR="00B66651">
          <w:rPr>
            <w:noProof/>
            <w:cs/>
          </w:rPr>
          <w:t>‎</w:t>
        </w:r>
        <w:r w:rsidR="00B66651">
          <w:rPr>
            <w:noProof/>
          </w:rPr>
          <w:t>4</w:t>
        </w:r>
        <w:r w:rsidR="00B66651" w:rsidRPr="00E07C49">
          <w:t>-</w:t>
        </w:r>
        <w:r w:rsidR="00B66651">
          <w:rPr>
            <w:noProof/>
          </w:rPr>
          <w:t>15</w:t>
        </w:r>
      </w:ins>
      <w:del w:id="2758" w:author="Ledyard, Tom" w:date="2014-07-25T14:36:00Z">
        <w:r w:rsidR="00FD7B36" w:rsidRPr="00E07C49" w:rsidDel="00AB5DF0">
          <w:delText xml:space="preserve">Table </w:delText>
        </w:r>
        <w:r w:rsidR="00FD7B36" w:rsidDel="00AB5DF0">
          <w:rPr>
            <w:noProof/>
            <w:cs/>
          </w:rPr>
          <w:delText>‎</w:delText>
        </w:r>
        <w:r w:rsidR="00FD7B36" w:rsidDel="00AB5DF0">
          <w:rPr>
            <w:noProof/>
          </w:rPr>
          <w:delText>3</w:delText>
        </w:r>
        <w:r w:rsidR="00FD7B36" w:rsidRPr="00E07C49" w:rsidDel="00AB5DF0">
          <w:delText>-</w:delText>
        </w:r>
        <w:r w:rsidR="00FD7B36" w:rsidDel="00AB5DF0">
          <w:rPr>
            <w:noProof/>
          </w:rPr>
          <w:delText>17</w:delText>
        </w:r>
      </w:del>
      <w:r w:rsidR="00566C40">
        <w:fldChar w:fldCharType="end"/>
      </w:r>
      <w:r w:rsidR="00DB407B">
        <w:t xml:space="preserve">), </w:t>
      </w:r>
      <w:r w:rsidR="008725C2">
        <w:t xml:space="preserve">the majority of rebate users (60%) </w:t>
      </w:r>
      <w:r w:rsidR="00C93C3A">
        <w:t xml:space="preserve">cited </w:t>
      </w:r>
      <w:r w:rsidR="00DB407B">
        <w:t xml:space="preserve">energy efficiency </w:t>
      </w:r>
      <w:r w:rsidR="00C93C3A">
        <w:t xml:space="preserve">as the primary factor of importance when deciding to choose a rebate-qualified CAC unit. </w:t>
      </w:r>
      <w:r w:rsidR="008725C2">
        <w:t>Other common factors included the cost to purchase (16%) or operate (14%) the unit, the reliability of the unit (11%), the age o</w:t>
      </w:r>
      <w:r w:rsidR="00481E0E">
        <w:t>r</w:t>
      </w:r>
      <w:r w:rsidR="008725C2">
        <w:t xml:space="preserve"> condition of the older unit (10%), and the fact that the rebate existed (10%). </w:t>
      </w:r>
      <w:r w:rsidR="00AE7C28">
        <w:t>Of these top answers, the two types of rebate users only displayed significant differences regarding operating cost</w:t>
      </w:r>
      <w:r w:rsidR="00C35A97">
        <w:t xml:space="preserve"> (20% for standard rebate users vs. 8% for early replacement users)</w:t>
      </w:r>
      <w:r w:rsidR="00AE7C28">
        <w:t xml:space="preserve">. </w:t>
      </w:r>
    </w:p>
    <w:p w:rsidR="00E07C49" w:rsidRDefault="008839DF" w:rsidP="00D837C6">
      <w:pPr>
        <w:pStyle w:val="Caption"/>
        <w:keepLines/>
        <w:spacing w:before="0" w:after="0" w:line="276" w:lineRule="auto"/>
      </w:pPr>
      <w:bookmarkStart w:id="2759" w:name="_Toc386028683"/>
      <w:r w:rsidRPr="00E07C49">
        <w:t xml:space="preserve">Table </w:t>
      </w:r>
      <w:fldSimple w:instr=" STYLEREF 1 \s ">
        <w:r w:rsidR="00B66651">
          <w:rPr>
            <w:noProof/>
            <w:cs/>
          </w:rPr>
          <w:t>‎</w:t>
        </w:r>
        <w:r w:rsidR="00B66651">
          <w:rPr>
            <w:noProof/>
          </w:rPr>
          <w:t>4</w:t>
        </w:r>
      </w:fldSimple>
      <w:r w:rsidRPr="00E07C49">
        <w:noBreakHyphen/>
      </w:r>
      <w:fldSimple w:instr=" SEQ Table \* ARABIC \s 1 ">
        <w:ins w:id="2760" w:author="Ledyard, Tom" w:date="2014-09-09T09:43:00Z">
          <w:r w:rsidR="00B66651">
            <w:rPr>
              <w:noProof/>
            </w:rPr>
            <w:t>25</w:t>
          </w:r>
        </w:ins>
        <w:del w:id="2761" w:author="Ledyard, Tom" w:date="2014-08-21T14:18:00Z">
          <w:r w:rsidR="00C91A5E" w:rsidDel="00855E07">
            <w:rPr>
              <w:noProof/>
            </w:rPr>
            <w:delText>27</w:delText>
          </w:r>
        </w:del>
      </w:fldSimple>
      <w:r w:rsidRPr="00E07C49">
        <w:t>: Factors Important to Decision to Replace CAC with Rebated Unit</w:t>
      </w:r>
      <w:bookmarkEnd w:id="2759"/>
    </w:p>
    <w:p w:rsidR="008839DF" w:rsidRPr="00E07C49" w:rsidRDefault="008839DF" w:rsidP="00D837C6">
      <w:pPr>
        <w:keepNext/>
        <w:keepLines/>
        <w:spacing w:after="0"/>
        <w:jc w:val="center"/>
        <w:rPr>
          <w:sz w:val="20"/>
          <w:szCs w:val="20"/>
        </w:rPr>
      </w:pPr>
      <w:r w:rsidRPr="00E07C49">
        <w:rPr>
          <w:sz w:val="20"/>
          <w:szCs w:val="20"/>
        </w:rPr>
        <w:t>(</w:t>
      </w:r>
      <w:r w:rsidR="00D837C6">
        <w:rPr>
          <w:sz w:val="20"/>
          <w:szCs w:val="20"/>
        </w:rPr>
        <w:t>B</w:t>
      </w:r>
      <w:r w:rsidR="00067CAF">
        <w:rPr>
          <w:sz w:val="20"/>
          <w:szCs w:val="20"/>
        </w:rPr>
        <w:t xml:space="preserve">ase: </w:t>
      </w:r>
      <w:r w:rsidR="00F05889" w:rsidRPr="00E07C49">
        <w:rPr>
          <w:sz w:val="20"/>
          <w:szCs w:val="20"/>
        </w:rPr>
        <w:t xml:space="preserve">respondents who recalled obtaining rebate; </w:t>
      </w:r>
      <w:r w:rsidR="00C660A2">
        <w:rPr>
          <w:sz w:val="20"/>
          <w:szCs w:val="20"/>
        </w:rPr>
        <w:t>multiple response</w:t>
      </w:r>
      <w:r w:rsidRPr="00E07C49">
        <w:rPr>
          <w:sz w:val="20"/>
          <w:szCs w:val="20"/>
        </w:rPr>
        <w:t>)</w:t>
      </w:r>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4067"/>
        <w:gridCol w:w="1837"/>
        <w:gridCol w:w="1837"/>
        <w:gridCol w:w="1835"/>
      </w:tblGrid>
      <w:tr w:rsidR="008839DF" w:rsidRPr="00E2025B" w:rsidTr="00E2025B">
        <w:trPr>
          <w:trHeight w:val="288"/>
        </w:trPr>
        <w:tc>
          <w:tcPr>
            <w:tcW w:w="2124" w:type="pct"/>
            <w:tcBorders>
              <w:top w:val="single" w:sz="12" w:space="0" w:color="000000" w:themeColor="text1"/>
              <w:bottom w:val="double" w:sz="4" w:space="0" w:color="auto"/>
              <w:right w:val="single" w:sz="4" w:space="0" w:color="000000" w:themeColor="text1"/>
            </w:tcBorders>
            <w:vAlign w:val="center"/>
          </w:tcPr>
          <w:p w:rsidR="008839DF" w:rsidRPr="00E2025B" w:rsidRDefault="008839DF" w:rsidP="00E06E08">
            <w:pPr>
              <w:keepNext/>
              <w:keepLines/>
              <w:spacing w:before="20" w:after="20"/>
              <w:jc w:val="left"/>
              <w:rPr>
                <w:rFonts w:cs="Times New Roman"/>
                <w:b/>
                <w:sz w:val="20"/>
                <w:szCs w:val="20"/>
              </w:rPr>
            </w:pPr>
            <w:r w:rsidRPr="00E2025B">
              <w:rPr>
                <w:rFonts w:cs="Times New Roman"/>
                <w:b/>
                <w:sz w:val="20"/>
                <w:szCs w:val="20"/>
              </w:rPr>
              <w:t>What factors were important to you when deciding whether or not to replace your Central Air Conditioning unit with one that would qualify for a rebate?</w:t>
            </w:r>
          </w:p>
        </w:tc>
        <w:tc>
          <w:tcPr>
            <w:tcW w:w="959" w:type="pct"/>
            <w:tcBorders>
              <w:top w:val="single" w:sz="12" w:space="0" w:color="000000" w:themeColor="text1"/>
              <w:bottom w:val="double" w:sz="4" w:space="0" w:color="auto"/>
            </w:tcBorders>
            <w:vAlign w:val="center"/>
          </w:tcPr>
          <w:p w:rsidR="008839DF" w:rsidRPr="00E2025B" w:rsidRDefault="008839DF" w:rsidP="00E06E08">
            <w:pPr>
              <w:keepNext/>
              <w:keepLines/>
              <w:spacing w:before="20" w:after="20"/>
              <w:jc w:val="center"/>
              <w:rPr>
                <w:rFonts w:cs="Times New Roman"/>
                <w:b/>
                <w:sz w:val="20"/>
                <w:szCs w:val="20"/>
              </w:rPr>
            </w:pPr>
            <w:r w:rsidRPr="00E2025B">
              <w:rPr>
                <w:rFonts w:cs="Times New Roman"/>
                <w:b/>
                <w:sz w:val="20"/>
                <w:szCs w:val="20"/>
              </w:rPr>
              <w:t xml:space="preserve">A. Replaced CAC with CAC </w:t>
            </w:r>
          </w:p>
          <w:p w:rsidR="008839DF" w:rsidRPr="00E2025B" w:rsidRDefault="008839DF" w:rsidP="00E06E08">
            <w:pPr>
              <w:keepNext/>
              <w:keepLines/>
              <w:spacing w:before="20" w:after="20"/>
              <w:jc w:val="center"/>
              <w:rPr>
                <w:rFonts w:cs="Times New Roman"/>
                <w:b/>
                <w:sz w:val="20"/>
                <w:szCs w:val="20"/>
              </w:rPr>
            </w:pPr>
            <w:r w:rsidRPr="00E2025B">
              <w:rPr>
                <w:rFonts w:cs="Times New Roman"/>
                <w:b/>
                <w:sz w:val="20"/>
                <w:szCs w:val="20"/>
              </w:rPr>
              <w:t>Rebate only ($250)</w:t>
            </w:r>
          </w:p>
        </w:tc>
        <w:tc>
          <w:tcPr>
            <w:tcW w:w="959" w:type="pct"/>
            <w:tcBorders>
              <w:top w:val="single" w:sz="12" w:space="0" w:color="000000" w:themeColor="text1"/>
              <w:bottom w:val="double" w:sz="4" w:space="0" w:color="auto"/>
            </w:tcBorders>
            <w:vAlign w:val="center"/>
          </w:tcPr>
          <w:p w:rsidR="008839DF" w:rsidRPr="00E2025B" w:rsidRDefault="008839DF" w:rsidP="00E06E08">
            <w:pPr>
              <w:keepLines/>
              <w:spacing w:before="20" w:after="20"/>
              <w:jc w:val="center"/>
              <w:rPr>
                <w:rFonts w:cs="Times New Roman"/>
                <w:b/>
                <w:sz w:val="20"/>
                <w:szCs w:val="20"/>
              </w:rPr>
            </w:pPr>
            <w:r w:rsidRPr="00E2025B">
              <w:rPr>
                <w:rFonts w:cs="Times New Roman"/>
                <w:b/>
                <w:sz w:val="20"/>
                <w:szCs w:val="20"/>
              </w:rPr>
              <w:t xml:space="preserve">B. Replaced </w:t>
            </w:r>
          </w:p>
          <w:p w:rsidR="008839DF" w:rsidRPr="00E2025B" w:rsidRDefault="008839DF" w:rsidP="00E06E08">
            <w:pPr>
              <w:keepLines/>
              <w:spacing w:before="20" w:after="20"/>
              <w:jc w:val="center"/>
              <w:rPr>
                <w:rFonts w:cs="Times New Roman"/>
                <w:b/>
                <w:sz w:val="20"/>
                <w:szCs w:val="20"/>
              </w:rPr>
            </w:pPr>
            <w:r w:rsidRPr="00E2025B">
              <w:rPr>
                <w:rFonts w:cs="Times New Roman"/>
                <w:b/>
                <w:sz w:val="20"/>
                <w:szCs w:val="20"/>
              </w:rPr>
              <w:t xml:space="preserve">CAC with CAC+Early Retirement Rebate </w:t>
            </w:r>
          </w:p>
          <w:p w:rsidR="008839DF" w:rsidRPr="00E2025B" w:rsidRDefault="008839DF" w:rsidP="00E06E08">
            <w:pPr>
              <w:keepLines/>
              <w:spacing w:before="20" w:after="20"/>
              <w:jc w:val="center"/>
              <w:rPr>
                <w:rFonts w:cs="Times New Roman"/>
                <w:b/>
                <w:sz w:val="20"/>
                <w:szCs w:val="20"/>
              </w:rPr>
            </w:pPr>
            <w:r w:rsidRPr="00E2025B">
              <w:rPr>
                <w:rFonts w:cs="Times New Roman"/>
                <w:b/>
                <w:sz w:val="20"/>
                <w:szCs w:val="20"/>
              </w:rPr>
              <w:t>($500)</w:t>
            </w:r>
          </w:p>
        </w:tc>
        <w:tc>
          <w:tcPr>
            <w:tcW w:w="959" w:type="pct"/>
            <w:tcBorders>
              <w:top w:val="single" w:sz="12" w:space="0" w:color="000000" w:themeColor="text1"/>
              <w:bottom w:val="double" w:sz="4" w:space="0" w:color="auto"/>
              <w:right w:val="single" w:sz="12" w:space="0" w:color="000000" w:themeColor="text1"/>
            </w:tcBorders>
            <w:vAlign w:val="center"/>
          </w:tcPr>
          <w:p w:rsidR="008839DF" w:rsidRPr="00E2025B" w:rsidRDefault="008839DF" w:rsidP="00E06E08">
            <w:pPr>
              <w:keepNext/>
              <w:keepLines/>
              <w:spacing w:before="20" w:after="20"/>
              <w:jc w:val="center"/>
              <w:rPr>
                <w:rFonts w:cs="Times New Roman"/>
                <w:b/>
                <w:sz w:val="20"/>
                <w:szCs w:val="20"/>
              </w:rPr>
            </w:pPr>
            <w:r w:rsidRPr="00E2025B">
              <w:rPr>
                <w:rFonts w:cs="Times New Roman"/>
                <w:b/>
                <w:sz w:val="20"/>
                <w:szCs w:val="20"/>
              </w:rPr>
              <w:t>Total</w:t>
            </w:r>
          </w:p>
        </w:tc>
      </w:tr>
      <w:tr w:rsidR="008839DF" w:rsidRPr="00E2025B" w:rsidTr="00E2025B">
        <w:trPr>
          <w:trHeight w:val="288"/>
        </w:trPr>
        <w:tc>
          <w:tcPr>
            <w:tcW w:w="2124" w:type="pct"/>
            <w:tcBorders>
              <w:top w:val="double" w:sz="4" w:space="0" w:color="auto"/>
            </w:tcBorders>
            <w:vAlign w:val="center"/>
          </w:tcPr>
          <w:p w:rsidR="008839DF" w:rsidRPr="00E2025B" w:rsidRDefault="008839DF" w:rsidP="00E06E08">
            <w:pPr>
              <w:keepNext/>
              <w:keepLines/>
              <w:spacing w:before="20" w:after="20"/>
              <w:jc w:val="left"/>
              <w:rPr>
                <w:rFonts w:cs="Times New Roman"/>
                <w:i/>
                <w:sz w:val="20"/>
                <w:szCs w:val="20"/>
              </w:rPr>
            </w:pPr>
            <w:r w:rsidRPr="00E2025B">
              <w:rPr>
                <w:rFonts w:cs="Times New Roman"/>
                <w:i/>
                <w:sz w:val="20"/>
                <w:szCs w:val="20"/>
              </w:rPr>
              <w:t>Sample Size</w:t>
            </w:r>
          </w:p>
        </w:tc>
        <w:tc>
          <w:tcPr>
            <w:tcW w:w="959" w:type="pct"/>
            <w:tcBorders>
              <w:top w:val="double" w:sz="4" w:space="0" w:color="auto"/>
            </w:tcBorders>
            <w:vAlign w:val="center"/>
          </w:tcPr>
          <w:p w:rsidR="008839DF" w:rsidRPr="00E2025B" w:rsidRDefault="008839DF" w:rsidP="00E06E08">
            <w:pPr>
              <w:keepNext/>
              <w:keepLines/>
              <w:spacing w:before="20" w:after="20"/>
              <w:jc w:val="center"/>
              <w:rPr>
                <w:rFonts w:cs="Times New Roman"/>
                <w:i/>
                <w:sz w:val="20"/>
                <w:szCs w:val="20"/>
              </w:rPr>
            </w:pPr>
            <w:r w:rsidRPr="00E2025B">
              <w:rPr>
                <w:rFonts w:cs="Times New Roman"/>
                <w:i/>
                <w:sz w:val="20"/>
                <w:szCs w:val="20"/>
              </w:rPr>
              <w:t>64</w:t>
            </w:r>
          </w:p>
        </w:tc>
        <w:tc>
          <w:tcPr>
            <w:tcW w:w="959" w:type="pct"/>
            <w:tcBorders>
              <w:top w:val="double" w:sz="4" w:space="0" w:color="auto"/>
            </w:tcBorders>
            <w:vAlign w:val="center"/>
          </w:tcPr>
          <w:p w:rsidR="008839DF" w:rsidRPr="00E2025B" w:rsidRDefault="008839DF" w:rsidP="00E06E08">
            <w:pPr>
              <w:keepNext/>
              <w:keepLines/>
              <w:spacing w:before="20" w:after="20"/>
              <w:jc w:val="center"/>
              <w:rPr>
                <w:rFonts w:cs="Times New Roman"/>
                <w:i/>
                <w:sz w:val="20"/>
                <w:szCs w:val="20"/>
              </w:rPr>
            </w:pPr>
            <w:r w:rsidRPr="00E2025B">
              <w:rPr>
                <w:rFonts w:cs="Times New Roman"/>
                <w:i/>
                <w:sz w:val="20"/>
                <w:szCs w:val="20"/>
              </w:rPr>
              <w:t>63</w:t>
            </w:r>
          </w:p>
        </w:tc>
        <w:tc>
          <w:tcPr>
            <w:tcW w:w="959" w:type="pct"/>
            <w:tcBorders>
              <w:top w:val="double" w:sz="4" w:space="0" w:color="auto"/>
            </w:tcBorders>
            <w:vAlign w:val="center"/>
          </w:tcPr>
          <w:p w:rsidR="008839DF" w:rsidRPr="00E2025B" w:rsidRDefault="008839DF" w:rsidP="00E06E08">
            <w:pPr>
              <w:keepNext/>
              <w:keepLines/>
              <w:spacing w:before="20" w:after="20"/>
              <w:jc w:val="center"/>
              <w:rPr>
                <w:rFonts w:cs="Times New Roman"/>
                <w:i/>
                <w:sz w:val="20"/>
                <w:szCs w:val="20"/>
              </w:rPr>
            </w:pPr>
            <w:r w:rsidRPr="00E2025B">
              <w:rPr>
                <w:rFonts w:cs="Times New Roman"/>
                <w:i/>
                <w:sz w:val="20"/>
                <w:szCs w:val="20"/>
              </w:rPr>
              <w:t>127</w:t>
            </w:r>
          </w:p>
        </w:tc>
      </w:tr>
      <w:tr w:rsidR="008839DF" w:rsidRPr="00E2025B" w:rsidTr="00E2025B">
        <w:trPr>
          <w:trHeight w:val="288"/>
        </w:trPr>
        <w:tc>
          <w:tcPr>
            <w:tcW w:w="2124" w:type="pct"/>
            <w:vAlign w:val="center"/>
          </w:tcPr>
          <w:p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Save energy/Energy efficiency concerns</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61%</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58%</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60%</w:t>
            </w:r>
          </w:p>
        </w:tc>
      </w:tr>
      <w:tr w:rsidR="008839DF" w:rsidRPr="00E2025B" w:rsidTr="00E2025B">
        <w:trPr>
          <w:trHeight w:val="288"/>
        </w:trPr>
        <w:tc>
          <w:tcPr>
            <w:tcW w:w="2124" w:type="pct"/>
            <w:vAlign w:val="center"/>
          </w:tcPr>
          <w:p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Purchase cost of unit</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19</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14</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16</w:t>
            </w:r>
          </w:p>
        </w:tc>
      </w:tr>
      <w:tr w:rsidR="008839DF" w:rsidRPr="00E2025B" w:rsidTr="00E2025B">
        <w:trPr>
          <w:trHeight w:val="288"/>
        </w:trPr>
        <w:tc>
          <w:tcPr>
            <w:tcW w:w="2124" w:type="pct"/>
            <w:vAlign w:val="center"/>
          </w:tcPr>
          <w:p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Operating cost of unit</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20</w:t>
            </w:r>
            <w:r w:rsidR="00742A77" w:rsidRPr="00E2025B">
              <w:rPr>
                <w:rFonts w:cs="Times New Roman"/>
                <w:sz w:val="20"/>
                <w:szCs w:val="20"/>
                <w:vertAlign w:val="superscript"/>
              </w:rPr>
              <w:t>b</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8</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14</w:t>
            </w:r>
          </w:p>
        </w:tc>
      </w:tr>
      <w:tr w:rsidR="008839DF" w:rsidRPr="00E2025B" w:rsidTr="00E2025B">
        <w:trPr>
          <w:trHeight w:val="288"/>
        </w:trPr>
        <w:tc>
          <w:tcPr>
            <w:tcW w:w="2124" w:type="pct"/>
            <w:vAlign w:val="center"/>
          </w:tcPr>
          <w:p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Reliability</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9</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13</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11</w:t>
            </w:r>
          </w:p>
        </w:tc>
      </w:tr>
      <w:tr w:rsidR="008839DF" w:rsidRPr="00E2025B" w:rsidTr="00E2025B">
        <w:trPr>
          <w:trHeight w:val="288"/>
        </w:trPr>
        <w:tc>
          <w:tcPr>
            <w:tcW w:w="2124" w:type="pct"/>
            <w:vAlign w:val="center"/>
          </w:tcPr>
          <w:p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 xml:space="preserve">Existing CAC was old/damaged </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12</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8</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10</w:t>
            </w:r>
          </w:p>
        </w:tc>
      </w:tr>
      <w:tr w:rsidR="008839DF" w:rsidRPr="00E2025B" w:rsidTr="00E2025B">
        <w:trPr>
          <w:trHeight w:val="288"/>
        </w:trPr>
        <w:tc>
          <w:tcPr>
            <w:tcW w:w="2124" w:type="pct"/>
            <w:vAlign w:val="center"/>
          </w:tcPr>
          <w:p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 xml:space="preserve">The rebate </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5</w:t>
            </w:r>
            <w:r w:rsidR="00742A77" w:rsidRPr="00E2025B">
              <w:rPr>
                <w:rFonts w:cs="Times New Roman"/>
                <w:sz w:val="20"/>
                <w:szCs w:val="20"/>
                <w:vertAlign w:val="superscript"/>
              </w:rPr>
              <w:t>b</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15</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10</w:t>
            </w:r>
          </w:p>
        </w:tc>
      </w:tr>
      <w:tr w:rsidR="008839DF" w:rsidRPr="00E2025B" w:rsidTr="00E2025B">
        <w:trPr>
          <w:trHeight w:val="288"/>
        </w:trPr>
        <w:tc>
          <w:tcPr>
            <w:tcW w:w="2124" w:type="pct"/>
            <w:vAlign w:val="center"/>
          </w:tcPr>
          <w:p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Comfort</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8</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6</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7</w:t>
            </w:r>
          </w:p>
        </w:tc>
      </w:tr>
      <w:tr w:rsidR="008839DF" w:rsidRPr="00E2025B" w:rsidTr="00E2025B">
        <w:trPr>
          <w:trHeight w:val="288"/>
        </w:trPr>
        <w:tc>
          <w:tcPr>
            <w:tcW w:w="2124" w:type="pct"/>
            <w:vAlign w:val="center"/>
          </w:tcPr>
          <w:p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Installation cost of unit</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9</w:t>
            </w:r>
            <w:r w:rsidR="00742A77" w:rsidRPr="00E2025B">
              <w:rPr>
                <w:rFonts w:cs="Times New Roman"/>
                <w:sz w:val="20"/>
                <w:szCs w:val="20"/>
                <w:vertAlign w:val="superscript"/>
              </w:rPr>
              <w:t>b</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5</w:t>
            </w:r>
          </w:p>
        </w:tc>
      </w:tr>
      <w:tr w:rsidR="008839DF" w:rsidRPr="00E2025B" w:rsidTr="00E2025B">
        <w:trPr>
          <w:trHeight w:val="288"/>
        </w:trPr>
        <w:tc>
          <w:tcPr>
            <w:tcW w:w="2124" w:type="pct"/>
            <w:vAlign w:val="center"/>
          </w:tcPr>
          <w:p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Better for environment</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5</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4</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5</w:t>
            </w:r>
          </w:p>
        </w:tc>
      </w:tr>
      <w:tr w:rsidR="008839DF" w:rsidRPr="00E2025B" w:rsidTr="00E2025B">
        <w:trPr>
          <w:trHeight w:val="288"/>
        </w:trPr>
        <w:tc>
          <w:tcPr>
            <w:tcW w:w="2124" w:type="pct"/>
            <w:vAlign w:val="center"/>
          </w:tcPr>
          <w:p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 xml:space="preserve">The loan </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7</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2</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5</w:t>
            </w:r>
          </w:p>
        </w:tc>
      </w:tr>
      <w:tr w:rsidR="008839DF" w:rsidRPr="00E2025B" w:rsidTr="00E2025B">
        <w:trPr>
          <w:trHeight w:val="288"/>
        </w:trPr>
        <w:tc>
          <w:tcPr>
            <w:tcW w:w="2124" w:type="pct"/>
            <w:vAlign w:val="center"/>
          </w:tcPr>
          <w:p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Speed of installation</w:t>
            </w:r>
          </w:p>
        </w:tc>
        <w:tc>
          <w:tcPr>
            <w:tcW w:w="959" w:type="pct"/>
            <w:vAlign w:val="center"/>
          </w:tcPr>
          <w:p w:rsidR="008839DF" w:rsidRPr="00E2025B" w:rsidRDefault="00976935" w:rsidP="00E06E08">
            <w:pPr>
              <w:keepNext/>
              <w:keepLines/>
              <w:tabs>
                <w:tab w:val="decimal" w:pos="895"/>
              </w:tabs>
              <w:spacing w:before="20" w:after="20"/>
              <w:rPr>
                <w:rFonts w:cs="Times New Roman"/>
                <w:sz w:val="20"/>
                <w:szCs w:val="20"/>
              </w:rPr>
            </w:pPr>
            <w:r w:rsidRPr="00E2025B">
              <w:rPr>
                <w:rFonts w:cs="Times New Roman"/>
                <w:sz w:val="20"/>
                <w:szCs w:val="20"/>
              </w:rPr>
              <w:t>0</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3</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2</w:t>
            </w:r>
          </w:p>
        </w:tc>
      </w:tr>
      <w:tr w:rsidR="008839DF" w:rsidRPr="00E2025B" w:rsidTr="00E2025B">
        <w:trPr>
          <w:trHeight w:val="288"/>
        </w:trPr>
        <w:tc>
          <w:tcPr>
            <w:tcW w:w="2124" w:type="pct"/>
            <w:vAlign w:val="center"/>
          </w:tcPr>
          <w:p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Improving health and safety in home</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2</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2</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2</w:t>
            </w:r>
          </w:p>
        </w:tc>
      </w:tr>
      <w:tr w:rsidR="008839DF" w:rsidRPr="00E2025B" w:rsidTr="00E2025B">
        <w:trPr>
          <w:trHeight w:val="288"/>
        </w:trPr>
        <w:tc>
          <w:tcPr>
            <w:tcW w:w="2124" w:type="pct"/>
            <w:vAlign w:val="center"/>
          </w:tcPr>
          <w:p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 xml:space="preserve">Existing CAC wasn't working </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4</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2</w:t>
            </w:r>
          </w:p>
        </w:tc>
      </w:tr>
      <w:tr w:rsidR="008839DF" w:rsidRPr="00E2025B" w:rsidTr="00E2025B">
        <w:trPr>
          <w:trHeight w:val="288"/>
        </w:trPr>
        <w:tc>
          <w:tcPr>
            <w:tcW w:w="2124" w:type="pct"/>
            <w:vAlign w:val="center"/>
          </w:tcPr>
          <w:p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 xml:space="preserve">Lowering Electric Bills </w:t>
            </w:r>
          </w:p>
        </w:tc>
        <w:tc>
          <w:tcPr>
            <w:tcW w:w="959" w:type="pct"/>
            <w:vAlign w:val="center"/>
          </w:tcPr>
          <w:p w:rsidR="008839DF" w:rsidRPr="00E2025B" w:rsidRDefault="009D4735" w:rsidP="00E06E08">
            <w:pPr>
              <w:keepNext/>
              <w:keepLines/>
              <w:tabs>
                <w:tab w:val="decimal" w:pos="895"/>
              </w:tabs>
              <w:spacing w:before="20" w:after="20"/>
              <w:rPr>
                <w:rFonts w:cs="Times New Roman"/>
                <w:sz w:val="20"/>
                <w:szCs w:val="20"/>
              </w:rPr>
            </w:pPr>
            <w:r>
              <w:rPr>
                <w:rFonts w:cs="Times New Roman"/>
                <w:sz w:val="20"/>
                <w:szCs w:val="20"/>
              </w:rPr>
              <w:t>0</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w:t>
            </w:r>
          </w:p>
        </w:tc>
      </w:tr>
      <w:tr w:rsidR="008839DF" w:rsidRPr="00E2025B" w:rsidTr="00E2025B">
        <w:trPr>
          <w:trHeight w:val="288"/>
        </w:trPr>
        <w:tc>
          <w:tcPr>
            <w:tcW w:w="2124" w:type="pct"/>
            <w:vAlign w:val="center"/>
          </w:tcPr>
          <w:p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Reputation of contractor or brand of equipment</w:t>
            </w:r>
          </w:p>
        </w:tc>
        <w:tc>
          <w:tcPr>
            <w:tcW w:w="959" w:type="pct"/>
            <w:vAlign w:val="center"/>
          </w:tcPr>
          <w:p w:rsidR="008839DF" w:rsidRPr="00E2025B" w:rsidRDefault="00976935" w:rsidP="00E06E08">
            <w:pPr>
              <w:keepNext/>
              <w:keepLines/>
              <w:tabs>
                <w:tab w:val="decimal" w:pos="895"/>
              </w:tabs>
              <w:spacing w:before="20" w:after="20"/>
              <w:rPr>
                <w:rFonts w:cs="Times New Roman"/>
                <w:sz w:val="20"/>
                <w:szCs w:val="20"/>
              </w:rPr>
            </w:pPr>
            <w:r w:rsidRPr="00E2025B">
              <w:rPr>
                <w:rFonts w:cs="Times New Roman"/>
                <w:sz w:val="20"/>
                <w:szCs w:val="20"/>
              </w:rPr>
              <w:t>0</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&lt;1</w:t>
            </w:r>
          </w:p>
        </w:tc>
      </w:tr>
      <w:tr w:rsidR="008839DF" w:rsidRPr="00E2025B" w:rsidTr="00E2025B">
        <w:trPr>
          <w:trHeight w:val="288"/>
        </w:trPr>
        <w:tc>
          <w:tcPr>
            <w:tcW w:w="2124" w:type="pct"/>
            <w:vAlign w:val="center"/>
          </w:tcPr>
          <w:p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Other</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3</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10</w:t>
            </w:r>
          </w:p>
        </w:tc>
        <w:tc>
          <w:tcPr>
            <w:tcW w:w="959" w:type="pct"/>
            <w:vAlign w:val="center"/>
          </w:tcPr>
          <w:p w:rsidR="008839DF" w:rsidRPr="00E2025B" w:rsidRDefault="008839DF" w:rsidP="00E06E08">
            <w:pPr>
              <w:keepNext/>
              <w:keepLines/>
              <w:tabs>
                <w:tab w:val="decimal" w:pos="895"/>
              </w:tabs>
              <w:spacing w:before="20" w:after="20"/>
              <w:rPr>
                <w:rFonts w:cs="Times New Roman"/>
                <w:sz w:val="20"/>
                <w:szCs w:val="20"/>
              </w:rPr>
            </w:pPr>
            <w:r w:rsidRPr="00E2025B">
              <w:rPr>
                <w:rFonts w:cs="Times New Roman"/>
                <w:sz w:val="20"/>
                <w:szCs w:val="20"/>
              </w:rPr>
              <w:t>7</w:t>
            </w:r>
          </w:p>
        </w:tc>
      </w:tr>
      <w:tr w:rsidR="008839DF" w:rsidRPr="00E2025B" w:rsidTr="00E2025B">
        <w:trPr>
          <w:trHeight w:val="288"/>
        </w:trPr>
        <w:tc>
          <w:tcPr>
            <w:tcW w:w="2124" w:type="pct"/>
            <w:tcBorders>
              <w:bottom w:val="single" w:sz="12" w:space="0" w:color="000000" w:themeColor="text1"/>
            </w:tcBorders>
            <w:vAlign w:val="center"/>
          </w:tcPr>
          <w:p w:rsidR="008839DF" w:rsidRPr="00E2025B" w:rsidRDefault="008839DF" w:rsidP="00E06E08">
            <w:pPr>
              <w:keepNext/>
              <w:keepLines/>
              <w:spacing w:before="20" w:after="20"/>
              <w:jc w:val="left"/>
              <w:rPr>
                <w:rFonts w:cs="Times New Roman"/>
                <w:sz w:val="20"/>
                <w:szCs w:val="20"/>
              </w:rPr>
            </w:pPr>
            <w:r w:rsidRPr="00E2025B">
              <w:rPr>
                <w:rFonts w:cs="Times New Roman"/>
                <w:sz w:val="20"/>
                <w:szCs w:val="20"/>
              </w:rPr>
              <w:t>Don’t know</w:t>
            </w:r>
          </w:p>
        </w:tc>
        <w:tc>
          <w:tcPr>
            <w:tcW w:w="959" w:type="pct"/>
            <w:tcBorders>
              <w:bottom w:val="single" w:sz="12" w:space="0" w:color="000000" w:themeColor="text1"/>
            </w:tcBorders>
            <w:vAlign w:val="center"/>
          </w:tcPr>
          <w:p w:rsidR="008839DF" w:rsidRPr="00E2025B" w:rsidRDefault="008839DF" w:rsidP="00E06E08">
            <w:pPr>
              <w:keepLines/>
              <w:tabs>
                <w:tab w:val="decimal" w:pos="895"/>
              </w:tabs>
              <w:spacing w:before="20" w:after="20"/>
              <w:rPr>
                <w:rFonts w:cs="Times New Roman"/>
                <w:sz w:val="20"/>
                <w:szCs w:val="20"/>
              </w:rPr>
            </w:pPr>
            <w:r w:rsidRPr="00E2025B">
              <w:rPr>
                <w:rFonts w:cs="Times New Roman"/>
                <w:sz w:val="20"/>
                <w:szCs w:val="20"/>
              </w:rPr>
              <w:t>2</w:t>
            </w:r>
          </w:p>
        </w:tc>
        <w:tc>
          <w:tcPr>
            <w:tcW w:w="959" w:type="pct"/>
            <w:tcBorders>
              <w:bottom w:val="single" w:sz="12" w:space="0" w:color="000000" w:themeColor="text1"/>
            </w:tcBorders>
            <w:vAlign w:val="center"/>
          </w:tcPr>
          <w:p w:rsidR="008839DF" w:rsidRPr="00E2025B" w:rsidRDefault="008839DF" w:rsidP="00E06E08">
            <w:pPr>
              <w:keepLines/>
              <w:tabs>
                <w:tab w:val="decimal" w:pos="895"/>
              </w:tabs>
              <w:spacing w:before="20" w:after="20"/>
              <w:rPr>
                <w:rFonts w:cs="Times New Roman"/>
                <w:sz w:val="20"/>
                <w:szCs w:val="20"/>
              </w:rPr>
            </w:pPr>
            <w:r w:rsidRPr="00E2025B">
              <w:rPr>
                <w:rFonts w:cs="Times New Roman"/>
                <w:sz w:val="20"/>
                <w:szCs w:val="20"/>
              </w:rPr>
              <w:t>2</w:t>
            </w:r>
          </w:p>
        </w:tc>
        <w:tc>
          <w:tcPr>
            <w:tcW w:w="959" w:type="pct"/>
            <w:tcBorders>
              <w:bottom w:val="single" w:sz="12" w:space="0" w:color="000000" w:themeColor="text1"/>
            </w:tcBorders>
            <w:vAlign w:val="center"/>
          </w:tcPr>
          <w:p w:rsidR="008839DF" w:rsidRPr="00E2025B" w:rsidRDefault="008839DF" w:rsidP="00E06E08">
            <w:pPr>
              <w:keepLines/>
              <w:tabs>
                <w:tab w:val="decimal" w:pos="895"/>
              </w:tabs>
              <w:spacing w:before="20" w:after="20"/>
              <w:rPr>
                <w:rFonts w:cs="Times New Roman"/>
                <w:sz w:val="20"/>
                <w:szCs w:val="20"/>
              </w:rPr>
            </w:pPr>
            <w:r w:rsidRPr="00E2025B">
              <w:rPr>
                <w:rFonts w:cs="Times New Roman"/>
                <w:sz w:val="20"/>
                <w:szCs w:val="20"/>
              </w:rPr>
              <w:t>2</w:t>
            </w:r>
          </w:p>
        </w:tc>
      </w:tr>
    </w:tbl>
    <w:p w:rsidR="0013007B" w:rsidRPr="00455F49" w:rsidRDefault="0013007B" w:rsidP="009D4735">
      <w:pPr>
        <w:spacing w:before="120"/>
      </w:pPr>
      <w:r w:rsidRPr="00455F49">
        <w:t>The team also asked both early retirement rebate users and households that replaced the CAC without a rebate to discuss the importance of the HES vendor and the installation contractor in their decision to replace a still functioning CAC unit (</w:t>
      </w:r>
      <w:r w:rsidR="00D23395">
        <w:fldChar w:fldCharType="begin"/>
      </w:r>
      <w:r w:rsidR="00D23395">
        <w:instrText xml:space="preserve"> REF _Ref382315169 \h  \* MERGEFORMAT </w:instrText>
      </w:r>
      <w:r w:rsidR="00D23395">
        <w:fldChar w:fldCharType="separate"/>
      </w:r>
      <w:ins w:id="2762" w:author="Ledyard, Tom" w:date="2014-09-09T09:43:00Z">
        <w:r w:rsidR="00B66651" w:rsidRPr="00E07C49">
          <w:t xml:space="preserve">Table </w:t>
        </w:r>
        <w:r w:rsidR="00B66651">
          <w:rPr>
            <w:noProof/>
            <w:cs/>
          </w:rPr>
          <w:t>‎</w:t>
        </w:r>
        <w:r w:rsidR="00B66651">
          <w:rPr>
            <w:noProof/>
          </w:rPr>
          <w:t>4</w:t>
        </w:r>
        <w:r w:rsidR="00B66651" w:rsidRPr="00E07C49">
          <w:rPr>
            <w:noProof/>
          </w:rPr>
          <w:noBreakHyphen/>
        </w:r>
        <w:r w:rsidR="00B66651">
          <w:rPr>
            <w:noProof/>
          </w:rPr>
          <w:t>26</w:t>
        </w:r>
      </w:ins>
      <w:del w:id="2763" w:author="Ledyard, Tom" w:date="2014-07-25T14:36:00Z">
        <w:r w:rsidR="00FD7B36" w:rsidRPr="00E07C49" w:rsidDel="00AB5DF0">
          <w:delText xml:space="preserve">Table </w:delText>
        </w:r>
        <w:r w:rsidR="00FD7B36" w:rsidDel="00AB5DF0">
          <w:rPr>
            <w:noProof/>
            <w:cs/>
          </w:rPr>
          <w:delText>‎</w:delText>
        </w:r>
        <w:r w:rsidR="00FD7B36" w:rsidDel="00AB5DF0">
          <w:rPr>
            <w:noProof/>
          </w:rPr>
          <w:delText>3</w:delText>
        </w:r>
        <w:r w:rsidR="00FD7B36" w:rsidRPr="00E07C49" w:rsidDel="00AB5DF0">
          <w:rPr>
            <w:noProof/>
          </w:rPr>
          <w:noBreakHyphen/>
        </w:r>
        <w:r w:rsidR="00FD7B36" w:rsidDel="00AB5DF0">
          <w:rPr>
            <w:noProof/>
          </w:rPr>
          <w:delText>28</w:delText>
        </w:r>
      </w:del>
      <w:r w:rsidR="00D23395">
        <w:fldChar w:fldCharType="end"/>
      </w:r>
      <w:r w:rsidRPr="00455F49">
        <w:t xml:space="preserve"> and </w:t>
      </w:r>
      <w:r w:rsidR="00D23395">
        <w:fldChar w:fldCharType="begin"/>
      </w:r>
      <w:r w:rsidR="00D23395">
        <w:instrText xml:space="preserve"> REF _Ref382315170 \h  \* MERGEFORMAT </w:instrText>
      </w:r>
      <w:r w:rsidR="00D23395">
        <w:fldChar w:fldCharType="separate"/>
      </w:r>
      <w:ins w:id="2764" w:author="Ledyard, Tom" w:date="2014-09-09T09:43:00Z">
        <w:r w:rsidR="00B66651" w:rsidRPr="00E07C49">
          <w:t xml:space="preserve">Table </w:t>
        </w:r>
        <w:r w:rsidR="00B66651">
          <w:rPr>
            <w:noProof/>
            <w:cs/>
          </w:rPr>
          <w:t>‎</w:t>
        </w:r>
        <w:r w:rsidR="00B66651">
          <w:rPr>
            <w:noProof/>
          </w:rPr>
          <w:t>4</w:t>
        </w:r>
        <w:r w:rsidR="00B66651" w:rsidRPr="00E07C49">
          <w:rPr>
            <w:noProof/>
          </w:rPr>
          <w:noBreakHyphen/>
        </w:r>
        <w:r w:rsidR="00B66651">
          <w:rPr>
            <w:noProof/>
          </w:rPr>
          <w:t>27</w:t>
        </w:r>
      </w:ins>
      <w:del w:id="2765" w:author="Ledyard, Tom" w:date="2014-07-25T14:36:00Z">
        <w:r w:rsidR="00FD7B36" w:rsidRPr="00E07C49" w:rsidDel="00AB5DF0">
          <w:delText xml:space="preserve">Table </w:delText>
        </w:r>
        <w:r w:rsidR="00FD7B36" w:rsidDel="00AB5DF0">
          <w:rPr>
            <w:noProof/>
            <w:cs/>
          </w:rPr>
          <w:delText>‎</w:delText>
        </w:r>
        <w:r w:rsidR="00FD7B36" w:rsidDel="00AB5DF0">
          <w:rPr>
            <w:noProof/>
          </w:rPr>
          <w:delText>3</w:delText>
        </w:r>
        <w:r w:rsidR="00FD7B36" w:rsidRPr="00E07C49" w:rsidDel="00AB5DF0">
          <w:rPr>
            <w:noProof/>
          </w:rPr>
          <w:noBreakHyphen/>
        </w:r>
        <w:r w:rsidR="00FD7B36" w:rsidDel="00AB5DF0">
          <w:rPr>
            <w:noProof/>
          </w:rPr>
          <w:delText>29</w:delText>
        </w:r>
      </w:del>
      <w:r w:rsidR="00D23395">
        <w:fldChar w:fldCharType="end"/>
      </w:r>
      <w:r w:rsidRPr="00455F49">
        <w:t>)</w:t>
      </w:r>
      <w:r w:rsidR="00C84A61" w:rsidRPr="00455F49">
        <w:t>.</w:t>
      </w:r>
      <w:r w:rsidR="00BC4BF5" w:rsidRPr="00455F49">
        <w:t xml:space="preserve"> Unexpectedly, respondents who did not use a rebate when replacing their </w:t>
      </w:r>
      <w:r w:rsidR="00CF2B7C" w:rsidRPr="00455F49">
        <w:t xml:space="preserve">still working </w:t>
      </w:r>
      <w:r w:rsidR="00BC4BF5" w:rsidRPr="00455F49">
        <w:t>CAC system placed more importance on both the advice from the HES vendor and their in</w:t>
      </w:r>
      <w:r w:rsidR="00CF2B7C" w:rsidRPr="00455F49">
        <w:t xml:space="preserve">stallation contractor than did those respondents who made use of the early replacement rebate. </w:t>
      </w:r>
      <w:r w:rsidR="00672335" w:rsidRPr="00455F49">
        <w:t xml:space="preserve">Nearly one-half (45%) of early replacement users said the HES vendor’s advice was “not that important” in the decision to replace a still functioning CAC, and 37% of the early </w:t>
      </w:r>
      <w:r w:rsidR="00672335" w:rsidRPr="00455F49">
        <w:lastRenderedPageBreak/>
        <w:t xml:space="preserve">replacement rebate users said that the installation contractor’s advice was </w:t>
      </w:r>
      <w:r w:rsidR="009D4735">
        <w:t>“</w:t>
      </w:r>
      <w:r w:rsidR="00672335" w:rsidRPr="00455F49">
        <w:t>not that important</w:t>
      </w:r>
      <w:r w:rsidR="009D4735">
        <w:t>”</w:t>
      </w:r>
      <w:r w:rsidR="00672335" w:rsidRPr="00455F49">
        <w:t xml:space="preserve"> to their decision. In contrast, only 22% of households who replaced CAC without a rebate responded similarly about HES vendors and 17% about installation contractors. Among those respondents who did find the HES vendors and contractors helpful, it seems that the most important pieces of advice included the increased efficiency of a new unit, information about the benefits of the new model, and the existence of the rebate.  </w:t>
      </w:r>
    </w:p>
    <w:p w:rsidR="001C2F14" w:rsidRPr="00E07C49" w:rsidRDefault="001C2F14" w:rsidP="00E07C49">
      <w:pPr>
        <w:pStyle w:val="Caption"/>
      </w:pPr>
      <w:bookmarkStart w:id="2766" w:name="_Ref382315169"/>
      <w:bookmarkStart w:id="2767" w:name="_Toc386028684"/>
      <w:r w:rsidRPr="00E07C49">
        <w:t xml:space="preserve">Table </w:t>
      </w:r>
      <w:fldSimple w:instr=" STYLEREF 1 \s ">
        <w:r w:rsidR="00B66651">
          <w:rPr>
            <w:noProof/>
            <w:cs/>
          </w:rPr>
          <w:t>‎</w:t>
        </w:r>
        <w:r w:rsidR="00B66651">
          <w:rPr>
            <w:noProof/>
          </w:rPr>
          <w:t>4</w:t>
        </w:r>
      </w:fldSimple>
      <w:r w:rsidRPr="00E07C49">
        <w:noBreakHyphen/>
      </w:r>
      <w:fldSimple w:instr=" SEQ Table \* ARABIC \s 1 ">
        <w:ins w:id="2768" w:author="Ledyard, Tom" w:date="2014-09-09T09:43:00Z">
          <w:r w:rsidR="00B66651">
            <w:rPr>
              <w:noProof/>
            </w:rPr>
            <w:t>26</w:t>
          </w:r>
        </w:ins>
        <w:del w:id="2769" w:author="Ledyard, Tom" w:date="2014-08-21T14:18:00Z">
          <w:r w:rsidR="00C91A5E" w:rsidDel="00855E07">
            <w:rPr>
              <w:noProof/>
            </w:rPr>
            <w:delText>28</w:delText>
          </w:r>
        </w:del>
      </w:fldSimple>
      <w:bookmarkEnd w:id="2766"/>
      <w:r w:rsidRPr="00E07C49">
        <w:t xml:space="preserve">: Importance of </w:t>
      </w:r>
      <w:r w:rsidR="00112237" w:rsidRPr="00E07C49">
        <w:t xml:space="preserve">HES Vendor </w:t>
      </w:r>
      <w:r w:rsidRPr="00E07C49">
        <w:t>in Decision to Replace Unit Before Failure</w:t>
      </w:r>
      <w:bookmarkEnd w:id="2767"/>
    </w:p>
    <w:p w:rsidR="00583398" w:rsidRPr="00583398" w:rsidRDefault="00583398" w:rsidP="00583398">
      <w:pPr>
        <w:spacing w:after="0"/>
        <w:jc w:val="center"/>
        <w:rPr>
          <w:sz w:val="20"/>
          <w:szCs w:val="20"/>
        </w:rPr>
      </w:pPr>
      <w:r>
        <w:rPr>
          <w:sz w:val="20"/>
          <w:szCs w:val="20"/>
        </w:rPr>
        <w:t>(</w:t>
      </w:r>
      <w:r w:rsidR="003D0530">
        <w:rPr>
          <w:sz w:val="20"/>
          <w:szCs w:val="20"/>
        </w:rPr>
        <w:t>B</w:t>
      </w:r>
      <w:r w:rsidR="00684362">
        <w:rPr>
          <w:sz w:val="20"/>
          <w:szCs w:val="20"/>
        </w:rPr>
        <w:t>ase:</w:t>
      </w:r>
      <w:r>
        <w:rPr>
          <w:sz w:val="20"/>
          <w:szCs w:val="20"/>
        </w:rPr>
        <w:t xml:space="preserve"> varies by question)</w:t>
      </w:r>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4067"/>
        <w:gridCol w:w="1837"/>
        <w:gridCol w:w="1837"/>
        <w:gridCol w:w="1835"/>
      </w:tblGrid>
      <w:tr w:rsidR="001C2F14" w:rsidRPr="00350801" w:rsidTr="00350801">
        <w:trPr>
          <w:trHeight w:val="288"/>
          <w:jc w:val="center"/>
        </w:trPr>
        <w:tc>
          <w:tcPr>
            <w:tcW w:w="2124" w:type="pct"/>
            <w:tcBorders>
              <w:top w:val="single" w:sz="12" w:space="0" w:color="000000" w:themeColor="text1"/>
              <w:bottom w:val="double" w:sz="4" w:space="0" w:color="auto"/>
              <w:right w:val="single" w:sz="4" w:space="0" w:color="auto"/>
            </w:tcBorders>
            <w:vAlign w:val="center"/>
          </w:tcPr>
          <w:p w:rsidR="001C2F14" w:rsidRPr="00350801" w:rsidRDefault="001C2F14" w:rsidP="00E06E08">
            <w:pPr>
              <w:keepNext/>
              <w:keepLines/>
              <w:spacing w:before="20" w:after="20"/>
              <w:jc w:val="left"/>
              <w:rPr>
                <w:rFonts w:cs="Times New Roman"/>
                <w:b/>
                <w:sz w:val="20"/>
                <w:szCs w:val="20"/>
              </w:rPr>
            </w:pPr>
            <w:r w:rsidRPr="00350801">
              <w:rPr>
                <w:rFonts w:cs="Times New Roman"/>
                <w:b/>
                <w:sz w:val="20"/>
                <w:szCs w:val="20"/>
              </w:rPr>
              <w:t>How important was advice from the firm that conducted the energy audit in your decision to replace the unit that was still functioning?</w:t>
            </w:r>
          </w:p>
        </w:tc>
        <w:tc>
          <w:tcPr>
            <w:tcW w:w="959" w:type="pct"/>
            <w:tcBorders>
              <w:top w:val="single" w:sz="12" w:space="0" w:color="000000" w:themeColor="text1"/>
              <w:left w:val="single" w:sz="4" w:space="0" w:color="auto"/>
              <w:bottom w:val="double" w:sz="4" w:space="0" w:color="auto"/>
            </w:tcBorders>
            <w:vAlign w:val="center"/>
          </w:tcPr>
          <w:p w:rsidR="001C2F14" w:rsidRPr="00350801" w:rsidRDefault="000E1896" w:rsidP="00E06E08">
            <w:pPr>
              <w:keepNext/>
              <w:keepLines/>
              <w:spacing w:before="20" w:after="20"/>
              <w:jc w:val="center"/>
              <w:rPr>
                <w:rFonts w:cs="Times New Roman"/>
                <w:b/>
                <w:sz w:val="20"/>
                <w:szCs w:val="20"/>
              </w:rPr>
            </w:pPr>
            <w:r w:rsidRPr="00350801">
              <w:rPr>
                <w:rFonts w:cs="Times New Roman"/>
                <w:b/>
                <w:sz w:val="20"/>
                <w:szCs w:val="20"/>
              </w:rPr>
              <w:t xml:space="preserve">B. </w:t>
            </w:r>
            <w:r w:rsidR="001C2F14" w:rsidRPr="00350801">
              <w:rPr>
                <w:rFonts w:cs="Times New Roman"/>
                <w:b/>
                <w:sz w:val="20"/>
                <w:szCs w:val="20"/>
              </w:rPr>
              <w:t xml:space="preserve">Replaced </w:t>
            </w:r>
          </w:p>
          <w:p w:rsidR="001C2F14" w:rsidRPr="00350801" w:rsidRDefault="001C2F14" w:rsidP="00E06E08">
            <w:pPr>
              <w:keepNext/>
              <w:keepLines/>
              <w:spacing w:before="20" w:after="20"/>
              <w:jc w:val="center"/>
              <w:rPr>
                <w:rFonts w:cs="Times New Roman"/>
                <w:b/>
                <w:sz w:val="20"/>
                <w:szCs w:val="20"/>
              </w:rPr>
            </w:pPr>
            <w:r w:rsidRPr="00350801">
              <w:rPr>
                <w:rFonts w:cs="Times New Roman"/>
                <w:b/>
                <w:sz w:val="20"/>
                <w:szCs w:val="20"/>
              </w:rPr>
              <w:t xml:space="preserve">CAC with CAC+Early Retirement Rebate </w:t>
            </w:r>
          </w:p>
          <w:p w:rsidR="001C2F14" w:rsidRPr="00350801" w:rsidRDefault="001C2F14" w:rsidP="00E06E08">
            <w:pPr>
              <w:keepNext/>
              <w:keepLines/>
              <w:spacing w:before="20" w:after="20"/>
              <w:jc w:val="center"/>
              <w:rPr>
                <w:rFonts w:cs="Times New Roman"/>
                <w:b/>
                <w:sz w:val="20"/>
                <w:szCs w:val="20"/>
              </w:rPr>
            </w:pPr>
            <w:r w:rsidRPr="00350801">
              <w:rPr>
                <w:rFonts w:cs="Times New Roman"/>
                <w:b/>
                <w:sz w:val="20"/>
                <w:szCs w:val="20"/>
              </w:rPr>
              <w:t>($500)</w:t>
            </w:r>
          </w:p>
        </w:tc>
        <w:tc>
          <w:tcPr>
            <w:tcW w:w="959" w:type="pct"/>
            <w:tcBorders>
              <w:top w:val="single" w:sz="12" w:space="0" w:color="000000" w:themeColor="text1"/>
              <w:left w:val="single" w:sz="4" w:space="0" w:color="000000" w:themeColor="text1"/>
              <w:bottom w:val="double" w:sz="4" w:space="0" w:color="auto"/>
            </w:tcBorders>
            <w:vAlign w:val="center"/>
          </w:tcPr>
          <w:p w:rsidR="001C2F14" w:rsidRPr="00350801" w:rsidRDefault="000E1896" w:rsidP="00E06E08">
            <w:pPr>
              <w:keepNext/>
              <w:keepLines/>
              <w:spacing w:before="20" w:after="20"/>
              <w:jc w:val="center"/>
              <w:rPr>
                <w:rFonts w:cs="Times New Roman"/>
                <w:b/>
                <w:sz w:val="20"/>
                <w:szCs w:val="20"/>
              </w:rPr>
            </w:pPr>
            <w:r w:rsidRPr="00350801">
              <w:rPr>
                <w:rFonts w:cs="Times New Roman"/>
                <w:b/>
                <w:sz w:val="20"/>
                <w:szCs w:val="20"/>
              </w:rPr>
              <w:t xml:space="preserve">C. </w:t>
            </w:r>
            <w:r w:rsidR="001C2F14" w:rsidRPr="00350801">
              <w:rPr>
                <w:rFonts w:cs="Times New Roman"/>
                <w:b/>
                <w:sz w:val="20"/>
                <w:szCs w:val="20"/>
              </w:rPr>
              <w:t>Replaced CAC Without Rebate</w:t>
            </w:r>
          </w:p>
        </w:tc>
        <w:tc>
          <w:tcPr>
            <w:tcW w:w="959" w:type="pct"/>
            <w:tcBorders>
              <w:top w:val="single" w:sz="12" w:space="0" w:color="000000" w:themeColor="text1"/>
              <w:left w:val="single" w:sz="4" w:space="0" w:color="000000" w:themeColor="text1"/>
              <w:bottom w:val="double" w:sz="4" w:space="0" w:color="auto"/>
            </w:tcBorders>
            <w:vAlign w:val="center"/>
          </w:tcPr>
          <w:p w:rsidR="001C2F14" w:rsidRPr="00350801" w:rsidRDefault="001C2F14" w:rsidP="00E06E08">
            <w:pPr>
              <w:keepNext/>
              <w:keepLines/>
              <w:spacing w:before="20" w:after="20"/>
              <w:jc w:val="center"/>
              <w:rPr>
                <w:rFonts w:cs="Times New Roman"/>
                <w:b/>
                <w:sz w:val="20"/>
                <w:szCs w:val="20"/>
              </w:rPr>
            </w:pPr>
            <w:r w:rsidRPr="00350801">
              <w:rPr>
                <w:rFonts w:cs="Times New Roman"/>
                <w:b/>
                <w:sz w:val="20"/>
                <w:szCs w:val="20"/>
              </w:rPr>
              <w:t>Total</w:t>
            </w:r>
          </w:p>
        </w:tc>
      </w:tr>
      <w:tr w:rsidR="001C2F14" w:rsidRPr="00350801" w:rsidTr="00350801">
        <w:trPr>
          <w:trHeight w:val="288"/>
          <w:jc w:val="center"/>
        </w:trPr>
        <w:tc>
          <w:tcPr>
            <w:tcW w:w="2124" w:type="pct"/>
            <w:tcBorders>
              <w:top w:val="double" w:sz="4" w:space="0" w:color="auto"/>
              <w:right w:val="single" w:sz="4" w:space="0" w:color="auto"/>
            </w:tcBorders>
            <w:vAlign w:val="center"/>
          </w:tcPr>
          <w:p w:rsidR="001C2F14" w:rsidRPr="00350801" w:rsidRDefault="001C2F14" w:rsidP="00E06E08">
            <w:pPr>
              <w:keepNext/>
              <w:keepLines/>
              <w:spacing w:before="20" w:after="20"/>
              <w:jc w:val="left"/>
              <w:rPr>
                <w:rFonts w:cs="Times New Roman"/>
                <w:i/>
                <w:sz w:val="20"/>
                <w:szCs w:val="20"/>
              </w:rPr>
            </w:pPr>
            <w:r w:rsidRPr="00350801">
              <w:rPr>
                <w:rFonts w:cs="Times New Roman"/>
                <w:i/>
                <w:sz w:val="20"/>
                <w:szCs w:val="20"/>
              </w:rPr>
              <w:t>Sample Size</w:t>
            </w:r>
          </w:p>
        </w:tc>
        <w:tc>
          <w:tcPr>
            <w:tcW w:w="959" w:type="pct"/>
            <w:tcBorders>
              <w:top w:val="double" w:sz="4" w:space="0" w:color="auto"/>
              <w:left w:val="single" w:sz="4" w:space="0" w:color="auto"/>
            </w:tcBorders>
            <w:vAlign w:val="center"/>
          </w:tcPr>
          <w:p w:rsidR="001C2F14" w:rsidRPr="00350801" w:rsidRDefault="001C2F14" w:rsidP="00E06E08">
            <w:pPr>
              <w:keepNext/>
              <w:keepLines/>
              <w:spacing w:before="20" w:after="20"/>
              <w:jc w:val="center"/>
              <w:rPr>
                <w:rFonts w:cs="Times New Roman"/>
                <w:i/>
                <w:sz w:val="20"/>
                <w:szCs w:val="20"/>
              </w:rPr>
            </w:pPr>
            <w:r w:rsidRPr="00350801">
              <w:rPr>
                <w:rFonts w:cs="Times New Roman"/>
                <w:i/>
                <w:sz w:val="20"/>
                <w:szCs w:val="20"/>
              </w:rPr>
              <w:t>70</w:t>
            </w:r>
          </w:p>
        </w:tc>
        <w:tc>
          <w:tcPr>
            <w:tcW w:w="959" w:type="pct"/>
            <w:tcBorders>
              <w:top w:val="double" w:sz="4" w:space="0" w:color="auto"/>
            </w:tcBorders>
            <w:vAlign w:val="center"/>
          </w:tcPr>
          <w:p w:rsidR="001C2F14" w:rsidRPr="00350801" w:rsidRDefault="001C2F14" w:rsidP="00E06E08">
            <w:pPr>
              <w:keepNext/>
              <w:keepLines/>
              <w:spacing w:before="20" w:after="20"/>
              <w:jc w:val="center"/>
              <w:rPr>
                <w:rFonts w:cs="Times New Roman"/>
                <w:i/>
                <w:sz w:val="20"/>
                <w:szCs w:val="20"/>
              </w:rPr>
            </w:pPr>
            <w:r w:rsidRPr="00350801">
              <w:rPr>
                <w:rFonts w:cs="Times New Roman"/>
                <w:i/>
                <w:sz w:val="20"/>
                <w:szCs w:val="20"/>
              </w:rPr>
              <w:t>27</w:t>
            </w:r>
          </w:p>
        </w:tc>
        <w:tc>
          <w:tcPr>
            <w:tcW w:w="959" w:type="pct"/>
            <w:tcBorders>
              <w:top w:val="double" w:sz="4" w:space="0" w:color="auto"/>
            </w:tcBorders>
            <w:vAlign w:val="center"/>
          </w:tcPr>
          <w:p w:rsidR="001C2F14" w:rsidRPr="00350801" w:rsidRDefault="001C2F14" w:rsidP="00E06E08">
            <w:pPr>
              <w:keepNext/>
              <w:keepLines/>
              <w:spacing w:before="20" w:after="20"/>
              <w:jc w:val="center"/>
              <w:rPr>
                <w:rFonts w:cs="Times New Roman"/>
                <w:i/>
                <w:sz w:val="20"/>
                <w:szCs w:val="20"/>
              </w:rPr>
            </w:pPr>
            <w:r w:rsidRPr="00350801">
              <w:rPr>
                <w:rFonts w:cs="Times New Roman"/>
                <w:i/>
                <w:sz w:val="20"/>
                <w:szCs w:val="20"/>
              </w:rPr>
              <w:t>97</w:t>
            </w:r>
          </w:p>
        </w:tc>
      </w:tr>
      <w:tr w:rsidR="001C2F14" w:rsidRPr="00350801" w:rsidTr="00350801">
        <w:trPr>
          <w:trHeight w:val="288"/>
          <w:jc w:val="center"/>
        </w:trPr>
        <w:tc>
          <w:tcPr>
            <w:tcW w:w="2124" w:type="pct"/>
            <w:tcBorders>
              <w:right w:val="single" w:sz="4" w:space="0" w:color="auto"/>
            </w:tcBorders>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Very important</w:t>
            </w:r>
          </w:p>
        </w:tc>
        <w:tc>
          <w:tcPr>
            <w:tcW w:w="959" w:type="pct"/>
            <w:tcBorders>
              <w:left w:val="single" w:sz="4" w:space="0" w:color="auto"/>
            </w:tcBorders>
            <w:vAlign w:val="center"/>
          </w:tcPr>
          <w:p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18%</w:t>
            </w:r>
          </w:p>
        </w:tc>
        <w:tc>
          <w:tcPr>
            <w:tcW w:w="959" w:type="pct"/>
            <w:vAlign w:val="center"/>
          </w:tcPr>
          <w:p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26%</w:t>
            </w:r>
          </w:p>
        </w:tc>
        <w:tc>
          <w:tcPr>
            <w:tcW w:w="959" w:type="pct"/>
            <w:vAlign w:val="center"/>
          </w:tcPr>
          <w:p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20%</w:t>
            </w:r>
          </w:p>
        </w:tc>
      </w:tr>
      <w:tr w:rsidR="001C2F14" w:rsidRPr="00350801" w:rsidTr="00350801">
        <w:trPr>
          <w:trHeight w:val="288"/>
          <w:jc w:val="center"/>
        </w:trPr>
        <w:tc>
          <w:tcPr>
            <w:tcW w:w="2124" w:type="pct"/>
            <w:tcBorders>
              <w:right w:val="single" w:sz="4" w:space="0" w:color="auto"/>
            </w:tcBorders>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Somewhat important</w:t>
            </w:r>
          </w:p>
        </w:tc>
        <w:tc>
          <w:tcPr>
            <w:tcW w:w="959" w:type="pct"/>
            <w:tcBorders>
              <w:left w:val="single" w:sz="4" w:space="0" w:color="auto"/>
            </w:tcBorders>
            <w:vAlign w:val="center"/>
          </w:tcPr>
          <w:p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25</w:t>
            </w:r>
          </w:p>
        </w:tc>
        <w:tc>
          <w:tcPr>
            <w:tcW w:w="959" w:type="pct"/>
            <w:vAlign w:val="center"/>
          </w:tcPr>
          <w:p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30</w:t>
            </w:r>
          </w:p>
        </w:tc>
        <w:tc>
          <w:tcPr>
            <w:tcW w:w="959" w:type="pct"/>
            <w:vAlign w:val="center"/>
          </w:tcPr>
          <w:p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26</w:t>
            </w:r>
          </w:p>
        </w:tc>
      </w:tr>
      <w:tr w:rsidR="001C2F14" w:rsidRPr="00350801" w:rsidTr="00350801">
        <w:trPr>
          <w:trHeight w:val="288"/>
          <w:jc w:val="center"/>
        </w:trPr>
        <w:tc>
          <w:tcPr>
            <w:tcW w:w="2124" w:type="pct"/>
            <w:tcBorders>
              <w:right w:val="single" w:sz="4" w:space="0" w:color="auto"/>
            </w:tcBorders>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Slightly important</w:t>
            </w:r>
          </w:p>
        </w:tc>
        <w:tc>
          <w:tcPr>
            <w:tcW w:w="959" w:type="pct"/>
            <w:tcBorders>
              <w:left w:val="single" w:sz="4" w:space="0" w:color="auto"/>
            </w:tcBorders>
            <w:vAlign w:val="center"/>
          </w:tcPr>
          <w:p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8</w:t>
            </w:r>
          </w:p>
        </w:tc>
        <w:tc>
          <w:tcPr>
            <w:tcW w:w="959" w:type="pct"/>
            <w:vAlign w:val="center"/>
          </w:tcPr>
          <w:p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22</w:t>
            </w:r>
          </w:p>
        </w:tc>
        <w:tc>
          <w:tcPr>
            <w:tcW w:w="959" w:type="pct"/>
            <w:vAlign w:val="center"/>
          </w:tcPr>
          <w:p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12</w:t>
            </w:r>
          </w:p>
        </w:tc>
      </w:tr>
      <w:tr w:rsidR="001C2F14" w:rsidRPr="00350801" w:rsidTr="00350801">
        <w:trPr>
          <w:trHeight w:val="288"/>
          <w:jc w:val="center"/>
        </w:trPr>
        <w:tc>
          <w:tcPr>
            <w:tcW w:w="2124" w:type="pct"/>
            <w:tcBorders>
              <w:right w:val="single" w:sz="4" w:space="0" w:color="auto"/>
            </w:tcBorders>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Not at all important</w:t>
            </w:r>
          </w:p>
        </w:tc>
        <w:tc>
          <w:tcPr>
            <w:tcW w:w="959" w:type="pct"/>
            <w:tcBorders>
              <w:left w:val="single" w:sz="4" w:space="0" w:color="auto"/>
            </w:tcBorders>
            <w:vAlign w:val="center"/>
          </w:tcPr>
          <w:p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45</w:t>
            </w:r>
            <w:r w:rsidR="00DF5945" w:rsidRPr="00350801">
              <w:rPr>
                <w:rFonts w:cs="Times New Roman"/>
                <w:sz w:val="20"/>
                <w:szCs w:val="20"/>
                <w:vertAlign w:val="superscript"/>
              </w:rPr>
              <w:t>c</w:t>
            </w:r>
          </w:p>
        </w:tc>
        <w:tc>
          <w:tcPr>
            <w:tcW w:w="959" w:type="pct"/>
            <w:vAlign w:val="center"/>
          </w:tcPr>
          <w:p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22</w:t>
            </w:r>
          </w:p>
        </w:tc>
        <w:tc>
          <w:tcPr>
            <w:tcW w:w="959" w:type="pct"/>
            <w:vAlign w:val="center"/>
          </w:tcPr>
          <w:p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39</w:t>
            </w:r>
          </w:p>
        </w:tc>
      </w:tr>
      <w:tr w:rsidR="001C2F14" w:rsidRPr="00350801" w:rsidTr="00350801">
        <w:trPr>
          <w:trHeight w:val="288"/>
          <w:jc w:val="center"/>
        </w:trPr>
        <w:tc>
          <w:tcPr>
            <w:tcW w:w="2124" w:type="pct"/>
            <w:tcBorders>
              <w:bottom w:val="single" w:sz="12" w:space="0" w:color="000000" w:themeColor="text1"/>
              <w:right w:val="single" w:sz="4" w:space="0" w:color="auto"/>
            </w:tcBorders>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Don’t know/don’t remember</w:t>
            </w:r>
          </w:p>
        </w:tc>
        <w:tc>
          <w:tcPr>
            <w:tcW w:w="959" w:type="pct"/>
            <w:tcBorders>
              <w:left w:val="single" w:sz="4" w:space="0" w:color="auto"/>
              <w:bottom w:val="single" w:sz="12" w:space="0" w:color="000000" w:themeColor="text1"/>
            </w:tcBorders>
            <w:vAlign w:val="center"/>
          </w:tcPr>
          <w:p w:rsidR="001C2F14" w:rsidRPr="00350801" w:rsidRDefault="001C2F14" w:rsidP="00E06E08">
            <w:pPr>
              <w:keepNext/>
              <w:keepLines/>
              <w:tabs>
                <w:tab w:val="decimal" w:pos="816"/>
              </w:tabs>
              <w:spacing w:before="20" w:after="20"/>
              <w:jc w:val="left"/>
              <w:rPr>
                <w:rFonts w:cs="Times New Roman"/>
                <w:sz w:val="20"/>
                <w:szCs w:val="20"/>
                <w:vertAlign w:val="superscript"/>
              </w:rPr>
            </w:pPr>
            <w:r w:rsidRPr="00350801">
              <w:rPr>
                <w:rFonts w:cs="Times New Roman"/>
                <w:sz w:val="20"/>
                <w:szCs w:val="20"/>
              </w:rPr>
              <w:t>4</w:t>
            </w:r>
            <w:r w:rsidR="00E14E58" w:rsidRPr="00350801">
              <w:rPr>
                <w:rFonts w:cs="Times New Roman"/>
                <w:sz w:val="20"/>
                <w:szCs w:val="20"/>
                <w:vertAlign w:val="superscript"/>
              </w:rPr>
              <w:t>c</w:t>
            </w:r>
          </w:p>
        </w:tc>
        <w:tc>
          <w:tcPr>
            <w:tcW w:w="959" w:type="pct"/>
            <w:tcBorders>
              <w:bottom w:val="single" w:sz="12" w:space="0" w:color="000000" w:themeColor="text1"/>
            </w:tcBorders>
            <w:vAlign w:val="center"/>
          </w:tcPr>
          <w:p w:rsidR="001C2F14" w:rsidRPr="00350801" w:rsidRDefault="00E14E58" w:rsidP="00E06E08">
            <w:pPr>
              <w:keepNext/>
              <w:keepLines/>
              <w:tabs>
                <w:tab w:val="decimal" w:pos="816"/>
              </w:tabs>
              <w:spacing w:before="20" w:after="20"/>
              <w:jc w:val="left"/>
              <w:rPr>
                <w:rFonts w:cs="Times New Roman"/>
                <w:sz w:val="20"/>
                <w:szCs w:val="20"/>
                <w:vertAlign w:val="superscript"/>
              </w:rPr>
            </w:pPr>
            <w:r w:rsidRPr="00350801">
              <w:rPr>
                <w:rFonts w:cs="Times New Roman"/>
                <w:sz w:val="20"/>
                <w:szCs w:val="20"/>
              </w:rPr>
              <w:t>0</w:t>
            </w:r>
          </w:p>
        </w:tc>
        <w:tc>
          <w:tcPr>
            <w:tcW w:w="959" w:type="pct"/>
            <w:tcBorders>
              <w:bottom w:val="single" w:sz="12" w:space="0" w:color="000000" w:themeColor="text1"/>
            </w:tcBorders>
            <w:vAlign w:val="center"/>
          </w:tcPr>
          <w:p w:rsidR="001C2F14" w:rsidRPr="00350801" w:rsidRDefault="001C2F14" w:rsidP="00E06E08">
            <w:pPr>
              <w:keepNext/>
              <w:keepLines/>
              <w:tabs>
                <w:tab w:val="decimal" w:pos="816"/>
              </w:tabs>
              <w:spacing w:before="20" w:after="20"/>
              <w:jc w:val="left"/>
              <w:rPr>
                <w:rFonts w:cs="Times New Roman"/>
                <w:sz w:val="20"/>
                <w:szCs w:val="20"/>
              </w:rPr>
            </w:pPr>
            <w:r w:rsidRPr="00350801">
              <w:rPr>
                <w:rFonts w:cs="Times New Roman"/>
                <w:sz w:val="20"/>
                <w:szCs w:val="20"/>
              </w:rPr>
              <w:t>3</w:t>
            </w:r>
          </w:p>
        </w:tc>
      </w:tr>
      <w:tr w:rsidR="000701CA" w:rsidRPr="00350801" w:rsidTr="000701CA">
        <w:trPr>
          <w:trHeight w:val="288"/>
          <w:jc w:val="center"/>
        </w:trPr>
        <w:tc>
          <w:tcPr>
            <w:tcW w:w="5000" w:type="pct"/>
            <w:gridSpan w:val="4"/>
            <w:tcBorders>
              <w:top w:val="single" w:sz="12" w:space="0" w:color="000000" w:themeColor="text1"/>
              <w:bottom w:val="double" w:sz="4" w:space="0" w:color="auto"/>
            </w:tcBorders>
            <w:vAlign w:val="center"/>
          </w:tcPr>
          <w:p w:rsidR="000701CA" w:rsidRPr="00350801" w:rsidRDefault="000701CA" w:rsidP="00E06E08">
            <w:pPr>
              <w:keepNext/>
              <w:keepLines/>
              <w:spacing w:before="20" w:after="20"/>
              <w:jc w:val="left"/>
              <w:rPr>
                <w:rFonts w:cs="Times New Roman"/>
                <w:b/>
                <w:sz w:val="20"/>
                <w:szCs w:val="20"/>
              </w:rPr>
            </w:pPr>
            <w:r w:rsidRPr="00350801">
              <w:rPr>
                <w:rFonts w:cs="Times New Roman"/>
                <w:b/>
                <w:sz w:val="20"/>
                <w:szCs w:val="20"/>
              </w:rPr>
              <w:t>What did the firm do or say that was important to your decision?</w:t>
            </w:r>
            <w:r w:rsidRPr="00350801">
              <w:rPr>
                <w:rFonts w:cs="Times New Roman"/>
                <w:b/>
                <w:sz w:val="20"/>
                <w:szCs w:val="20"/>
                <w:vertAlign w:val="superscript"/>
              </w:rPr>
              <w:t>*</w:t>
            </w:r>
            <w:r w:rsidR="00350801">
              <w:rPr>
                <w:rFonts w:cs="Times New Roman"/>
                <w:b/>
                <w:sz w:val="20"/>
                <w:szCs w:val="20"/>
              </w:rPr>
              <w:t xml:space="preserve"> </w:t>
            </w:r>
            <w:r w:rsidR="00350801">
              <w:rPr>
                <w:rFonts w:cs="Times New Roman"/>
                <w:b/>
                <w:sz w:val="20"/>
                <w:szCs w:val="20"/>
              </w:rPr>
              <w:br/>
            </w:r>
            <w:r w:rsidR="00C660A2">
              <w:rPr>
                <w:rFonts w:cs="Times New Roman"/>
                <w:b/>
                <w:sz w:val="20"/>
                <w:szCs w:val="20"/>
              </w:rPr>
              <w:t>(multiple response</w:t>
            </w:r>
            <w:r w:rsidRPr="00350801">
              <w:rPr>
                <w:rFonts w:cs="Times New Roman"/>
                <w:b/>
                <w:sz w:val="20"/>
                <w:szCs w:val="20"/>
              </w:rPr>
              <w:t>)</w:t>
            </w:r>
          </w:p>
        </w:tc>
      </w:tr>
      <w:tr w:rsidR="001C2F14" w:rsidRPr="00350801" w:rsidTr="00350801">
        <w:trPr>
          <w:trHeight w:val="288"/>
          <w:jc w:val="center"/>
        </w:trPr>
        <w:tc>
          <w:tcPr>
            <w:tcW w:w="2124" w:type="pct"/>
            <w:tcBorders>
              <w:top w:val="double" w:sz="4" w:space="0" w:color="auto"/>
              <w:right w:val="single" w:sz="4" w:space="0" w:color="auto"/>
            </w:tcBorders>
            <w:vAlign w:val="center"/>
          </w:tcPr>
          <w:p w:rsidR="001C2F14" w:rsidRPr="00350801" w:rsidRDefault="001C2F14" w:rsidP="00E06E08">
            <w:pPr>
              <w:keepNext/>
              <w:keepLines/>
              <w:spacing w:before="20" w:after="20"/>
              <w:jc w:val="left"/>
              <w:rPr>
                <w:rFonts w:cs="Times New Roman"/>
                <w:i/>
                <w:sz w:val="20"/>
                <w:szCs w:val="20"/>
              </w:rPr>
            </w:pPr>
            <w:r w:rsidRPr="00350801">
              <w:rPr>
                <w:rFonts w:cs="Times New Roman"/>
                <w:i/>
                <w:sz w:val="20"/>
                <w:szCs w:val="20"/>
              </w:rPr>
              <w:t>Sample Size</w:t>
            </w:r>
          </w:p>
        </w:tc>
        <w:tc>
          <w:tcPr>
            <w:tcW w:w="959" w:type="pct"/>
            <w:tcBorders>
              <w:top w:val="double" w:sz="4" w:space="0" w:color="auto"/>
              <w:left w:val="single" w:sz="4" w:space="0" w:color="auto"/>
            </w:tcBorders>
            <w:vAlign w:val="center"/>
          </w:tcPr>
          <w:p w:rsidR="001C2F14" w:rsidRPr="00350801" w:rsidRDefault="001C2F14" w:rsidP="00E06E08">
            <w:pPr>
              <w:keepNext/>
              <w:keepLines/>
              <w:spacing w:before="20" w:after="20"/>
              <w:jc w:val="center"/>
              <w:rPr>
                <w:rFonts w:cs="Times New Roman"/>
                <w:i/>
                <w:sz w:val="20"/>
                <w:szCs w:val="20"/>
              </w:rPr>
            </w:pPr>
            <w:r w:rsidRPr="00350801">
              <w:rPr>
                <w:rFonts w:cs="Times New Roman"/>
                <w:i/>
                <w:sz w:val="20"/>
                <w:szCs w:val="20"/>
              </w:rPr>
              <w:t>31</w:t>
            </w:r>
          </w:p>
        </w:tc>
        <w:tc>
          <w:tcPr>
            <w:tcW w:w="959" w:type="pct"/>
            <w:tcBorders>
              <w:top w:val="double" w:sz="4" w:space="0" w:color="auto"/>
            </w:tcBorders>
            <w:vAlign w:val="center"/>
          </w:tcPr>
          <w:p w:rsidR="001C2F14" w:rsidRPr="00350801" w:rsidRDefault="001C2F14" w:rsidP="00E06E08">
            <w:pPr>
              <w:keepNext/>
              <w:keepLines/>
              <w:spacing w:before="20" w:after="20"/>
              <w:jc w:val="center"/>
              <w:rPr>
                <w:rFonts w:cs="Times New Roman"/>
                <w:i/>
                <w:sz w:val="20"/>
                <w:szCs w:val="20"/>
              </w:rPr>
            </w:pPr>
            <w:r w:rsidRPr="00350801">
              <w:rPr>
                <w:rFonts w:cs="Times New Roman"/>
                <w:i/>
                <w:sz w:val="20"/>
                <w:szCs w:val="20"/>
              </w:rPr>
              <w:t>15</w:t>
            </w:r>
          </w:p>
        </w:tc>
        <w:tc>
          <w:tcPr>
            <w:tcW w:w="959" w:type="pct"/>
            <w:tcBorders>
              <w:top w:val="double" w:sz="4" w:space="0" w:color="auto"/>
            </w:tcBorders>
            <w:vAlign w:val="center"/>
          </w:tcPr>
          <w:p w:rsidR="001C2F14" w:rsidRPr="00350801" w:rsidRDefault="001C2F14" w:rsidP="00E06E08">
            <w:pPr>
              <w:keepNext/>
              <w:keepLines/>
              <w:spacing w:before="20" w:after="20"/>
              <w:jc w:val="center"/>
              <w:rPr>
                <w:rFonts w:cs="Times New Roman"/>
                <w:i/>
                <w:sz w:val="20"/>
                <w:szCs w:val="20"/>
              </w:rPr>
            </w:pPr>
            <w:r w:rsidRPr="00350801">
              <w:rPr>
                <w:rFonts w:cs="Times New Roman"/>
                <w:i/>
                <w:sz w:val="20"/>
                <w:szCs w:val="20"/>
              </w:rPr>
              <w:t>46</w:t>
            </w:r>
          </w:p>
        </w:tc>
      </w:tr>
      <w:tr w:rsidR="001C2F14" w:rsidRPr="00350801" w:rsidTr="00350801">
        <w:trPr>
          <w:trHeight w:val="288"/>
          <w:jc w:val="center"/>
        </w:trPr>
        <w:tc>
          <w:tcPr>
            <w:tcW w:w="2124" w:type="pct"/>
            <w:tcBorders>
              <w:right w:val="single" w:sz="4" w:space="0" w:color="auto"/>
            </w:tcBorders>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Convinced me a new unit is more efficient </w:t>
            </w:r>
          </w:p>
        </w:tc>
        <w:tc>
          <w:tcPr>
            <w:tcW w:w="959" w:type="pct"/>
            <w:tcBorders>
              <w:left w:val="single" w:sz="4" w:space="0" w:color="auto"/>
            </w:tcBorders>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34%</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4</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32%</w:t>
            </w:r>
          </w:p>
        </w:tc>
      </w:tr>
      <w:tr w:rsidR="001C2F14" w:rsidRPr="00350801" w:rsidTr="00350801">
        <w:trPr>
          <w:trHeight w:val="288"/>
          <w:jc w:val="center"/>
        </w:trPr>
        <w:tc>
          <w:tcPr>
            <w:tcW w:w="2124" w:type="pct"/>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Told me it needed to be replaced </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8%</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4</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14%</w:t>
            </w:r>
          </w:p>
        </w:tc>
      </w:tr>
      <w:tr w:rsidR="001C2F14" w:rsidRPr="00350801" w:rsidTr="00350801">
        <w:trPr>
          <w:trHeight w:val="288"/>
          <w:jc w:val="center"/>
        </w:trPr>
        <w:tc>
          <w:tcPr>
            <w:tcW w:w="2124" w:type="pct"/>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Demonstrated the cost benefit of replacing old system </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17%</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14%</w:t>
            </w:r>
          </w:p>
        </w:tc>
      </w:tr>
      <w:tr w:rsidR="001C2F14" w:rsidRPr="00350801" w:rsidTr="00350801">
        <w:trPr>
          <w:trHeight w:val="288"/>
          <w:jc w:val="center"/>
        </w:trPr>
        <w:tc>
          <w:tcPr>
            <w:tcW w:w="2124" w:type="pct"/>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Performed diagnostic tests on current system </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10%</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2</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11%</w:t>
            </w:r>
          </w:p>
        </w:tc>
      </w:tr>
      <w:tr w:rsidR="001C2F14" w:rsidRPr="00350801" w:rsidTr="00350801">
        <w:trPr>
          <w:trHeight w:val="288"/>
          <w:jc w:val="center"/>
        </w:trPr>
        <w:tc>
          <w:tcPr>
            <w:tcW w:w="2124" w:type="pct"/>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Nothing in particular/had already decided to upgrade </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14%</w:t>
            </w:r>
          </w:p>
        </w:tc>
        <w:tc>
          <w:tcPr>
            <w:tcW w:w="959" w:type="pct"/>
            <w:vAlign w:val="center"/>
          </w:tcPr>
          <w:p w:rsidR="001C2F14" w:rsidRPr="00350801" w:rsidRDefault="00E14E58" w:rsidP="00E06E08">
            <w:pPr>
              <w:keepNext/>
              <w:keepLines/>
              <w:tabs>
                <w:tab w:val="decimal" w:pos="846"/>
              </w:tabs>
              <w:spacing w:before="20" w:after="20"/>
              <w:jc w:val="left"/>
              <w:rPr>
                <w:rFonts w:cs="Times New Roman"/>
                <w:sz w:val="20"/>
                <w:szCs w:val="20"/>
              </w:rPr>
            </w:pPr>
            <w:r w:rsidRPr="00350801">
              <w:rPr>
                <w:rFonts w:cs="Times New Roman"/>
                <w:sz w:val="20"/>
                <w:szCs w:val="20"/>
              </w:rPr>
              <w:t>0</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9%</w:t>
            </w:r>
          </w:p>
        </w:tc>
      </w:tr>
      <w:tr w:rsidR="001C2F14" w:rsidRPr="00350801" w:rsidTr="00350801">
        <w:trPr>
          <w:trHeight w:val="288"/>
          <w:jc w:val="center"/>
        </w:trPr>
        <w:tc>
          <w:tcPr>
            <w:tcW w:w="2124" w:type="pct"/>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Told me about the rebate </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12%</w:t>
            </w:r>
          </w:p>
        </w:tc>
        <w:tc>
          <w:tcPr>
            <w:tcW w:w="959" w:type="pct"/>
            <w:vAlign w:val="center"/>
          </w:tcPr>
          <w:p w:rsidR="001C2F14" w:rsidRPr="00350801" w:rsidRDefault="00E14E58" w:rsidP="00E06E08">
            <w:pPr>
              <w:keepNext/>
              <w:keepLines/>
              <w:tabs>
                <w:tab w:val="decimal" w:pos="846"/>
              </w:tabs>
              <w:spacing w:before="20" w:after="20"/>
              <w:jc w:val="left"/>
              <w:rPr>
                <w:rFonts w:cs="Times New Roman"/>
                <w:sz w:val="20"/>
                <w:szCs w:val="20"/>
              </w:rPr>
            </w:pPr>
            <w:r w:rsidRPr="00350801">
              <w:rPr>
                <w:rFonts w:cs="Times New Roman"/>
                <w:sz w:val="20"/>
                <w:szCs w:val="20"/>
              </w:rPr>
              <w:t>0</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8%</w:t>
            </w:r>
          </w:p>
        </w:tc>
      </w:tr>
      <w:tr w:rsidR="001C2F14" w:rsidRPr="00350801" w:rsidTr="00350801">
        <w:trPr>
          <w:trHeight w:val="288"/>
          <w:jc w:val="center"/>
        </w:trPr>
        <w:tc>
          <w:tcPr>
            <w:tcW w:w="2124" w:type="pct"/>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Provided information on new models </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2%</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3%</w:t>
            </w:r>
          </w:p>
        </w:tc>
      </w:tr>
      <w:tr w:rsidR="001C2F14" w:rsidRPr="00350801" w:rsidTr="00350801">
        <w:trPr>
          <w:trHeight w:val="288"/>
          <w:jc w:val="center"/>
        </w:trPr>
        <w:tc>
          <w:tcPr>
            <w:tcW w:w="2124" w:type="pct"/>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Reinforced my decision </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2%</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3%</w:t>
            </w:r>
          </w:p>
        </w:tc>
      </w:tr>
      <w:tr w:rsidR="001C2F14" w:rsidRPr="00350801" w:rsidTr="00350801">
        <w:trPr>
          <w:trHeight w:val="288"/>
          <w:jc w:val="center"/>
        </w:trPr>
        <w:tc>
          <w:tcPr>
            <w:tcW w:w="2124" w:type="pct"/>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Helped me get the best possible price </w:t>
            </w:r>
          </w:p>
        </w:tc>
        <w:tc>
          <w:tcPr>
            <w:tcW w:w="959" w:type="pct"/>
            <w:vAlign w:val="center"/>
          </w:tcPr>
          <w:p w:rsidR="001C2F14" w:rsidRPr="00350801" w:rsidRDefault="00E14E58" w:rsidP="00E06E08">
            <w:pPr>
              <w:keepNext/>
              <w:keepLines/>
              <w:tabs>
                <w:tab w:val="decimal" w:pos="846"/>
              </w:tabs>
              <w:spacing w:before="20" w:after="20"/>
              <w:jc w:val="left"/>
              <w:rPr>
                <w:rFonts w:cs="Times New Roman"/>
                <w:sz w:val="20"/>
                <w:szCs w:val="20"/>
              </w:rPr>
            </w:pPr>
            <w:r w:rsidRPr="00350801">
              <w:rPr>
                <w:rFonts w:cs="Times New Roman"/>
                <w:sz w:val="20"/>
                <w:szCs w:val="20"/>
              </w:rPr>
              <w:t>0%</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2%</w:t>
            </w:r>
          </w:p>
        </w:tc>
      </w:tr>
      <w:tr w:rsidR="001C2F14" w:rsidRPr="00350801" w:rsidTr="00350801">
        <w:trPr>
          <w:trHeight w:val="288"/>
          <w:jc w:val="center"/>
        </w:trPr>
        <w:tc>
          <w:tcPr>
            <w:tcW w:w="2124" w:type="pct"/>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The firm has done work for me in the past </w:t>
            </w:r>
          </w:p>
        </w:tc>
        <w:tc>
          <w:tcPr>
            <w:tcW w:w="959" w:type="pct"/>
            <w:vAlign w:val="center"/>
          </w:tcPr>
          <w:p w:rsidR="001C2F14" w:rsidRPr="00350801" w:rsidRDefault="00E14E58" w:rsidP="00E06E08">
            <w:pPr>
              <w:keepNext/>
              <w:keepLines/>
              <w:tabs>
                <w:tab w:val="decimal" w:pos="846"/>
              </w:tabs>
              <w:spacing w:before="20" w:after="20"/>
              <w:jc w:val="left"/>
              <w:rPr>
                <w:rFonts w:cs="Times New Roman"/>
                <w:sz w:val="20"/>
                <w:szCs w:val="20"/>
              </w:rPr>
            </w:pPr>
            <w:r w:rsidRPr="00350801">
              <w:rPr>
                <w:rFonts w:cs="Times New Roman"/>
                <w:sz w:val="20"/>
                <w:szCs w:val="20"/>
              </w:rPr>
              <w:t>0%</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2%</w:t>
            </w:r>
          </w:p>
        </w:tc>
      </w:tr>
      <w:tr w:rsidR="001C2F14" w:rsidRPr="00350801" w:rsidTr="00350801">
        <w:trPr>
          <w:trHeight w:val="288"/>
          <w:jc w:val="center"/>
        </w:trPr>
        <w:tc>
          <w:tcPr>
            <w:tcW w:w="2124" w:type="pct"/>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Their professionalism </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2%</w:t>
            </w:r>
          </w:p>
        </w:tc>
        <w:tc>
          <w:tcPr>
            <w:tcW w:w="959" w:type="pct"/>
            <w:vAlign w:val="center"/>
          </w:tcPr>
          <w:p w:rsidR="001C2F14" w:rsidRPr="00350801" w:rsidRDefault="00E14E58" w:rsidP="00E06E08">
            <w:pPr>
              <w:keepNext/>
              <w:keepLines/>
              <w:tabs>
                <w:tab w:val="decimal" w:pos="846"/>
              </w:tabs>
              <w:spacing w:before="20" w:after="20"/>
              <w:jc w:val="left"/>
              <w:rPr>
                <w:rFonts w:cs="Times New Roman"/>
                <w:sz w:val="20"/>
                <w:szCs w:val="20"/>
              </w:rPr>
            </w:pPr>
            <w:r w:rsidRPr="00350801">
              <w:rPr>
                <w:rFonts w:cs="Times New Roman"/>
                <w:sz w:val="20"/>
                <w:szCs w:val="20"/>
              </w:rPr>
              <w:t>0</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w:t>
            </w:r>
          </w:p>
        </w:tc>
      </w:tr>
      <w:tr w:rsidR="001C2F14" w:rsidRPr="00350801" w:rsidTr="00350801">
        <w:trPr>
          <w:trHeight w:val="288"/>
          <w:jc w:val="center"/>
        </w:trPr>
        <w:tc>
          <w:tcPr>
            <w:tcW w:w="2124" w:type="pct"/>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Other </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7%</w:t>
            </w:r>
          </w:p>
        </w:tc>
        <w:tc>
          <w:tcPr>
            <w:tcW w:w="959" w:type="pct"/>
            <w:vAlign w:val="center"/>
          </w:tcPr>
          <w:p w:rsidR="001C2F14" w:rsidRPr="00350801" w:rsidRDefault="00E14E58" w:rsidP="00E06E08">
            <w:pPr>
              <w:keepNext/>
              <w:keepLines/>
              <w:tabs>
                <w:tab w:val="decimal" w:pos="846"/>
              </w:tabs>
              <w:spacing w:before="20" w:after="20"/>
              <w:jc w:val="left"/>
              <w:rPr>
                <w:rFonts w:cs="Times New Roman"/>
                <w:sz w:val="20"/>
                <w:szCs w:val="20"/>
              </w:rPr>
            </w:pPr>
            <w:r w:rsidRPr="00350801">
              <w:rPr>
                <w:rFonts w:cs="Times New Roman"/>
                <w:sz w:val="20"/>
                <w:szCs w:val="20"/>
              </w:rPr>
              <w:t>0</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5%</w:t>
            </w:r>
          </w:p>
        </w:tc>
      </w:tr>
      <w:tr w:rsidR="001C2F14" w:rsidRPr="00350801" w:rsidTr="00350801">
        <w:trPr>
          <w:trHeight w:val="288"/>
          <w:jc w:val="center"/>
        </w:trPr>
        <w:tc>
          <w:tcPr>
            <w:tcW w:w="2124" w:type="pct"/>
            <w:vAlign w:val="center"/>
          </w:tcPr>
          <w:p w:rsidR="001C2F14" w:rsidRPr="00350801" w:rsidRDefault="001C2F14" w:rsidP="00E06E08">
            <w:pPr>
              <w:keepNext/>
              <w:keepLines/>
              <w:spacing w:before="20" w:after="20"/>
              <w:jc w:val="left"/>
              <w:rPr>
                <w:rFonts w:cs="Times New Roman"/>
                <w:sz w:val="20"/>
                <w:szCs w:val="20"/>
              </w:rPr>
            </w:pPr>
            <w:r w:rsidRPr="00350801">
              <w:rPr>
                <w:rFonts w:cs="Times New Roman"/>
                <w:sz w:val="20"/>
                <w:szCs w:val="20"/>
              </w:rPr>
              <w:t xml:space="preserve">Don't remember </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8%</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1</w:t>
            </w:r>
          </w:p>
        </w:tc>
        <w:tc>
          <w:tcPr>
            <w:tcW w:w="959" w:type="pct"/>
            <w:vAlign w:val="center"/>
          </w:tcPr>
          <w:p w:rsidR="001C2F14" w:rsidRPr="00350801" w:rsidRDefault="001C2F14" w:rsidP="00E06E08">
            <w:pPr>
              <w:keepNext/>
              <w:keepLines/>
              <w:tabs>
                <w:tab w:val="decimal" w:pos="846"/>
              </w:tabs>
              <w:spacing w:before="20" w:after="20"/>
              <w:jc w:val="left"/>
              <w:rPr>
                <w:rFonts w:cs="Times New Roman"/>
                <w:sz w:val="20"/>
                <w:szCs w:val="20"/>
              </w:rPr>
            </w:pPr>
            <w:r w:rsidRPr="00350801">
              <w:rPr>
                <w:rFonts w:cs="Times New Roman"/>
                <w:sz w:val="20"/>
                <w:szCs w:val="20"/>
              </w:rPr>
              <w:t>8%</w:t>
            </w:r>
          </w:p>
        </w:tc>
      </w:tr>
    </w:tbl>
    <w:p w:rsidR="001C2F14" w:rsidRPr="00455F49" w:rsidRDefault="001C2F14" w:rsidP="006B1F5A">
      <w:pPr>
        <w:rPr>
          <w:sz w:val="20"/>
          <w:szCs w:val="20"/>
        </w:rPr>
      </w:pPr>
      <w:r w:rsidRPr="00350801">
        <w:rPr>
          <w:sz w:val="20"/>
          <w:szCs w:val="20"/>
          <w:vertAlign w:val="superscript"/>
        </w:rPr>
        <w:t>*</w:t>
      </w:r>
      <w:r w:rsidRPr="00455F49">
        <w:rPr>
          <w:sz w:val="20"/>
          <w:szCs w:val="20"/>
        </w:rPr>
        <w:t>Results are reported as unweighted counts where sample size is less than 20.</w:t>
      </w:r>
    </w:p>
    <w:p w:rsidR="00407D15" w:rsidRPr="00455F49" w:rsidRDefault="00407D15" w:rsidP="006B1F5A">
      <w:pPr>
        <w:rPr>
          <w:b/>
        </w:rPr>
      </w:pPr>
    </w:p>
    <w:p w:rsidR="001C2F14" w:rsidRPr="00E07C49" w:rsidRDefault="001C2F14" w:rsidP="00E07C49">
      <w:pPr>
        <w:pStyle w:val="Caption"/>
      </w:pPr>
      <w:bookmarkStart w:id="2770" w:name="_Ref382315170"/>
      <w:bookmarkStart w:id="2771" w:name="_Toc386028685"/>
      <w:r w:rsidRPr="00E07C49">
        <w:lastRenderedPageBreak/>
        <w:t xml:space="preserve">Table </w:t>
      </w:r>
      <w:fldSimple w:instr=" STYLEREF 1 \s ">
        <w:r w:rsidR="00B66651">
          <w:rPr>
            <w:noProof/>
            <w:cs/>
          </w:rPr>
          <w:t>‎</w:t>
        </w:r>
        <w:r w:rsidR="00B66651">
          <w:rPr>
            <w:noProof/>
          </w:rPr>
          <w:t>4</w:t>
        </w:r>
      </w:fldSimple>
      <w:r w:rsidRPr="00E07C49">
        <w:noBreakHyphen/>
      </w:r>
      <w:fldSimple w:instr=" SEQ Table \* ARABIC \s 1 ">
        <w:ins w:id="2772" w:author="Ledyard, Tom" w:date="2014-09-09T09:43:00Z">
          <w:r w:rsidR="00B66651">
            <w:rPr>
              <w:noProof/>
            </w:rPr>
            <w:t>27</w:t>
          </w:r>
        </w:ins>
        <w:del w:id="2773" w:author="Ledyard, Tom" w:date="2014-08-21T14:18:00Z">
          <w:r w:rsidR="00C91A5E" w:rsidDel="00855E07">
            <w:rPr>
              <w:noProof/>
            </w:rPr>
            <w:delText>29</w:delText>
          </w:r>
        </w:del>
      </w:fldSimple>
      <w:bookmarkEnd w:id="2770"/>
      <w:r w:rsidRPr="00E07C49">
        <w:t xml:space="preserve">: Importance of Installation Firm in Decision to Replace Unit </w:t>
      </w:r>
      <w:r w:rsidR="00E07C49" w:rsidRPr="00E07C49">
        <w:t>before</w:t>
      </w:r>
      <w:r w:rsidRPr="00E07C49">
        <w:t xml:space="preserve"> Failure</w:t>
      </w:r>
      <w:bookmarkEnd w:id="2771"/>
    </w:p>
    <w:p w:rsidR="003305AF" w:rsidRPr="00583398" w:rsidRDefault="003305AF" w:rsidP="00350801">
      <w:pPr>
        <w:keepNext/>
        <w:spacing w:after="0"/>
        <w:jc w:val="center"/>
        <w:rPr>
          <w:sz w:val="20"/>
          <w:szCs w:val="20"/>
        </w:rPr>
      </w:pPr>
      <w:r>
        <w:rPr>
          <w:sz w:val="20"/>
          <w:szCs w:val="20"/>
        </w:rPr>
        <w:t>(</w:t>
      </w:r>
      <w:r w:rsidR="003D0530">
        <w:rPr>
          <w:sz w:val="20"/>
          <w:szCs w:val="20"/>
        </w:rPr>
        <w:t>B</w:t>
      </w:r>
      <w:r w:rsidR="00684362">
        <w:rPr>
          <w:sz w:val="20"/>
          <w:szCs w:val="20"/>
        </w:rPr>
        <w:t>ase:</w:t>
      </w:r>
      <w:r>
        <w:rPr>
          <w:sz w:val="20"/>
          <w:szCs w:val="20"/>
        </w:rPr>
        <w:t xml:space="preserve"> varies by question)</w:t>
      </w:r>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979"/>
        <w:gridCol w:w="1865"/>
        <w:gridCol w:w="1865"/>
        <w:gridCol w:w="1867"/>
      </w:tblGrid>
      <w:tr w:rsidR="001C2F14" w:rsidRPr="00350801" w:rsidTr="00350801">
        <w:trPr>
          <w:trHeight w:val="288"/>
        </w:trPr>
        <w:tc>
          <w:tcPr>
            <w:tcW w:w="2077" w:type="pct"/>
            <w:tcBorders>
              <w:top w:val="single" w:sz="12" w:space="0" w:color="000000" w:themeColor="text1"/>
              <w:bottom w:val="double" w:sz="4" w:space="0" w:color="auto"/>
              <w:right w:val="single" w:sz="4" w:space="0" w:color="000000" w:themeColor="text1"/>
            </w:tcBorders>
            <w:vAlign w:val="center"/>
          </w:tcPr>
          <w:p w:rsidR="001C2F14" w:rsidRPr="00350801" w:rsidRDefault="001C2F14" w:rsidP="00350801">
            <w:pPr>
              <w:keepNext/>
              <w:keepLines/>
              <w:spacing w:before="20" w:after="20"/>
              <w:jc w:val="left"/>
              <w:rPr>
                <w:rFonts w:cs="Times New Roman"/>
                <w:b/>
                <w:sz w:val="20"/>
                <w:szCs w:val="20"/>
              </w:rPr>
            </w:pPr>
            <w:r w:rsidRPr="00350801">
              <w:rPr>
                <w:rFonts w:cs="Times New Roman"/>
                <w:b/>
                <w:sz w:val="20"/>
                <w:szCs w:val="20"/>
              </w:rPr>
              <w:t>How important was advice from the firm that installed your replacement Central Air Unit in your decision to replace the unit that was still functioning?</w:t>
            </w:r>
          </w:p>
        </w:tc>
        <w:tc>
          <w:tcPr>
            <w:tcW w:w="974" w:type="pct"/>
            <w:tcBorders>
              <w:top w:val="single" w:sz="12" w:space="0" w:color="000000" w:themeColor="text1"/>
              <w:bottom w:val="double" w:sz="4" w:space="0" w:color="auto"/>
            </w:tcBorders>
            <w:vAlign w:val="center"/>
          </w:tcPr>
          <w:p w:rsidR="001C2F14" w:rsidRPr="00350801" w:rsidRDefault="00013677" w:rsidP="00350801">
            <w:pPr>
              <w:keepNext/>
              <w:keepLines/>
              <w:spacing w:before="20" w:after="20"/>
              <w:jc w:val="center"/>
              <w:rPr>
                <w:rFonts w:cs="Times New Roman"/>
                <w:b/>
                <w:sz w:val="20"/>
                <w:szCs w:val="20"/>
              </w:rPr>
            </w:pPr>
            <w:r w:rsidRPr="00350801">
              <w:rPr>
                <w:rFonts w:cs="Times New Roman"/>
                <w:b/>
                <w:sz w:val="20"/>
                <w:szCs w:val="20"/>
              </w:rPr>
              <w:t xml:space="preserve">B. </w:t>
            </w:r>
            <w:r w:rsidR="001C2F14" w:rsidRPr="00350801">
              <w:rPr>
                <w:rFonts w:cs="Times New Roman"/>
                <w:b/>
                <w:sz w:val="20"/>
                <w:szCs w:val="20"/>
              </w:rPr>
              <w:t xml:space="preserve">Replaced </w:t>
            </w:r>
          </w:p>
          <w:p w:rsidR="001C2F14" w:rsidRPr="00350801" w:rsidRDefault="001C2F14" w:rsidP="00350801">
            <w:pPr>
              <w:keepNext/>
              <w:keepLines/>
              <w:spacing w:before="20" w:after="20"/>
              <w:jc w:val="center"/>
              <w:rPr>
                <w:rFonts w:cs="Times New Roman"/>
                <w:b/>
                <w:sz w:val="20"/>
                <w:szCs w:val="20"/>
              </w:rPr>
            </w:pPr>
            <w:r w:rsidRPr="00350801">
              <w:rPr>
                <w:rFonts w:cs="Times New Roman"/>
                <w:b/>
                <w:sz w:val="20"/>
                <w:szCs w:val="20"/>
              </w:rPr>
              <w:t xml:space="preserve">CAC with CAC+Early Retirement Rebate </w:t>
            </w:r>
          </w:p>
          <w:p w:rsidR="001C2F14" w:rsidRPr="00350801" w:rsidRDefault="001C2F14" w:rsidP="00350801">
            <w:pPr>
              <w:keepNext/>
              <w:keepLines/>
              <w:spacing w:before="20" w:after="20"/>
              <w:jc w:val="center"/>
              <w:rPr>
                <w:rFonts w:cs="Times New Roman"/>
                <w:b/>
                <w:sz w:val="20"/>
                <w:szCs w:val="20"/>
              </w:rPr>
            </w:pPr>
            <w:r w:rsidRPr="00350801">
              <w:rPr>
                <w:rFonts w:cs="Times New Roman"/>
                <w:b/>
                <w:sz w:val="20"/>
                <w:szCs w:val="20"/>
              </w:rPr>
              <w:t>($500)</w:t>
            </w:r>
          </w:p>
        </w:tc>
        <w:tc>
          <w:tcPr>
            <w:tcW w:w="974" w:type="pct"/>
            <w:tcBorders>
              <w:top w:val="single" w:sz="12" w:space="0" w:color="000000" w:themeColor="text1"/>
              <w:left w:val="single" w:sz="4" w:space="0" w:color="000000" w:themeColor="text1"/>
              <w:bottom w:val="double" w:sz="4" w:space="0" w:color="auto"/>
            </w:tcBorders>
            <w:vAlign w:val="center"/>
          </w:tcPr>
          <w:p w:rsidR="001C2F14" w:rsidRPr="00350801" w:rsidRDefault="00013677" w:rsidP="00350801">
            <w:pPr>
              <w:keepNext/>
              <w:keepLines/>
              <w:spacing w:before="20" w:after="20"/>
              <w:jc w:val="center"/>
              <w:rPr>
                <w:rFonts w:cs="Times New Roman"/>
                <w:b/>
                <w:sz w:val="20"/>
                <w:szCs w:val="20"/>
              </w:rPr>
            </w:pPr>
            <w:r w:rsidRPr="00350801">
              <w:rPr>
                <w:rFonts w:cs="Times New Roman"/>
                <w:b/>
                <w:sz w:val="20"/>
                <w:szCs w:val="20"/>
              </w:rPr>
              <w:t xml:space="preserve">C. </w:t>
            </w:r>
            <w:r w:rsidR="001C2F14" w:rsidRPr="00350801">
              <w:rPr>
                <w:rFonts w:cs="Times New Roman"/>
                <w:b/>
                <w:sz w:val="20"/>
                <w:szCs w:val="20"/>
              </w:rPr>
              <w:t>Replaced CAC Without Rebate</w:t>
            </w:r>
          </w:p>
        </w:tc>
        <w:tc>
          <w:tcPr>
            <w:tcW w:w="974" w:type="pct"/>
            <w:tcBorders>
              <w:top w:val="single" w:sz="12" w:space="0" w:color="000000" w:themeColor="text1"/>
              <w:left w:val="single" w:sz="4" w:space="0" w:color="000000" w:themeColor="text1"/>
              <w:bottom w:val="double" w:sz="4" w:space="0" w:color="auto"/>
            </w:tcBorders>
            <w:vAlign w:val="center"/>
          </w:tcPr>
          <w:p w:rsidR="001C2F14" w:rsidRPr="00350801" w:rsidRDefault="001C2F14" w:rsidP="00350801">
            <w:pPr>
              <w:keepNext/>
              <w:keepLines/>
              <w:spacing w:before="20" w:after="20"/>
              <w:jc w:val="center"/>
              <w:rPr>
                <w:rFonts w:cs="Times New Roman"/>
                <w:b/>
                <w:sz w:val="20"/>
                <w:szCs w:val="20"/>
              </w:rPr>
            </w:pPr>
            <w:r w:rsidRPr="00350801">
              <w:rPr>
                <w:rFonts w:cs="Times New Roman"/>
                <w:b/>
                <w:sz w:val="20"/>
                <w:szCs w:val="20"/>
              </w:rPr>
              <w:t>Total</w:t>
            </w:r>
          </w:p>
        </w:tc>
      </w:tr>
      <w:tr w:rsidR="001C2F14" w:rsidRPr="00350801" w:rsidTr="00350801">
        <w:trPr>
          <w:trHeight w:val="288"/>
        </w:trPr>
        <w:tc>
          <w:tcPr>
            <w:tcW w:w="2077" w:type="pct"/>
            <w:tcBorders>
              <w:top w:val="double" w:sz="4" w:space="0" w:color="auto"/>
            </w:tcBorders>
            <w:vAlign w:val="center"/>
          </w:tcPr>
          <w:p w:rsidR="001C2F14" w:rsidRPr="00350801" w:rsidRDefault="001C2F14" w:rsidP="00350801">
            <w:pPr>
              <w:keepNext/>
              <w:keepLines/>
              <w:spacing w:before="20" w:after="20"/>
              <w:jc w:val="left"/>
              <w:rPr>
                <w:rFonts w:cs="Times New Roman"/>
                <w:i/>
                <w:sz w:val="20"/>
                <w:szCs w:val="20"/>
              </w:rPr>
            </w:pPr>
            <w:r w:rsidRPr="00350801">
              <w:rPr>
                <w:rFonts w:cs="Times New Roman"/>
                <w:i/>
                <w:sz w:val="20"/>
                <w:szCs w:val="20"/>
              </w:rPr>
              <w:t>Sample Size</w:t>
            </w:r>
          </w:p>
        </w:tc>
        <w:tc>
          <w:tcPr>
            <w:tcW w:w="974" w:type="pct"/>
            <w:tcBorders>
              <w:top w:val="double" w:sz="4" w:space="0" w:color="auto"/>
            </w:tcBorders>
            <w:vAlign w:val="center"/>
          </w:tcPr>
          <w:p w:rsidR="001C2F14" w:rsidRPr="00350801" w:rsidRDefault="001C2F14" w:rsidP="00350801">
            <w:pPr>
              <w:keepNext/>
              <w:keepLines/>
              <w:spacing w:before="20" w:after="20"/>
              <w:jc w:val="center"/>
              <w:rPr>
                <w:rFonts w:cs="Times New Roman"/>
                <w:i/>
                <w:sz w:val="20"/>
                <w:szCs w:val="20"/>
              </w:rPr>
            </w:pPr>
            <w:r w:rsidRPr="00350801">
              <w:rPr>
                <w:rFonts w:cs="Times New Roman"/>
                <w:i/>
                <w:sz w:val="20"/>
                <w:szCs w:val="20"/>
              </w:rPr>
              <w:t>54</w:t>
            </w:r>
          </w:p>
        </w:tc>
        <w:tc>
          <w:tcPr>
            <w:tcW w:w="974" w:type="pct"/>
            <w:tcBorders>
              <w:top w:val="double" w:sz="4" w:space="0" w:color="auto"/>
            </w:tcBorders>
            <w:vAlign w:val="center"/>
          </w:tcPr>
          <w:p w:rsidR="001C2F14" w:rsidRPr="00350801" w:rsidRDefault="001C2F14" w:rsidP="00350801">
            <w:pPr>
              <w:keepNext/>
              <w:keepLines/>
              <w:spacing w:before="20" w:after="20"/>
              <w:jc w:val="center"/>
              <w:rPr>
                <w:rFonts w:cs="Times New Roman"/>
                <w:i/>
                <w:sz w:val="20"/>
                <w:szCs w:val="20"/>
              </w:rPr>
            </w:pPr>
            <w:r w:rsidRPr="00350801">
              <w:rPr>
                <w:rFonts w:cs="Times New Roman"/>
                <w:i/>
                <w:sz w:val="20"/>
                <w:szCs w:val="20"/>
              </w:rPr>
              <w:t>24</w:t>
            </w:r>
          </w:p>
        </w:tc>
        <w:tc>
          <w:tcPr>
            <w:tcW w:w="974" w:type="pct"/>
            <w:tcBorders>
              <w:top w:val="double" w:sz="4" w:space="0" w:color="auto"/>
            </w:tcBorders>
            <w:vAlign w:val="center"/>
          </w:tcPr>
          <w:p w:rsidR="001C2F14" w:rsidRPr="00350801" w:rsidRDefault="001C2F14" w:rsidP="00350801">
            <w:pPr>
              <w:keepNext/>
              <w:keepLines/>
              <w:spacing w:before="20" w:after="20"/>
              <w:jc w:val="center"/>
              <w:rPr>
                <w:rFonts w:cs="Times New Roman"/>
                <w:i/>
                <w:sz w:val="20"/>
                <w:szCs w:val="20"/>
              </w:rPr>
            </w:pPr>
            <w:r w:rsidRPr="00350801">
              <w:rPr>
                <w:rFonts w:cs="Times New Roman"/>
                <w:i/>
                <w:sz w:val="20"/>
                <w:szCs w:val="20"/>
              </w:rPr>
              <w:t>78</w:t>
            </w:r>
          </w:p>
        </w:tc>
      </w:tr>
      <w:tr w:rsidR="001C2F14" w:rsidRPr="00350801" w:rsidTr="00350801">
        <w:trPr>
          <w:trHeight w:val="288"/>
        </w:trPr>
        <w:tc>
          <w:tcPr>
            <w:tcW w:w="2077" w:type="pct"/>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Very important</w:t>
            </w:r>
          </w:p>
        </w:tc>
        <w:tc>
          <w:tcPr>
            <w:tcW w:w="974" w:type="pct"/>
            <w:vAlign w:val="center"/>
          </w:tcPr>
          <w:p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38%</w:t>
            </w:r>
          </w:p>
        </w:tc>
        <w:tc>
          <w:tcPr>
            <w:tcW w:w="974" w:type="pct"/>
            <w:vAlign w:val="center"/>
          </w:tcPr>
          <w:p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38%</w:t>
            </w:r>
          </w:p>
        </w:tc>
        <w:tc>
          <w:tcPr>
            <w:tcW w:w="974" w:type="pct"/>
            <w:vAlign w:val="center"/>
          </w:tcPr>
          <w:p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38%</w:t>
            </w:r>
          </w:p>
        </w:tc>
      </w:tr>
      <w:tr w:rsidR="001C2F14" w:rsidRPr="00350801" w:rsidTr="00350801">
        <w:trPr>
          <w:trHeight w:val="288"/>
        </w:trPr>
        <w:tc>
          <w:tcPr>
            <w:tcW w:w="2077" w:type="pct"/>
            <w:tcBorders>
              <w:right w:val="single" w:sz="4" w:space="0" w:color="auto"/>
            </w:tcBorders>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Somewhat important</w:t>
            </w:r>
          </w:p>
        </w:tc>
        <w:tc>
          <w:tcPr>
            <w:tcW w:w="974" w:type="pct"/>
            <w:tcBorders>
              <w:left w:val="single" w:sz="4" w:space="0" w:color="auto"/>
            </w:tcBorders>
            <w:vAlign w:val="center"/>
          </w:tcPr>
          <w:p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17</w:t>
            </w:r>
          </w:p>
        </w:tc>
        <w:tc>
          <w:tcPr>
            <w:tcW w:w="974" w:type="pct"/>
            <w:vAlign w:val="center"/>
          </w:tcPr>
          <w:p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29</w:t>
            </w:r>
          </w:p>
        </w:tc>
        <w:tc>
          <w:tcPr>
            <w:tcW w:w="974" w:type="pct"/>
            <w:vAlign w:val="center"/>
          </w:tcPr>
          <w:p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20</w:t>
            </w:r>
          </w:p>
        </w:tc>
      </w:tr>
      <w:tr w:rsidR="001C2F14" w:rsidRPr="00350801" w:rsidTr="00350801">
        <w:trPr>
          <w:trHeight w:val="288"/>
        </w:trPr>
        <w:tc>
          <w:tcPr>
            <w:tcW w:w="2077" w:type="pct"/>
            <w:tcBorders>
              <w:right w:val="single" w:sz="4" w:space="0" w:color="auto"/>
            </w:tcBorders>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Slightly important</w:t>
            </w:r>
          </w:p>
        </w:tc>
        <w:tc>
          <w:tcPr>
            <w:tcW w:w="974" w:type="pct"/>
            <w:tcBorders>
              <w:left w:val="single" w:sz="4" w:space="0" w:color="auto"/>
            </w:tcBorders>
            <w:vAlign w:val="center"/>
          </w:tcPr>
          <w:p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6</w:t>
            </w:r>
          </w:p>
        </w:tc>
        <w:tc>
          <w:tcPr>
            <w:tcW w:w="974" w:type="pct"/>
            <w:vAlign w:val="center"/>
          </w:tcPr>
          <w:p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13</w:t>
            </w:r>
          </w:p>
        </w:tc>
        <w:tc>
          <w:tcPr>
            <w:tcW w:w="974" w:type="pct"/>
            <w:vAlign w:val="center"/>
          </w:tcPr>
          <w:p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8</w:t>
            </w:r>
          </w:p>
        </w:tc>
      </w:tr>
      <w:tr w:rsidR="001C2F14" w:rsidRPr="00350801" w:rsidTr="00350801">
        <w:trPr>
          <w:trHeight w:val="288"/>
        </w:trPr>
        <w:tc>
          <w:tcPr>
            <w:tcW w:w="2077" w:type="pct"/>
            <w:tcBorders>
              <w:right w:val="single" w:sz="4" w:space="0" w:color="auto"/>
            </w:tcBorders>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Not at all important</w:t>
            </w:r>
          </w:p>
        </w:tc>
        <w:tc>
          <w:tcPr>
            <w:tcW w:w="974" w:type="pct"/>
            <w:tcBorders>
              <w:left w:val="single" w:sz="4" w:space="0" w:color="auto"/>
            </w:tcBorders>
            <w:vAlign w:val="center"/>
          </w:tcPr>
          <w:p w:rsidR="001C2F14" w:rsidRPr="00350801" w:rsidRDefault="001C2F14" w:rsidP="00350801">
            <w:pPr>
              <w:keepNext/>
              <w:keepLines/>
              <w:tabs>
                <w:tab w:val="decimal" w:pos="840"/>
              </w:tabs>
              <w:spacing w:before="20" w:after="20"/>
              <w:rPr>
                <w:rFonts w:cs="Times New Roman"/>
                <w:sz w:val="20"/>
                <w:szCs w:val="20"/>
                <w:vertAlign w:val="superscript"/>
              </w:rPr>
            </w:pPr>
            <w:r w:rsidRPr="00350801">
              <w:rPr>
                <w:rFonts w:cs="Times New Roman"/>
                <w:sz w:val="20"/>
                <w:szCs w:val="20"/>
              </w:rPr>
              <w:t>37</w:t>
            </w:r>
            <w:r w:rsidR="00013677" w:rsidRPr="00350801">
              <w:rPr>
                <w:rFonts w:cs="Times New Roman"/>
                <w:sz w:val="20"/>
                <w:szCs w:val="20"/>
                <w:vertAlign w:val="superscript"/>
              </w:rPr>
              <w:t>c</w:t>
            </w:r>
          </w:p>
        </w:tc>
        <w:tc>
          <w:tcPr>
            <w:tcW w:w="974" w:type="pct"/>
            <w:vAlign w:val="center"/>
          </w:tcPr>
          <w:p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17</w:t>
            </w:r>
          </w:p>
        </w:tc>
        <w:tc>
          <w:tcPr>
            <w:tcW w:w="974" w:type="pct"/>
            <w:vAlign w:val="center"/>
          </w:tcPr>
          <w:p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31</w:t>
            </w:r>
          </w:p>
        </w:tc>
      </w:tr>
      <w:tr w:rsidR="001C2F14" w:rsidRPr="00350801" w:rsidTr="00350801">
        <w:trPr>
          <w:trHeight w:val="288"/>
        </w:trPr>
        <w:tc>
          <w:tcPr>
            <w:tcW w:w="2077" w:type="pct"/>
            <w:tcBorders>
              <w:right w:val="single" w:sz="4" w:space="0" w:color="auto"/>
            </w:tcBorders>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Don’t know/don’t remember</w:t>
            </w:r>
          </w:p>
        </w:tc>
        <w:tc>
          <w:tcPr>
            <w:tcW w:w="974" w:type="pct"/>
            <w:tcBorders>
              <w:left w:val="single" w:sz="4" w:space="0" w:color="auto"/>
            </w:tcBorders>
            <w:vAlign w:val="center"/>
          </w:tcPr>
          <w:p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2</w:t>
            </w:r>
          </w:p>
        </w:tc>
        <w:tc>
          <w:tcPr>
            <w:tcW w:w="974" w:type="pct"/>
            <w:vAlign w:val="center"/>
          </w:tcPr>
          <w:p w:rsidR="001C2F14" w:rsidRPr="00350801" w:rsidRDefault="00013677" w:rsidP="00350801">
            <w:pPr>
              <w:keepNext/>
              <w:keepLines/>
              <w:tabs>
                <w:tab w:val="decimal" w:pos="840"/>
              </w:tabs>
              <w:spacing w:before="20" w:after="20"/>
              <w:rPr>
                <w:rFonts w:cs="Times New Roman"/>
                <w:sz w:val="20"/>
                <w:szCs w:val="20"/>
              </w:rPr>
            </w:pPr>
            <w:r w:rsidRPr="00350801">
              <w:rPr>
                <w:rFonts w:cs="Times New Roman"/>
                <w:sz w:val="20"/>
                <w:szCs w:val="20"/>
              </w:rPr>
              <w:t>0</w:t>
            </w:r>
          </w:p>
        </w:tc>
        <w:tc>
          <w:tcPr>
            <w:tcW w:w="974" w:type="pct"/>
            <w:vAlign w:val="center"/>
          </w:tcPr>
          <w:p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2</w:t>
            </w:r>
          </w:p>
        </w:tc>
      </w:tr>
      <w:tr w:rsidR="001C2F14" w:rsidRPr="00350801" w:rsidTr="00350801">
        <w:trPr>
          <w:trHeight w:val="288"/>
        </w:trPr>
        <w:tc>
          <w:tcPr>
            <w:tcW w:w="2077" w:type="pct"/>
            <w:tcBorders>
              <w:bottom w:val="single" w:sz="12" w:space="0" w:color="000000" w:themeColor="text1"/>
              <w:right w:val="single" w:sz="4" w:space="0" w:color="auto"/>
            </w:tcBorders>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Refused</w:t>
            </w:r>
          </w:p>
        </w:tc>
        <w:tc>
          <w:tcPr>
            <w:tcW w:w="974" w:type="pct"/>
            <w:tcBorders>
              <w:left w:val="single" w:sz="4" w:space="0" w:color="auto"/>
              <w:bottom w:val="single" w:sz="12" w:space="0" w:color="000000" w:themeColor="text1"/>
            </w:tcBorders>
            <w:vAlign w:val="center"/>
          </w:tcPr>
          <w:p w:rsidR="001C2F14" w:rsidRPr="00350801" w:rsidRDefault="00013677" w:rsidP="00350801">
            <w:pPr>
              <w:keepNext/>
              <w:keepLines/>
              <w:tabs>
                <w:tab w:val="decimal" w:pos="840"/>
              </w:tabs>
              <w:spacing w:before="20" w:after="20"/>
              <w:rPr>
                <w:rFonts w:cs="Times New Roman"/>
                <w:sz w:val="20"/>
                <w:szCs w:val="20"/>
              </w:rPr>
            </w:pPr>
            <w:r w:rsidRPr="00350801">
              <w:rPr>
                <w:rFonts w:cs="Times New Roman"/>
                <w:sz w:val="20"/>
                <w:szCs w:val="20"/>
              </w:rPr>
              <w:t>0</w:t>
            </w:r>
          </w:p>
        </w:tc>
        <w:tc>
          <w:tcPr>
            <w:tcW w:w="974" w:type="pct"/>
            <w:tcBorders>
              <w:bottom w:val="single" w:sz="12" w:space="0" w:color="000000" w:themeColor="text1"/>
            </w:tcBorders>
            <w:vAlign w:val="center"/>
          </w:tcPr>
          <w:p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4</w:t>
            </w:r>
          </w:p>
        </w:tc>
        <w:tc>
          <w:tcPr>
            <w:tcW w:w="974" w:type="pct"/>
            <w:tcBorders>
              <w:bottom w:val="single" w:sz="12" w:space="0" w:color="000000" w:themeColor="text1"/>
            </w:tcBorders>
            <w:vAlign w:val="center"/>
          </w:tcPr>
          <w:p w:rsidR="001C2F14" w:rsidRPr="00350801" w:rsidRDefault="001C2F14" w:rsidP="00350801">
            <w:pPr>
              <w:keepNext/>
              <w:keepLines/>
              <w:tabs>
                <w:tab w:val="decimal" w:pos="840"/>
              </w:tabs>
              <w:spacing w:before="20" w:after="20"/>
              <w:rPr>
                <w:rFonts w:cs="Times New Roman"/>
                <w:sz w:val="20"/>
                <w:szCs w:val="20"/>
              </w:rPr>
            </w:pPr>
            <w:r w:rsidRPr="00350801">
              <w:rPr>
                <w:rFonts w:cs="Times New Roman"/>
                <w:sz w:val="20"/>
                <w:szCs w:val="20"/>
              </w:rPr>
              <w:t>1</w:t>
            </w:r>
          </w:p>
        </w:tc>
      </w:tr>
      <w:tr w:rsidR="000701CA" w:rsidRPr="00350801" w:rsidTr="000701CA">
        <w:trPr>
          <w:trHeight w:val="288"/>
        </w:trPr>
        <w:tc>
          <w:tcPr>
            <w:tcW w:w="5000" w:type="pct"/>
            <w:gridSpan w:val="4"/>
            <w:tcBorders>
              <w:top w:val="single" w:sz="12" w:space="0" w:color="000000" w:themeColor="text1"/>
              <w:bottom w:val="double" w:sz="4" w:space="0" w:color="auto"/>
            </w:tcBorders>
            <w:vAlign w:val="center"/>
          </w:tcPr>
          <w:p w:rsidR="000701CA" w:rsidRPr="00350801" w:rsidRDefault="000701CA" w:rsidP="00350801">
            <w:pPr>
              <w:keepNext/>
              <w:keepLines/>
              <w:spacing w:before="20" w:after="20"/>
              <w:jc w:val="left"/>
              <w:rPr>
                <w:rFonts w:cs="Times New Roman"/>
                <w:b/>
                <w:sz w:val="20"/>
                <w:szCs w:val="20"/>
              </w:rPr>
            </w:pPr>
            <w:r w:rsidRPr="00350801">
              <w:rPr>
                <w:rFonts w:cs="Times New Roman"/>
                <w:b/>
                <w:sz w:val="20"/>
                <w:szCs w:val="20"/>
              </w:rPr>
              <w:t>What did the firm do or say that was important to your decision?</w:t>
            </w:r>
            <w:r w:rsidRPr="00350801">
              <w:rPr>
                <w:rFonts w:cs="Times New Roman"/>
                <w:b/>
                <w:sz w:val="20"/>
                <w:szCs w:val="20"/>
                <w:vertAlign w:val="superscript"/>
              </w:rPr>
              <w:t>*</w:t>
            </w:r>
          </w:p>
          <w:p w:rsidR="000701CA" w:rsidRPr="00350801" w:rsidRDefault="00C660A2" w:rsidP="00350801">
            <w:pPr>
              <w:keepNext/>
              <w:keepLines/>
              <w:tabs>
                <w:tab w:val="decimal" w:pos="719"/>
              </w:tabs>
              <w:spacing w:before="20" w:after="20"/>
              <w:jc w:val="left"/>
              <w:rPr>
                <w:rFonts w:cs="Times New Roman"/>
                <w:sz w:val="20"/>
                <w:szCs w:val="20"/>
              </w:rPr>
            </w:pPr>
            <w:r>
              <w:rPr>
                <w:rFonts w:cs="Times New Roman"/>
                <w:b/>
                <w:sz w:val="20"/>
                <w:szCs w:val="20"/>
              </w:rPr>
              <w:t>(multiple response</w:t>
            </w:r>
            <w:r w:rsidR="000701CA" w:rsidRPr="00350801">
              <w:rPr>
                <w:rFonts w:cs="Times New Roman"/>
                <w:b/>
                <w:sz w:val="20"/>
                <w:szCs w:val="20"/>
              </w:rPr>
              <w:t>)</w:t>
            </w:r>
          </w:p>
        </w:tc>
      </w:tr>
      <w:tr w:rsidR="001C2F14" w:rsidRPr="00350801" w:rsidTr="00350801">
        <w:trPr>
          <w:trHeight w:val="288"/>
        </w:trPr>
        <w:tc>
          <w:tcPr>
            <w:tcW w:w="2077" w:type="pct"/>
            <w:tcBorders>
              <w:top w:val="double" w:sz="4" w:space="0" w:color="auto"/>
              <w:right w:val="single" w:sz="4" w:space="0" w:color="auto"/>
            </w:tcBorders>
            <w:vAlign w:val="center"/>
          </w:tcPr>
          <w:p w:rsidR="001C2F14" w:rsidRPr="00350801" w:rsidRDefault="001C2F14" w:rsidP="00350801">
            <w:pPr>
              <w:keepNext/>
              <w:keepLines/>
              <w:spacing w:before="20" w:after="20"/>
              <w:jc w:val="left"/>
              <w:rPr>
                <w:rFonts w:cs="Times New Roman"/>
                <w:i/>
                <w:sz w:val="20"/>
                <w:szCs w:val="20"/>
              </w:rPr>
            </w:pPr>
            <w:r w:rsidRPr="00350801">
              <w:rPr>
                <w:rFonts w:cs="Times New Roman"/>
                <w:i/>
                <w:sz w:val="20"/>
                <w:szCs w:val="20"/>
              </w:rPr>
              <w:t>Sample Size</w:t>
            </w:r>
          </w:p>
        </w:tc>
        <w:tc>
          <w:tcPr>
            <w:tcW w:w="974" w:type="pct"/>
            <w:tcBorders>
              <w:top w:val="double" w:sz="4" w:space="0" w:color="auto"/>
              <w:left w:val="single" w:sz="4" w:space="0" w:color="auto"/>
            </w:tcBorders>
            <w:vAlign w:val="center"/>
          </w:tcPr>
          <w:p w:rsidR="001C2F14" w:rsidRPr="00350801" w:rsidRDefault="001C2F14" w:rsidP="00350801">
            <w:pPr>
              <w:keepNext/>
              <w:keepLines/>
              <w:spacing w:before="20" w:after="20"/>
              <w:jc w:val="center"/>
              <w:rPr>
                <w:rFonts w:cs="Times New Roman"/>
                <w:i/>
                <w:sz w:val="20"/>
                <w:szCs w:val="20"/>
              </w:rPr>
            </w:pPr>
            <w:r w:rsidRPr="00350801">
              <w:rPr>
                <w:rFonts w:cs="Times New Roman"/>
                <w:i/>
                <w:sz w:val="20"/>
                <w:szCs w:val="20"/>
              </w:rPr>
              <w:t>29</w:t>
            </w:r>
          </w:p>
        </w:tc>
        <w:tc>
          <w:tcPr>
            <w:tcW w:w="974" w:type="pct"/>
            <w:tcBorders>
              <w:top w:val="double" w:sz="4" w:space="0" w:color="auto"/>
            </w:tcBorders>
            <w:vAlign w:val="center"/>
          </w:tcPr>
          <w:p w:rsidR="001C2F14" w:rsidRPr="00350801" w:rsidRDefault="001C2F14" w:rsidP="00350801">
            <w:pPr>
              <w:keepNext/>
              <w:keepLines/>
              <w:spacing w:before="20" w:after="20"/>
              <w:jc w:val="center"/>
              <w:rPr>
                <w:rFonts w:cs="Times New Roman"/>
                <w:i/>
                <w:sz w:val="20"/>
                <w:szCs w:val="20"/>
              </w:rPr>
            </w:pPr>
            <w:r w:rsidRPr="00350801">
              <w:rPr>
                <w:rFonts w:cs="Times New Roman"/>
                <w:i/>
                <w:sz w:val="20"/>
                <w:szCs w:val="20"/>
              </w:rPr>
              <w:t>16</w:t>
            </w:r>
          </w:p>
        </w:tc>
        <w:tc>
          <w:tcPr>
            <w:tcW w:w="974" w:type="pct"/>
            <w:tcBorders>
              <w:top w:val="double" w:sz="4" w:space="0" w:color="auto"/>
            </w:tcBorders>
            <w:vAlign w:val="center"/>
          </w:tcPr>
          <w:p w:rsidR="001C2F14" w:rsidRPr="00350801" w:rsidRDefault="001C2F14" w:rsidP="00350801">
            <w:pPr>
              <w:keepNext/>
              <w:keepLines/>
              <w:spacing w:before="20" w:after="20"/>
              <w:jc w:val="center"/>
              <w:rPr>
                <w:rFonts w:cs="Times New Roman"/>
                <w:i/>
                <w:sz w:val="20"/>
                <w:szCs w:val="20"/>
              </w:rPr>
            </w:pPr>
            <w:r w:rsidRPr="00350801">
              <w:rPr>
                <w:rFonts w:cs="Times New Roman"/>
                <w:i/>
                <w:sz w:val="20"/>
                <w:szCs w:val="20"/>
              </w:rPr>
              <w:t>45</w:t>
            </w:r>
          </w:p>
        </w:tc>
      </w:tr>
      <w:tr w:rsidR="001C2F14" w:rsidRPr="00350801" w:rsidTr="00350801">
        <w:trPr>
          <w:trHeight w:val="288"/>
        </w:trPr>
        <w:tc>
          <w:tcPr>
            <w:tcW w:w="2077" w:type="pct"/>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Convinced me a new unit is more efficient </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21%</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3</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20%</w:t>
            </w:r>
          </w:p>
        </w:tc>
      </w:tr>
      <w:tr w:rsidR="001C2F14" w:rsidRPr="00350801" w:rsidTr="00350801">
        <w:trPr>
          <w:trHeight w:val="288"/>
        </w:trPr>
        <w:tc>
          <w:tcPr>
            <w:tcW w:w="2077" w:type="pct"/>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Provided information on new models </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20%</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3</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20%</w:t>
            </w:r>
          </w:p>
        </w:tc>
      </w:tr>
      <w:tr w:rsidR="001C2F14" w:rsidRPr="00350801" w:rsidTr="00350801">
        <w:trPr>
          <w:trHeight w:val="288"/>
        </w:trPr>
        <w:tc>
          <w:tcPr>
            <w:tcW w:w="2077" w:type="pct"/>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Demonstrated the cost benefit of replacing old system </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17%</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4</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19%</w:t>
            </w:r>
          </w:p>
        </w:tc>
      </w:tr>
      <w:tr w:rsidR="001C2F14" w:rsidRPr="00350801" w:rsidTr="00350801">
        <w:trPr>
          <w:trHeight w:val="288"/>
        </w:trPr>
        <w:tc>
          <w:tcPr>
            <w:tcW w:w="2077" w:type="pct"/>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Told me about the rebate </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17%</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13%</w:t>
            </w:r>
          </w:p>
        </w:tc>
      </w:tr>
      <w:tr w:rsidR="001C2F14" w:rsidRPr="00350801" w:rsidTr="00350801">
        <w:trPr>
          <w:trHeight w:val="288"/>
        </w:trPr>
        <w:tc>
          <w:tcPr>
            <w:tcW w:w="2077" w:type="pct"/>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Offered competitive pricing </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7%</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9%</w:t>
            </w:r>
          </w:p>
        </w:tc>
      </w:tr>
      <w:tr w:rsidR="001C2F14" w:rsidRPr="00350801" w:rsidTr="00350801">
        <w:trPr>
          <w:trHeight w:val="288"/>
        </w:trPr>
        <w:tc>
          <w:tcPr>
            <w:tcW w:w="2077" w:type="pct"/>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Told me it needed to be replaced </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7%</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9%</w:t>
            </w:r>
          </w:p>
        </w:tc>
      </w:tr>
      <w:tr w:rsidR="001C2F14" w:rsidRPr="00350801" w:rsidTr="00350801">
        <w:trPr>
          <w:trHeight w:val="288"/>
        </w:trPr>
        <w:tc>
          <w:tcPr>
            <w:tcW w:w="2077" w:type="pct"/>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Nothing in particular/had already decided to upgrade </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8%</w:t>
            </w:r>
          </w:p>
        </w:tc>
        <w:tc>
          <w:tcPr>
            <w:tcW w:w="974" w:type="pct"/>
            <w:vAlign w:val="center"/>
          </w:tcPr>
          <w:p w:rsidR="001C2F14" w:rsidRPr="00350801" w:rsidRDefault="00013677" w:rsidP="00350801">
            <w:pPr>
              <w:keepNext/>
              <w:keepLines/>
              <w:tabs>
                <w:tab w:val="decimal" w:pos="852"/>
              </w:tabs>
              <w:spacing w:before="20" w:after="20"/>
              <w:rPr>
                <w:rFonts w:cs="Times New Roman"/>
                <w:sz w:val="20"/>
                <w:szCs w:val="20"/>
              </w:rPr>
            </w:pPr>
            <w:r w:rsidRPr="00350801">
              <w:rPr>
                <w:rFonts w:cs="Times New Roman"/>
                <w:sz w:val="20"/>
                <w:szCs w:val="20"/>
              </w:rPr>
              <w:t>0</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5%</w:t>
            </w:r>
          </w:p>
        </w:tc>
      </w:tr>
      <w:tr w:rsidR="001C2F14" w:rsidRPr="00350801" w:rsidTr="00350801">
        <w:trPr>
          <w:trHeight w:val="288"/>
        </w:trPr>
        <w:tc>
          <w:tcPr>
            <w:tcW w:w="2077" w:type="pct"/>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Firm is trustworthy </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5%</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5%</w:t>
            </w:r>
          </w:p>
        </w:tc>
      </w:tr>
      <w:tr w:rsidR="001C2F14" w:rsidRPr="00350801" w:rsidTr="00350801">
        <w:trPr>
          <w:trHeight w:val="288"/>
        </w:trPr>
        <w:tc>
          <w:tcPr>
            <w:tcW w:w="2077" w:type="pct"/>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Reinforced my decision </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3%</w:t>
            </w:r>
          </w:p>
        </w:tc>
      </w:tr>
      <w:tr w:rsidR="001C2F14" w:rsidRPr="00350801" w:rsidTr="00350801">
        <w:trPr>
          <w:trHeight w:val="288"/>
        </w:trPr>
        <w:tc>
          <w:tcPr>
            <w:tcW w:w="2077" w:type="pct"/>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Performed diagnostic tests on current system </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5%</w:t>
            </w:r>
          </w:p>
        </w:tc>
        <w:tc>
          <w:tcPr>
            <w:tcW w:w="974" w:type="pct"/>
            <w:vAlign w:val="center"/>
          </w:tcPr>
          <w:p w:rsidR="001C2F14" w:rsidRPr="00350801" w:rsidRDefault="00013677" w:rsidP="00350801">
            <w:pPr>
              <w:keepNext/>
              <w:keepLines/>
              <w:tabs>
                <w:tab w:val="decimal" w:pos="852"/>
              </w:tabs>
              <w:spacing w:before="20" w:after="20"/>
              <w:rPr>
                <w:rFonts w:cs="Times New Roman"/>
                <w:sz w:val="20"/>
                <w:szCs w:val="20"/>
              </w:rPr>
            </w:pPr>
            <w:r w:rsidRPr="00350801">
              <w:rPr>
                <w:rFonts w:cs="Times New Roman"/>
                <w:sz w:val="20"/>
                <w:szCs w:val="20"/>
              </w:rPr>
              <w:t>0</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3%</w:t>
            </w:r>
          </w:p>
        </w:tc>
      </w:tr>
      <w:tr w:rsidR="001C2F14" w:rsidRPr="00350801" w:rsidTr="00350801">
        <w:trPr>
          <w:trHeight w:val="288"/>
        </w:trPr>
        <w:tc>
          <w:tcPr>
            <w:tcW w:w="2077" w:type="pct"/>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Offered to service new equipment</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5%</w:t>
            </w:r>
          </w:p>
        </w:tc>
        <w:tc>
          <w:tcPr>
            <w:tcW w:w="974" w:type="pct"/>
            <w:vAlign w:val="center"/>
          </w:tcPr>
          <w:p w:rsidR="001C2F14" w:rsidRPr="00350801" w:rsidRDefault="00013677" w:rsidP="00350801">
            <w:pPr>
              <w:keepNext/>
              <w:keepLines/>
              <w:tabs>
                <w:tab w:val="decimal" w:pos="852"/>
              </w:tabs>
              <w:spacing w:before="20" w:after="20"/>
              <w:rPr>
                <w:rFonts w:cs="Times New Roman"/>
                <w:sz w:val="20"/>
                <w:szCs w:val="20"/>
              </w:rPr>
            </w:pPr>
            <w:r w:rsidRPr="00350801">
              <w:rPr>
                <w:rFonts w:cs="Times New Roman"/>
                <w:sz w:val="20"/>
                <w:szCs w:val="20"/>
              </w:rPr>
              <w:t>0</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3%</w:t>
            </w:r>
          </w:p>
        </w:tc>
      </w:tr>
      <w:tr w:rsidR="001C2F14" w:rsidRPr="00350801" w:rsidTr="00350801">
        <w:trPr>
          <w:trHeight w:val="288"/>
        </w:trPr>
        <w:tc>
          <w:tcPr>
            <w:tcW w:w="2077" w:type="pct"/>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Told me a new unit would function much better </w:t>
            </w:r>
          </w:p>
        </w:tc>
        <w:tc>
          <w:tcPr>
            <w:tcW w:w="974" w:type="pct"/>
            <w:vAlign w:val="center"/>
          </w:tcPr>
          <w:p w:rsidR="001C2F14" w:rsidRPr="00350801" w:rsidRDefault="00013677" w:rsidP="00350801">
            <w:pPr>
              <w:keepNext/>
              <w:keepLines/>
              <w:tabs>
                <w:tab w:val="decimal" w:pos="852"/>
              </w:tabs>
              <w:spacing w:before="20" w:after="20"/>
              <w:rPr>
                <w:rFonts w:cs="Times New Roman"/>
                <w:sz w:val="20"/>
                <w:szCs w:val="20"/>
              </w:rPr>
            </w:pPr>
            <w:r w:rsidRPr="00350801">
              <w:rPr>
                <w:rFonts w:cs="Times New Roman"/>
                <w:sz w:val="20"/>
                <w:szCs w:val="20"/>
              </w:rPr>
              <w:t>0%</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w:t>
            </w:r>
          </w:p>
        </w:tc>
      </w:tr>
      <w:tr w:rsidR="001C2F14" w:rsidRPr="00350801" w:rsidTr="00350801">
        <w:trPr>
          <w:trHeight w:val="288"/>
        </w:trPr>
        <w:tc>
          <w:tcPr>
            <w:tcW w:w="2077" w:type="pct"/>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Provided a detailed quote </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w:t>
            </w:r>
          </w:p>
        </w:tc>
        <w:tc>
          <w:tcPr>
            <w:tcW w:w="974" w:type="pct"/>
            <w:vAlign w:val="center"/>
          </w:tcPr>
          <w:p w:rsidR="001C2F14" w:rsidRPr="00350801" w:rsidRDefault="00013677" w:rsidP="00350801">
            <w:pPr>
              <w:keepNext/>
              <w:keepLines/>
              <w:tabs>
                <w:tab w:val="decimal" w:pos="852"/>
              </w:tabs>
              <w:spacing w:before="20" w:after="20"/>
              <w:rPr>
                <w:rFonts w:cs="Times New Roman"/>
                <w:sz w:val="20"/>
                <w:szCs w:val="20"/>
              </w:rPr>
            </w:pPr>
            <w:r w:rsidRPr="00350801">
              <w:rPr>
                <w:rFonts w:cs="Times New Roman"/>
                <w:sz w:val="20"/>
                <w:szCs w:val="20"/>
              </w:rPr>
              <w:t>0</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w:t>
            </w:r>
          </w:p>
        </w:tc>
      </w:tr>
      <w:tr w:rsidR="001C2F14" w:rsidRPr="00350801" w:rsidTr="00350801">
        <w:trPr>
          <w:trHeight w:val="288"/>
        </w:trPr>
        <w:tc>
          <w:tcPr>
            <w:tcW w:w="2077" w:type="pct"/>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Other </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8%</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2</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10%</w:t>
            </w:r>
          </w:p>
        </w:tc>
      </w:tr>
      <w:tr w:rsidR="001C2F14" w:rsidRPr="00350801" w:rsidTr="00350801">
        <w:trPr>
          <w:trHeight w:val="288"/>
        </w:trPr>
        <w:tc>
          <w:tcPr>
            <w:tcW w:w="2077" w:type="pct"/>
            <w:vAlign w:val="center"/>
          </w:tcPr>
          <w:p w:rsidR="001C2F14" w:rsidRPr="00350801" w:rsidRDefault="001C2F14" w:rsidP="00350801">
            <w:pPr>
              <w:keepNext/>
              <w:keepLines/>
              <w:spacing w:before="20" w:after="20"/>
              <w:jc w:val="left"/>
              <w:rPr>
                <w:rFonts w:cs="Times New Roman"/>
                <w:sz w:val="20"/>
                <w:szCs w:val="20"/>
              </w:rPr>
            </w:pPr>
            <w:r w:rsidRPr="00350801">
              <w:rPr>
                <w:rFonts w:cs="Times New Roman"/>
                <w:sz w:val="20"/>
                <w:szCs w:val="20"/>
              </w:rPr>
              <w:t xml:space="preserve">Don't remember </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7%</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1</w:t>
            </w:r>
          </w:p>
        </w:tc>
        <w:tc>
          <w:tcPr>
            <w:tcW w:w="974" w:type="pct"/>
            <w:vAlign w:val="center"/>
          </w:tcPr>
          <w:p w:rsidR="001C2F14" w:rsidRPr="00350801" w:rsidRDefault="001C2F14" w:rsidP="00350801">
            <w:pPr>
              <w:keepNext/>
              <w:keepLines/>
              <w:tabs>
                <w:tab w:val="decimal" w:pos="852"/>
              </w:tabs>
              <w:spacing w:before="20" w:after="20"/>
              <w:rPr>
                <w:rFonts w:cs="Times New Roman"/>
                <w:sz w:val="20"/>
                <w:szCs w:val="20"/>
              </w:rPr>
            </w:pPr>
            <w:r w:rsidRPr="00350801">
              <w:rPr>
                <w:rFonts w:cs="Times New Roman"/>
                <w:sz w:val="20"/>
                <w:szCs w:val="20"/>
              </w:rPr>
              <w:t>6%</w:t>
            </w:r>
          </w:p>
        </w:tc>
      </w:tr>
    </w:tbl>
    <w:p w:rsidR="001C2F14" w:rsidRDefault="001C2F14" w:rsidP="00455F49">
      <w:pPr>
        <w:rPr>
          <w:sz w:val="20"/>
          <w:szCs w:val="20"/>
        </w:rPr>
      </w:pPr>
      <w:r w:rsidRPr="00350801">
        <w:rPr>
          <w:sz w:val="20"/>
          <w:szCs w:val="20"/>
          <w:vertAlign w:val="superscript"/>
        </w:rPr>
        <w:t>*</w:t>
      </w:r>
      <w:r w:rsidRPr="00455F49">
        <w:rPr>
          <w:sz w:val="20"/>
          <w:szCs w:val="20"/>
        </w:rPr>
        <w:t>Results are reported as unweighted counts where sample size is less than 20.</w:t>
      </w:r>
    </w:p>
    <w:p w:rsidR="000D0A41" w:rsidRDefault="000D0A41" w:rsidP="000D0A41"/>
    <w:p w:rsidR="00F700FF" w:rsidRPr="00726E2A" w:rsidRDefault="00726E2A" w:rsidP="00F700FF">
      <w:pPr>
        <w:rPr>
          <w:ins w:id="2774" w:author="MNevius" w:date="2014-08-09T09:12:00Z"/>
        </w:rPr>
      </w:pPr>
      <w:commentRangeStart w:id="2775"/>
      <w:r>
        <w:rPr>
          <w:i/>
        </w:rPr>
        <w:t>Implications for Free Ridership</w:t>
      </w:r>
      <w:commentRangeEnd w:id="2775"/>
      <w:r w:rsidR="00664B8F">
        <w:rPr>
          <w:rStyle w:val="CommentReference"/>
        </w:rPr>
        <w:commentReference w:id="2775"/>
      </w:r>
      <w:r>
        <w:rPr>
          <w:i/>
        </w:rPr>
        <w:t xml:space="preserve">. </w:t>
      </w:r>
      <w:ins w:id="2776" w:author="MNevius" w:date="2014-08-07T15:23:00Z">
        <w:r w:rsidR="008447AF">
          <w:t xml:space="preserve">According to </w:t>
        </w:r>
      </w:ins>
      <w:ins w:id="2777" w:author="MNevius" w:date="2014-08-07T15:25:00Z">
        <w:r w:rsidR="008447AF">
          <w:t xml:space="preserve">Connecticut Program Savings Documents, the </w:t>
        </w:r>
      </w:ins>
      <w:ins w:id="2778" w:author="MNevius" w:date="2014-08-07T15:23:00Z">
        <w:r w:rsidR="008447AF">
          <w:t xml:space="preserve">2011 </w:t>
        </w:r>
      </w:ins>
      <w:ins w:id="2779" w:author="MNevius" w:date="2014-08-07T15:22:00Z">
        <w:r w:rsidR="008447AF">
          <w:t>Free-</w:t>
        </w:r>
      </w:ins>
      <w:ins w:id="2780" w:author="MNevius" w:date="2014-08-07T15:25:00Z">
        <w:r w:rsidR="008447AF">
          <w:t>r</w:t>
        </w:r>
      </w:ins>
      <w:ins w:id="2781" w:author="MNevius" w:date="2014-08-07T15:22:00Z">
        <w:r w:rsidR="008447AF">
          <w:t xml:space="preserve">idership rates </w:t>
        </w:r>
      </w:ins>
      <w:ins w:id="2782" w:author="MNevius" w:date="2014-08-07T15:25:00Z">
        <w:r w:rsidR="008447AF">
          <w:t xml:space="preserve">for </w:t>
        </w:r>
      </w:ins>
      <w:ins w:id="2783" w:author="MNevius" w:date="2014-08-07T15:26:00Z">
        <w:r w:rsidR="008447AF">
          <w:t>CAC were 42% for Connecticut Light &amp; Power Company and 26% for The United Illuminating Company.</w:t>
        </w:r>
      </w:ins>
      <w:ins w:id="2784" w:author="MNevius" w:date="2014-08-07T15:27:00Z">
        <w:r w:rsidR="008447AF">
          <w:rPr>
            <w:rStyle w:val="FootnoteReference"/>
          </w:rPr>
          <w:footnoteReference w:id="46"/>
        </w:r>
      </w:ins>
      <w:ins w:id="2786" w:author="MNevius" w:date="2014-08-07T15:26:00Z">
        <w:r w:rsidR="008447AF">
          <w:t xml:space="preserve"> </w:t>
        </w:r>
      </w:ins>
      <w:r>
        <w:t>Although not directly measured in the study, the findings for recipients of early replacement rebates have mixed implications for free-ridership</w:t>
      </w:r>
      <w:ins w:id="2787" w:author="MNevius" w:date="2014-08-09T09:12:00Z">
        <w:r w:rsidR="00F700FF">
          <w:t xml:space="preserve"> </w:t>
        </w:r>
        <w:r w:rsidR="00F700FF">
          <w:lastRenderedPageBreak/>
          <w:t xml:space="preserve">and for the Companies’ recent decision to discontinue the early replacement rebate. (This decision was made after the research for this study was completed.) </w:t>
        </w:r>
      </w:ins>
    </w:p>
    <w:p w:rsidR="00726E2A" w:rsidRPr="00726E2A" w:rsidRDefault="00726E2A" w:rsidP="00B11A75">
      <w:del w:id="2788" w:author="MNevius" w:date="2014-08-09T09:12:00Z">
        <w:r w:rsidDel="00F700FF">
          <w:delText xml:space="preserve">. </w:delText>
        </w:r>
      </w:del>
      <w:r>
        <w:t>On the one hand, higher free-ridership</w:t>
      </w:r>
      <w:ins w:id="2789" w:author="MNevius" w:date="2014-08-09T09:13:00Z">
        <w:r w:rsidR="00F700FF">
          <w:t>—and support for the Companies’ decision to discontinue the early replacement rebate—</w:t>
        </w:r>
      </w:ins>
      <w:del w:id="2790" w:author="MNevius" w:date="2014-08-09T09:13:00Z">
        <w:r w:rsidDel="00F700FF">
          <w:delText xml:space="preserve"> </w:delText>
        </w:r>
      </w:del>
      <w:r>
        <w:t>is suggested by some of the possible explanations for the findings that (1) p</w:t>
      </w:r>
      <w:r w:rsidRPr="002E6349">
        <w:t xml:space="preserve">articipants who obtained an early replacement rebate </w:t>
      </w:r>
      <w:r>
        <w:t xml:space="preserve">were </w:t>
      </w:r>
      <w:r w:rsidRPr="002E6349">
        <w:t>more likely to have been aware of the rebate before the audit than those who replaced their CAC either for the standard rebate or without a rebate</w:t>
      </w:r>
      <w:r>
        <w:t>,</w:t>
      </w:r>
      <w:r w:rsidRPr="002E6349">
        <w:t xml:space="preserve"> and </w:t>
      </w:r>
      <w:r>
        <w:t xml:space="preserve">(2) </w:t>
      </w:r>
      <w:r w:rsidRPr="002E6349">
        <w:t xml:space="preserve">much more likely </w:t>
      </w:r>
      <w:r>
        <w:t xml:space="preserve">to have been aware </w:t>
      </w:r>
      <w:r w:rsidRPr="002E6349">
        <w:t>than those who did not replace their CAC</w:t>
      </w:r>
      <w:r>
        <w:t xml:space="preserve">. On the other hand, other </w:t>
      </w:r>
      <w:r w:rsidRPr="002E6349">
        <w:t>possible interpretation</w:t>
      </w:r>
      <w:r>
        <w:t>s</w:t>
      </w:r>
      <w:r w:rsidRPr="002E6349">
        <w:t xml:space="preserve"> of these findings</w:t>
      </w:r>
      <w:r>
        <w:t xml:space="preserve">, coupled with (3) the finding that </w:t>
      </w:r>
      <w:r w:rsidRPr="002E6349">
        <w:t>participants who received an early replacement rebate were no more likely than those who received the standard rebate to report having had plans to install efficient air conditioning equipment before talking with anyone about the HES Program</w:t>
      </w:r>
      <w:r>
        <w:t>, suggest lower free-ridership. Another finding that suggests lower free-ridership for recipients of early replacement rebates is that f</w:t>
      </w:r>
      <w:r w:rsidRPr="002E6349">
        <w:t>or participants who retired a system early, the rebate was more important to their decision-making than for those who obtained a standard rebate</w:t>
      </w:r>
      <w:r>
        <w:t>. Indeed, t</w:t>
      </w:r>
      <w:r w:rsidRPr="005D2980">
        <w:t xml:space="preserve">hat 10% of respondents </w:t>
      </w:r>
      <w:r>
        <w:t xml:space="preserve">who did not get a rebate for replacing their CAC had heard of the rebate from the contractor who installed the replacement CAC suggests </w:t>
      </w:r>
      <w:r w:rsidRPr="005D2980">
        <w:t xml:space="preserve">the possibility of </w:t>
      </w:r>
      <w:commentRangeStart w:id="2791"/>
      <w:r w:rsidRPr="005D2980">
        <w:t>spillover</w:t>
      </w:r>
      <w:commentRangeEnd w:id="2791"/>
      <w:r w:rsidR="007A466A">
        <w:rPr>
          <w:rStyle w:val="CommentReference"/>
        </w:rPr>
        <w:commentReference w:id="2791"/>
      </w:r>
      <w:r w:rsidRPr="005D2980">
        <w:t>.</w:t>
      </w:r>
      <w:ins w:id="2792" w:author="MNevius" w:date="2014-08-09T09:14:00Z">
        <w:r w:rsidR="00F700FF">
          <w:t xml:space="preserve"> </w:t>
        </w:r>
      </w:ins>
      <w:ins w:id="2793" w:author="MNevius" w:date="2014-08-11T14:11:00Z">
        <w:r w:rsidR="00E27D5C">
          <w:t>Related to this, a</w:t>
        </w:r>
      </w:ins>
      <w:ins w:id="2794" w:author="MNevius" w:date="2014-08-09T11:01:00Z">
        <w:r w:rsidR="0027693D" w:rsidRPr="0027693D">
          <w:t xml:space="preserve"> recent evaluation of the Massachusetts Cool Smart residential CAC program found that </w:t>
        </w:r>
      </w:ins>
      <w:ins w:id="2795" w:author="MNevius" w:date="2014-08-11T14:12:00Z">
        <w:r w:rsidR="00E27D5C">
          <w:t xml:space="preserve">after </w:t>
        </w:r>
      </w:ins>
      <w:ins w:id="2796" w:author="MNevius" w:date="2014-08-09T11:01:00Z">
        <w:r w:rsidR="0027693D" w:rsidRPr="0027693D">
          <w:t xml:space="preserve">8% of </w:t>
        </w:r>
      </w:ins>
      <w:ins w:id="2797" w:author="MNevius" w:date="2014-08-11T14:42:00Z">
        <w:r w:rsidR="009533DF">
          <w:t xml:space="preserve">program participants’ </w:t>
        </w:r>
      </w:ins>
      <w:ins w:id="2798" w:author="MNevius" w:date="2014-08-09T11:01:00Z">
        <w:r w:rsidR="0027693D" w:rsidRPr="0027693D">
          <w:t>CAC installations qualified as early retirement</w:t>
        </w:r>
      </w:ins>
      <w:ins w:id="2799" w:author="MNevius" w:date="2014-08-11T14:41:00Z">
        <w:r w:rsidR="009533DF">
          <w:t xml:space="preserve"> (i.e. equipment with four or more</w:t>
        </w:r>
      </w:ins>
      <w:ins w:id="2800" w:author="MNevius" w:date="2014-08-11T14:42:00Z">
        <w:r w:rsidR="009533DF">
          <w:t xml:space="preserve"> y</w:t>
        </w:r>
      </w:ins>
      <w:ins w:id="2801" w:author="MNevius" w:date="2014-08-11T14:41:00Z">
        <w:r w:rsidR="009533DF">
          <w:t>ears of remaining life)</w:t>
        </w:r>
      </w:ins>
      <w:ins w:id="2802" w:author="MNevius" w:date="2014-08-11T14:44:00Z">
        <w:r w:rsidR="009533DF">
          <w:t>, potentially affecting net impacts</w:t>
        </w:r>
      </w:ins>
      <w:ins w:id="2803" w:author="MNevius" w:date="2014-08-09T11:01:00Z">
        <w:r w:rsidR="0027693D" w:rsidRPr="0027693D">
          <w:t>.</w:t>
        </w:r>
      </w:ins>
      <w:ins w:id="2804" w:author="MNevius" w:date="2014-08-09T11:02:00Z">
        <w:r w:rsidR="0027693D">
          <w:rPr>
            <w:rStyle w:val="FootnoteReference"/>
          </w:rPr>
          <w:footnoteReference w:id="47"/>
        </w:r>
      </w:ins>
      <w:ins w:id="2806" w:author="MNevius" w:date="2014-08-09T11:01:00Z">
        <w:r w:rsidR="0027693D" w:rsidRPr="0027693D">
          <w:t xml:space="preserve"> </w:t>
        </w:r>
      </w:ins>
      <w:ins w:id="2807" w:author="MNevius" w:date="2014-08-09T09:15:00Z">
        <w:r w:rsidR="00F700FF">
          <w:t>I</w:t>
        </w:r>
        <w:r w:rsidR="0027693D">
          <w:t>n light of the</w:t>
        </w:r>
        <w:r w:rsidR="00F700FF">
          <w:t xml:space="preserve"> </w:t>
        </w:r>
      </w:ins>
      <w:ins w:id="2808" w:author="MNevius" w:date="2014-08-11T15:09:00Z">
        <w:r w:rsidR="00B85582">
          <w:t xml:space="preserve">evidence presented here for lower free-ridership, the </w:t>
        </w:r>
      </w:ins>
      <w:ins w:id="2809" w:author="MNevius" w:date="2014-08-11T15:08:00Z">
        <w:r w:rsidR="00B85582">
          <w:t xml:space="preserve">impact </w:t>
        </w:r>
      </w:ins>
      <w:ins w:id="2810" w:author="MNevius" w:date="2014-08-09T09:14:00Z">
        <w:r w:rsidR="00F700FF">
          <w:t>findings</w:t>
        </w:r>
      </w:ins>
      <w:ins w:id="2811" w:author="MNevius" w:date="2014-08-09T11:02:00Z">
        <w:r w:rsidR="0027693D">
          <w:t xml:space="preserve"> </w:t>
        </w:r>
      </w:ins>
      <w:ins w:id="2812" w:author="MNevius" w:date="2014-08-11T15:08:00Z">
        <w:r w:rsidR="00B85582">
          <w:t>that</w:t>
        </w:r>
      </w:ins>
      <w:ins w:id="2813" w:author="Ledyard, Tom" w:date="2014-08-22T11:14:00Z">
        <w:r w:rsidR="00B11A75">
          <w:t xml:space="preserve"> suggest more substantial </w:t>
        </w:r>
      </w:ins>
      <w:ins w:id="2814" w:author="Ledyard, Tom" w:date="2014-08-22T11:15:00Z">
        <w:r w:rsidR="00B11A75">
          <w:t xml:space="preserve">energy </w:t>
        </w:r>
      </w:ins>
      <w:ins w:id="2815" w:author="Ledyard, Tom" w:date="2014-08-22T11:14:00Z">
        <w:r w:rsidR="00B11A75">
          <w:t xml:space="preserve">savings from retrofit </w:t>
        </w:r>
      </w:ins>
      <w:ins w:id="2816" w:author="Ledyard, Tom" w:date="2014-08-22T11:15:00Z">
        <w:r w:rsidR="00B11A75">
          <w:t>than lost opportunity events (roughly 3.5 times more)</w:t>
        </w:r>
      </w:ins>
      <w:ins w:id="2817" w:author="MNevius" w:date="2014-08-11T15:08:00Z">
        <w:del w:id="2818" w:author="Ledyard, Tom" w:date="2014-08-22T11:15:00Z">
          <w:r w:rsidR="00B85582" w:rsidDel="00B11A75">
            <w:delText xml:space="preserve"> ______</w:delText>
          </w:r>
        </w:del>
        <w:r w:rsidR="00B85582">
          <w:t xml:space="preserve">, </w:t>
        </w:r>
      </w:ins>
      <w:ins w:id="2819" w:author="MNevius" w:date="2014-08-09T11:02:00Z">
        <w:r w:rsidR="0027693D">
          <w:t xml:space="preserve">and </w:t>
        </w:r>
      </w:ins>
      <w:ins w:id="2820" w:author="MNevius" w:date="2014-08-11T15:20:00Z">
        <w:r w:rsidR="00D31229">
          <w:t xml:space="preserve">the rate of </w:t>
        </w:r>
      </w:ins>
      <w:ins w:id="2821" w:author="MNevius" w:date="2014-08-11T15:10:00Z">
        <w:r w:rsidR="00B85582">
          <w:t xml:space="preserve">early CAC retirement found for </w:t>
        </w:r>
      </w:ins>
      <w:ins w:id="2822" w:author="MNevius" w:date="2014-08-09T11:02:00Z">
        <w:r w:rsidR="0027693D">
          <w:t xml:space="preserve">the Massachusetts </w:t>
        </w:r>
      </w:ins>
      <w:ins w:id="2823" w:author="MNevius" w:date="2014-08-09T11:03:00Z">
        <w:r w:rsidR="0027693D">
          <w:t xml:space="preserve">Cool Smart </w:t>
        </w:r>
      </w:ins>
      <w:ins w:id="2824" w:author="MNevius" w:date="2014-08-09T11:02:00Z">
        <w:r w:rsidR="0027693D">
          <w:t>evaluation</w:t>
        </w:r>
      </w:ins>
      <w:ins w:id="2825" w:author="MNevius" w:date="2014-08-09T09:15:00Z">
        <w:r w:rsidR="00F700FF">
          <w:t>,</w:t>
        </w:r>
      </w:ins>
      <w:ins w:id="2826" w:author="MNevius" w:date="2014-08-09T09:14:00Z">
        <w:r w:rsidR="00F700FF">
          <w:t xml:space="preserve"> the Companie</w:t>
        </w:r>
      </w:ins>
      <w:ins w:id="2827" w:author="MNevius" w:date="2014-08-09T09:15:00Z">
        <w:r w:rsidR="00F700FF">
          <w:t xml:space="preserve">s may wish to </w:t>
        </w:r>
      </w:ins>
      <w:ins w:id="2828" w:author="MNevius" w:date="2014-08-11T15:11:00Z">
        <w:r w:rsidR="00B85582">
          <w:t xml:space="preserve">consider reinstating </w:t>
        </w:r>
      </w:ins>
      <w:ins w:id="2829" w:author="MNevius" w:date="2014-08-09T09:15:00Z">
        <w:r w:rsidR="00F700FF">
          <w:t>the early replacement rebate.</w:t>
        </w:r>
      </w:ins>
      <w:ins w:id="2830" w:author="MNevius" w:date="2014-08-09T10:18:00Z">
        <w:r w:rsidR="00372F5B">
          <w:t xml:space="preserve"> </w:t>
        </w:r>
      </w:ins>
      <w:ins w:id="2831" w:author="MNevius" w:date="2014-08-11T15:16:00Z">
        <w:r w:rsidR="00D31229">
          <w:t xml:space="preserve">If there is to be an early </w:t>
        </w:r>
      </w:ins>
      <w:ins w:id="2832" w:author="MNevius" w:date="2014-08-11T15:12:00Z">
        <w:r w:rsidR="00B85582">
          <w:t>retirement reb</w:t>
        </w:r>
        <w:r w:rsidR="00D31229">
          <w:t>ate</w:t>
        </w:r>
      </w:ins>
      <w:ins w:id="2833" w:author="MNevius" w:date="2014-08-11T15:16:00Z">
        <w:r w:rsidR="00D31229">
          <w:t xml:space="preserve">, </w:t>
        </w:r>
      </w:ins>
      <w:ins w:id="2834" w:author="MNevius" w:date="2014-08-11T15:17:00Z">
        <w:r w:rsidR="00D31229">
          <w:t xml:space="preserve">the Companies should clarify what </w:t>
        </w:r>
      </w:ins>
      <w:ins w:id="2835" w:author="MNevius" w:date="2014-08-11T15:18:00Z">
        <w:r w:rsidR="00D31229">
          <w:t xml:space="preserve">constitutes a qualified early </w:t>
        </w:r>
      </w:ins>
      <w:ins w:id="2836" w:author="MNevius" w:date="2014-08-11T15:14:00Z">
        <w:r w:rsidR="00D31229" w:rsidRPr="00D31229">
          <w:t xml:space="preserve">CAC </w:t>
        </w:r>
      </w:ins>
      <w:ins w:id="2837" w:author="MNevius" w:date="2014-08-11T15:18:00Z">
        <w:r w:rsidR="00D31229">
          <w:t>retirement</w:t>
        </w:r>
      </w:ins>
      <w:ins w:id="2838" w:author="MNevius" w:date="2014-08-11T15:26:00Z">
        <w:r w:rsidR="00556EE5">
          <w:t xml:space="preserve"> in order to reduce </w:t>
        </w:r>
      </w:ins>
      <w:ins w:id="2839" w:author="MNevius" w:date="2014-08-11T15:27:00Z">
        <w:r w:rsidR="00556EE5">
          <w:t>the risk of paying incentives unnecessarily</w:t>
        </w:r>
      </w:ins>
      <w:ins w:id="2840" w:author="MNevius" w:date="2014-08-11T15:16:00Z">
        <w:r w:rsidR="00D31229">
          <w:t xml:space="preserve">. </w:t>
        </w:r>
      </w:ins>
    </w:p>
    <w:p w:rsidR="004D0047" w:rsidRPr="001A3AEC" w:rsidRDefault="004D0047" w:rsidP="006B1F5A">
      <w:pPr>
        <w:pStyle w:val="Heading3"/>
        <w:spacing w:line="276" w:lineRule="auto"/>
      </w:pPr>
      <w:bookmarkStart w:id="2841" w:name="_Toc382421315"/>
      <w:bookmarkStart w:id="2842" w:name="_Toc386028638"/>
      <w:bookmarkEnd w:id="2841"/>
      <w:r w:rsidRPr="001A3AEC">
        <w:t>Quality Installation</w:t>
      </w:r>
      <w:bookmarkEnd w:id="2842"/>
    </w:p>
    <w:p w:rsidR="00490D80" w:rsidRPr="001A3AEC" w:rsidRDefault="004D0047" w:rsidP="006B1F5A">
      <w:r w:rsidRPr="001A3AEC">
        <w:t xml:space="preserve">Although not directly related to the main objectives of the </w:t>
      </w:r>
      <w:del w:id="2843" w:author="MNevius" w:date="2014-08-06T11:12:00Z">
        <w:r w:rsidRPr="001A3AEC" w:rsidDel="00AB5A91">
          <w:delText>process evaluation</w:delText>
        </w:r>
      </w:del>
      <w:ins w:id="2844" w:author="MNevius" w:date="2014-08-06T11:12:00Z">
        <w:r w:rsidR="00AB5A91">
          <w:t>market research</w:t>
        </w:r>
      </w:ins>
      <w:r w:rsidRPr="001A3AEC">
        <w:t>, the team took the opportunity to ask survey respondents about thei</w:t>
      </w:r>
      <w:r w:rsidR="004643DE">
        <w:t xml:space="preserve">r experiences with the Quality </w:t>
      </w:r>
      <w:r w:rsidR="0077041E">
        <w:t>I</w:t>
      </w:r>
      <w:r w:rsidRPr="001A3AEC">
        <w:t xml:space="preserve">nstallation certification process. </w:t>
      </w:r>
      <w:r w:rsidR="001A3AEC">
        <w:t xml:space="preserve">This exploration concludes </w:t>
      </w:r>
      <w:r w:rsidR="001A3AEC" w:rsidRPr="001A3AEC">
        <w:t xml:space="preserve">that </w:t>
      </w:r>
      <w:r w:rsidR="001A3AEC">
        <w:t xml:space="preserve">the opportunity </w:t>
      </w:r>
      <w:r w:rsidR="001A3AEC" w:rsidRPr="001A3AEC">
        <w:t xml:space="preserve">exists </w:t>
      </w:r>
      <w:r w:rsidR="00490D80" w:rsidRPr="001A3AEC">
        <w:t xml:space="preserve">to increase participant awareness and use of Quality Installation. </w:t>
      </w:r>
    </w:p>
    <w:p w:rsidR="00490D80" w:rsidRPr="00251285" w:rsidRDefault="00490D80" w:rsidP="00251285">
      <w:commentRangeStart w:id="2845"/>
      <w:r w:rsidRPr="00251285">
        <w:t xml:space="preserve">Just three </w:t>
      </w:r>
      <w:r w:rsidR="00B40537">
        <w:t xml:space="preserve">of the survey respondents </w:t>
      </w:r>
      <w:r w:rsidRPr="00251285">
        <w:t xml:space="preserve">obtained a rebate for Quality Installation. All three also obtained the early replacement rebate. More than three-quarters (76%) of participants who obtained a rebate for replacing their CAC, but not for Quality Installation, were unaware before the survey that they could have been eligible to receive an additional $500 rebate if the CAC </w:t>
      </w:r>
      <w:r w:rsidRPr="00251285">
        <w:lastRenderedPageBreak/>
        <w:t>equipment installation had gone through the Quality Installation certification process. (</w:t>
      </w:r>
      <w:r w:rsidR="00D23395">
        <w:fldChar w:fldCharType="begin"/>
      </w:r>
      <w:r w:rsidR="00D23395">
        <w:instrText xml:space="preserve"> REF _Ref353199019 \h  \* MERGEFORMAT </w:instrText>
      </w:r>
      <w:r w:rsidR="00D23395">
        <w:fldChar w:fldCharType="separate"/>
      </w:r>
      <w:ins w:id="2846" w:author="Ledyard, Tom" w:date="2014-09-09T09:43:00Z">
        <w:r w:rsidR="00B66651" w:rsidRPr="00E07C49">
          <w:t xml:space="preserve">Table </w:t>
        </w:r>
        <w:r w:rsidR="00B66651">
          <w:rPr>
            <w:noProof/>
            <w:cs/>
          </w:rPr>
          <w:t>‎</w:t>
        </w:r>
        <w:r w:rsidR="00B66651">
          <w:rPr>
            <w:noProof/>
          </w:rPr>
          <w:t>4</w:t>
        </w:r>
        <w:r w:rsidR="00B66651" w:rsidRPr="00E07C49">
          <w:rPr>
            <w:noProof/>
          </w:rPr>
          <w:t>-</w:t>
        </w:r>
        <w:r w:rsidR="00B66651">
          <w:rPr>
            <w:noProof/>
          </w:rPr>
          <w:t>28</w:t>
        </w:r>
      </w:ins>
      <w:del w:id="2847" w:author="Ledyard, Tom" w:date="2014-07-25T14:36:00Z">
        <w:r w:rsidR="00FD7B36" w:rsidRPr="00E07C49" w:rsidDel="00AB5DF0">
          <w:delText xml:space="preserve">Table </w:delText>
        </w:r>
        <w:r w:rsidR="00FD7B36" w:rsidDel="00AB5DF0">
          <w:rPr>
            <w:noProof/>
            <w:cs/>
          </w:rPr>
          <w:delText>‎</w:delText>
        </w:r>
        <w:r w:rsidR="00FD7B36" w:rsidDel="00AB5DF0">
          <w:rPr>
            <w:noProof/>
          </w:rPr>
          <w:delText>3</w:delText>
        </w:r>
        <w:r w:rsidR="00FD7B36" w:rsidRPr="00E07C49" w:rsidDel="00AB5DF0">
          <w:rPr>
            <w:noProof/>
          </w:rPr>
          <w:delText>-</w:delText>
        </w:r>
        <w:r w:rsidR="00FD7B36" w:rsidDel="00AB5DF0">
          <w:rPr>
            <w:noProof/>
          </w:rPr>
          <w:delText>30</w:delText>
        </w:r>
      </w:del>
      <w:r w:rsidR="00D23395">
        <w:fldChar w:fldCharType="end"/>
      </w:r>
      <w:r w:rsidRPr="00251285">
        <w:t xml:space="preserve">) </w:t>
      </w:r>
      <w:commentRangeEnd w:id="2845"/>
      <w:r w:rsidR="007A466A">
        <w:rPr>
          <w:rStyle w:val="CommentReference"/>
        </w:rPr>
        <w:commentReference w:id="2845"/>
      </w:r>
    </w:p>
    <w:p w:rsidR="00490D80" w:rsidRPr="00251285" w:rsidRDefault="00490D80" w:rsidP="00251285">
      <w:r w:rsidRPr="00251285">
        <w:t xml:space="preserve">The survey asked participants who had obtained a rebate but did not go through Quality Installation if the auditor recommended a </w:t>
      </w:r>
      <w:r w:rsidR="009D4735">
        <w:t>Q</w:t>
      </w:r>
      <w:r w:rsidRPr="00251285">
        <w:t xml:space="preserve">uality </w:t>
      </w:r>
      <w:r w:rsidR="009D4735">
        <w:t>I</w:t>
      </w:r>
      <w:r w:rsidRPr="00251285">
        <w:t>nstallation. Only about 1 in 10 (13%) said they had (</w:t>
      </w:r>
      <w:r w:rsidR="00D23395">
        <w:fldChar w:fldCharType="begin"/>
      </w:r>
      <w:r w:rsidR="00D23395">
        <w:instrText xml:space="preserve"> REF _Ref353199019 \h  \* MERGEFORMAT </w:instrText>
      </w:r>
      <w:r w:rsidR="00D23395">
        <w:fldChar w:fldCharType="separate"/>
      </w:r>
      <w:ins w:id="2848" w:author="Ledyard, Tom" w:date="2014-09-09T09:43:00Z">
        <w:r w:rsidR="00B66651" w:rsidRPr="00E07C49">
          <w:t xml:space="preserve">Table </w:t>
        </w:r>
        <w:r w:rsidR="00B66651">
          <w:rPr>
            <w:noProof/>
            <w:cs/>
          </w:rPr>
          <w:t>‎</w:t>
        </w:r>
        <w:r w:rsidR="00B66651">
          <w:rPr>
            <w:noProof/>
          </w:rPr>
          <w:t>4</w:t>
        </w:r>
        <w:r w:rsidR="00B66651" w:rsidRPr="00E07C49">
          <w:rPr>
            <w:noProof/>
          </w:rPr>
          <w:t>-</w:t>
        </w:r>
        <w:r w:rsidR="00B66651">
          <w:rPr>
            <w:noProof/>
          </w:rPr>
          <w:t>28</w:t>
        </w:r>
      </w:ins>
      <w:del w:id="2849" w:author="Ledyard, Tom" w:date="2014-07-25T14:36:00Z">
        <w:r w:rsidR="00FD7B36" w:rsidRPr="00E07C49" w:rsidDel="00AB5DF0">
          <w:delText xml:space="preserve">Table </w:delText>
        </w:r>
        <w:r w:rsidR="00FD7B36" w:rsidDel="00AB5DF0">
          <w:rPr>
            <w:noProof/>
            <w:cs/>
          </w:rPr>
          <w:delText>‎</w:delText>
        </w:r>
        <w:r w:rsidR="00FD7B36" w:rsidDel="00AB5DF0">
          <w:rPr>
            <w:noProof/>
          </w:rPr>
          <w:delText>3</w:delText>
        </w:r>
        <w:r w:rsidR="00FD7B36" w:rsidRPr="00E07C49" w:rsidDel="00AB5DF0">
          <w:rPr>
            <w:noProof/>
          </w:rPr>
          <w:delText>-</w:delText>
        </w:r>
        <w:r w:rsidR="00FD7B36" w:rsidDel="00AB5DF0">
          <w:rPr>
            <w:noProof/>
          </w:rPr>
          <w:delText>30</w:delText>
        </w:r>
      </w:del>
      <w:r w:rsidR="00D23395">
        <w:fldChar w:fldCharType="end"/>
      </w:r>
      <w:r w:rsidRPr="00251285">
        <w:t>)</w:t>
      </w:r>
      <w:r w:rsidR="009D4735">
        <w:t>.</w:t>
      </w:r>
      <w:r w:rsidRPr="00251285">
        <w:t xml:space="preserve"> The survey also asked these participants why they did not obtain a Quality Installation. Three said that they did not qualify for the rebate (e.g., “I applied for it</w:t>
      </w:r>
      <w:r w:rsidR="00150DAD">
        <w:t>.</w:t>
      </w:r>
      <w:r w:rsidRPr="00251285">
        <w:t xml:space="preserve"> </w:t>
      </w:r>
      <w:r w:rsidR="00150DAD">
        <w:t>T</w:t>
      </w:r>
      <w:r w:rsidRPr="00251285">
        <w:t xml:space="preserve">hey denied me”), and two said that their installation contractor does not offer </w:t>
      </w:r>
      <w:r w:rsidR="009D4735">
        <w:t>Q</w:t>
      </w:r>
      <w:r w:rsidRPr="00251285">
        <w:t xml:space="preserve">uality </w:t>
      </w:r>
      <w:r w:rsidR="009D4735">
        <w:t>I</w:t>
      </w:r>
      <w:r w:rsidRPr="00251285">
        <w:t xml:space="preserve">nstallation (e.g., “The installation people were not qualified to fill out the paper work”). </w:t>
      </w:r>
    </w:p>
    <w:p w:rsidR="002F4688" w:rsidRDefault="00490D80" w:rsidP="00251285">
      <w:r w:rsidRPr="00251285">
        <w:t xml:space="preserve">The survey asked what else the </w:t>
      </w:r>
      <w:r w:rsidR="002F4688">
        <w:t xml:space="preserve">HES </w:t>
      </w:r>
      <w:r w:rsidRPr="00251285">
        <w:t xml:space="preserve">program could do to encourage customers like themselves to replace their less efficient CAC units with more </w:t>
      </w:r>
      <w:r w:rsidR="00145A89">
        <w:t>energy-efficient</w:t>
      </w:r>
      <w:r w:rsidRPr="00251285">
        <w:t xml:space="preserve"> units. Two participants volunteered that the Quality Installation process should be streamlined. One suggested </w:t>
      </w:r>
      <w:r w:rsidR="002F4688">
        <w:t xml:space="preserve">the following: </w:t>
      </w:r>
    </w:p>
    <w:p w:rsidR="002F4688" w:rsidRPr="002F4688" w:rsidRDefault="00490D80" w:rsidP="002F4688">
      <w:pPr>
        <w:ind w:left="720"/>
        <w:rPr>
          <w:i/>
        </w:rPr>
      </w:pPr>
      <w:r w:rsidRPr="002F4688">
        <w:rPr>
          <w:i/>
        </w:rPr>
        <w:t>“</w:t>
      </w:r>
      <w:r w:rsidR="002F4688">
        <w:rPr>
          <w:i/>
        </w:rPr>
        <w:t xml:space="preserve">[To] </w:t>
      </w:r>
      <w:r w:rsidRPr="002F4688">
        <w:rPr>
          <w:i/>
        </w:rPr>
        <w:t>fix the Quality Installation program</w:t>
      </w:r>
      <w:r w:rsidR="002F4688" w:rsidRPr="002F4688">
        <w:rPr>
          <w:i/>
        </w:rPr>
        <w:t>. The whole process was a night</w:t>
      </w:r>
      <w:r w:rsidRPr="002F4688">
        <w:rPr>
          <w:i/>
        </w:rPr>
        <w:t xml:space="preserve">mare. No one knew what they were doing. Streamline the process. They need more training. The guy didn't know which papers to fill out. The process took too long. I had to find out all the information on my own [and] it took over a year.” </w:t>
      </w:r>
    </w:p>
    <w:p w:rsidR="002F4688" w:rsidRDefault="002F4688" w:rsidP="00251285">
      <w:r>
        <w:t>Another respondent echoe</w:t>
      </w:r>
      <w:r w:rsidR="00150DAD">
        <w:t>d</w:t>
      </w:r>
      <w:r>
        <w:t xml:space="preserve"> similar concerns: </w:t>
      </w:r>
    </w:p>
    <w:p w:rsidR="00490D80" w:rsidRPr="002F4688" w:rsidRDefault="00490D80" w:rsidP="002F4688">
      <w:pPr>
        <w:ind w:left="720"/>
        <w:rPr>
          <w:i/>
        </w:rPr>
      </w:pPr>
      <w:r w:rsidRPr="002F4688">
        <w:rPr>
          <w:i/>
        </w:rPr>
        <w:t>“</w:t>
      </w:r>
      <w:r w:rsidR="002F4688" w:rsidRPr="002F4688">
        <w:rPr>
          <w:i/>
        </w:rPr>
        <w:t xml:space="preserve">[The] </w:t>
      </w:r>
      <w:r w:rsidRPr="002F4688">
        <w:rPr>
          <w:i/>
        </w:rPr>
        <w:t>Quality Installation program is broken. The process does not work well for some customers. I knew I needed a new AC—it wasn't broken but [was] not running efficiently. [I] looked on the CL&amp;P [web]site and learned about the rebates. I had the assessment to get the rebate. [The] installer was not a Quality Installation inspector. I helped him become one so I could qualify for the Quality Installation program. They wanted to me to send the inspector’s workbook. I couldn't do that. [It was] not relevant to the Quality Installation or my house. [I] sent it and was told [the] application was incomplete. I was counting on the Quality Installation rebate. [It was] misleading that I could get a rebate....”</w:t>
      </w:r>
    </w:p>
    <w:p w:rsidR="00490D80" w:rsidRPr="00E07C49" w:rsidRDefault="00490D80" w:rsidP="00E07C49">
      <w:pPr>
        <w:pStyle w:val="Caption"/>
        <w:rPr>
          <w:szCs w:val="20"/>
        </w:rPr>
      </w:pPr>
      <w:bookmarkStart w:id="2850" w:name="_Ref353199019"/>
      <w:bookmarkStart w:id="2851" w:name="_Toc386028686"/>
      <w:r w:rsidRPr="00E07C49">
        <w:lastRenderedPageBreak/>
        <w:t xml:space="preserve">Table </w:t>
      </w:r>
      <w:fldSimple w:instr=" STYLEREF 1 \s ">
        <w:r w:rsidR="00B66651">
          <w:rPr>
            <w:noProof/>
            <w:cs/>
          </w:rPr>
          <w:t>‎</w:t>
        </w:r>
        <w:r w:rsidR="00B66651">
          <w:rPr>
            <w:noProof/>
          </w:rPr>
          <w:t>4</w:t>
        </w:r>
      </w:fldSimple>
      <w:r w:rsidR="0029439F" w:rsidRPr="00E07C49">
        <w:t>-</w:t>
      </w:r>
      <w:fldSimple w:instr=" SEQ Table \* ARABIC \s 1 ">
        <w:ins w:id="2852" w:author="Ledyard, Tom" w:date="2014-09-09T09:43:00Z">
          <w:r w:rsidR="00B66651">
            <w:rPr>
              <w:noProof/>
            </w:rPr>
            <w:t>28</w:t>
          </w:r>
        </w:ins>
        <w:del w:id="2853" w:author="Ledyard, Tom" w:date="2014-08-21T14:18:00Z">
          <w:r w:rsidR="00C91A5E" w:rsidDel="00855E07">
            <w:rPr>
              <w:noProof/>
            </w:rPr>
            <w:delText>30</w:delText>
          </w:r>
        </w:del>
      </w:fldSimple>
      <w:bookmarkEnd w:id="2850"/>
      <w:r w:rsidRPr="00E07C49">
        <w:t xml:space="preserve">: Awareness of Quality Installation Rebate – No </w:t>
      </w:r>
      <w:r w:rsidR="00150DAD">
        <w:t>Q</w:t>
      </w:r>
      <w:r w:rsidRPr="00E07C49">
        <w:t>uality Installation Certification</w:t>
      </w:r>
      <w:bookmarkEnd w:id="2851"/>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99"/>
        <w:gridCol w:w="2225"/>
        <w:gridCol w:w="2225"/>
        <w:gridCol w:w="2227"/>
      </w:tblGrid>
      <w:tr w:rsidR="00490D80" w:rsidRPr="00251285" w:rsidTr="00350801">
        <w:trPr>
          <w:trHeight w:val="288"/>
          <w:jc w:val="center"/>
        </w:trPr>
        <w:tc>
          <w:tcPr>
            <w:tcW w:w="1513" w:type="pct"/>
            <w:tcBorders>
              <w:top w:val="single" w:sz="12" w:space="0" w:color="000000" w:themeColor="text1"/>
              <w:bottom w:val="single" w:sz="4" w:space="0" w:color="000000" w:themeColor="text1"/>
              <w:right w:val="single" w:sz="4" w:space="0" w:color="000000" w:themeColor="text1"/>
            </w:tcBorders>
            <w:vAlign w:val="center"/>
          </w:tcPr>
          <w:p w:rsidR="00490D80" w:rsidRPr="00251285" w:rsidRDefault="00490D80" w:rsidP="00350801">
            <w:pPr>
              <w:keepNext/>
              <w:keepLines/>
              <w:spacing w:before="20" w:after="20"/>
              <w:jc w:val="left"/>
              <w:rPr>
                <w:b/>
                <w:sz w:val="20"/>
                <w:szCs w:val="20"/>
              </w:rPr>
            </w:pPr>
          </w:p>
        </w:tc>
        <w:tc>
          <w:tcPr>
            <w:tcW w:w="1162" w:type="pct"/>
            <w:tcBorders>
              <w:top w:val="single" w:sz="12" w:space="0" w:color="000000" w:themeColor="text1"/>
              <w:bottom w:val="single" w:sz="4" w:space="0" w:color="000000" w:themeColor="text1"/>
            </w:tcBorders>
            <w:vAlign w:val="center"/>
          </w:tcPr>
          <w:p w:rsidR="00490D80" w:rsidRPr="00251285" w:rsidRDefault="00490D80" w:rsidP="00350801">
            <w:pPr>
              <w:keepNext/>
              <w:keepLines/>
              <w:spacing w:before="20" w:after="20"/>
              <w:jc w:val="center"/>
              <w:rPr>
                <w:b/>
                <w:sz w:val="20"/>
                <w:szCs w:val="20"/>
              </w:rPr>
            </w:pPr>
            <w:r w:rsidRPr="00251285">
              <w:rPr>
                <w:b/>
                <w:sz w:val="20"/>
                <w:szCs w:val="20"/>
              </w:rPr>
              <w:t xml:space="preserve">Replaced CAC with CAC </w:t>
            </w:r>
          </w:p>
          <w:p w:rsidR="00490D80" w:rsidRPr="00251285" w:rsidRDefault="00490D80" w:rsidP="00350801">
            <w:pPr>
              <w:keepNext/>
              <w:keepLines/>
              <w:spacing w:before="20" w:after="20"/>
              <w:jc w:val="center"/>
              <w:rPr>
                <w:b/>
                <w:sz w:val="20"/>
                <w:szCs w:val="20"/>
              </w:rPr>
            </w:pPr>
            <w:r w:rsidRPr="00251285">
              <w:rPr>
                <w:b/>
                <w:sz w:val="20"/>
                <w:szCs w:val="20"/>
              </w:rPr>
              <w:t>Rebate only ($250)</w:t>
            </w:r>
          </w:p>
        </w:tc>
        <w:tc>
          <w:tcPr>
            <w:tcW w:w="1162" w:type="pct"/>
            <w:tcBorders>
              <w:top w:val="single" w:sz="12" w:space="0" w:color="000000" w:themeColor="text1"/>
              <w:bottom w:val="single" w:sz="4" w:space="0" w:color="000000" w:themeColor="text1"/>
            </w:tcBorders>
            <w:vAlign w:val="center"/>
          </w:tcPr>
          <w:p w:rsidR="00490D80" w:rsidRPr="00251285" w:rsidRDefault="00490D80" w:rsidP="00350801">
            <w:pPr>
              <w:keepLines/>
              <w:spacing w:before="20" w:after="20"/>
              <w:jc w:val="center"/>
              <w:rPr>
                <w:b/>
                <w:sz w:val="20"/>
                <w:szCs w:val="20"/>
              </w:rPr>
            </w:pPr>
            <w:r w:rsidRPr="00251285">
              <w:rPr>
                <w:b/>
                <w:sz w:val="20"/>
                <w:szCs w:val="20"/>
              </w:rPr>
              <w:t xml:space="preserve">Replaced </w:t>
            </w:r>
          </w:p>
          <w:p w:rsidR="00490D80" w:rsidRPr="00251285" w:rsidRDefault="00490D80" w:rsidP="00350801">
            <w:pPr>
              <w:keepLines/>
              <w:spacing w:before="20" w:after="20"/>
              <w:jc w:val="center"/>
              <w:rPr>
                <w:b/>
                <w:sz w:val="20"/>
                <w:szCs w:val="20"/>
              </w:rPr>
            </w:pPr>
            <w:r w:rsidRPr="00251285">
              <w:rPr>
                <w:b/>
                <w:sz w:val="20"/>
                <w:szCs w:val="20"/>
              </w:rPr>
              <w:t xml:space="preserve">CAC with CAC+Early Replacement Rebate </w:t>
            </w:r>
          </w:p>
          <w:p w:rsidR="00490D80" w:rsidRPr="00251285" w:rsidRDefault="00490D80" w:rsidP="00350801">
            <w:pPr>
              <w:keepLines/>
              <w:spacing w:before="20" w:after="20"/>
              <w:jc w:val="center"/>
              <w:rPr>
                <w:b/>
                <w:sz w:val="20"/>
                <w:szCs w:val="20"/>
              </w:rPr>
            </w:pPr>
            <w:r w:rsidRPr="00251285">
              <w:rPr>
                <w:b/>
                <w:sz w:val="20"/>
                <w:szCs w:val="20"/>
              </w:rPr>
              <w:t>($500)</w:t>
            </w:r>
          </w:p>
        </w:tc>
        <w:tc>
          <w:tcPr>
            <w:tcW w:w="1162" w:type="pct"/>
            <w:tcBorders>
              <w:top w:val="single" w:sz="12" w:space="0" w:color="000000" w:themeColor="text1"/>
              <w:bottom w:val="single" w:sz="4" w:space="0" w:color="000000" w:themeColor="text1"/>
              <w:right w:val="single" w:sz="12" w:space="0" w:color="000000" w:themeColor="text1"/>
            </w:tcBorders>
            <w:vAlign w:val="center"/>
          </w:tcPr>
          <w:p w:rsidR="00490D80" w:rsidRPr="00251285" w:rsidRDefault="00490D80" w:rsidP="00350801">
            <w:pPr>
              <w:keepNext/>
              <w:keepLines/>
              <w:spacing w:before="20" w:after="20"/>
              <w:jc w:val="center"/>
              <w:rPr>
                <w:b/>
                <w:sz w:val="20"/>
                <w:szCs w:val="20"/>
              </w:rPr>
            </w:pPr>
            <w:r w:rsidRPr="00251285">
              <w:rPr>
                <w:b/>
                <w:sz w:val="20"/>
                <w:szCs w:val="20"/>
              </w:rPr>
              <w:t>Total</w:t>
            </w:r>
          </w:p>
        </w:tc>
      </w:tr>
      <w:tr w:rsidR="00490D80" w:rsidRPr="00251285" w:rsidTr="00350801">
        <w:trPr>
          <w:trHeight w:val="288"/>
          <w:jc w:val="center"/>
        </w:trPr>
        <w:tc>
          <w:tcPr>
            <w:tcW w:w="5000" w:type="pct"/>
            <w:gridSpan w:val="4"/>
            <w:tcBorders>
              <w:top w:val="single" w:sz="4" w:space="0" w:color="000000" w:themeColor="text1"/>
              <w:bottom w:val="double" w:sz="4" w:space="0" w:color="auto"/>
            </w:tcBorders>
            <w:vAlign w:val="center"/>
          </w:tcPr>
          <w:p w:rsidR="00490D80" w:rsidRPr="00251285" w:rsidRDefault="00490D80" w:rsidP="00350801">
            <w:pPr>
              <w:keepNext/>
              <w:keepLines/>
              <w:spacing w:before="20" w:after="20"/>
              <w:jc w:val="left"/>
              <w:rPr>
                <w:sz w:val="20"/>
                <w:szCs w:val="20"/>
              </w:rPr>
            </w:pPr>
            <w:r w:rsidRPr="00251285">
              <w:rPr>
                <w:b/>
                <w:sz w:val="20"/>
                <w:szCs w:val="20"/>
              </w:rPr>
              <w:t>Before this call today, were you aware that you could have been eligible to receive an additional $500 rebate if the Central Air Conditioning equipment installation went through the “Quality Installation” certification process?</w:t>
            </w:r>
          </w:p>
        </w:tc>
      </w:tr>
      <w:tr w:rsidR="00490D80" w:rsidRPr="00251285" w:rsidTr="00350801">
        <w:trPr>
          <w:trHeight w:val="288"/>
          <w:jc w:val="center"/>
        </w:trPr>
        <w:tc>
          <w:tcPr>
            <w:tcW w:w="1513" w:type="pct"/>
            <w:tcBorders>
              <w:top w:val="double" w:sz="4" w:space="0" w:color="auto"/>
            </w:tcBorders>
            <w:vAlign w:val="center"/>
          </w:tcPr>
          <w:p w:rsidR="00490D80" w:rsidRPr="00251285" w:rsidRDefault="00490D80" w:rsidP="00350801">
            <w:pPr>
              <w:keepNext/>
              <w:keepLines/>
              <w:spacing w:before="20" w:after="20"/>
              <w:jc w:val="left"/>
              <w:rPr>
                <w:i/>
                <w:sz w:val="20"/>
                <w:szCs w:val="20"/>
              </w:rPr>
            </w:pPr>
            <w:r w:rsidRPr="00251285">
              <w:rPr>
                <w:i/>
                <w:sz w:val="20"/>
                <w:szCs w:val="20"/>
              </w:rPr>
              <w:t>Sample Size</w:t>
            </w:r>
          </w:p>
        </w:tc>
        <w:tc>
          <w:tcPr>
            <w:tcW w:w="1162" w:type="pct"/>
            <w:tcBorders>
              <w:top w:val="double" w:sz="4" w:space="0" w:color="auto"/>
            </w:tcBorders>
            <w:vAlign w:val="center"/>
          </w:tcPr>
          <w:p w:rsidR="00490D80" w:rsidRPr="00251285" w:rsidRDefault="00490D80" w:rsidP="00350801">
            <w:pPr>
              <w:keepNext/>
              <w:keepLines/>
              <w:spacing w:before="20" w:after="20"/>
              <w:jc w:val="center"/>
              <w:rPr>
                <w:i/>
                <w:sz w:val="20"/>
                <w:szCs w:val="20"/>
              </w:rPr>
            </w:pPr>
            <w:r w:rsidRPr="00251285">
              <w:rPr>
                <w:i/>
                <w:sz w:val="20"/>
                <w:szCs w:val="20"/>
              </w:rPr>
              <w:t>70</w:t>
            </w:r>
          </w:p>
        </w:tc>
        <w:tc>
          <w:tcPr>
            <w:tcW w:w="1162" w:type="pct"/>
            <w:tcBorders>
              <w:top w:val="double" w:sz="4" w:space="0" w:color="auto"/>
            </w:tcBorders>
            <w:vAlign w:val="center"/>
          </w:tcPr>
          <w:p w:rsidR="00490D80" w:rsidRPr="00251285" w:rsidRDefault="00490D80" w:rsidP="00350801">
            <w:pPr>
              <w:keepNext/>
              <w:keepLines/>
              <w:spacing w:before="20" w:after="20"/>
              <w:jc w:val="center"/>
              <w:rPr>
                <w:i/>
                <w:sz w:val="20"/>
                <w:szCs w:val="20"/>
              </w:rPr>
            </w:pPr>
            <w:r w:rsidRPr="00251285">
              <w:rPr>
                <w:i/>
                <w:sz w:val="20"/>
                <w:szCs w:val="20"/>
              </w:rPr>
              <w:t>67</w:t>
            </w:r>
          </w:p>
        </w:tc>
        <w:tc>
          <w:tcPr>
            <w:tcW w:w="1162" w:type="pct"/>
            <w:tcBorders>
              <w:top w:val="double" w:sz="4" w:space="0" w:color="auto"/>
            </w:tcBorders>
            <w:vAlign w:val="center"/>
          </w:tcPr>
          <w:p w:rsidR="00490D80" w:rsidRPr="00251285" w:rsidRDefault="00490D80" w:rsidP="00350801">
            <w:pPr>
              <w:keepNext/>
              <w:keepLines/>
              <w:spacing w:before="20" w:after="20"/>
              <w:jc w:val="center"/>
              <w:rPr>
                <w:i/>
                <w:sz w:val="20"/>
                <w:szCs w:val="20"/>
              </w:rPr>
            </w:pPr>
            <w:r w:rsidRPr="00251285">
              <w:rPr>
                <w:i/>
                <w:sz w:val="20"/>
                <w:szCs w:val="20"/>
              </w:rPr>
              <w:t>137</w:t>
            </w:r>
          </w:p>
        </w:tc>
      </w:tr>
      <w:tr w:rsidR="00490D80" w:rsidRPr="00251285" w:rsidTr="00350801">
        <w:trPr>
          <w:trHeight w:val="288"/>
          <w:jc w:val="center"/>
        </w:trPr>
        <w:tc>
          <w:tcPr>
            <w:tcW w:w="1513" w:type="pct"/>
            <w:vAlign w:val="center"/>
          </w:tcPr>
          <w:p w:rsidR="00490D80" w:rsidRPr="00251285" w:rsidRDefault="00490D80" w:rsidP="00350801">
            <w:pPr>
              <w:keepNext/>
              <w:keepLines/>
              <w:spacing w:before="20" w:after="20"/>
              <w:jc w:val="left"/>
              <w:rPr>
                <w:sz w:val="20"/>
                <w:szCs w:val="20"/>
              </w:rPr>
            </w:pPr>
            <w:r w:rsidRPr="00251285">
              <w:rPr>
                <w:sz w:val="20"/>
                <w:szCs w:val="20"/>
              </w:rPr>
              <w:t>No</w:t>
            </w:r>
          </w:p>
        </w:tc>
        <w:tc>
          <w:tcPr>
            <w:tcW w:w="1162" w:type="pct"/>
            <w:vAlign w:val="center"/>
          </w:tcPr>
          <w:p w:rsidR="00490D80" w:rsidRPr="00251285" w:rsidRDefault="00490D80" w:rsidP="00350801">
            <w:pPr>
              <w:keepNext/>
              <w:keepLines/>
              <w:tabs>
                <w:tab w:val="decimal" w:pos="1151"/>
              </w:tabs>
              <w:spacing w:before="20" w:after="20"/>
              <w:jc w:val="left"/>
              <w:rPr>
                <w:sz w:val="20"/>
                <w:szCs w:val="20"/>
              </w:rPr>
            </w:pPr>
            <w:r w:rsidRPr="00251285">
              <w:rPr>
                <w:sz w:val="20"/>
                <w:szCs w:val="20"/>
              </w:rPr>
              <w:t>78%</w:t>
            </w:r>
          </w:p>
        </w:tc>
        <w:tc>
          <w:tcPr>
            <w:tcW w:w="1162" w:type="pct"/>
            <w:vAlign w:val="center"/>
          </w:tcPr>
          <w:p w:rsidR="00490D80" w:rsidRPr="00251285" w:rsidRDefault="00490D80" w:rsidP="00350801">
            <w:pPr>
              <w:keepNext/>
              <w:keepLines/>
              <w:tabs>
                <w:tab w:val="decimal" w:pos="1151"/>
              </w:tabs>
              <w:spacing w:before="20" w:after="20"/>
              <w:jc w:val="left"/>
              <w:rPr>
                <w:sz w:val="20"/>
                <w:szCs w:val="20"/>
              </w:rPr>
            </w:pPr>
            <w:r w:rsidRPr="00251285">
              <w:rPr>
                <w:sz w:val="20"/>
                <w:szCs w:val="20"/>
              </w:rPr>
              <w:t>73%</w:t>
            </w:r>
          </w:p>
        </w:tc>
        <w:tc>
          <w:tcPr>
            <w:tcW w:w="1162" w:type="pct"/>
            <w:vAlign w:val="center"/>
          </w:tcPr>
          <w:p w:rsidR="00490D80" w:rsidRPr="00251285" w:rsidRDefault="00490D80" w:rsidP="00350801">
            <w:pPr>
              <w:keepNext/>
              <w:keepLines/>
              <w:tabs>
                <w:tab w:val="decimal" w:pos="1151"/>
              </w:tabs>
              <w:spacing w:before="20" w:after="20"/>
              <w:jc w:val="left"/>
              <w:rPr>
                <w:sz w:val="20"/>
                <w:szCs w:val="20"/>
              </w:rPr>
            </w:pPr>
            <w:r w:rsidRPr="00251285">
              <w:rPr>
                <w:sz w:val="20"/>
                <w:szCs w:val="20"/>
              </w:rPr>
              <w:t>76%</w:t>
            </w:r>
          </w:p>
        </w:tc>
      </w:tr>
      <w:tr w:rsidR="00490D80" w:rsidRPr="00251285" w:rsidTr="00350801">
        <w:trPr>
          <w:trHeight w:val="288"/>
          <w:jc w:val="center"/>
        </w:trPr>
        <w:tc>
          <w:tcPr>
            <w:tcW w:w="1513" w:type="pct"/>
            <w:vAlign w:val="center"/>
          </w:tcPr>
          <w:p w:rsidR="00490D80" w:rsidRPr="00251285" w:rsidRDefault="00490D80" w:rsidP="00350801">
            <w:pPr>
              <w:keepNext/>
              <w:keepLines/>
              <w:spacing w:before="20" w:after="20"/>
              <w:jc w:val="left"/>
              <w:rPr>
                <w:sz w:val="20"/>
                <w:szCs w:val="20"/>
              </w:rPr>
            </w:pPr>
            <w:r w:rsidRPr="00251285">
              <w:rPr>
                <w:sz w:val="20"/>
                <w:szCs w:val="20"/>
              </w:rPr>
              <w:t>Yes</w:t>
            </w:r>
          </w:p>
        </w:tc>
        <w:tc>
          <w:tcPr>
            <w:tcW w:w="1162" w:type="pct"/>
            <w:vAlign w:val="center"/>
          </w:tcPr>
          <w:p w:rsidR="00490D80" w:rsidRPr="00251285" w:rsidRDefault="00490D80" w:rsidP="00350801">
            <w:pPr>
              <w:keepNext/>
              <w:keepLines/>
              <w:tabs>
                <w:tab w:val="decimal" w:pos="1151"/>
              </w:tabs>
              <w:spacing w:before="20" w:after="20"/>
              <w:jc w:val="left"/>
              <w:rPr>
                <w:sz w:val="20"/>
                <w:szCs w:val="20"/>
              </w:rPr>
            </w:pPr>
            <w:r w:rsidRPr="00251285">
              <w:rPr>
                <w:sz w:val="20"/>
                <w:szCs w:val="20"/>
              </w:rPr>
              <w:t>13</w:t>
            </w:r>
          </w:p>
        </w:tc>
        <w:tc>
          <w:tcPr>
            <w:tcW w:w="1162" w:type="pct"/>
            <w:vAlign w:val="center"/>
          </w:tcPr>
          <w:p w:rsidR="00490D80" w:rsidRPr="00251285" w:rsidRDefault="00490D80" w:rsidP="00350801">
            <w:pPr>
              <w:keepNext/>
              <w:keepLines/>
              <w:tabs>
                <w:tab w:val="decimal" w:pos="1151"/>
              </w:tabs>
              <w:spacing w:before="20" w:after="20"/>
              <w:jc w:val="left"/>
              <w:rPr>
                <w:sz w:val="20"/>
                <w:szCs w:val="20"/>
              </w:rPr>
            </w:pPr>
            <w:r w:rsidRPr="00251285">
              <w:rPr>
                <w:sz w:val="20"/>
                <w:szCs w:val="20"/>
              </w:rPr>
              <w:t>27</w:t>
            </w:r>
          </w:p>
        </w:tc>
        <w:tc>
          <w:tcPr>
            <w:tcW w:w="1162" w:type="pct"/>
            <w:vAlign w:val="center"/>
          </w:tcPr>
          <w:p w:rsidR="00490D80" w:rsidRPr="00251285" w:rsidRDefault="00490D80" w:rsidP="00350801">
            <w:pPr>
              <w:keepNext/>
              <w:keepLines/>
              <w:tabs>
                <w:tab w:val="decimal" w:pos="1151"/>
              </w:tabs>
              <w:spacing w:before="20" w:after="20"/>
              <w:jc w:val="left"/>
              <w:rPr>
                <w:sz w:val="20"/>
                <w:szCs w:val="20"/>
              </w:rPr>
            </w:pPr>
            <w:r w:rsidRPr="00251285">
              <w:rPr>
                <w:sz w:val="20"/>
                <w:szCs w:val="20"/>
              </w:rPr>
              <w:t>20</w:t>
            </w:r>
          </w:p>
        </w:tc>
      </w:tr>
      <w:tr w:rsidR="00490D80" w:rsidRPr="00251285" w:rsidTr="00350801">
        <w:trPr>
          <w:trHeight w:val="288"/>
          <w:jc w:val="center"/>
        </w:trPr>
        <w:tc>
          <w:tcPr>
            <w:tcW w:w="1513" w:type="pct"/>
            <w:tcBorders>
              <w:bottom w:val="single" w:sz="12" w:space="0" w:color="000000" w:themeColor="text1"/>
            </w:tcBorders>
            <w:vAlign w:val="center"/>
          </w:tcPr>
          <w:p w:rsidR="00490D80" w:rsidRPr="00251285" w:rsidRDefault="00490D80" w:rsidP="00350801">
            <w:pPr>
              <w:keepNext/>
              <w:keepLines/>
              <w:spacing w:before="20" w:after="20"/>
              <w:jc w:val="left"/>
              <w:rPr>
                <w:sz w:val="20"/>
                <w:szCs w:val="20"/>
              </w:rPr>
            </w:pPr>
            <w:r w:rsidRPr="00251285">
              <w:rPr>
                <w:sz w:val="20"/>
                <w:szCs w:val="20"/>
              </w:rPr>
              <w:t>Don’t know</w:t>
            </w:r>
          </w:p>
        </w:tc>
        <w:tc>
          <w:tcPr>
            <w:tcW w:w="1162" w:type="pct"/>
            <w:tcBorders>
              <w:bottom w:val="single" w:sz="12" w:space="0" w:color="000000" w:themeColor="text1"/>
            </w:tcBorders>
            <w:vAlign w:val="center"/>
          </w:tcPr>
          <w:p w:rsidR="00490D80" w:rsidRPr="00251285" w:rsidRDefault="00490D80" w:rsidP="00350801">
            <w:pPr>
              <w:keepNext/>
              <w:keepLines/>
              <w:tabs>
                <w:tab w:val="decimal" w:pos="1151"/>
              </w:tabs>
              <w:spacing w:before="20" w:after="20"/>
              <w:jc w:val="left"/>
              <w:rPr>
                <w:sz w:val="20"/>
                <w:szCs w:val="20"/>
              </w:rPr>
            </w:pPr>
            <w:r w:rsidRPr="00251285">
              <w:rPr>
                <w:sz w:val="20"/>
                <w:szCs w:val="20"/>
              </w:rPr>
              <w:t>9</w:t>
            </w:r>
          </w:p>
        </w:tc>
        <w:tc>
          <w:tcPr>
            <w:tcW w:w="1162" w:type="pct"/>
            <w:tcBorders>
              <w:bottom w:val="single" w:sz="12" w:space="0" w:color="000000" w:themeColor="text1"/>
            </w:tcBorders>
            <w:vAlign w:val="center"/>
          </w:tcPr>
          <w:p w:rsidR="00490D80" w:rsidRPr="00251285" w:rsidRDefault="00150DAD" w:rsidP="00350801">
            <w:pPr>
              <w:keepNext/>
              <w:keepLines/>
              <w:tabs>
                <w:tab w:val="decimal" w:pos="1151"/>
              </w:tabs>
              <w:spacing w:before="20" w:after="20"/>
              <w:jc w:val="left"/>
              <w:rPr>
                <w:sz w:val="20"/>
                <w:szCs w:val="20"/>
              </w:rPr>
            </w:pPr>
            <w:r>
              <w:rPr>
                <w:sz w:val="20"/>
                <w:szCs w:val="20"/>
              </w:rPr>
              <w:t>0</w:t>
            </w:r>
          </w:p>
        </w:tc>
        <w:tc>
          <w:tcPr>
            <w:tcW w:w="1162" w:type="pct"/>
            <w:tcBorders>
              <w:bottom w:val="single" w:sz="12" w:space="0" w:color="000000" w:themeColor="text1"/>
            </w:tcBorders>
            <w:vAlign w:val="center"/>
          </w:tcPr>
          <w:p w:rsidR="00490D80" w:rsidRPr="00251285" w:rsidRDefault="00490D80" w:rsidP="00350801">
            <w:pPr>
              <w:keepNext/>
              <w:keepLines/>
              <w:tabs>
                <w:tab w:val="decimal" w:pos="1151"/>
              </w:tabs>
              <w:spacing w:before="20" w:after="20"/>
              <w:jc w:val="left"/>
              <w:rPr>
                <w:sz w:val="20"/>
                <w:szCs w:val="20"/>
              </w:rPr>
            </w:pPr>
            <w:r w:rsidRPr="00251285">
              <w:rPr>
                <w:sz w:val="20"/>
                <w:szCs w:val="20"/>
              </w:rPr>
              <w:t>5</w:t>
            </w:r>
          </w:p>
        </w:tc>
      </w:tr>
      <w:tr w:rsidR="00490D80" w:rsidRPr="00251285" w:rsidTr="00350801">
        <w:trPr>
          <w:trHeight w:val="288"/>
          <w:jc w:val="center"/>
        </w:trPr>
        <w:tc>
          <w:tcPr>
            <w:tcW w:w="5000" w:type="pct"/>
            <w:gridSpan w:val="4"/>
            <w:tcBorders>
              <w:top w:val="single" w:sz="12" w:space="0" w:color="000000" w:themeColor="text1"/>
              <w:bottom w:val="double" w:sz="4" w:space="0" w:color="auto"/>
              <w:right w:val="single" w:sz="12" w:space="0" w:color="000000" w:themeColor="text1"/>
            </w:tcBorders>
            <w:vAlign w:val="center"/>
          </w:tcPr>
          <w:p w:rsidR="00490D80" w:rsidRPr="00251285" w:rsidRDefault="00490D80" w:rsidP="00350801">
            <w:pPr>
              <w:keepNext/>
              <w:keepLines/>
              <w:spacing w:before="20" w:after="20"/>
              <w:jc w:val="left"/>
              <w:rPr>
                <w:b/>
                <w:sz w:val="20"/>
                <w:szCs w:val="20"/>
              </w:rPr>
            </w:pPr>
            <w:r w:rsidRPr="00251285">
              <w:rPr>
                <w:b/>
                <w:sz w:val="20"/>
                <w:szCs w:val="20"/>
              </w:rPr>
              <w:t>Another aspect of the Home Energy Solutions program is known as “Quality Installation and Verification” or QIV. It ensures that your Central Air Conditioning has been installed for best performance and reliability, and carries with it an extra incentive. Did the energy auditor recommend Quality Installation and Verification for the replacement Central Air Conditioning?</w:t>
            </w:r>
          </w:p>
        </w:tc>
      </w:tr>
      <w:tr w:rsidR="00490D80" w:rsidRPr="00251285" w:rsidTr="00350801">
        <w:trPr>
          <w:trHeight w:val="288"/>
          <w:jc w:val="center"/>
        </w:trPr>
        <w:tc>
          <w:tcPr>
            <w:tcW w:w="1513" w:type="pct"/>
            <w:tcBorders>
              <w:top w:val="double" w:sz="4" w:space="0" w:color="auto"/>
            </w:tcBorders>
            <w:vAlign w:val="center"/>
          </w:tcPr>
          <w:p w:rsidR="00490D80" w:rsidRPr="00251285" w:rsidRDefault="00490D80" w:rsidP="00350801">
            <w:pPr>
              <w:keepNext/>
              <w:keepLines/>
              <w:spacing w:before="20" w:after="20"/>
              <w:jc w:val="left"/>
              <w:rPr>
                <w:i/>
                <w:sz w:val="20"/>
                <w:szCs w:val="20"/>
              </w:rPr>
            </w:pPr>
            <w:r w:rsidRPr="00251285">
              <w:rPr>
                <w:i/>
                <w:sz w:val="20"/>
                <w:szCs w:val="20"/>
              </w:rPr>
              <w:t>Sample Size</w:t>
            </w:r>
          </w:p>
        </w:tc>
        <w:tc>
          <w:tcPr>
            <w:tcW w:w="1162" w:type="pct"/>
            <w:tcBorders>
              <w:top w:val="double" w:sz="4" w:space="0" w:color="auto"/>
            </w:tcBorders>
            <w:vAlign w:val="center"/>
          </w:tcPr>
          <w:p w:rsidR="00490D80" w:rsidRPr="00251285" w:rsidRDefault="00490D80" w:rsidP="00350801">
            <w:pPr>
              <w:keepNext/>
              <w:keepLines/>
              <w:spacing w:before="20" w:after="20"/>
              <w:jc w:val="center"/>
              <w:rPr>
                <w:i/>
                <w:sz w:val="20"/>
                <w:szCs w:val="20"/>
              </w:rPr>
            </w:pPr>
            <w:r w:rsidRPr="00251285">
              <w:rPr>
                <w:i/>
                <w:sz w:val="20"/>
                <w:szCs w:val="20"/>
              </w:rPr>
              <w:t>70</w:t>
            </w:r>
          </w:p>
        </w:tc>
        <w:tc>
          <w:tcPr>
            <w:tcW w:w="1162" w:type="pct"/>
            <w:tcBorders>
              <w:top w:val="double" w:sz="4" w:space="0" w:color="auto"/>
            </w:tcBorders>
            <w:vAlign w:val="center"/>
          </w:tcPr>
          <w:p w:rsidR="00490D80" w:rsidRPr="00251285" w:rsidRDefault="00490D80" w:rsidP="00350801">
            <w:pPr>
              <w:keepNext/>
              <w:keepLines/>
              <w:spacing w:before="20" w:after="20"/>
              <w:jc w:val="center"/>
              <w:rPr>
                <w:i/>
                <w:sz w:val="20"/>
                <w:szCs w:val="20"/>
              </w:rPr>
            </w:pPr>
            <w:r w:rsidRPr="00251285">
              <w:rPr>
                <w:i/>
                <w:sz w:val="20"/>
                <w:szCs w:val="20"/>
              </w:rPr>
              <w:t>67</w:t>
            </w:r>
          </w:p>
        </w:tc>
        <w:tc>
          <w:tcPr>
            <w:tcW w:w="1162" w:type="pct"/>
            <w:tcBorders>
              <w:top w:val="double" w:sz="4" w:space="0" w:color="auto"/>
            </w:tcBorders>
            <w:vAlign w:val="center"/>
          </w:tcPr>
          <w:p w:rsidR="00490D80" w:rsidRPr="00251285" w:rsidRDefault="00490D80" w:rsidP="00350801">
            <w:pPr>
              <w:keepNext/>
              <w:keepLines/>
              <w:spacing w:before="20" w:after="20"/>
              <w:jc w:val="center"/>
              <w:rPr>
                <w:i/>
                <w:sz w:val="20"/>
                <w:szCs w:val="20"/>
              </w:rPr>
            </w:pPr>
            <w:r w:rsidRPr="00251285">
              <w:rPr>
                <w:i/>
                <w:sz w:val="20"/>
                <w:szCs w:val="20"/>
              </w:rPr>
              <w:t>137</w:t>
            </w:r>
          </w:p>
        </w:tc>
      </w:tr>
      <w:tr w:rsidR="00490D80" w:rsidRPr="00251285" w:rsidTr="00350801">
        <w:trPr>
          <w:trHeight w:val="288"/>
          <w:jc w:val="center"/>
        </w:trPr>
        <w:tc>
          <w:tcPr>
            <w:tcW w:w="1513" w:type="pct"/>
            <w:vAlign w:val="center"/>
          </w:tcPr>
          <w:p w:rsidR="00490D80" w:rsidRPr="00251285" w:rsidRDefault="00490D80" w:rsidP="00350801">
            <w:pPr>
              <w:keepNext/>
              <w:keepLines/>
              <w:spacing w:before="20" w:after="20"/>
              <w:jc w:val="left"/>
              <w:rPr>
                <w:sz w:val="20"/>
                <w:szCs w:val="20"/>
              </w:rPr>
            </w:pPr>
            <w:r w:rsidRPr="00251285">
              <w:rPr>
                <w:sz w:val="20"/>
                <w:szCs w:val="20"/>
              </w:rPr>
              <w:t>No</w:t>
            </w:r>
          </w:p>
        </w:tc>
        <w:tc>
          <w:tcPr>
            <w:tcW w:w="1162" w:type="pct"/>
            <w:vAlign w:val="center"/>
          </w:tcPr>
          <w:p w:rsidR="00490D80" w:rsidRPr="00251285" w:rsidRDefault="00490D80" w:rsidP="00350801">
            <w:pPr>
              <w:keepNext/>
              <w:keepLines/>
              <w:tabs>
                <w:tab w:val="decimal" w:pos="1061"/>
              </w:tabs>
              <w:spacing w:before="20" w:after="20"/>
              <w:jc w:val="left"/>
              <w:rPr>
                <w:sz w:val="20"/>
                <w:szCs w:val="20"/>
              </w:rPr>
            </w:pPr>
            <w:r w:rsidRPr="00251285">
              <w:rPr>
                <w:sz w:val="20"/>
                <w:szCs w:val="20"/>
              </w:rPr>
              <w:t>62%</w:t>
            </w:r>
          </w:p>
        </w:tc>
        <w:tc>
          <w:tcPr>
            <w:tcW w:w="1162" w:type="pct"/>
            <w:vAlign w:val="center"/>
          </w:tcPr>
          <w:p w:rsidR="00490D80" w:rsidRPr="00251285" w:rsidRDefault="00490D80" w:rsidP="00350801">
            <w:pPr>
              <w:keepNext/>
              <w:keepLines/>
              <w:tabs>
                <w:tab w:val="decimal" w:pos="1061"/>
              </w:tabs>
              <w:spacing w:before="20" w:after="20"/>
              <w:jc w:val="left"/>
              <w:rPr>
                <w:sz w:val="20"/>
                <w:szCs w:val="20"/>
              </w:rPr>
            </w:pPr>
            <w:r w:rsidRPr="00251285">
              <w:rPr>
                <w:sz w:val="20"/>
                <w:szCs w:val="20"/>
              </w:rPr>
              <w:t>49%</w:t>
            </w:r>
          </w:p>
        </w:tc>
        <w:tc>
          <w:tcPr>
            <w:tcW w:w="1162" w:type="pct"/>
            <w:vAlign w:val="center"/>
          </w:tcPr>
          <w:p w:rsidR="00490D80" w:rsidRPr="00251285" w:rsidRDefault="00490D80" w:rsidP="00350801">
            <w:pPr>
              <w:keepNext/>
              <w:keepLines/>
              <w:tabs>
                <w:tab w:val="decimal" w:pos="1061"/>
              </w:tabs>
              <w:spacing w:before="20" w:after="20"/>
              <w:jc w:val="left"/>
              <w:rPr>
                <w:sz w:val="20"/>
                <w:szCs w:val="20"/>
              </w:rPr>
            </w:pPr>
            <w:r w:rsidRPr="00251285">
              <w:rPr>
                <w:sz w:val="20"/>
                <w:szCs w:val="20"/>
              </w:rPr>
              <w:t>56%</w:t>
            </w:r>
          </w:p>
        </w:tc>
      </w:tr>
      <w:tr w:rsidR="00490D80" w:rsidRPr="00251285" w:rsidTr="00350801">
        <w:trPr>
          <w:trHeight w:val="288"/>
          <w:jc w:val="center"/>
        </w:trPr>
        <w:tc>
          <w:tcPr>
            <w:tcW w:w="1513" w:type="pct"/>
            <w:vAlign w:val="center"/>
          </w:tcPr>
          <w:p w:rsidR="00490D80" w:rsidRPr="00251285" w:rsidRDefault="00490D80" w:rsidP="00350801">
            <w:pPr>
              <w:keepNext/>
              <w:keepLines/>
              <w:spacing w:before="20" w:after="20"/>
              <w:jc w:val="left"/>
              <w:rPr>
                <w:sz w:val="20"/>
                <w:szCs w:val="20"/>
              </w:rPr>
            </w:pPr>
            <w:r w:rsidRPr="00251285">
              <w:rPr>
                <w:sz w:val="20"/>
                <w:szCs w:val="20"/>
              </w:rPr>
              <w:t>Yes</w:t>
            </w:r>
          </w:p>
        </w:tc>
        <w:tc>
          <w:tcPr>
            <w:tcW w:w="1162" w:type="pct"/>
            <w:vAlign w:val="center"/>
          </w:tcPr>
          <w:p w:rsidR="00490D80" w:rsidRPr="00251285" w:rsidRDefault="00490D80" w:rsidP="00350801">
            <w:pPr>
              <w:keepNext/>
              <w:keepLines/>
              <w:tabs>
                <w:tab w:val="decimal" w:pos="1061"/>
              </w:tabs>
              <w:spacing w:before="20" w:after="20"/>
              <w:jc w:val="left"/>
              <w:rPr>
                <w:sz w:val="20"/>
                <w:szCs w:val="20"/>
              </w:rPr>
            </w:pPr>
            <w:r w:rsidRPr="00251285">
              <w:rPr>
                <w:sz w:val="20"/>
                <w:szCs w:val="20"/>
              </w:rPr>
              <w:t>9</w:t>
            </w:r>
          </w:p>
        </w:tc>
        <w:tc>
          <w:tcPr>
            <w:tcW w:w="1162" w:type="pct"/>
            <w:vAlign w:val="center"/>
          </w:tcPr>
          <w:p w:rsidR="00490D80" w:rsidRPr="00251285" w:rsidRDefault="00490D80" w:rsidP="00350801">
            <w:pPr>
              <w:keepNext/>
              <w:keepLines/>
              <w:tabs>
                <w:tab w:val="decimal" w:pos="1061"/>
              </w:tabs>
              <w:spacing w:before="20" w:after="20"/>
              <w:jc w:val="left"/>
              <w:rPr>
                <w:sz w:val="20"/>
                <w:szCs w:val="20"/>
              </w:rPr>
            </w:pPr>
            <w:r w:rsidRPr="00251285">
              <w:rPr>
                <w:sz w:val="20"/>
                <w:szCs w:val="20"/>
              </w:rPr>
              <w:t>17</w:t>
            </w:r>
          </w:p>
        </w:tc>
        <w:tc>
          <w:tcPr>
            <w:tcW w:w="1162" w:type="pct"/>
            <w:vAlign w:val="center"/>
          </w:tcPr>
          <w:p w:rsidR="00490D80" w:rsidRPr="00251285" w:rsidRDefault="00490D80" w:rsidP="00350801">
            <w:pPr>
              <w:keepNext/>
              <w:keepLines/>
              <w:tabs>
                <w:tab w:val="decimal" w:pos="1061"/>
              </w:tabs>
              <w:spacing w:before="20" w:after="20"/>
              <w:jc w:val="left"/>
              <w:rPr>
                <w:sz w:val="20"/>
                <w:szCs w:val="20"/>
              </w:rPr>
            </w:pPr>
            <w:r w:rsidRPr="00251285">
              <w:rPr>
                <w:sz w:val="20"/>
                <w:szCs w:val="20"/>
              </w:rPr>
              <w:t>13</w:t>
            </w:r>
          </w:p>
        </w:tc>
      </w:tr>
      <w:tr w:rsidR="00490D80" w:rsidRPr="00251285" w:rsidTr="00350801">
        <w:trPr>
          <w:trHeight w:val="288"/>
          <w:jc w:val="center"/>
        </w:trPr>
        <w:tc>
          <w:tcPr>
            <w:tcW w:w="1513" w:type="pct"/>
            <w:vAlign w:val="center"/>
          </w:tcPr>
          <w:p w:rsidR="00490D80" w:rsidRPr="00251285" w:rsidRDefault="00490D80" w:rsidP="00350801">
            <w:pPr>
              <w:keepNext/>
              <w:keepLines/>
              <w:spacing w:before="20" w:after="20"/>
              <w:jc w:val="left"/>
              <w:rPr>
                <w:sz w:val="20"/>
                <w:szCs w:val="20"/>
              </w:rPr>
            </w:pPr>
            <w:r w:rsidRPr="00251285">
              <w:rPr>
                <w:sz w:val="20"/>
                <w:szCs w:val="20"/>
              </w:rPr>
              <w:t>Don’t know</w:t>
            </w:r>
          </w:p>
        </w:tc>
        <w:tc>
          <w:tcPr>
            <w:tcW w:w="1162" w:type="pct"/>
            <w:vAlign w:val="center"/>
          </w:tcPr>
          <w:p w:rsidR="00490D80" w:rsidRPr="00251285" w:rsidRDefault="00490D80" w:rsidP="00350801">
            <w:pPr>
              <w:keepNext/>
              <w:keepLines/>
              <w:tabs>
                <w:tab w:val="decimal" w:pos="1061"/>
              </w:tabs>
              <w:spacing w:before="20" w:after="20"/>
              <w:jc w:val="left"/>
              <w:rPr>
                <w:sz w:val="20"/>
                <w:szCs w:val="20"/>
              </w:rPr>
            </w:pPr>
            <w:r w:rsidRPr="00251285">
              <w:rPr>
                <w:sz w:val="20"/>
                <w:szCs w:val="20"/>
              </w:rPr>
              <w:t>29</w:t>
            </w:r>
          </w:p>
        </w:tc>
        <w:tc>
          <w:tcPr>
            <w:tcW w:w="1162" w:type="pct"/>
            <w:vAlign w:val="center"/>
          </w:tcPr>
          <w:p w:rsidR="00490D80" w:rsidRPr="00251285" w:rsidRDefault="00490D80" w:rsidP="00350801">
            <w:pPr>
              <w:keepNext/>
              <w:keepLines/>
              <w:tabs>
                <w:tab w:val="decimal" w:pos="1061"/>
              </w:tabs>
              <w:spacing w:before="20" w:after="20"/>
              <w:jc w:val="left"/>
              <w:rPr>
                <w:sz w:val="20"/>
                <w:szCs w:val="20"/>
              </w:rPr>
            </w:pPr>
            <w:r w:rsidRPr="00251285">
              <w:rPr>
                <w:sz w:val="20"/>
                <w:szCs w:val="20"/>
              </w:rPr>
              <w:t>33</w:t>
            </w:r>
          </w:p>
        </w:tc>
        <w:tc>
          <w:tcPr>
            <w:tcW w:w="1162" w:type="pct"/>
            <w:vAlign w:val="center"/>
          </w:tcPr>
          <w:p w:rsidR="00490D80" w:rsidRPr="00251285" w:rsidRDefault="00490D80" w:rsidP="00350801">
            <w:pPr>
              <w:keepNext/>
              <w:keepLines/>
              <w:tabs>
                <w:tab w:val="decimal" w:pos="1061"/>
              </w:tabs>
              <w:spacing w:before="20" w:after="20"/>
              <w:jc w:val="left"/>
              <w:rPr>
                <w:sz w:val="20"/>
                <w:szCs w:val="20"/>
              </w:rPr>
            </w:pPr>
            <w:r w:rsidRPr="00251285">
              <w:rPr>
                <w:sz w:val="20"/>
                <w:szCs w:val="20"/>
              </w:rPr>
              <w:t>31</w:t>
            </w:r>
          </w:p>
        </w:tc>
      </w:tr>
      <w:tr w:rsidR="00490D80" w:rsidRPr="00251285" w:rsidTr="00350801">
        <w:trPr>
          <w:trHeight w:val="288"/>
          <w:jc w:val="center"/>
        </w:trPr>
        <w:tc>
          <w:tcPr>
            <w:tcW w:w="1513" w:type="pct"/>
            <w:vAlign w:val="center"/>
          </w:tcPr>
          <w:p w:rsidR="00490D80" w:rsidRPr="00251285" w:rsidRDefault="00490D80" w:rsidP="00350801">
            <w:pPr>
              <w:keepNext/>
              <w:keepLines/>
              <w:spacing w:before="20" w:after="20"/>
              <w:jc w:val="left"/>
              <w:rPr>
                <w:sz w:val="20"/>
                <w:szCs w:val="20"/>
              </w:rPr>
            </w:pPr>
            <w:r w:rsidRPr="00251285">
              <w:rPr>
                <w:sz w:val="20"/>
                <w:szCs w:val="20"/>
              </w:rPr>
              <w:t>Refused</w:t>
            </w:r>
          </w:p>
        </w:tc>
        <w:tc>
          <w:tcPr>
            <w:tcW w:w="1162" w:type="pct"/>
            <w:vAlign w:val="center"/>
          </w:tcPr>
          <w:p w:rsidR="00490D80" w:rsidRPr="00251285" w:rsidRDefault="00150DAD" w:rsidP="00350801">
            <w:pPr>
              <w:keepNext/>
              <w:keepLines/>
              <w:tabs>
                <w:tab w:val="decimal" w:pos="1061"/>
              </w:tabs>
              <w:spacing w:before="20" w:after="20"/>
              <w:jc w:val="left"/>
              <w:rPr>
                <w:sz w:val="20"/>
                <w:szCs w:val="20"/>
              </w:rPr>
            </w:pPr>
            <w:r>
              <w:rPr>
                <w:sz w:val="20"/>
                <w:szCs w:val="20"/>
              </w:rPr>
              <w:t>0</w:t>
            </w:r>
          </w:p>
        </w:tc>
        <w:tc>
          <w:tcPr>
            <w:tcW w:w="1162" w:type="pct"/>
            <w:vAlign w:val="center"/>
          </w:tcPr>
          <w:p w:rsidR="00490D80" w:rsidRPr="00251285" w:rsidRDefault="00490D80" w:rsidP="00350801">
            <w:pPr>
              <w:keepNext/>
              <w:keepLines/>
              <w:tabs>
                <w:tab w:val="decimal" w:pos="1061"/>
              </w:tabs>
              <w:spacing w:before="20" w:after="20"/>
              <w:jc w:val="left"/>
              <w:rPr>
                <w:sz w:val="20"/>
                <w:szCs w:val="20"/>
              </w:rPr>
            </w:pPr>
            <w:r w:rsidRPr="00251285">
              <w:rPr>
                <w:sz w:val="20"/>
                <w:szCs w:val="20"/>
              </w:rPr>
              <w:t>1</w:t>
            </w:r>
          </w:p>
        </w:tc>
        <w:tc>
          <w:tcPr>
            <w:tcW w:w="1162" w:type="pct"/>
            <w:vAlign w:val="center"/>
          </w:tcPr>
          <w:p w:rsidR="00490D80" w:rsidRPr="00251285" w:rsidRDefault="00490D80" w:rsidP="00350801">
            <w:pPr>
              <w:keepNext/>
              <w:keepLines/>
              <w:tabs>
                <w:tab w:val="decimal" w:pos="1061"/>
              </w:tabs>
              <w:spacing w:before="20" w:after="20"/>
              <w:jc w:val="left"/>
              <w:rPr>
                <w:sz w:val="20"/>
                <w:szCs w:val="20"/>
              </w:rPr>
            </w:pPr>
            <w:r w:rsidRPr="00251285">
              <w:rPr>
                <w:sz w:val="20"/>
                <w:szCs w:val="20"/>
              </w:rPr>
              <w:t>&lt;1</w:t>
            </w:r>
          </w:p>
        </w:tc>
      </w:tr>
    </w:tbl>
    <w:p w:rsidR="00490D80" w:rsidRPr="00251285" w:rsidRDefault="00490D80" w:rsidP="006B1F5A"/>
    <w:p w:rsidR="00810660" w:rsidRDefault="00CA6FD1">
      <w:pPr>
        <w:pStyle w:val="Heading1"/>
      </w:pPr>
      <w:bookmarkStart w:id="2854" w:name="_Toc386028639"/>
      <w:r>
        <w:t xml:space="preserve">Conclusions and </w:t>
      </w:r>
      <w:r w:rsidR="00833438">
        <w:t>Recommendations</w:t>
      </w:r>
      <w:bookmarkEnd w:id="2854"/>
    </w:p>
    <w:p w:rsidR="00223303" w:rsidRDefault="0094210A" w:rsidP="0094210A">
      <w:r>
        <w:t xml:space="preserve">The impact portion of this study was designed to provide program savings estimates through the use of a M&amp;V data driven per unit savings estimate. It was also designed to help the </w:t>
      </w:r>
      <w:r w:rsidR="001A701F">
        <w:t>Companies</w:t>
      </w:r>
      <w:r>
        <w:t xml:space="preserve"> and EEB improve on forward looking calculations through recommendations to the Program Savings Document.  The bullets below capture our conclusions and recommendations in this regard. </w:t>
      </w:r>
      <w:del w:id="2855" w:author="Ledyard, Tom" w:date="2014-05-28T13:07:00Z">
        <w:r>
          <w:delText xml:space="preserve"> </w:delText>
        </w:r>
      </w:del>
    </w:p>
    <w:p w:rsidR="00223303" w:rsidRDefault="003C6EF0" w:rsidP="00674586">
      <w:pPr>
        <w:pStyle w:val="ListParagraph"/>
        <w:numPr>
          <w:ilvl w:val="0"/>
          <w:numId w:val="11"/>
        </w:numPr>
        <w:rPr>
          <w:ins w:id="2856" w:author="Ledyard, Tom" w:date="2014-08-22T11:19:00Z"/>
        </w:rPr>
      </w:pPr>
      <w:r w:rsidRPr="00254F1C">
        <w:t xml:space="preserve">Overall, </w:t>
      </w:r>
      <w:r>
        <w:t xml:space="preserve">the incentives provided for CAC installations appear to be generating significant levels of savings.  </w:t>
      </w:r>
      <w:commentRangeStart w:id="2857"/>
      <w:r w:rsidR="00223303" w:rsidRPr="00095C20">
        <w:t xml:space="preserve">Rebates and incentives provided for CAC units in 2011 and 2012 </w:t>
      </w:r>
      <w:r w:rsidR="00095C20" w:rsidRPr="00095C20">
        <w:t xml:space="preserve">generated annual energy </w:t>
      </w:r>
      <w:r w:rsidR="00095C20" w:rsidRPr="002C0626">
        <w:t xml:space="preserve">savings of </w:t>
      </w:r>
      <w:del w:id="2858" w:author="Ledyard, Tom" w:date="2014-08-22T11:19:00Z">
        <w:r w:rsidR="00095C20" w:rsidRPr="002C0626" w:rsidDel="00B11A75">
          <w:delText>1,</w:delText>
        </w:r>
        <w:r w:rsidR="00EC5437" w:rsidRPr="002C0626" w:rsidDel="00B11A75">
          <w:delText>3</w:delText>
        </w:r>
        <w:r w:rsidR="002C0626" w:rsidRPr="002C0626" w:rsidDel="00B11A75">
          <w:delText>45</w:delText>
        </w:r>
      </w:del>
      <w:ins w:id="2859" w:author="Ledyard, Tom" w:date="2014-08-22T11:19:00Z">
        <w:del w:id="2860" w:author="Zynda, Jeffrey" w:date="2014-09-09T11:56:00Z">
          <w:r w:rsidR="00B11A75" w:rsidDel="000B42D1">
            <w:delText>1,</w:delText>
          </w:r>
        </w:del>
      </w:ins>
      <w:ins w:id="2861" w:author="Ledyard, Tom" w:date="2014-09-09T10:21:00Z">
        <w:del w:id="2862" w:author="Zynda, Jeffrey" w:date="2014-09-09T11:56:00Z">
          <w:r w:rsidR="00674586" w:rsidDel="000B42D1">
            <w:delText>37</w:delText>
          </w:r>
        </w:del>
        <w:del w:id="2863" w:author="Zynda, Jeffrey" w:date="2014-09-09T10:48:00Z">
          <w:r w:rsidR="00674586" w:rsidDel="00460315">
            <w:delText>1</w:delText>
          </w:r>
        </w:del>
      </w:ins>
      <w:ins w:id="2864" w:author="Zynda, Jeffrey" w:date="2014-09-09T11:56:00Z">
        <w:r w:rsidR="000B42D1">
          <w:t>1,147</w:t>
        </w:r>
      </w:ins>
      <w:r w:rsidR="00A21950" w:rsidRPr="002C0626">
        <w:t xml:space="preserve"> </w:t>
      </w:r>
      <w:r w:rsidR="00095C20" w:rsidRPr="002C0626">
        <w:t>MWh and seasonal peak demand savings of 1</w:t>
      </w:r>
      <w:r w:rsidR="00EC5437" w:rsidRPr="002C0626">
        <w:t>.40</w:t>
      </w:r>
      <w:r w:rsidR="002C0626" w:rsidRPr="002C0626">
        <w:t>5</w:t>
      </w:r>
      <w:r w:rsidR="00EC5437" w:rsidRPr="002C0626">
        <w:t xml:space="preserve"> MW</w:t>
      </w:r>
      <w:r w:rsidR="00095C20" w:rsidRPr="002C0626">
        <w:t>.</w:t>
      </w:r>
      <w:commentRangeEnd w:id="2857"/>
      <w:r w:rsidR="007A466A">
        <w:rPr>
          <w:rStyle w:val="CommentReference"/>
        </w:rPr>
        <w:commentReference w:id="2857"/>
      </w:r>
      <w:r w:rsidR="00095C20" w:rsidRPr="002C0626">
        <w:t xml:space="preserve">  This compares to the </w:t>
      </w:r>
      <w:r w:rsidR="00BD0B52" w:rsidRPr="002C0626">
        <w:t>raw</w:t>
      </w:r>
      <w:r w:rsidR="00EC5437" w:rsidRPr="002C0626">
        <w:t xml:space="preserve"> </w:t>
      </w:r>
      <w:r w:rsidR="00095C20" w:rsidRPr="002C0626">
        <w:t>tra</w:t>
      </w:r>
      <w:r w:rsidR="00254F1C" w:rsidRPr="002C0626">
        <w:t>cking savings estimates of 1</w:t>
      </w:r>
      <w:r w:rsidR="00BD0B52" w:rsidRPr="002C0626">
        <w:t>,</w:t>
      </w:r>
      <w:r w:rsidR="00EC5437" w:rsidRPr="002C0626">
        <w:t>1</w:t>
      </w:r>
      <w:r w:rsidR="002C0626" w:rsidRPr="002C0626">
        <w:t>67</w:t>
      </w:r>
      <w:r w:rsidR="00095C20" w:rsidRPr="002C0626">
        <w:t xml:space="preserve"> MWh of</w:t>
      </w:r>
      <w:r w:rsidR="00254F1C" w:rsidRPr="002C0626">
        <w:t xml:space="preserve"> annual energy savings and </w:t>
      </w:r>
      <w:r w:rsidR="00BD0B52" w:rsidRPr="002C0626">
        <w:t>1.6</w:t>
      </w:r>
      <w:r w:rsidR="002C0626" w:rsidRPr="002C0626">
        <w:t>35</w:t>
      </w:r>
      <w:r w:rsidR="00095C20" w:rsidRPr="002C0626">
        <w:t xml:space="preserve"> </w:t>
      </w:r>
      <w:r w:rsidR="00EC5437" w:rsidRPr="002C0626">
        <w:t>M</w:t>
      </w:r>
      <w:r w:rsidR="00095C20" w:rsidRPr="002C0626">
        <w:t>W of seasonal peak demand savings</w:t>
      </w:r>
      <w:r w:rsidR="00BD0B52" w:rsidRPr="002C0626">
        <w:t xml:space="preserve">, which results in realization rates of </w:t>
      </w:r>
      <w:del w:id="2865" w:author="Ledyard, Tom" w:date="2014-08-22T11:19:00Z">
        <w:r w:rsidR="002C0626" w:rsidRPr="002C0626" w:rsidDel="00B11A75">
          <w:delText>115.2</w:delText>
        </w:r>
      </w:del>
      <w:ins w:id="2866" w:author="Ledyard, Tom" w:date="2014-08-22T11:19:00Z">
        <w:del w:id="2867" w:author="Zynda, Jeffrey" w:date="2014-09-09T11:56:00Z">
          <w:r w:rsidR="00B11A75" w:rsidDel="000B42D1">
            <w:delText>11</w:delText>
          </w:r>
        </w:del>
      </w:ins>
      <w:ins w:id="2868" w:author="Ledyard, Tom" w:date="2014-09-09T10:21:00Z">
        <w:del w:id="2869" w:author="Zynda, Jeffrey" w:date="2014-09-09T11:56:00Z">
          <w:r w:rsidR="00674586" w:rsidDel="000B42D1">
            <w:delText>7</w:delText>
          </w:r>
        </w:del>
      </w:ins>
      <w:ins w:id="2870" w:author="Ledyard, Tom" w:date="2014-08-22T11:19:00Z">
        <w:del w:id="2871" w:author="Zynda, Jeffrey" w:date="2014-09-09T11:56:00Z">
          <w:r w:rsidR="00B11A75" w:rsidDel="000B42D1">
            <w:delText>.</w:delText>
          </w:r>
        </w:del>
      </w:ins>
      <w:ins w:id="2872" w:author="Ledyard, Tom" w:date="2014-09-09T10:21:00Z">
        <w:del w:id="2873" w:author="Zynda, Jeffrey" w:date="2014-09-09T11:56:00Z">
          <w:r w:rsidR="00674586" w:rsidDel="000B42D1">
            <w:delText>5</w:delText>
          </w:r>
        </w:del>
      </w:ins>
      <w:ins w:id="2874" w:author="Zynda, Jeffrey" w:date="2014-09-09T11:56:00Z">
        <w:r w:rsidR="000B42D1">
          <w:t>98.2</w:t>
        </w:r>
      </w:ins>
      <w:r w:rsidR="00BD0B52" w:rsidRPr="002C0626">
        <w:t>% and 85.</w:t>
      </w:r>
      <w:r w:rsidR="002C0626" w:rsidRPr="002C0626">
        <w:t>9</w:t>
      </w:r>
      <w:r w:rsidR="00BD0B52" w:rsidRPr="002C0626">
        <w:t xml:space="preserve">%, </w:t>
      </w:r>
      <w:commentRangeStart w:id="2875"/>
      <w:r w:rsidR="00BD0B52" w:rsidRPr="002C0626">
        <w:t>respectively</w:t>
      </w:r>
      <w:commentRangeEnd w:id="2875"/>
      <w:r w:rsidR="007A466A">
        <w:rPr>
          <w:rStyle w:val="CommentReference"/>
        </w:rPr>
        <w:commentReference w:id="2875"/>
      </w:r>
      <w:r w:rsidR="00095C20" w:rsidRPr="002C0626">
        <w:t xml:space="preserve">. </w:t>
      </w:r>
      <w:r w:rsidR="00BD0B52" w:rsidRPr="002C0626">
        <w:t xml:space="preserve"> </w:t>
      </w:r>
      <w:ins w:id="2876" w:author="Ledyard, Tom" w:date="2014-08-22T11:30:00Z">
        <w:r w:rsidR="009C29AD">
          <w:t xml:space="preserve">Using </w:t>
        </w:r>
      </w:ins>
      <w:ins w:id="2877" w:author="Ledyard, Tom" w:date="2014-08-22T11:31:00Z">
        <w:r w:rsidR="009C29AD">
          <w:t xml:space="preserve">the PSD assumed free </w:t>
        </w:r>
      </w:ins>
      <w:ins w:id="2878" w:author="Ledyard, Tom" w:date="2014-08-22T11:34:00Z">
        <w:r w:rsidR="00C81614">
          <w:t>ridership rates</w:t>
        </w:r>
      </w:ins>
      <w:ins w:id="2879" w:author="Ledyard, Tom" w:date="2014-08-22T11:31:00Z">
        <w:r w:rsidR="009C29AD">
          <w:t xml:space="preserve"> of 26% for UI and 42% for CL&amp;P and no spillover savings, the overall net </w:t>
        </w:r>
      </w:ins>
      <w:ins w:id="2880" w:author="Ledyard, Tom" w:date="2014-08-22T11:32:00Z">
        <w:r w:rsidR="009C29AD">
          <w:t xml:space="preserve">energy savings estimate is </w:t>
        </w:r>
      </w:ins>
      <w:ins w:id="2881" w:author="Zynda, Jeffrey" w:date="2014-09-09T11:57:00Z">
        <w:r w:rsidR="000B42D1">
          <w:t>725.5</w:t>
        </w:r>
      </w:ins>
      <w:ins w:id="2882" w:author="Ledyard, Tom" w:date="2014-09-09T10:21:00Z">
        <w:del w:id="2883" w:author="Zynda, Jeffrey" w:date="2014-09-09T11:57:00Z">
          <w:r w:rsidR="00674586" w:rsidDel="000B42D1">
            <w:delText>882.3</w:delText>
          </w:r>
        </w:del>
      </w:ins>
      <w:ins w:id="2884" w:author="Ledyard, Tom" w:date="2014-08-22T11:32:00Z">
        <w:r w:rsidR="00C81614">
          <w:t xml:space="preserve"> MWh and the overall net seasonal peak demand savings estimate is </w:t>
        </w:r>
      </w:ins>
      <w:ins w:id="2885" w:author="Ledyard, Tom" w:date="2014-08-22T11:33:00Z">
        <w:r w:rsidR="00C81614">
          <w:t>0.87</w:t>
        </w:r>
      </w:ins>
      <w:ins w:id="2886" w:author="Ledyard, Tom" w:date="2014-09-09T10:23:00Z">
        <w:r w:rsidR="00674586">
          <w:t>7</w:t>
        </w:r>
      </w:ins>
      <w:ins w:id="2887" w:author="Ledyard, Tom" w:date="2014-08-22T11:33:00Z">
        <w:r w:rsidR="00C81614">
          <w:t xml:space="preserve"> MW.  </w:t>
        </w:r>
      </w:ins>
      <w:r w:rsidR="00BD0B52" w:rsidRPr="002C0626">
        <w:t>The</w:t>
      </w:r>
      <w:r w:rsidR="00BD0B52" w:rsidRPr="00254F1C">
        <w:t xml:space="preserve"> </w:t>
      </w:r>
      <w:del w:id="2888" w:author="Ledyard, Tom" w:date="2014-08-22T11:19:00Z">
        <w:r w:rsidR="00BD0B52" w:rsidDel="00B11A75">
          <w:delText xml:space="preserve">energy </w:delText>
        </w:r>
      </w:del>
      <w:r w:rsidR="00BD0B52" w:rsidRPr="00254F1C">
        <w:t>realization rate</w:t>
      </w:r>
      <w:r w:rsidR="00BD0B52">
        <w:t xml:space="preserve"> is moderately high for energy savings, due to </w:t>
      </w:r>
      <w:del w:id="2889" w:author="Ledyard, Tom" w:date="2014-08-22T11:19:00Z">
        <w:r w:rsidR="00BD0B52" w:rsidDel="00B11A75">
          <w:delText xml:space="preserve">a </w:delText>
        </w:r>
      </w:del>
      <w:commentRangeStart w:id="2890"/>
      <w:r w:rsidR="00BD0B52">
        <w:t xml:space="preserve">higher </w:t>
      </w:r>
      <w:del w:id="2891" w:author="Ledyard, Tom" w:date="2014-08-20T13:43:00Z">
        <w:r w:rsidR="00BD0B52" w:rsidDel="007A4EED">
          <w:delText>annual savings factor</w:delText>
        </w:r>
      </w:del>
      <w:ins w:id="2892" w:author="Ledyard, Tom" w:date="2014-08-20T13:43:00Z">
        <w:r w:rsidR="007A4EED">
          <w:t>usage</w:t>
        </w:r>
      </w:ins>
      <w:r w:rsidR="00BD0B52">
        <w:t xml:space="preserve"> </w:t>
      </w:r>
      <w:commentRangeEnd w:id="2890"/>
      <w:r w:rsidR="007A466A">
        <w:rPr>
          <w:rStyle w:val="CommentReference"/>
        </w:rPr>
        <w:commentReference w:id="2890"/>
      </w:r>
      <w:ins w:id="2893" w:author="Ledyard, Tom" w:date="2014-08-20T13:43:00Z">
        <w:r w:rsidR="007A4EED">
          <w:t xml:space="preserve"> </w:t>
        </w:r>
      </w:ins>
      <w:r w:rsidR="00BD0B52">
        <w:t>than assumed in the PSD</w:t>
      </w:r>
      <w:ins w:id="2894" w:author="Ledyard, Tom" w:date="2014-08-22T11:35:00Z">
        <w:r w:rsidR="00C81614">
          <w:t xml:space="preserve">, </w:t>
        </w:r>
      </w:ins>
      <w:del w:id="2895" w:author="Ledyard, Tom" w:date="2014-08-22T11:35:00Z">
        <w:r w:rsidR="002C0626" w:rsidDel="00C81614">
          <w:delText xml:space="preserve"> and </w:delText>
        </w:r>
      </w:del>
      <w:r w:rsidR="002C0626">
        <w:t>generally higher unit sizes observed on-site than captured in the tracking system</w:t>
      </w:r>
      <w:ins w:id="2896" w:author="Ledyard, Tom" w:date="2014-08-22T11:36:00Z">
        <w:r w:rsidR="00C81614">
          <w:t xml:space="preserve"> </w:t>
        </w:r>
      </w:ins>
      <w:ins w:id="2897" w:author="Ledyard, Tom" w:date="2014-08-22T14:07:00Z">
        <w:r w:rsidR="00C87E34">
          <w:t>and the application of incorrect baselines in some tracking estimates</w:t>
        </w:r>
      </w:ins>
      <w:r w:rsidR="00BD0B52">
        <w:t xml:space="preserve">.  </w:t>
      </w:r>
      <w:r w:rsidR="00BD0B52">
        <w:lastRenderedPageBreak/>
        <w:t xml:space="preserve">The realization rate around the summer seasonal result is lower primarily due to a reduction in </w:t>
      </w:r>
      <w:r w:rsidR="00BD0B52" w:rsidRPr="0053105A">
        <w:t xml:space="preserve">the seasonal demand factor as compared to the PSD.  </w:t>
      </w:r>
    </w:p>
    <w:p w:rsidR="007A4EED" w:rsidRPr="00527FC6" w:rsidRDefault="007A4EED" w:rsidP="000B42D1">
      <w:pPr>
        <w:pStyle w:val="ListParagraph"/>
        <w:numPr>
          <w:ilvl w:val="0"/>
          <w:numId w:val="11"/>
        </w:numPr>
        <w:rPr>
          <w:ins w:id="2898" w:author="Ledyard, Tom" w:date="2014-08-20T13:42:00Z"/>
        </w:rPr>
      </w:pPr>
      <w:ins w:id="2899" w:author="Ledyard, Tom" w:date="2014-08-20T13:42:00Z">
        <w:r w:rsidRPr="00527FC6">
          <w:t xml:space="preserve">The overall statewide per unit average annual savings estimate is </w:t>
        </w:r>
      </w:ins>
      <w:ins w:id="2900" w:author="Ledyard, Tom" w:date="2014-09-09T10:23:00Z">
        <w:del w:id="2901" w:author="Zynda, Jeffrey" w:date="2014-09-09T11:57:00Z">
          <w:r w:rsidR="00674586" w:rsidDel="000B42D1">
            <w:delText>208.4</w:delText>
          </w:r>
        </w:del>
      </w:ins>
      <w:ins w:id="2902" w:author="Zynda, Jeffrey" w:date="2014-09-09T11:57:00Z">
        <w:r w:rsidR="000B42D1">
          <w:t>178.7</w:t>
        </w:r>
      </w:ins>
      <w:ins w:id="2903" w:author="Ledyard, Tom" w:date="2014-08-20T13:42:00Z">
        <w:r w:rsidRPr="00527FC6">
          <w:t xml:space="preserve"> kWh</w:t>
        </w:r>
        <w:r>
          <w:t>/unit</w:t>
        </w:r>
        <w:r w:rsidRPr="00527FC6">
          <w:t xml:space="preserve">.  </w:t>
        </w:r>
        <w:r>
          <w:t xml:space="preserve">The statewide per unit average annual savings estimate for lost opportunity and retrofit events are </w:t>
        </w:r>
      </w:ins>
      <w:ins w:id="2904" w:author="Ledyard, Tom" w:date="2014-09-09T10:24:00Z">
        <w:r w:rsidR="00674586">
          <w:t xml:space="preserve">148.3 kWh/unit and </w:t>
        </w:r>
        <w:del w:id="2905" w:author="Zynda, Jeffrey" w:date="2014-09-09T11:57:00Z">
          <w:r w:rsidR="00674586" w:rsidDel="000B42D1">
            <w:delText>628.5</w:delText>
          </w:r>
        </w:del>
      </w:ins>
      <w:ins w:id="2906" w:author="Zynda, Jeffrey" w:date="2014-09-09T11:57:00Z">
        <w:r w:rsidR="000B42D1">
          <w:t>390.7</w:t>
        </w:r>
      </w:ins>
      <w:ins w:id="2907" w:author="Ledyard, Tom" w:date="2014-09-09T10:24:00Z">
        <w:r w:rsidR="00674586">
          <w:t xml:space="preserve"> kWh/unit</w:t>
        </w:r>
      </w:ins>
      <w:ins w:id="2908" w:author="Ledyard, Tom" w:date="2014-08-20T13:42:00Z">
        <w:r>
          <w:t>, respectively.</w:t>
        </w:r>
      </w:ins>
      <w:ins w:id="2909" w:author="Ledyard, Tom" w:date="2014-08-20T13:45:00Z">
        <w:r w:rsidR="00B25411">
          <w:t xml:space="preserve">  </w:t>
        </w:r>
      </w:ins>
      <w:ins w:id="2910" w:author="Zynda, Jeffrey" w:date="2014-09-09T10:38:00Z">
        <w:r w:rsidR="0040316F">
          <w:t xml:space="preserve">The overall statewide per unit average summer seasonal peak demand savings estimate is 0.22 kW/unit.  </w:t>
        </w:r>
      </w:ins>
      <w:ins w:id="2911" w:author="Ledyard, Tom" w:date="2014-08-20T13:45:00Z">
        <w:r w:rsidR="00B25411">
          <w:t xml:space="preserve">The statewide per unit average summer seasonal peak demand savings estimate for lost opportunity and retrofit events are </w:t>
        </w:r>
      </w:ins>
      <w:ins w:id="2912" w:author="Ledyard, Tom" w:date="2014-08-20T13:46:00Z">
        <w:r w:rsidR="00B25411">
          <w:t>0.2</w:t>
        </w:r>
      </w:ins>
      <w:ins w:id="2913" w:author="Zynda, Jeffrey" w:date="2014-09-09T10:51:00Z">
        <w:r w:rsidR="00460315">
          <w:t>1</w:t>
        </w:r>
      </w:ins>
      <w:ins w:id="2914" w:author="Ledyard, Tom" w:date="2014-08-22T11:38:00Z">
        <w:del w:id="2915" w:author="Zynda, Jeffrey" w:date="2014-09-09T10:51:00Z">
          <w:r w:rsidR="00B76091" w:rsidDel="00460315">
            <w:delText>2</w:delText>
          </w:r>
        </w:del>
      </w:ins>
      <w:ins w:id="2916" w:author="Ledyard, Tom" w:date="2014-08-20T13:45:00Z">
        <w:r w:rsidR="00B25411">
          <w:t xml:space="preserve"> </w:t>
        </w:r>
      </w:ins>
      <w:ins w:id="2917" w:author="Ledyard, Tom" w:date="2014-08-20T13:46:00Z">
        <w:r w:rsidR="00B25411">
          <w:t>k</w:t>
        </w:r>
      </w:ins>
      <w:ins w:id="2918" w:author="Ledyard, Tom" w:date="2014-08-20T13:45:00Z">
        <w:r w:rsidR="00B25411">
          <w:t xml:space="preserve">W/unit and </w:t>
        </w:r>
      </w:ins>
      <w:ins w:id="2919" w:author="Ledyard, Tom" w:date="2014-08-20T13:46:00Z">
        <w:r w:rsidR="00B25411">
          <w:t>0.34</w:t>
        </w:r>
      </w:ins>
      <w:ins w:id="2920" w:author="Ledyard, Tom" w:date="2014-08-20T13:45:00Z">
        <w:r w:rsidR="00B25411">
          <w:t xml:space="preserve"> </w:t>
        </w:r>
      </w:ins>
      <w:ins w:id="2921" w:author="Ledyard, Tom" w:date="2014-08-20T14:19:00Z">
        <w:r w:rsidR="00510E71">
          <w:t>k</w:t>
        </w:r>
      </w:ins>
      <w:ins w:id="2922" w:author="Ledyard, Tom" w:date="2014-08-20T13:45:00Z">
        <w:r w:rsidR="00B25411">
          <w:t xml:space="preserve">W/unit, respectively.  </w:t>
        </w:r>
      </w:ins>
    </w:p>
    <w:p w:rsidR="00A21950" w:rsidRPr="0017479C" w:rsidRDefault="00B76091" w:rsidP="00674586">
      <w:pPr>
        <w:pStyle w:val="ListParagraph"/>
        <w:numPr>
          <w:ilvl w:val="0"/>
          <w:numId w:val="11"/>
        </w:numPr>
      </w:pPr>
      <w:ins w:id="2923" w:author="Ledyard, Tom" w:date="2014-08-22T11:38:00Z">
        <w:r>
          <w:t>When calculating ASF with EER</w:t>
        </w:r>
      </w:ins>
      <w:ins w:id="2924" w:author="Ledyard, Tom" w:date="2014-09-09T10:25:00Z">
        <w:r w:rsidR="00674586">
          <w:t xml:space="preserve"> and SEER</w:t>
        </w:r>
      </w:ins>
      <w:ins w:id="2925" w:author="Ledyard, Tom" w:date="2014-08-22T11:38:00Z">
        <w:r>
          <w:t xml:space="preserve">, </w:t>
        </w:r>
      </w:ins>
      <w:del w:id="2926" w:author="Ledyard, Tom" w:date="2014-08-22T11:38:00Z">
        <w:r w:rsidR="00A21950" w:rsidRPr="0017479C" w:rsidDel="00B76091">
          <w:delText>T</w:delText>
        </w:r>
      </w:del>
      <w:ins w:id="2927" w:author="Ledyard, Tom" w:date="2014-08-22T11:38:00Z">
        <w:r>
          <w:t>t</w:t>
        </w:r>
      </w:ins>
      <w:r w:rsidR="00A21950" w:rsidRPr="0017479C">
        <w:t xml:space="preserve">he current assumed ASF values from the PSD appear very reasonable in light of this study. Statistically, this study’s </w:t>
      </w:r>
      <w:ins w:id="2928" w:author="Ledyard, Tom" w:date="2014-09-09T10:25:00Z">
        <w:r w:rsidR="00674586">
          <w:t xml:space="preserve">EER based </w:t>
        </w:r>
      </w:ins>
      <w:r w:rsidR="00A21950" w:rsidRPr="0017479C">
        <w:t xml:space="preserve">ASF estimate of </w:t>
      </w:r>
      <w:r w:rsidR="0017479C" w:rsidRPr="0017479C">
        <w:t>368.4</w:t>
      </w:r>
      <w:del w:id="2929" w:author="Ledyard, Tom" w:date="2014-07-22T11:44:00Z">
        <w:r w:rsidR="0017479C" w:rsidRPr="0017479C" w:rsidDel="00F95173">
          <w:delText>1</w:delText>
        </w:r>
      </w:del>
      <w:r w:rsidR="00A21950" w:rsidRPr="0017479C">
        <w:t xml:space="preserve"> </w:t>
      </w:r>
      <w:ins w:id="2930" w:author="Ledyard, Tom" w:date="2014-09-09T13:55:00Z">
        <w:r w:rsidR="00ED189B" w:rsidRPr="00527FC6">
          <w:t>kW</w:t>
        </w:r>
        <w:r w:rsidR="00ED189B">
          <w:t>h</w:t>
        </w:r>
        <w:r w:rsidR="00ED189B" w:rsidRPr="00527FC6">
          <w:t>/Ton</w:t>
        </w:r>
        <w:r w:rsidR="00ED189B">
          <w:t xml:space="preserve"> </w:t>
        </w:r>
      </w:ins>
      <w:ins w:id="2931" w:author="Ledyard, Tom" w:date="2014-09-09T10:25:00Z">
        <w:r w:rsidR="00674586">
          <w:t xml:space="preserve">and SEER based ASF estimate of 362.0 </w:t>
        </w:r>
      </w:ins>
      <w:ins w:id="2932" w:author="Ledyard, Tom" w:date="2014-09-09T13:55:00Z">
        <w:r w:rsidR="00ED189B" w:rsidRPr="00527FC6">
          <w:t>kW</w:t>
        </w:r>
        <w:r w:rsidR="00ED189B">
          <w:t>h</w:t>
        </w:r>
        <w:r w:rsidR="00ED189B" w:rsidRPr="00527FC6">
          <w:t>/Ton</w:t>
        </w:r>
        <w:r w:rsidR="00ED189B">
          <w:t xml:space="preserve"> </w:t>
        </w:r>
      </w:ins>
      <w:ins w:id="2933" w:author="Ledyard, Tom" w:date="2014-09-09T10:25:00Z">
        <w:r w:rsidR="00674586">
          <w:t xml:space="preserve">are </w:t>
        </w:r>
      </w:ins>
      <w:del w:id="2934" w:author="Ledyard, Tom" w:date="2014-09-09T10:25:00Z">
        <w:r w:rsidR="00A21950" w:rsidRPr="0017479C" w:rsidDel="00674586">
          <w:delText xml:space="preserve">is </w:delText>
        </w:r>
      </w:del>
      <w:ins w:id="2935" w:author="Ledyard, Tom" w:date="2014-08-22T11:38:00Z">
        <w:r>
          <w:t xml:space="preserve">statistically </w:t>
        </w:r>
      </w:ins>
      <w:r w:rsidR="00A21950" w:rsidRPr="0017479C">
        <w:t xml:space="preserve">the same as that currently assumed in the PSD (357.6). </w:t>
      </w:r>
    </w:p>
    <w:p w:rsidR="00A21950" w:rsidRPr="0017479C" w:rsidRDefault="00A21950" w:rsidP="00B76091">
      <w:pPr>
        <w:pStyle w:val="ListParagraph"/>
        <w:numPr>
          <w:ilvl w:val="0"/>
          <w:numId w:val="11"/>
        </w:numPr>
      </w:pPr>
      <w:r w:rsidRPr="0017479C">
        <w:t xml:space="preserve">The study’s seasonal DSF estimate of 0.45 is statistically lower than the current PSD assumption of 0.591. The estimated On Peak DSF from this study is 0.24; the PSD </w:t>
      </w:r>
      <w:r w:rsidR="007F5E0F" w:rsidRPr="0017479C">
        <w:t>does not have</w:t>
      </w:r>
      <w:r w:rsidRPr="0017479C">
        <w:t xml:space="preserve"> an On Peak DSF.  </w:t>
      </w:r>
    </w:p>
    <w:p w:rsidR="00A016EA" w:rsidRDefault="00A016EA" w:rsidP="00BD0B52">
      <w:pPr>
        <w:pStyle w:val="ListParagraph"/>
        <w:numPr>
          <w:ilvl w:val="0"/>
          <w:numId w:val="11"/>
        </w:numPr>
      </w:pPr>
      <w:r w:rsidRPr="0053105A">
        <w:t>Although the magnitude of savings changes due to discrepancies between the tracking</w:t>
      </w:r>
      <w:r>
        <w:t xml:space="preserve"> unit savings and the PSD unit savings was </w:t>
      </w:r>
      <w:r w:rsidR="00AB4C66">
        <w:t>minor overall</w:t>
      </w:r>
      <w:r>
        <w:t xml:space="preserve">, there were many discrepancies noted.  </w:t>
      </w:r>
    </w:p>
    <w:p w:rsidR="001A2977" w:rsidRPr="00CE2168" w:rsidRDefault="001A2977" w:rsidP="003C6EF0">
      <w:pPr>
        <w:pStyle w:val="ListParagraph"/>
        <w:numPr>
          <w:ilvl w:val="0"/>
          <w:numId w:val="11"/>
        </w:numPr>
      </w:pPr>
      <w:r>
        <w:t xml:space="preserve">Based upon our site work, unit efficiencies appear to be consistently tracked and accurate in the tracking system.  Unit sizes, however, were noted to not consistently </w:t>
      </w:r>
      <w:r w:rsidR="003C6EF0">
        <w:t xml:space="preserve">be </w:t>
      </w:r>
      <w:r>
        <w:t xml:space="preserve">accurately tracked.  </w:t>
      </w:r>
    </w:p>
    <w:p w:rsidR="004C6734" w:rsidRPr="004C6734" w:rsidRDefault="00CC7433" w:rsidP="00C91A5E">
      <w:pPr>
        <w:pStyle w:val="ListParagraph"/>
        <w:numPr>
          <w:ilvl w:val="0"/>
          <w:numId w:val="11"/>
        </w:numPr>
        <w:rPr>
          <w:ins w:id="2936" w:author="Ledyard, Tom" w:date="2014-07-25T16:14:00Z"/>
        </w:rPr>
      </w:pPr>
      <w:r w:rsidRPr="00CE2168">
        <w:t xml:space="preserve">In general, although the team found some systems outside the acceptable </w:t>
      </w:r>
      <w:r w:rsidR="00CC1796" w:rsidRPr="00CE2168">
        <w:t xml:space="preserve">sizing </w:t>
      </w:r>
      <w:r w:rsidRPr="00CE2168">
        <w:t xml:space="preserve">range, </w:t>
      </w:r>
      <w:del w:id="2937" w:author="Ledyard, Tom" w:date="2014-07-25T16:13:00Z">
        <w:r w:rsidR="00C010DD" w:rsidDel="004C6734">
          <w:delText>they</w:delText>
        </w:r>
        <w:r w:rsidR="00CC1796" w:rsidRPr="00CE2168" w:rsidDel="004C6734">
          <w:delText xml:space="preserve"> </w:delText>
        </w:r>
      </w:del>
      <w:ins w:id="2938" w:author="Ledyard, Tom" w:date="2014-07-25T16:13:00Z">
        <w:r w:rsidR="004C6734">
          <w:t xml:space="preserve">we </w:t>
        </w:r>
      </w:ins>
      <w:r w:rsidR="00CC1796" w:rsidRPr="00CE2168">
        <w:t xml:space="preserve">conclude </w:t>
      </w:r>
      <w:ins w:id="2939" w:author="Ledyard, Tom" w:date="2014-07-25T16:14:00Z">
        <w:r w:rsidR="004C6734" w:rsidRPr="004C6734">
          <w:t xml:space="preserve">that equipment sizing is a </w:t>
        </w:r>
      </w:ins>
      <w:ins w:id="2940" w:author="Ledyard, Tom" w:date="2014-08-18T10:46:00Z">
        <w:r w:rsidR="00C91A5E">
          <w:t>low level issue</w:t>
        </w:r>
      </w:ins>
      <w:ins w:id="2941" w:author="Ledyard, Tom" w:date="2014-07-25T16:14:00Z">
        <w:r w:rsidR="004C6734" w:rsidRPr="004C6734">
          <w:t>, but not causing substantial inefficiencies in the central air conditioning systems replaced under the Connecticut programs.</w:t>
        </w:r>
        <w:r w:rsidR="004C6734">
          <w:t xml:space="preserve"> </w:t>
        </w:r>
      </w:ins>
    </w:p>
    <w:p w:rsidR="00CC7433" w:rsidRPr="009931E3" w:rsidRDefault="009931E3" w:rsidP="00F06158">
      <w:pPr>
        <w:pStyle w:val="ListParagraph"/>
        <w:numPr>
          <w:ilvl w:val="0"/>
          <w:numId w:val="11"/>
        </w:numPr>
      </w:pPr>
      <w:r>
        <w:t xml:space="preserve">Our assessment of unit air flow resulted in 49% of units having air flow at or below 350 CFM/ton. However, due to </w:t>
      </w:r>
      <w:r w:rsidR="00F06158">
        <w:t xml:space="preserve">not being able to consistently take measurements </w:t>
      </w:r>
      <w:r>
        <w:t xml:space="preserve">with blowers at full speed, </w:t>
      </w:r>
      <w:r w:rsidR="00C010DD">
        <w:t>the team</w:t>
      </w:r>
      <w:r>
        <w:t xml:space="preserve"> </w:t>
      </w:r>
      <w:r w:rsidR="005D515B">
        <w:t>believe</w:t>
      </w:r>
      <w:r w:rsidR="00C010DD">
        <w:t>s</w:t>
      </w:r>
      <w:r w:rsidR="005D515B">
        <w:t xml:space="preserve"> </w:t>
      </w:r>
      <w:r>
        <w:t xml:space="preserve">that these lower measurements are not likely to be significantly affecting the efficiency of the program installed units.  </w:t>
      </w:r>
    </w:p>
    <w:p w:rsidR="00262B65" w:rsidRDefault="00262B65" w:rsidP="00262B65">
      <w:r>
        <w:t>Based on the impact findings, the Companies or EEB may wish to:</w:t>
      </w:r>
    </w:p>
    <w:p w:rsidR="00CB4046" w:rsidRDefault="00CB4046" w:rsidP="00674586">
      <w:pPr>
        <w:pStyle w:val="ListParagraph"/>
        <w:numPr>
          <w:ilvl w:val="0"/>
          <w:numId w:val="11"/>
        </w:numPr>
        <w:rPr>
          <w:ins w:id="2942" w:author="Ledyard, Tom" w:date="2014-08-21T10:10:00Z"/>
        </w:rPr>
      </w:pPr>
      <w:ins w:id="2943" w:author="Ledyard, Tom" w:date="2014-08-21T10:10:00Z">
        <w:r>
          <w:t>Consider the use of SEER in the PSD to calculate energy savings for this measure</w:t>
        </w:r>
      </w:ins>
      <w:ins w:id="2944" w:author="Ledyard, Tom" w:date="2014-08-21T10:13:00Z">
        <w:r>
          <w:t xml:space="preserve"> but continue to use EER for peak demand savings</w:t>
        </w:r>
      </w:ins>
      <w:ins w:id="2945" w:author="Ledyard, Tom" w:date="2014-08-21T10:10:00Z">
        <w:r>
          <w:t xml:space="preserve">.  </w:t>
        </w:r>
      </w:ins>
      <w:ins w:id="2946" w:author="Ledyard, Tom" w:date="2014-08-21T10:13:00Z">
        <w:r w:rsidRPr="00CB4046">
          <w:t>SEER better reflects the average of the EER over the range of operating conditions that would be seen over the course of a year</w:t>
        </w:r>
      </w:ins>
      <w:ins w:id="2947" w:author="Ledyard, Tom" w:date="2014-08-21T10:14:00Z">
        <w:r>
          <w:t xml:space="preserve"> while EER is more representative of performance at the peak condition being estimated</w:t>
        </w:r>
      </w:ins>
      <w:ins w:id="2948" w:author="Ledyard, Tom" w:date="2014-08-21T10:13:00Z">
        <w:r w:rsidRPr="00CB4046">
          <w:t xml:space="preserve">.  </w:t>
        </w:r>
      </w:ins>
    </w:p>
    <w:p w:rsidR="009931E3" w:rsidRPr="00CE2168" w:rsidRDefault="009931E3" w:rsidP="00EC5437">
      <w:pPr>
        <w:pStyle w:val="ListParagraph"/>
        <w:numPr>
          <w:ilvl w:val="0"/>
          <w:numId w:val="11"/>
        </w:numPr>
      </w:pPr>
      <w:r w:rsidRPr="00CE2168">
        <w:t>Consider the use of the seasonal peak DSF from this study (0.4</w:t>
      </w:r>
      <w:r w:rsidR="00EC5437">
        <w:t>5</w:t>
      </w:r>
      <w:r w:rsidRPr="00CE2168">
        <w:t xml:space="preserve">) in lieu of the PSD assumption of 0.591. </w:t>
      </w:r>
    </w:p>
    <w:p w:rsidR="00BD0B52" w:rsidRDefault="009931E3" w:rsidP="00361E1D">
      <w:pPr>
        <w:pStyle w:val="ListParagraph"/>
        <w:numPr>
          <w:ilvl w:val="0"/>
          <w:numId w:val="11"/>
        </w:numPr>
      </w:pPr>
      <w:r w:rsidRPr="00CE2168">
        <w:t xml:space="preserve">Re-examine the manner in which tracking savings are calculated to ensure adherence to the PSD.  </w:t>
      </w:r>
      <w:r w:rsidR="00BD0B52">
        <w:t xml:space="preserve">Notable items in this regard include ensuring use of the proper baseline when calculating tracking savings and ensuring proper crediting of all savings associated with </w:t>
      </w:r>
      <w:r w:rsidR="00BD0B52">
        <w:lastRenderedPageBreak/>
        <w:t xml:space="preserve">retrofit </w:t>
      </w:r>
      <w:commentRangeStart w:id="2949"/>
      <w:r w:rsidR="00BD0B52">
        <w:t>events</w:t>
      </w:r>
      <w:commentRangeEnd w:id="2949"/>
      <w:r w:rsidR="00696734">
        <w:rPr>
          <w:rStyle w:val="CommentReference"/>
        </w:rPr>
        <w:commentReference w:id="2949"/>
      </w:r>
      <w:ins w:id="2950" w:author="Ledyard, Tom" w:date="2014-08-20T13:49:00Z">
        <w:r w:rsidR="00C92BA1">
          <w:t xml:space="preserve"> and not </w:t>
        </w:r>
      </w:ins>
      <w:ins w:id="2951" w:author="Ledyard, Tom" w:date="2014-08-20T13:52:00Z">
        <w:r w:rsidR="00361E1D">
          <w:t xml:space="preserve">dividing </w:t>
        </w:r>
      </w:ins>
      <w:ins w:id="2952" w:author="Ledyard, Tom" w:date="2014-08-20T13:50:00Z">
        <w:r w:rsidR="00C92BA1">
          <w:t xml:space="preserve">lifetime savings </w:t>
        </w:r>
      </w:ins>
      <w:ins w:id="2953" w:author="Ledyard, Tom" w:date="2014-08-20T13:52:00Z">
        <w:r w:rsidR="00361E1D">
          <w:t>by measure life to estimate annual savings.</w:t>
        </w:r>
      </w:ins>
      <w:del w:id="2954" w:author="Ledyard, Tom" w:date="2014-08-20T13:52:00Z">
        <w:r w:rsidR="00BD0B52" w:rsidDel="00361E1D">
          <w:delText>.</w:delText>
        </w:r>
      </w:del>
      <w:r w:rsidR="00BD0B52">
        <w:t xml:space="preserve"> </w:t>
      </w:r>
    </w:p>
    <w:p w:rsidR="001A2977" w:rsidRDefault="001A2977" w:rsidP="00492CFB">
      <w:pPr>
        <w:pStyle w:val="ListParagraph"/>
        <w:numPr>
          <w:ilvl w:val="0"/>
          <w:numId w:val="11"/>
        </w:numPr>
        <w:rPr>
          <w:ins w:id="2955" w:author="Ledyard, Tom" w:date="2014-08-21T14:49:00Z"/>
        </w:rPr>
      </w:pPr>
      <w:r>
        <w:t xml:space="preserve">Re-examine the method being used to gather and input CAC unit sizes (tons) </w:t>
      </w:r>
      <w:ins w:id="2956" w:author="Ledyard, Tom" w:date="2014-09-09T12:53:00Z">
        <w:r w:rsidR="00492CFB">
          <w:t>and EERs in the tracking system to ensure accuracy and comprehensiveness.</w:t>
        </w:r>
      </w:ins>
      <w:del w:id="2957" w:author="Ledyard, Tom" w:date="2014-09-09T12:53:00Z">
        <w:r w:rsidDel="00492CFB">
          <w:delText xml:space="preserve">in the tracking </w:delText>
        </w:r>
        <w:commentRangeStart w:id="2958"/>
        <w:r w:rsidDel="00492CFB">
          <w:delText>system</w:delText>
        </w:r>
        <w:commentRangeEnd w:id="2958"/>
        <w:r w:rsidR="00696734" w:rsidDel="00492CFB">
          <w:rPr>
            <w:rStyle w:val="CommentReference"/>
          </w:rPr>
          <w:commentReference w:id="2958"/>
        </w:r>
      </w:del>
      <w:r>
        <w:t xml:space="preserve">. </w:t>
      </w:r>
      <w:ins w:id="2959" w:author="Ledyard, Tom" w:date="2014-08-20T14:16:00Z">
        <w:r w:rsidR="00510E71">
          <w:t>One idea in this regard might be to accompany each rebate application with model specification sheets from the AHRI database</w:t>
        </w:r>
      </w:ins>
      <w:ins w:id="2960" w:author="Ledyard, Tom" w:date="2014-08-20T14:17:00Z">
        <w:r w:rsidR="00510E71">
          <w:t xml:space="preserve"> to ensure proper coding and backup. </w:t>
        </w:r>
      </w:ins>
      <w:ins w:id="2961" w:author="Ledyard, Tom" w:date="2014-08-21T14:49:00Z">
        <w:r w:rsidR="00241E32">
          <w:t xml:space="preserve"> </w:t>
        </w:r>
      </w:ins>
    </w:p>
    <w:p w:rsidR="002A4E2E" w:rsidRPr="00CE2168" w:rsidRDefault="002A4E2E" w:rsidP="002A4E2E">
      <w:pPr>
        <w:pStyle w:val="ListParagraph"/>
        <w:numPr>
          <w:ilvl w:val="0"/>
          <w:numId w:val="11"/>
        </w:numPr>
      </w:pPr>
      <w:ins w:id="2962" w:author="Ledyard, Tom" w:date="2014-08-18T12:46:00Z">
        <w:r>
          <w:t xml:space="preserve">Consider changing the term Annual Savings Factor </w:t>
        </w:r>
      </w:ins>
      <w:ins w:id="2963" w:author="Ledyard, Tom" w:date="2014-08-18T12:48:00Z">
        <w:r>
          <w:t xml:space="preserve">(ASF) </w:t>
        </w:r>
      </w:ins>
      <w:ins w:id="2964" w:author="Ledyard, Tom" w:date="2014-08-18T12:46:00Z">
        <w:r>
          <w:t xml:space="preserve">in the current PSD to </w:t>
        </w:r>
      </w:ins>
      <w:ins w:id="2965" w:author="Ledyard, Tom" w:date="2014-08-18T12:47:00Z">
        <w:r>
          <w:t xml:space="preserve">reflect it being more of a Usage Factor.  This term will make it more consistent with how it is used in the savings formula. </w:t>
        </w:r>
      </w:ins>
    </w:p>
    <w:p w:rsidR="001C4B0B" w:rsidRDefault="001C4B0B" w:rsidP="006B1F5A">
      <w:r>
        <w:t xml:space="preserve">Based on the </w:t>
      </w:r>
      <w:del w:id="2966" w:author="MNevius" w:date="2014-08-06T11:13:00Z">
        <w:r w:rsidR="007D7CE1" w:rsidDel="00AB5A91">
          <w:delText xml:space="preserve">process </w:delText>
        </w:r>
      </w:del>
      <w:ins w:id="2967" w:author="MNevius" w:date="2014-08-06T11:13:00Z">
        <w:r w:rsidR="00AB5A91">
          <w:t xml:space="preserve">market research </w:t>
        </w:r>
      </w:ins>
      <w:r>
        <w:t>findings, in planning for future program marketing and</w:t>
      </w:r>
      <w:r w:rsidRPr="00BF004D">
        <w:t xml:space="preserve"> </w:t>
      </w:r>
      <w:r>
        <w:t xml:space="preserve">encouraging early replacement of CAC, the Companies or EEB may wish </w:t>
      </w:r>
      <w:commentRangeStart w:id="2968"/>
      <w:r>
        <w:t>to</w:t>
      </w:r>
      <w:commentRangeEnd w:id="2968"/>
      <w:r w:rsidR="00696734">
        <w:rPr>
          <w:rStyle w:val="CommentReference"/>
        </w:rPr>
        <w:commentReference w:id="2968"/>
      </w:r>
      <w:r>
        <w:t>:</w:t>
      </w:r>
    </w:p>
    <w:p w:rsidR="001C4B0B" w:rsidRDefault="004E457F" w:rsidP="006B1F5A">
      <w:pPr>
        <w:pStyle w:val="ListParagraph"/>
        <w:numPr>
          <w:ilvl w:val="0"/>
          <w:numId w:val="11"/>
        </w:numPr>
      </w:pPr>
      <w:r>
        <w:t xml:space="preserve">Better </w:t>
      </w:r>
      <w:r w:rsidR="001C4B0B">
        <w:t xml:space="preserve">emphasize, and </w:t>
      </w:r>
      <w:r>
        <w:t xml:space="preserve">more </w:t>
      </w:r>
      <w:r w:rsidR="001C4B0B">
        <w:t xml:space="preserve">clearly communicate, the size and types of CAC rebates available to HES participants. As one participant noted, “[They] </w:t>
      </w:r>
      <w:r w:rsidR="001C4B0B" w:rsidRPr="00D62226">
        <w:t xml:space="preserve">should say up front about </w:t>
      </w:r>
      <w:r w:rsidR="001C4B0B">
        <w:t xml:space="preserve">[the] </w:t>
      </w:r>
      <w:r w:rsidR="001C4B0B" w:rsidRPr="00D62226">
        <w:t>$500 rebate</w:t>
      </w:r>
      <w:r w:rsidR="001C4B0B">
        <w:t xml:space="preserve">.” </w:t>
      </w:r>
    </w:p>
    <w:p w:rsidR="001C4B0B" w:rsidRDefault="001C4B0B" w:rsidP="006B1F5A">
      <w:pPr>
        <w:pStyle w:val="ListParagraph"/>
        <w:numPr>
          <w:ilvl w:val="0"/>
          <w:numId w:val="11"/>
        </w:numPr>
      </w:pPr>
      <w:r>
        <w:t xml:space="preserve">In program-related communications, emphasize the benefits of replacing systems before they break down, even if the system does not appear to be all that old. </w:t>
      </w:r>
    </w:p>
    <w:p w:rsidR="001C4B0B" w:rsidRDefault="001C4B0B" w:rsidP="006B1F5A">
      <w:pPr>
        <w:pStyle w:val="ListParagraph"/>
        <w:numPr>
          <w:ilvl w:val="0"/>
          <w:numId w:val="11"/>
        </w:numPr>
      </w:pPr>
      <w:r>
        <w:t>Consider the means through which the program is marketed</w:t>
      </w:r>
      <w:r w:rsidR="004E457F">
        <w:t xml:space="preserve"> and how the program could bring CAC replacement rebates to the attention of participants earlier in the process</w:t>
      </w:r>
      <w:r>
        <w:t xml:space="preserve">. Currently, participants are most likely to learn about CAC replacement rebates from the </w:t>
      </w:r>
      <w:r w:rsidR="00AD5B23">
        <w:t>HES vendor</w:t>
      </w:r>
      <w:r>
        <w:t xml:space="preserve">, followed by the utility website and a contractor. In order to reach the target audience with rebate information sooner in the program process, improving the likelihood of early CAC replacement, the Companies or EEB may wish to consider </w:t>
      </w:r>
      <w:r w:rsidR="004E457F">
        <w:t xml:space="preserve">exploring </w:t>
      </w:r>
      <w:r>
        <w:t>other</w:t>
      </w:r>
      <w:r w:rsidR="007E1CB7">
        <w:t xml:space="preserve"> </w:t>
      </w:r>
      <w:r w:rsidR="004E457F">
        <w:t xml:space="preserve">approaches </w:t>
      </w:r>
      <w:r>
        <w:t>for getting out the word about the availability of substantial rebates for CAC replacement and other residential measures</w:t>
      </w:r>
      <w:r w:rsidR="004E457F">
        <w:t xml:space="preserve"> earlier in the participation process. For example, immediately upon receiving an application, prior to approving it, the Companies could automatically send the applicant an eye-catching email or hardcopy mailing with information about the benefits of early CAC replacement and quality installation. There could be a “countdown” of periodic emails or mailings about the program from the point of application to the actual visit</w:t>
      </w:r>
      <w:r>
        <w:t xml:space="preserve">. </w:t>
      </w:r>
    </w:p>
    <w:p w:rsidR="001C4B0B" w:rsidRDefault="001C4B0B" w:rsidP="006B1F5A">
      <w:pPr>
        <w:pStyle w:val="ListParagraph"/>
        <w:numPr>
          <w:ilvl w:val="0"/>
          <w:numId w:val="11"/>
        </w:numPr>
      </w:pPr>
      <w:r>
        <w:t>While the energy auditor clearly plays an important role in participant decision-making, most participants reported that the installation contractor was even more important. The Companies or EEB may want to help foster closer relationships between HES vendors and CAC installation contractors to increase the likelihood of customers who obtain an audit following through with replacing their CAC with high-efficiency equipment.</w:t>
      </w:r>
    </w:p>
    <w:p w:rsidR="001C4B0B" w:rsidRDefault="001C4B0B" w:rsidP="006B1F5A">
      <w:pPr>
        <w:pStyle w:val="ListParagraph"/>
        <w:numPr>
          <w:ilvl w:val="0"/>
          <w:numId w:val="11"/>
        </w:numPr>
      </w:pPr>
      <w:r>
        <w:t>Continue to make financing available for CAC replacement. While only 16% of participants took advantage of financing, its availability mattered a lot to the majority of these customers.</w:t>
      </w:r>
    </w:p>
    <w:p w:rsidR="00F46541" w:rsidRDefault="00892B13" w:rsidP="00C15E28">
      <w:pPr>
        <w:pStyle w:val="ListParagraph"/>
        <w:numPr>
          <w:ilvl w:val="0"/>
          <w:numId w:val="11"/>
        </w:numPr>
      </w:pPr>
      <w:r>
        <w:t xml:space="preserve">Although measuring free-ridership was not an objective of this study, the findings regarding prior knowledge of the rebate and prior plans to install new CAC provide </w:t>
      </w:r>
      <w:r>
        <w:lastRenderedPageBreak/>
        <w:t>contradictory information on this important topic</w:t>
      </w:r>
      <w:r w:rsidR="000072A5">
        <w:t xml:space="preserve"> for early replacement rebate users</w:t>
      </w:r>
      <w:r>
        <w:t>. Specifically, users of the early replacement rebate were more likely to have been aware of the rebate prior to their HES audit</w:t>
      </w:r>
      <w:r w:rsidR="00C15E28">
        <w:t>—pointing to free-ridership</w:t>
      </w:r>
      <w:r w:rsidR="004E457F">
        <w:t xml:space="preserve">. However, </w:t>
      </w:r>
      <w:r>
        <w:t>users of the early replacement rebate were no more likely than standard rebate users to report having prior plans to install CAC equipment</w:t>
      </w:r>
      <w:r w:rsidR="00C15E28">
        <w:t>—suggesting free-ridership is not higher amon</w:t>
      </w:r>
      <w:r w:rsidR="00670EAF">
        <w:t>g</w:t>
      </w:r>
      <w:r w:rsidR="00C15E28">
        <w:t xml:space="preserve"> this group</w:t>
      </w:r>
      <w:r>
        <w:t xml:space="preserve">. </w:t>
      </w:r>
      <w:del w:id="2969" w:author="MNevius" w:date="2014-09-09T16:59:00Z">
        <w:r w:rsidDel="007C25A0">
          <w:delText xml:space="preserve"> </w:delText>
        </w:r>
      </w:del>
    </w:p>
    <w:p w:rsidR="001C4B0B" w:rsidDel="00556EE5" w:rsidRDefault="00F46541" w:rsidP="001C7869">
      <w:pPr>
        <w:pStyle w:val="ListParagraph"/>
        <w:numPr>
          <w:ilvl w:val="0"/>
          <w:numId w:val="11"/>
        </w:numPr>
        <w:rPr>
          <w:del w:id="2970" w:author="MNevius" w:date="2014-08-11T15:28:00Z"/>
        </w:rPr>
      </w:pPr>
      <w:ins w:id="2971" w:author="MNevius" w:date="2014-08-09T12:44:00Z">
        <w:r>
          <w:t xml:space="preserve">In light of the findings in this report and of the recent Massachusetts Cool Smart evaluation, the Companies may wish to reconsider the decision to discontinue the early replacement rebate. </w:t>
        </w:r>
      </w:ins>
      <w:ins w:id="2972" w:author="MNevius" w:date="2014-09-09T15:24:00Z">
        <w:r w:rsidR="001C7869">
          <w:t xml:space="preserve">If the Companies decide to reinstate the early retirement rebate, </w:t>
        </w:r>
      </w:ins>
    </w:p>
    <w:p w:rsidR="001C4B0B" w:rsidRDefault="00971506" w:rsidP="006B1F5A">
      <w:pPr>
        <w:pStyle w:val="ListParagraph"/>
        <w:numPr>
          <w:ilvl w:val="0"/>
          <w:numId w:val="11"/>
        </w:numPr>
      </w:pPr>
      <w:del w:id="2973" w:author="MNevius" w:date="2014-09-09T16:59:00Z">
        <w:r w:rsidDel="00971506">
          <w:delText>At the same time, a</w:delText>
        </w:r>
      </w:del>
      <w:del w:id="2974" w:author="MNevius" w:date="2014-09-09T15:25:00Z">
        <w:r w:rsidR="000002F8" w:rsidDel="001C7869">
          <w:delText xml:space="preserve"> number of early replacement rebate users reported that they used the rebate to replace </w:delText>
        </w:r>
        <w:commentRangeStart w:id="2975"/>
        <w:r w:rsidR="000002F8" w:rsidRPr="00BE36BB" w:rsidDel="001C7869">
          <w:delText>a unit that was no longer functioning</w:delText>
        </w:r>
      </w:del>
      <w:del w:id="2976" w:author="MNevius" w:date="2014-08-09T12:36:00Z">
        <w:r w:rsidR="000002F8" w:rsidRPr="001464FB" w:rsidDel="001464FB">
          <w:delText>,</w:delText>
        </w:r>
        <w:r w:rsidR="000002F8" w:rsidDel="001464FB">
          <w:delText xml:space="preserve"> which seems to contradict the purpose of this rebate</w:delText>
        </w:r>
        <w:commentRangeEnd w:id="2975"/>
        <w:r w:rsidR="00DD4F66" w:rsidDel="001464FB">
          <w:rPr>
            <w:rStyle w:val="CommentReference"/>
          </w:rPr>
          <w:commentReference w:id="2975"/>
        </w:r>
      </w:del>
      <w:del w:id="2977" w:author="MNevius" w:date="2014-09-09T15:25:00Z">
        <w:r w:rsidR="000002F8" w:rsidDel="001C7869">
          <w:delText xml:space="preserve">. </w:delText>
        </w:r>
      </w:del>
      <w:del w:id="2978" w:author="MNevius" w:date="2014-09-09T17:00:00Z">
        <w:r w:rsidRPr="00765BCC" w:rsidDel="00971506">
          <w:delText xml:space="preserve">Given these findings, </w:delText>
        </w:r>
        <w:r w:rsidRPr="0088333B" w:rsidDel="00971506">
          <w:delText xml:space="preserve">the EEB should consider examining </w:delText>
        </w:r>
        <w:r w:rsidRPr="00A62A53" w:rsidDel="00971506">
          <w:delText>free-ridership and</w:delText>
        </w:r>
        <w:r w:rsidRPr="00765BCC" w:rsidDel="00971506">
          <w:delText xml:space="preserve"> Net-to-Gross for this program in the future.</w:delText>
        </w:r>
        <w:r w:rsidDel="00971506">
          <w:delText xml:space="preserve"> </w:delText>
        </w:r>
      </w:del>
      <w:del w:id="2979" w:author="MNevius" w:date="2014-09-09T15:25:00Z">
        <w:r w:rsidR="001C4B0B" w:rsidRPr="000002F8" w:rsidDel="001C7869">
          <w:delText>In</w:delText>
        </w:r>
        <w:r w:rsidR="001C4B0B" w:rsidDel="001C7869">
          <w:delText xml:space="preserve"> future research, </w:delText>
        </w:r>
      </w:del>
      <w:r w:rsidR="001C4B0B">
        <w:t>it may</w:t>
      </w:r>
      <w:r w:rsidR="006A73EF">
        <w:t xml:space="preserve"> </w:t>
      </w:r>
      <w:r w:rsidR="001C4B0B">
        <w:t xml:space="preserve">be worthwhile </w:t>
      </w:r>
      <w:ins w:id="2980" w:author="MNevius" w:date="2014-09-09T15:25:00Z">
        <w:r w:rsidR="001C7869">
          <w:t>for the</w:t>
        </w:r>
      </w:ins>
      <w:ins w:id="2981" w:author="MNevius" w:date="2014-09-09T15:26:00Z">
        <w:r w:rsidR="001C7869">
          <w:t>m</w:t>
        </w:r>
      </w:ins>
      <w:ins w:id="2982" w:author="MNevius" w:date="2014-09-09T15:25:00Z">
        <w:r w:rsidR="001C7869">
          <w:t xml:space="preserve"> </w:t>
        </w:r>
      </w:ins>
      <w:r w:rsidR="001C4B0B">
        <w:t xml:space="preserve">to </w:t>
      </w:r>
      <w:r w:rsidR="001C4B0B" w:rsidRPr="00604F12">
        <w:t xml:space="preserve">probe in more detail about </w:t>
      </w:r>
      <w:r w:rsidR="001C4B0B">
        <w:t xml:space="preserve">the </w:t>
      </w:r>
      <w:r w:rsidR="001C4B0B" w:rsidRPr="00604F12">
        <w:t xml:space="preserve">condition of </w:t>
      </w:r>
      <w:r w:rsidR="001C4B0B">
        <w:t xml:space="preserve">the </w:t>
      </w:r>
      <w:r w:rsidR="001C4B0B" w:rsidRPr="00604F12">
        <w:t>unit</w:t>
      </w:r>
      <w:r w:rsidR="001C4B0B">
        <w:t xml:space="preserve"> replaced</w:t>
      </w:r>
      <w:r w:rsidR="001C4B0B" w:rsidRPr="00604F12">
        <w:t xml:space="preserve">. </w:t>
      </w:r>
      <w:r w:rsidR="001C4B0B">
        <w:t>This could include questions exploring</w:t>
      </w:r>
      <w:r w:rsidR="001C4B0B" w:rsidRPr="00604F12">
        <w:t xml:space="preserve"> </w:t>
      </w:r>
      <w:r w:rsidR="001C4B0B">
        <w:t xml:space="preserve">the degree of </w:t>
      </w:r>
      <w:r w:rsidR="001C4B0B" w:rsidRPr="00604F12">
        <w:t>functioning</w:t>
      </w:r>
      <w:r w:rsidR="001C4B0B">
        <w:t xml:space="preserve"> of the unit,</w:t>
      </w:r>
      <w:r w:rsidR="001C4B0B" w:rsidRPr="00604F12">
        <w:t xml:space="preserve"> </w:t>
      </w:r>
      <w:commentRangeStart w:id="2983"/>
      <w:r w:rsidR="001C4B0B">
        <w:t xml:space="preserve">the </w:t>
      </w:r>
      <w:r w:rsidR="001C4B0B" w:rsidRPr="00604F12">
        <w:t xml:space="preserve">type </w:t>
      </w:r>
      <w:r w:rsidR="001C4B0B">
        <w:t xml:space="preserve">and cost </w:t>
      </w:r>
      <w:r w:rsidR="001C4B0B" w:rsidRPr="00604F12">
        <w:t>of repair</w:t>
      </w:r>
      <w:r w:rsidR="001C4B0B">
        <w:t>s broken units may have</w:t>
      </w:r>
      <w:r w:rsidR="001C4B0B" w:rsidRPr="00604F12">
        <w:t xml:space="preserve"> needed, and </w:t>
      </w:r>
      <w:r w:rsidR="001C4B0B">
        <w:t xml:space="preserve">the </w:t>
      </w:r>
      <w:r w:rsidR="001C4B0B" w:rsidRPr="00604F12">
        <w:t xml:space="preserve">level of maintenance expenditures over </w:t>
      </w:r>
      <w:r w:rsidR="001C4B0B">
        <w:t xml:space="preserve">the previous </w:t>
      </w:r>
      <w:r w:rsidR="001C4B0B" w:rsidRPr="00604F12">
        <w:t xml:space="preserve">year. </w:t>
      </w:r>
      <w:commentRangeEnd w:id="2983"/>
      <w:r w:rsidR="00FC3475">
        <w:rPr>
          <w:rStyle w:val="CommentReference"/>
        </w:rPr>
        <w:commentReference w:id="2983"/>
      </w:r>
      <w:commentRangeStart w:id="2984"/>
      <w:r w:rsidR="001C4B0B">
        <w:t xml:space="preserve">Additional data of this type would enable development of an </w:t>
      </w:r>
      <w:r w:rsidR="001C4B0B" w:rsidRPr="00604F12">
        <w:t xml:space="preserve">algorithm to better categorize </w:t>
      </w:r>
      <w:r w:rsidR="001C4B0B">
        <w:t>respondents as to early replacement versus replacement on breakdown, and understand the differences in their thinking and decision-making</w:t>
      </w:r>
      <w:r w:rsidR="00B93BFB">
        <w:t xml:space="preserve"> and avoid</w:t>
      </w:r>
      <w:ins w:id="2985" w:author="MNevius" w:date="2014-09-09T17:56:00Z">
        <w:r w:rsidR="00325448">
          <w:t xml:space="preserve"> the potential for</w:t>
        </w:r>
      </w:ins>
      <w:r w:rsidR="00B93BFB">
        <w:t xml:space="preserve"> free-ridership</w:t>
      </w:r>
      <w:r w:rsidR="001C4B0B">
        <w:t xml:space="preserve">. This level of examination would be facilitated by collecting somewhat more detailed data from auditors, as described in </w:t>
      </w:r>
      <w:hyperlink w:anchor="AppE" w:history="1">
        <w:r w:rsidR="00CA6FD1" w:rsidRPr="00CA6FD1">
          <w:rPr>
            <w:rStyle w:val="Hyperlink"/>
          </w:rPr>
          <w:t xml:space="preserve">Appendix E: </w:t>
        </w:r>
        <w:r w:rsidR="001C4B0B" w:rsidRPr="00CA6FD1">
          <w:rPr>
            <w:rStyle w:val="Hyperlink"/>
          </w:rPr>
          <w:t>Research Issues</w:t>
        </w:r>
      </w:hyperlink>
      <w:r w:rsidR="001C4B0B">
        <w:t>.</w:t>
      </w:r>
      <w:commentRangeEnd w:id="2984"/>
      <w:r w:rsidR="00FC3475">
        <w:rPr>
          <w:rStyle w:val="CommentReference"/>
        </w:rPr>
        <w:commentReference w:id="2984"/>
      </w:r>
    </w:p>
    <w:p w:rsidR="00054795" w:rsidRDefault="00054795" w:rsidP="00054795">
      <w:pPr>
        <w:pStyle w:val="ListParagraph"/>
        <w:numPr>
          <w:ilvl w:val="0"/>
          <w:numId w:val="11"/>
        </w:numPr>
      </w:pPr>
      <w:r>
        <w:t>The</w:t>
      </w:r>
      <w:r w:rsidR="007E1CB7">
        <w:t xml:space="preserve"> </w:t>
      </w:r>
      <w:r w:rsidR="001A701F">
        <w:t xml:space="preserve">Companies </w:t>
      </w:r>
      <w:r>
        <w:t>may wish to consider some of the recommendations made by participants to encourage other customers to replace their CAC equipment. In particular, they may wish to make efforts to ensure that when HES vendors recommend replacing CAC that they always provide information on costs and savings and on the logic of replacing older but still-functioning units with new units of higher efficiency. While it is likely that the HES vendors already have such discussion, they may need to find a way to emphasize it or explain it more convincingly, given the customer bias against replacing equipment that still functions. Another promising participant suggestion was follow up with participants after the audit to encourage them to pursue recommended measures.</w:t>
      </w:r>
    </w:p>
    <w:p w:rsidR="00323A44" w:rsidRDefault="00323A44" w:rsidP="00323A44">
      <w:pPr>
        <w:pStyle w:val="ListParagraph"/>
        <w:numPr>
          <w:ilvl w:val="0"/>
          <w:numId w:val="11"/>
        </w:numPr>
      </w:pPr>
      <w:r>
        <w:t xml:space="preserve">The Quality Installation option could be better supported. HES participant awareness of this option was low. The anecdotal evidence offered by participants in open-ended questions suggests that there are substantial challenges to the implementation of the Quality Installation option. However, opportunities appear to be limited by current availability of certified technicians. </w:t>
      </w:r>
      <w:r w:rsidRPr="00105EFA">
        <w:t xml:space="preserve">According to North American Technician Excellence (NATE), NATE certification is a requirement for Quality Installation. The NATE website lists contractors with NATE-certified technicians on staff to facilitate </w:t>
      </w:r>
      <w:r>
        <w:t>Q</w:t>
      </w:r>
      <w:r w:rsidRPr="00105EFA">
        <w:t xml:space="preserve">uality </w:t>
      </w:r>
      <w:r>
        <w:t>I</w:t>
      </w:r>
      <w:r w:rsidRPr="00105EFA">
        <w:t>nstallation. It appears from this website that as of March 2013</w:t>
      </w:r>
      <w:r>
        <w:t>,</w:t>
      </w:r>
      <w:r w:rsidRPr="00105EFA">
        <w:t xml:space="preserve"> fewer than </w:t>
      </w:r>
      <w:r>
        <w:t>ten</w:t>
      </w:r>
      <w:r w:rsidRPr="00105EFA">
        <w:t xml:space="preserve"> Connecticut-based </w:t>
      </w:r>
      <w:r w:rsidRPr="00105EFA">
        <w:lastRenderedPageBreak/>
        <w:t>HVAC contractors have NATE-certified technicians on staff.</w:t>
      </w:r>
      <w:r>
        <w:rPr>
          <w:rStyle w:val="FootnoteReference"/>
        </w:rPr>
        <w:footnoteReference w:id="48"/>
      </w:r>
      <w:r w:rsidRPr="00105EFA">
        <w:t xml:space="preserve">  </w:t>
      </w:r>
      <w:r>
        <w:t xml:space="preserve">If the </w:t>
      </w:r>
      <w:r w:rsidR="001A701F">
        <w:t xml:space="preserve">Companies </w:t>
      </w:r>
      <w:r>
        <w:t xml:space="preserve">wish to garner additional CAC savings by increasing the rate of Quality Installation of CAC in their service territories, they may first need to assess how to increase the number of qualified technicians in their service territories. </w:t>
      </w:r>
      <w:r w:rsidR="001317DF">
        <w:t xml:space="preserve"> </w:t>
      </w:r>
    </w:p>
    <w:p w:rsidR="001C4B0B" w:rsidRPr="001C4B0B" w:rsidRDefault="001C4B0B" w:rsidP="006B1F5A"/>
    <w:p w:rsidR="007B615F" w:rsidRDefault="007B615F" w:rsidP="006B1F5A"/>
    <w:p w:rsidR="007B615F" w:rsidRDefault="007B615F" w:rsidP="006B1F5A">
      <w:pPr>
        <w:sectPr w:rsidR="007B615F" w:rsidSect="00431ABB">
          <w:headerReference w:type="default" r:id="rId48"/>
          <w:pgSz w:w="12240" w:h="15840"/>
          <w:pgMar w:top="1440" w:right="1440" w:bottom="1440" w:left="1440" w:header="720" w:footer="720" w:gutter="0"/>
          <w:cols w:space="720"/>
          <w:docGrid w:linePitch="360"/>
        </w:sectPr>
      </w:pPr>
    </w:p>
    <w:p w:rsidR="004401D5" w:rsidRDefault="00F15B03" w:rsidP="006B1F5A">
      <w:pPr>
        <w:pStyle w:val="ApHeading1"/>
      </w:pPr>
      <w:bookmarkStart w:id="2986" w:name="_Toc386028640"/>
      <w:del w:id="2987" w:author="MNevius" w:date="2014-08-06T11:13:00Z">
        <w:r w:rsidDel="00AB5A91">
          <w:lastRenderedPageBreak/>
          <w:delText xml:space="preserve">Process Evaluation </w:delText>
        </w:r>
      </w:del>
      <w:ins w:id="2988" w:author="MNevius" w:date="2014-08-06T11:13:00Z">
        <w:r w:rsidR="00AB5A91">
          <w:t xml:space="preserve">Market Research </w:t>
        </w:r>
      </w:ins>
      <w:r w:rsidR="005B3DF4">
        <w:t>Telephone Survey Instrument</w:t>
      </w:r>
      <w:bookmarkEnd w:id="2986"/>
    </w:p>
    <w:p w:rsidR="00022CDB" w:rsidRDefault="00022CDB" w:rsidP="006B1F5A">
      <w:pPr>
        <w:jc w:val="center"/>
        <w:rPr>
          <w:rFonts w:cs="Times New Roman"/>
          <w:b/>
          <w:sz w:val="28"/>
          <w:szCs w:val="28"/>
        </w:rPr>
      </w:pPr>
      <w:r>
        <w:rPr>
          <w:rFonts w:cs="Times New Roman"/>
          <w:b/>
          <w:sz w:val="28"/>
          <w:szCs w:val="28"/>
        </w:rPr>
        <w:t>Central Air Conditioning (CAC) Study</w:t>
      </w:r>
      <w:r w:rsidR="00F15B03">
        <w:rPr>
          <w:rFonts w:cs="Times New Roman"/>
          <w:b/>
          <w:sz w:val="28"/>
          <w:szCs w:val="28"/>
        </w:rPr>
        <w:t xml:space="preserve"> </w:t>
      </w:r>
    </w:p>
    <w:p w:rsidR="00022CDB" w:rsidRDefault="00022CDB" w:rsidP="006B1F5A">
      <w:pPr>
        <w:jc w:val="center"/>
        <w:rPr>
          <w:rFonts w:cs="Times New Roman"/>
          <w:b/>
          <w:sz w:val="28"/>
          <w:szCs w:val="28"/>
        </w:rPr>
      </w:pPr>
      <w:r>
        <w:rPr>
          <w:rFonts w:cs="Times New Roman"/>
          <w:b/>
          <w:sz w:val="28"/>
          <w:szCs w:val="28"/>
        </w:rPr>
        <w:t>Participant Telephone Survey</w:t>
      </w:r>
      <w:r w:rsidR="00F15B03">
        <w:rPr>
          <w:rFonts w:cs="Times New Roman"/>
          <w:b/>
          <w:sz w:val="28"/>
          <w:szCs w:val="28"/>
        </w:rPr>
        <w:t xml:space="preserve"> for </w:t>
      </w:r>
      <w:del w:id="2989" w:author="MNevius" w:date="2014-08-06T11:13:00Z">
        <w:r w:rsidR="00F15B03" w:rsidDel="00AB5A91">
          <w:rPr>
            <w:rFonts w:cs="Times New Roman"/>
            <w:b/>
            <w:sz w:val="28"/>
            <w:szCs w:val="28"/>
          </w:rPr>
          <w:delText>Process Evaluation</w:delText>
        </w:r>
      </w:del>
      <w:ins w:id="2990" w:author="MNevius" w:date="2014-08-06T11:13:00Z">
        <w:r w:rsidR="00AB5A91">
          <w:rPr>
            <w:rFonts w:cs="Times New Roman"/>
            <w:b/>
            <w:sz w:val="28"/>
            <w:szCs w:val="28"/>
          </w:rPr>
          <w:t>Market Research</w:t>
        </w:r>
      </w:ins>
    </w:p>
    <w:p w:rsidR="00F15B03" w:rsidRDefault="00F15B03" w:rsidP="006B1F5A">
      <w:pPr>
        <w:jc w:val="center"/>
        <w:rPr>
          <w:rFonts w:cs="Times New Roman"/>
          <w:b/>
          <w:sz w:val="28"/>
          <w:szCs w:val="28"/>
        </w:rPr>
      </w:pPr>
    </w:p>
    <w:p w:rsidR="00022CDB" w:rsidRDefault="00AD3298" w:rsidP="006B1F5A">
      <w:pPr>
        <w:rPr>
          <w:ins w:id="2991" w:author="Reviewers" w:date="2014-07-03T15:25:00Z"/>
          <w:rFonts w:cs="Times New Roman"/>
        </w:rPr>
      </w:pPr>
      <w:ins w:id="2992" w:author="Reviewers" w:date="2014-07-03T15:25:00Z">
        <w:r>
          <w:rPr>
            <w:noProof/>
            <w:lang w:bidi="ar-SA"/>
          </w:rPr>
          <w:drawing>
            <wp:inline distT="0" distB="0" distL="0" distR="0" wp14:anchorId="4BA23737" wp14:editId="292D2002">
              <wp:extent cx="6007506" cy="13972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31263" cy="1402728"/>
                      </a:xfrm>
                      <a:prstGeom prst="rect">
                        <a:avLst/>
                      </a:prstGeom>
                      <a:noFill/>
                      <a:ln>
                        <a:noFill/>
                      </a:ln>
                    </pic:spPr>
                  </pic:pic>
                </a:graphicData>
              </a:graphic>
            </wp:inline>
          </w:drawing>
        </w:r>
      </w:ins>
    </w:p>
    <w:p w:rsidR="00022CDB" w:rsidDel="00C60249" w:rsidRDefault="00022CDB" w:rsidP="006B1F5A">
      <w:pPr>
        <w:rPr>
          <w:del w:id="2993" w:author="MNevius" w:date="2014-08-07T06:49:00Z"/>
          <w:rFonts w:asciiTheme="minorHAnsi" w:hAnsiTheme="minorHAnsi"/>
        </w:rPr>
      </w:pPr>
    </w:p>
    <w:p w:rsidR="00022CDB" w:rsidDel="00C60249" w:rsidRDefault="00022CDB" w:rsidP="006B1F5A">
      <w:pPr>
        <w:spacing w:after="0"/>
        <w:rPr>
          <w:del w:id="2994" w:author="MNevius" w:date="2014-08-07T06:49:00Z"/>
        </w:rPr>
        <w:sectPr w:rsidR="00022CDB" w:rsidDel="00C60249" w:rsidSect="00BE36BB">
          <w:headerReference w:type="even" r:id="rId50"/>
          <w:headerReference w:type="default" r:id="rId51"/>
          <w:footerReference w:type="default" r:id="rId52"/>
          <w:headerReference w:type="first" r:id="rId53"/>
          <w:pgSz w:w="12240" w:h="15840"/>
          <w:pgMar w:top="1440" w:right="1440" w:bottom="1440" w:left="1440" w:header="720" w:footer="720" w:gutter="0"/>
          <w:pgNumType w:start="1"/>
          <w:cols w:space="720"/>
          <w:docGrid w:linePitch="326"/>
        </w:sectPr>
      </w:pPr>
    </w:p>
    <w:p w:rsidR="00C60249" w:rsidRDefault="00C60249" w:rsidP="006B1F5A">
      <w:pPr>
        <w:rPr>
          <w:ins w:id="2995" w:author="MNevius" w:date="2014-08-07T06:49:00Z"/>
          <w:rStyle w:val="IntenseEmphasis"/>
        </w:rPr>
      </w:pPr>
    </w:p>
    <w:p w:rsidR="00022CDB" w:rsidRPr="00022CDB" w:rsidRDefault="00022CDB" w:rsidP="006B1F5A">
      <w:pPr>
        <w:rPr>
          <w:rStyle w:val="IntenseEmphasis"/>
        </w:rPr>
      </w:pPr>
      <w:r w:rsidRPr="00022CDB">
        <w:rPr>
          <w:rStyle w:val="IntenseEmphasis"/>
        </w:rPr>
        <w:t>Introduction &amp; Screening</w:t>
      </w:r>
    </w:p>
    <w:p w:rsidR="00022CDB" w:rsidRDefault="00022CDB" w:rsidP="006B1F5A">
      <w:pPr>
        <w:rPr>
          <w:rFonts w:cs="Times New Roman"/>
        </w:rPr>
      </w:pPr>
      <w:r>
        <w:rPr>
          <w:rFonts w:cs="Times New Roman"/>
          <w:b/>
        </w:rPr>
        <w:t>[ALL]</w:t>
      </w:r>
      <w:r>
        <w:rPr>
          <w:rFonts w:cs="Times New Roman"/>
        </w:rPr>
        <w:t xml:space="preserve"> </w:t>
      </w:r>
      <w:r>
        <w:rPr>
          <w:rFonts w:cs="Times New Roman"/>
        </w:rPr>
        <w:tab/>
        <w:t>Hello, my name is _______________ and I am calling from ________________ on behalf of the Connecticut Energy Efficiency Fund with the cooperation of [READ FULL NAME OF UTILITY FROM PROGRAM RECORDS].</w:t>
      </w:r>
    </w:p>
    <w:p w:rsidR="00022CDB" w:rsidRDefault="00022CDB" w:rsidP="006B1F5A">
      <w:pPr>
        <w:rPr>
          <w:rFonts w:cs="Times New Roman"/>
        </w:rPr>
      </w:pPr>
      <w:r>
        <w:rPr>
          <w:rFonts w:cs="Times New Roman"/>
        </w:rPr>
        <w:t>May I please speak to _________________________ [READ “FIRST_NAME LAST_NAME” FROM SAMPLE FILE]?</w:t>
      </w:r>
    </w:p>
    <w:p w:rsidR="00022CDB" w:rsidRDefault="00022CDB" w:rsidP="006B1F5A">
      <w:pPr>
        <w:rPr>
          <w:rFonts w:cs="Times New Roman"/>
        </w:rPr>
      </w:pPr>
      <w:r>
        <w:rPr>
          <w:rFonts w:cs="Times New Roman"/>
          <w:b/>
        </w:rPr>
        <w:t xml:space="preserve"> </w:t>
      </w:r>
      <w:r>
        <w:rPr>
          <w:rFonts w:cs="Times New Roman"/>
        </w:rPr>
        <w:t>If contact person is not available:</w:t>
      </w:r>
    </w:p>
    <w:p w:rsidR="00022CDB" w:rsidRDefault="00022CDB" w:rsidP="006B1F5A">
      <w:pPr>
        <w:rPr>
          <w:rFonts w:cs="Times New Roman"/>
          <w:b/>
        </w:rPr>
      </w:pPr>
      <w:r>
        <w:rPr>
          <w:rFonts w:cs="Times New Roman"/>
        </w:rPr>
        <w:t>We are conducting a survey to help the Connecticut Energy Efficiency Fund and your electric utility improve the Home Energy Solutions program. Our records show that your household participated in the Home Energy Solutions program in [MONTH, YEAR FROM PROGRAM RECORDS]. I would like to ask a few questions about your household’s experience with the Home Energy Solutions program. Would you be able to answer these questions for us? The survey should take about 15 minutes. I’m not selling anything.]</w:t>
      </w:r>
    </w:p>
    <w:p w:rsidR="00022CDB" w:rsidRDefault="00022CDB" w:rsidP="006B1F5A">
      <w:pPr>
        <w:rPr>
          <w:rFonts w:cs="Times New Roman"/>
        </w:rPr>
      </w:pPr>
      <w:r>
        <w:rPr>
          <w:rFonts w:cs="Times New Roman"/>
        </w:rPr>
        <w:t>If contact person is available:</w:t>
      </w:r>
    </w:p>
    <w:p w:rsidR="00022CDB" w:rsidRDefault="00022CDB" w:rsidP="006B1F5A">
      <w:pPr>
        <w:rPr>
          <w:rFonts w:cs="Times New Roman"/>
        </w:rPr>
      </w:pPr>
      <w:r>
        <w:rPr>
          <w:rFonts w:cs="Times New Roman"/>
        </w:rPr>
        <w:t xml:space="preserve">We are conducting a survey to help the Connecticut Energy Efficiency Fund and your electric utility improve the Home Energy Solutions program. Our records show that your household participated in the Home Energy Solutions program in [MONTH, YEAR FROM PROGRAM RECORDS]. I would like to ask you a few questions about your household’s experience with the Home Energy Solutions program. The survey should take about 15 minutes. I’m not selling anything. </w:t>
      </w:r>
    </w:p>
    <w:p w:rsidR="00022CDB" w:rsidRDefault="00022CDB" w:rsidP="006B1F5A">
      <w:pPr>
        <w:rPr>
          <w:rFonts w:cs="Times New Roman"/>
          <w:b/>
        </w:rPr>
      </w:pPr>
      <w:r>
        <w:rPr>
          <w:rFonts w:cs="Times New Roman"/>
          <w:b/>
        </w:rPr>
        <w:t xml:space="preserve">[IF NECESSARY, READ: THE CONNECTICUT ENERGY EFFICIENCY FUND IS SPONSORING THIS PROGRAM AND STUDY. THE CEEF CONTACT PERSON IS TIM COLE. IF YOU HAVE QUESTIONS, YOU CAN REACH HIM AT (860) 874-5813. IF YOU PREFER EMAIL, </w:t>
      </w:r>
      <w:hyperlink r:id="rId54" w:history="1">
        <w:r>
          <w:rPr>
            <w:rStyle w:val="Hyperlink"/>
            <w:b/>
          </w:rPr>
          <w:t>timothy.cole@ctenergyinfo.com</w:t>
        </w:r>
      </w:hyperlink>
      <w:r>
        <w:rPr>
          <w:rFonts w:cs="Times New Roman"/>
          <w:b/>
        </w:rPr>
        <w:t xml:space="preserve">.] </w:t>
      </w:r>
    </w:p>
    <w:p w:rsidR="00022CDB" w:rsidRDefault="00022CDB" w:rsidP="006B1F5A">
      <w:pPr>
        <w:pStyle w:val="ListParagraph"/>
        <w:numPr>
          <w:ilvl w:val="0"/>
          <w:numId w:val="15"/>
        </w:numPr>
        <w:ind w:left="720" w:hanging="720"/>
        <w:rPr>
          <w:rFonts w:cs="Times New Roman"/>
        </w:rPr>
      </w:pPr>
      <w:r>
        <w:rPr>
          <w:b/>
        </w:rPr>
        <w:t>[ASK OF ALL]</w:t>
      </w:r>
      <w:r>
        <w:t xml:space="preserve"> Our records show that your home is located at [READ STREET ADDRESS, TOWN]. Is this correct?</w:t>
      </w:r>
    </w:p>
    <w:p w:rsidR="00022CDB" w:rsidRDefault="00022CDB" w:rsidP="006B1F5A">
      <w:pPr>
        <w:pStyle w:val="ListParagraph"/>
        <w:numPr>
          <w:ilvl w:val="0"/>
          <w:numId w:val="16"/>
        </w:numPr>
        <w:ind w:left="1440"/>
      </w:pPr>
      <w:r>
        <w:t xml:space="preserve">Yes </w:t>
      </w:r>
      <w:r>
        <w:rPr>
          <w:b/>
        </w:rPr>
        <w:t>[IF RESPONDENT VOLUNTEERS THAT THEY ARE THE LANDLORD FOR THE ADDRESS BUT DO NOT LIVE THERE, CHECK YES]</w:t>
      </w:r>
    </w:p>
    <w:p w:rsidR="00022CDB" w:rsidRDefault="00022CDB" w:rsidP="006B1F5A">
      <w:pPr>
        <w:pStyle w:val="ListParagraph"/>
        <w:numPr>
          <w:ilvl w:val="0"/>
          <w:numId w:val="16"/>
        </w:numPr>
        <w:ind w:left="1440"/>
      </w:pPr>
      <w:r>
        <w:t xml:space="preserve">No </w:t>
      </w:r>
      <w:r>
        <w:rPr>
          <w:b/>
          <w:sz w:val="22"/>
        </w:rPr>
        <w:t>[THANK AND TERMINATE]</w:t>
      </w:r>
    </w:p>
    <w:p w:rsidR="00022CDB" w:rsidRDefault="00022CDB" w:rsidP="006B1F5A">
      <w:pPr>
        <w:pStyle w:val="ListParagraph"/>
        <w:numPr>
          <w:ilvl w:val="0"/>
          <w:numId w:val="17"/>
        </w:numPr>
        <w:ind w:left="1440"/>
        <w:rPr>
          <w:sz w:val="22"/>
        </w:rPr>
      </w:pPr>
      <w:r>
        <w:rPr>
          <w:sz w:val="22"/>
        </w:rPr>
        <w:t xml:space="preserve">Don’t know/refused </w:t>
      </w:r>
      <w:r>
        <w:rPr>
          <w:b/>
          <w:sz w:val="22"/>
        </w:rPr>
        <w:t>[THANK AND TERMINATE]</w:t>
      </w:r>
    </w:p>
    <w:p w:rsidR="00022CDB" w:rsidRDefault="00022CDB" w:rsidP="006B1F5A">
      <w:pPr>
        <w:pStyle w:val="ListParagraph"/>
      </w:pPr>
    </w:p>
    <w:p w:rsidR="00022CDB" w:rsidRDefault="00022CDB" w:rsidP="006B1F5A">
      <w:pPr>
        <w:rPr>
          <w:rFonts w:cs="Times New Roman"/>
        </w:rPr>
      </w:pPr>
      <w:r>
        <w:rPr>
          <w:rFonts w:cs="Times New Roman"/>
        </w:rPr>
        <w:t xml:space="preserve">Are you the best person in your household to talk with about the program? [IF YES GO TO </w:t>
      </w:r>
      <w:r w:rsidR="00D23395">
        <w:fldChar w:fldCharType="begin"/>
      </w:r>
      <w:r w:rsidR="00D23395">
        <w:instrText xml:space="preserve"> REF _Ref342919640 \r \h  \* MERGEFORMAT </w:instrText>
      </w:r>
      <w:r w:rsidR="00D23395">
        <w:fldChar w:fldCharType="separate"/>
      </w:r>
      <w:ins w:id="2996" w:author="Ledyard, Tom" w:date="2014-09-09T09:43:00Z">
        <w:r w:rsidR="00B66651" w:rsidRPr="00FC474C">
          <w:rPr>
            <w:rFonts w:cs="Times New Roman"/>
            <w:cs/>
          </w:rPr>
          <w:t>‎</w:t>
        </w:r>
        <w:r w:rsidR="00B66651">
          <w:t>S1</w:t>
        </w:r>
      </w:ins>
      <w:del w:id="2997" w:author="Ledyard, Tom" w:date="2014-07-25T14:36:00Z">
        <w:r w:rsidR="00FD7B36" w:rsidRPr="00FD7B36" w:rsidDel="00AB5DF0">
          <w:rPr>
            <w:rFonts w:cs="Times New Roman"/>
            <w:cs/>
          </w:rPr>
          <w:delText>‎</w:delText>
        </w:r>
        <w:r w:rsidR="00FD7B36" w:rsidDel="00AB5DF0">
          <w:delText>S1</w:delText>
        </w:r>
      </w:del>
      <w:r w:rsidR="00D23395">
        <w:fldChar w:fldCharType="end"/>
      </w:r>
      <w:r>
        <w:rPr>
          <w:rFonts w:cs="Times New Roman"/>
        </w:rPr>
        <w:t xml:space="preserve">. IF NO, ASK FOR THE BEST PERSON AND REPEAT "We are conducting a survey to help the Connecticut Energy Efficiency Fund and your electric utility improve the Home Energy Solutions program. Our records show that your household participated in the Home </w:t>
      </w:r>
      <w:r>
        <w:rPr>
          <w:rFonts w:cs="Times New Roman"/>
        </w:rPr>
        <w:lastRenderedPageBreak/>
        <w:t>Energy Solutions program in [MONTH, YEAR FROM PROGRAM RECORDS]. I would like to ask you a few questions about your household’s experience with the Home Energy Solutions program. The survey should take about 15 minutes. I’m not selling anything.”]</w:t>
      </w:r>
    </w:p>
    <w:p w:rsidR="00022CDB" w:rsidRDefault="00022CDB" w:rsidP="006B1F5A">
      <w:pPr>
        <w:numPr>
          <w:ilvl w:val="0"/>
          <w:numId w:val="18"/>
        </w:numPr>
        <w:ind w:hanging="720"/>
        <w:rPr>
          <w:rFonts w:cs="Times New Roman"/>
        </w:rPr>
      </w:pPr>
      <w:r>
        <w:rPr>
          <w:rFonts w:cs="Times New Roman"/>
          <w:i/>
        </w:rPr>
        <w:t xml:space="preserve"> </w:t>
      </w:r>
      <w:bookmarkStart w:id="2998" w:name="_Ref342919640"/>
      <w:r>
        <w:rPr>
          <w:rFonts w:cs="Times New Roman"/>
          <w:b/>
        </w:rPr>
        <w:t>[ASK OF ALL]</w:t>
      </w:r>
      <w:r>
        <w:rPr>
          <w:rFonts w:cs="Times New Roman"/>
        </w:rPr>
        <w:t xml:space="preserve"> As part of the program, someone would have come to your home to assess the energy efficiency of your home, given you some free energy-saving devices like light bulbs, and might have recommended additional ways that you could save energy. Do you remember this visit?</w:t>
      </w:r>
      <w:bookmarkEnd w:id="2998"/>
    </w:p>
    <w:p w:rsidR="00022CDB" w:rsidRDefault="00022CDB" w:rsidP="006B1F5A">
      <w:pPr>
        <w:pStyle w:val="ListParagraph"/>
        <w:numPr>
          <w:ilvl w:val="1"/>
          <w:numId w:val="19"/>
        </w:numPr>
        <w:rPr>
          <w:rFonts w:cs="Times New Roman"/>
          <w:b/>
          <w:sz w:val="22"/>
        </w:rPr>
      </w:pPr>
      <w:r>
        <w:rPr>
          <w:sz w:val="22"/>
        </w:rPr>
        <w:t xml:space="preserve">Yes </w:t>
      </w:r>
      <w:r>
        <w:rPr>
          <w:b/>
          <w:sz w:val="22"/>
        </w:rPr>
        <w:t>[CONTINUE]</w:t>
      </w:r>
    </w:p>
    <w:p w:rsidR="00022CDB" w:rsidRDefault="00022CDB" w:rsidP="006B1F5A">
      <w:pPr>
        <w:pStyle w:val="ListParagraph"/>
        <w:numPr>
          <w:ilvl w:val="1"/>
          <w:numId w:val="19"/>
        </w:numPr>
        <w:rPr>
          <w:b/>
          <w:sz w:val="22"/>
        </w:rPr>
      </w:pPr>
      <w:r>
        <w:rPr>
          <w:sz w:val="22"/>
        </w:rPr>
        <w:t xml:space="preserve">No or Don’t Know </w:t>
      </w:r>
      <w:r>
        <w:rPr>
          <w:b/>
          <w:sz w:val="22"/>
        </w:rPr>
        <w:t>[ASK IF ANYONE ELSE IN THE HOUSEHOLD MIGHT REMEMBER</w:t>
      </w:r>
    </w:p>
    <w:p w:rsidR="00022CDB" w:rsidRDefault="00022CDB" w:rsidP="006B1F5A">
      <w:pPr>
        <w:pStyle w:val="ListParagraph"/>
        <w:numPr>
          <w:ilvl w:val="2"/>
          <w:numId w:val="19"/>
        </w:numPr>
        <w:rPr>
          <w:b/>
          <w:sz w:val="22"/>
        </w:rPr>
      </w:pPr>
      <w:r>
        <w:rPr>
          <w:b/>
          <w:sz w:val="22"/>
        </w:rPr>
        <w:t>IF SO, ASK THEM “</w:t>
      </w:r>
      <w:r>
        <w:t>"We are conducting a survey to help the Connecticut Energy Efficiency Fund and your electric utility improve the Home Energy Solutions program. Our records show that your household participated in the Home Energy Solutions program in [MONTH, YEAR FROM PROGRAM RECORDS]. As part of the program, someone would have come to your home to assess the energy efficiency of your home, given you some free energy-saving devices like light bulbs, and might have recommended additional ways that you could save energy. Do you remember this visit?</w:t>
      </w:r>
      <w:r>
        <w:rPr>
          <w:b/>
          <w:sz w:val="22"/>
        </w:rPr>
        <w:t>” [IF YES, CONTINUE; IF NO, THANK AND TERMINATE]</w:t>
      </w:r>
    </w:p>
    <w:p w:rsidR="00022CDB" w:rsidRDefault="00022CDB" w:rsidP="006B1F5A">
      <w:pPr>
        <w:pStyle w:val="ListParagraph"/>
        <w:numPr>
          <w:ilvl w:val="2"/>
          <w:numId w:val="19"/>
        </w:numPr>
        <w:rPr>
          <w:b/>
          <w:sz w:val="22"/>
        </w:rPr>
      </w:pPr>
      <w:r>
        <w:rPr>
          <w:b/>
          <w:sz w:val="22"/>
        </w:rPr>
        <w:t>IF NOT, THANK AND TERMINATE]</w:t>
      </w:r>
    </w:p>
    <w:p w:rsidR="00022CDB" w:rsidRDefault="00022CDB" w:rsidP="006B1F5A">
      <w:pPr>
        <w:pStyle w:val="ListParagraph"/>
        <w:numPr>
          <w:ilvl w:val="0"/>
          <w:numId w:val="20"/>
        </w:numPr>
        <w:rPr>
          <w:sz w:val="22"/>
        </w:rPr>
      </w:pPr>
      <w:r>
        <w:rPr>
          <w:sz w:val="22"/>
        </w:rPr>
        <w:t xml:space="preserve">Refused </w:t>
      </w:r>
      <w:r>
        <w:rPr>
          <w:b/>
          <w:sz w:val="22"/>
        </w:rPr>
        <w:t>[THANK AND TERMINATE]</w:t>
      </w:r>
    </w:p>
    <w:p w:rsidR="00022CDB" w:rsidRDefault="00022CDB" w:rsidP="006B1F5A">
      <w:pPr>
        <w:pStyle w:val="ListParagraph"/>
        <w:ind w:left="1080"/>
        <w:rPr>
          <w:sz w:val="22"/>
        </w:rPr>
      </w:pPr>
    </w:p>
    <w:p w:rsidR="00022CDB" w:rsidRDefault="00022CDB" w:rsidP="006B1F5A">
      <w:pPr>
        <w:numPr>
          <w:ilvl w:val="0"/>
          <w:numId w:val="18"/>
        </w:numPr>
        <w:ind w:hanging="720"/>
        <w:rPr>
          <w:rFonts w:cs="Times New Roman"/>
          <w:sz w:val="22"/>
        </w:rPr>
      </w:pPr>
      <w:bookmarkStart w:id="2999" w:name="_Ref323150900"/>
      <w:bookmarkStart w:id="3000" w:name="_Ref323150063"/>
      <w:r>
        <w:rPr>
          <w:rFonts w:cs="Times New Roman"/>
          <w:b/>
        </w:rPr>
        <w:t>[ASK OF ALL]</w:t>
      </w:r>
      <w:r>
        <w:rPr>
          <w:rFonts w:cs="Times New Roman"/>
        </w:rPr>
        <w:t xml:space="preserve"> Were you directly involved in making decisions about the energy-efficiency assessment of your home, such as deciding whether to purchase and install any of the efficiency measures recommended by the energy auditor?</w:t>
      </w:r>
      <w:bookmarkEnd w:id="2999"/>
      <w:r>
        <w:rPr>
          <w:rFonts w:cs="Times New Roman"/>
        </w:rPr>
        <w:t xml:space="preserve"> </w:t>
      </w:r>
    </w:p>
    <w:p w:rsidR="00022CDB" w:rsidRDefault="00022CDB" w:rsidP="006B1F5A">
      <w:pPr>
        <w:pStyle w:val="ListParagraph"/>
        <w:numPr>
          <w:ilvl w:val="0"/>
          <w:numId w:val="21"/>
        </w:numPr>
        <w:rPr>
          <w:rFonts w:cs="Times New Roman"/>
          <w:b/>
          <w:sz w:val="22"/>
        </w:rPr>
      </w:pPr>
      <w:r>
        <w:rPr>
          <w:sz w:val="22"/>
        </w:rPr>
        <w:t xml:space="preserve">Yes </w:t>
      </w:r>
      <w:r>
        <w:rPr>
          <w:b/>
          <w:sz w:val="22"/>
        </w:rPr>
        <w:t>[CONTINUE]</w:t>
      </w:r>
    </w:p>
    <w:p w:rsidR="00022CDB" w:rsidRDefault="00022CDB" w:rsidP="006B1F5A">
      <w:pPr>
        <w:pStyle w:val="ListParagraph"/>
        <w:numPr>
          <w:ilvl w:val="0"/>
          <w:numId w:val="21"/>
        </w:numPr>
        <w:rPr>
          <w:b/>
          <w:sz w:val="22"/>
        </w:rPr>
      </w:pPr>
      <w:r>
        <w:rPr>
          <w:sz w:val="22"/>
        </w:rPr>
        <w:t xml:space="preserve">No </w:t>
      </w:r>
      <w:r>
        <w:rPr>
          <w:b/>
          <w:sz w:val="22"/>
        </w:rPr>
        <w:t xml:space="preserve">[ASK </w:t>
      </w:r>
      <w:r>
        <w:rPr>
          <w:sz w:val="22"/>
        </w:rPr>
        <w:t>“May I please speak to the person in the household who made these decisions?</w:t>
      </w:r>
      <w:r>
        <w:rPr>
          <w:b/>
          <w:sz w:val="22"/>
        </w:rPr>
        <w:t xml:space="preserve">” IF THIS PERSON COMES TO THE LINE, SAY </w:t>
      </w:r>
      <w:r>
        <w:t xml:space="preserve">"We are conducting a survey to help the Connecticut Energy Efficiency Fund and your electric utility improve the Home Energy Solutions program. Our records show that your household participated in the Home Energy Solutions program in [MONTH, YEAR FROM PROGRAM RECORDS]. I would like to ask you a few questions about your household’s experience with the Home Energy Solutions program. The survey should take about 15 minutes. I’m not selling anything.” </w:t>
      </w:r>
      <w:r>
        <w:rPr>
          <w:b/>
        </w:rPr>
        <w:t xml:space="preserve">THEN CONTINUE TO </w:t>
      </w:r>
      <w:r>
        <w:rPr>
          <w:b/>
          <w:sz w:val="22"/>
        </w:rPr>
        <w:t>S3; OTHERWISE, THANK AND TERMINATE]</w:t>
      </w:r>
    </w:p>
    <w:p w:rsidR="00022CDB" w:rsidRDefault="00022CDB" w:rsidP="006B1F5A">
      <w:pPr>
        <w:pStyle w:val="ListParagraph"/>
        <w:numPr>
          <w:ilvl w:val="0"/>
          <w:numId w:val="22"/>
        </w:numPr>
        <w:rPr>
          <w:sz w:val="22"/>
        </w:rPr>
      </w:pPr>
      <w:r>
        <w:rPr>
          <w:sz w:val="22"/>
        </w:rPr>
        <w:t xml:space="preserve">Don’t know/refused </w:t>
      </w:r>
      <w:r>
        <w:rPr>
          <w:b/>
          <w:sz w:val="22"/>
        </w:rPr>
        <w:t>[THANK AND TERMINATE]</w:t>
      </w:r>
    </w:p>
    <w:p w:rsidR="00022CDB" w:rsidRDefault="00022CDB" w:rsidP="006B1F5A">
      <w:pPr>
        <w:rPr>
          <w:sz w:val="22"/>
        </w:rPr>
      </w:pPr>
      <w:r>
        <w:rPr>
          <w:rFonts w:cs="Times New Roman"/>
          <w:b/>
        </w:rPr>
        <w:t xml:space="preserve">[IF DISPOSITION=1, SKIP TO </w:t>
      </w:r>
      <w:r w:rsidR="00D23395">
        <w:fldChar w:fldCharType="begin"/>
      </w:r>
      <w:r w:rsidR="00D23395">
        <w:instrText xml:space="preserve"> REF _Ref342648816 \r \h  \* MERGEFORMAT </w:instrText>
      </w:r>
      <w:r w:rsidR="00D23395">
        <w:fldChar w:fldCharType="separate"/>
      </w:r>
      <w:ins w:id="3001" w:author="Ledyard, Tom" w:date="2014-09-09T09:43:00Z">
        <w:r w:rsidR="00B66651" w:rsidRPr="00BE36BB">
          <w:rPr>
            <w:rFonts w:cs="Times New Roman"/>
            <w:b/>
            <w:cs/>
          </w:rPr>
          <w:t>‎</w:t>
        </w:r>
        <w:r w:rsidR="00B66651">
          <w:t>S6</w:t>
        </w:r>
      </w:ins>
      <w:del w:id="3002" w:author="Ledyard, Tom" w:date="2014-07-25T14:37:00Z">
        <w:r w:rsidR="00FD7B36" w:rsidRPr="00FD7B36" w:rsidDel="00AB5DF0">
          <w:rPr>
            <w:rFonts w:cs="Times New Roman"/>
            <w:b/>
            <w:cs/>
          </w:rPr>
          <w:delText>‎</w:delText>
        </w:r>
        <w:r w:rsidR="00FD7B36" w:rsidDel="00AB5DF0">
          <w:delText>S6</w:delText>
        </w:r>
      </w:del>
      <w:r w:rsidR="00D23395">
        <w:fldChar w:fldCharType="end"/>
      </w:r>
      <w:r>
        <w:rPr>
          <w:rFonts w:cs="Times New Roman"/>
          <w:b/>
        </w:rPr>
        <w:t xml:space="preserve">. IF DISPOSITION=2, SKIP TO </w:t>
      </w:r>
      <w:r w:rsidR="00D23395">
        <w:fldChar w:fldCharType="begin"/>
      </w:r>
      <w:r w:rsidR="00D23395">
        <w:instrText xml:space="preserve"> REF _Ref343779641 \r \h  \* MERGEFORMAT </w:instrText>
      </w:r>
      <w:r w:rsidR="00D23395">
        <w:fldChar w:fldCharType="separate"/>
      </w:r>
      <w:ins w:id="3003" w:author="Ledyard, Tom" w:date="2014-09-09T09:43:00Z">
        <w:r w:rsidR="00B66651" w:rsidRPr="00BE36BB">
          <w:rPr>
            <w:rFonts w:cs="Times New Roman"/>
            <w:b/>
            <w:cs/>
          </w:rPr>
          <w:t>‎</w:t>
        </w:r>
        <w:r w:rsidR="00B66651">
          <w:t>G5</w:t>
        </w:r>
      </w:ins>
      <w:del w:id="3004" w:author="Ledyard, Tom" w:date="2014-07-25T14:37:00Z">
        <w:r w:rsidR="00FD7B36" w:rsidRPr="00FD7B36" w:rsidDel="00AB5DF0">
          <w:rPr>
            <w:rFonts w:cs="Times New Roman"/>
            <w:b/>
            <w:cs/>
          </w:rPr>
          <w:delText>‎</w:delText>
        </w:r>
        <w:r w:rsidR="00FD7B36" w:rsidDel="00AB5DF0">
          <w:delText>G5</w:delText>
        </w:r>
      </w:del>
      <w:r w:rsidR="00D23395">
        <w:fldChar w:fldCharType="end"/>
      </w:r>
      <w:r>
        <w:rPr>
          <w:rFonts w:cs="Times New Roman"/>
          <w:b/>
        </w:rPr>
        <w:t>.]</w:t>
      </w:r>
    </w:p>
    <w:p w:rsidR="00022CDB" w:rsidRDefault="00022CDB" w:rsidP="006B1F5A">
      <w:pPr>
        <w:numPr>
          <w:ilvl w:val="0"/>
          <w:numId w:val="18"/>
        </w:numPr>
        <w:ind w:hanging="720"/>
        <w:rPr>
          <w:rFonts w:cs="Times New Roman"/>
        </w:rPr>
      </w:pPr>
      <w:r>
        <w:rPr>
          <w:rFonts w:cs="Times New Roman"/>
        </w:rPr>
        <w:lastRenderedPageBreak/>
        <w:t>Did the Home Energy Solutions visit occur at the home you live in, homes or apartments that you rent out, or some other location, such as the home of a family member? [</w:t>
      </w:r>
      <w:r>
        <w:rPr>
          <w:rFonts w:cs="Times New Roman"/>
          <w:b/>
        </w:rPr>
        <w:t>MARK ALL THAT APPLY</w:t>
      </w:r>
      <w:r>
        <w:rPr>
          <w:rFonts w:cs="Times New Roman"/>
        </w:rPr>
        <w:t>]</w:t>
      </w:r>
      <w:bookmarkEnd w:id="3000"/>
    </w:p>
    <w:p w:rsidR="00022CDB" w:rsidRDefault="00022CDB" w:rsidP="006B1F5A">
      <w:pPr>
        <w:pStyle w:val="ListParagraph"/>
        <w:numPr>
          <w:ilvl w:val="0"/>
          <w:numId w:val="23"/>
        </w:numPr>
        <w:rPr>
          <w:rFonts w:cs="Times New Roman"/>
          <w:b/>
          <w:sz w:val="22"/>
        </w:rPr>
      </w:pPr>
      <w:r>
        <w:rPr>
          <w:sz w:val="22"/>
        </w:rPr>
        <w:t xml:space="preserve">My own home </w:t>
      </w:r>
      <w:r>
        <w:rPr>
          <w:b/>
          <w:sz w:val="22"/>
        </w:rPr>
        <w:t xml:space="preserve">[SEE INSTRUCTIONS BELOW. IF CLARIFICATION NEEDED FOR LANDLORDS OR MULTIPLE HOMEOWNERS, THIS IS “THE HOME I LIVE IN MOST OF THE YEAR” </w:t>
      </w:r>
    </w:p>
    <w:p w:rsidR="00022CDB" w:rsidRDefault="00022CDB" w:rsidP="006B1F5A">
      <w:pPr>
        <w:pStyle w:val="ListParagraph"/>
        <w:numPr>
          <w:ilvl w:val="0"/>
          <w:numId w:val="23"/>
        </w:numPr>
        <w:rPr>
          <w:b/>
          <w:sz w:val="22"/>
        </w:rPr>
      </w:pPr>
      <w:r>
        <w:rPr>
          <w:sz w:val="22"/>
        </w:rPr>
        <w:t xml:space="preserve">A unit or building that I rent out </w:t>
      </w:r>
      <w:r>
        <w:rPr>
          <w:b/>
          <w:sz w:val="22"/>
        </w:rPr>
        <w:t>[SEE INSTRUCTION BELOW]</w:t>
      </w:r>
    </w:p>
    <w:p w:rsidR="00022CDB" w:rsidRDefault="00022CDB" w:rsidP="006B1F5A">
      <w:pPr>
        <w:pStyle w:val="ListParagraph"/>
        <w:numPr>
          <w:ilvl w:val="0"/>
          <w:numId w:val="23"/>
        </w:numPr>
        <w:rPr>
          <w:b/>
          <w:sz w:val="22"/>
        </w:rPr>
      </w:pPr>
      <w:r>
        <w:rPr>
          <w:sz w:val="22"/>
        </w:rPr>
        <w:t xml:space="preserve">Another location </w:t>
      </w:r>
      <w:r>
        <w:rPr>
          <w:b/>
          <w:sz w:val="22"/>
        </w:rPr>
        <w:t xml:space="preserve">[IF ALSO </w:t>
      </w:r>
      <w:r w:rsidR="00D23395">
        <w:fldChar w:fldCharType="begin"/>
      </w:r>
      <w:r w:rsidR="00D23395">
        <w:instrText xml:space="preserve"> REF _Ref323150063 \r \h  \* MERGEFORMAT </w:instrText>
      </w:r>
      <w:r w:rsidR="00D23395">
        <w:fldChar w:fldCharType="separate"/>
      </w:r>
      <w:ins w:id="3005" w:author="Ledyard, Tom" w:date="2014-09-09T09:43:00Z">
        <w:r w:rsidR="00B66651" w:rsidRPr="00B66651">
          <w:rPr>
            <w:b/>
            <w:sz w:val="22"/>
            <w:cs/>
            <w:rPrChange w:id="3006" w:author="Ledyard, Tom" w:date="2014-09-09T09:43:00Z">
              <w:rPr>
                <w:cs/>
              </w:rPr>
            </w:rPrChange>
          </w:rPr>
          <w:t>‎</w:t>
        </w:r>
        <w:r w:rsidR="00B66651">
          <w:t>S2</w:t>
        </w:r>
      </w:ins>
      <w:del w:id="3007" w:author="Ledyard, Tom" w:date="2014-07-25T14:37:00Z">
        <w:r w:rsidR="00FD7B36" w:rsidRPr="00FD7B36" w:rsidDel="00AB5DF0">
          <w:rPr>
            <w:b/>
            <w:sz w:val="22"/>
            <w:cs/>
          </w:rPr>
          <w:delText>‎</w:delText>
        </w:r>
        <w:r w:rsidR="00FD7B36" w:rsidDel="00AB5DF0">
          <w:delText>S2</w:delText>
        </w:r>
      </w:del>
      <w:r w:rsidR="00D23395">
        <w:fldChar w:fldCharType="end"/>
      </w:r>
      <w:r>
        <w:rPr>
          <w:b/>
          <w:sz w:val="22"/>
        </w:rPr>
        <w:t>=1 OR 2 CONTINUE AS DIRECTED ABOVE, OTHERWISE</w:t>
      </w:r>
      <w:r>
        <w:rPr>
          <w:sz w:val="22"/>
        </w:rPr>
        <w:t xml:space="preserve"> </w:t>
      </w:r>
      <w:r>
        <w:rPr>
          <w:b/>
          <w:sz w:val="22"/>
        </w:rPr>
        <w:t>THANK AND TERMINATE]</w:t>
      </w:r>
    </w:p>
    <w:p w:rsidR="00022CDB" w:rsidRDefault="00022CDB" w:rsidP="006B1F5A">
      <w:pPr>
        <w:pStyle w:val="ListParagraph"/>
        <w:numPr>
          <w:ilvl w:val="0"/>
          <w:numId w:val="24"/>
        </w:numPr>
        <w:rPr>
          <w:sz w:val="22"/>
        </w:rPr>
      </w:pPr>
      <w:r>
        <w:rPr>
          <w:sz w:val="22"/>
        </w:rPr>
        <w:t xml:space="preserve">Don’t know/refused </w:t>
      </w:r>
      <w:r>
        <w:rPr>
          <w:b/>
          <w:sz w:val="22"/>
        </w:rPr>
        <w:t>[THANK AND TERMINATE]</w:t>
      </w:r>
    </w:p>
    <w:p w:rsidR="00022CDB" w:rsidRDefault="00022CDB" w:rsidP="006B1F5A">
      <w:pPr>
        <w:rPr>
          <w:rFonts w:cs="Times New Roman"/>
          <w:b/>
          <w:sz w:val="22"/>
        </w:rPr>
      </w:pPr>
      <w:r>
        <w:rPr>
          <w:rFonts w:cs="Times New Roman"/>
          <w:b/>
        </w:rPr>
        <w:t>[IF S3=BOTH 1 AND 2,  READ “FOR THE REST OF MY QUESTIONS, PLEASE ANSWER ONLY FOR THE HOME IN WHICH YOU LIVE” AND CONTINUE. IF S3=2 ONLY, AND RESPONDENT TELLS YOU THEY HAD A VISIT AT OTHER HOMES THEY OWN, OR S3=2 AND S3=3 READ “FOR THE REST OF MY QUESTIONS, PLEASE ANSWER ONLY FOR THE HOME LOCATED AT (READ STREET ADDRESS, TOWN FROM FILE)”]]</w:t>
      </w:r>
    </w:p>
    <w:p w:rsidR="00022CDB" w:rsidRDefault="00022CDB" w:rsidP="006B1F5A">
      <w:pPr>
        <w:rPr>
          <w:rFonts w:cs="Times New Roman"/>
        </w:rPr>
      </w:pPr>
      <w:r>
        <w:rPr>
          <w:rFonts w:cs="Times New Roman"/>
        </w:rPr>
        <w:t>S3a</w:t>
      </w:r>
      <w:r>
        <w:rPr>
          <w:rFonts w:cs="Times New Roman"/>
        </w:rPr>
        <w:tab/>
        <w:t>According to our records, at the time of the visit your home had Central Air Conditioning. Is this correct?</w:t>
      </w:r>
    </w:p>
    <w:p w:rsidR="00022CDB" w:rsidRDefault="00022CDB" w:rsidP="006B1F5A">
      <w:pPr>
        <w:numPr>
          <w:ilvl w:val="0"/>
          <w:numId w:val="25"/>
        </w:numPr>
        <w:spacing w:after="0"/>
        <w:jc w:val="left"/>
        <w:rPr>
          <w:rFonts w:cs="Times New Roman"/>
        </w:rPr>
      </w:pPr>
      <w:r>
        <w:rPr>
          <w:rFonts w:cs="Times New Roman"/>
        </w:rPr>
        <w:t xml:space="preserve">Yes </w:t>
      </w:r>
    </w:p>
    <w:p w:rsidR="00022CDB" w:rsidRDefault="00022CDB" w:rsidP="006B1F5A">
      <w:pPr>
        <w:numPr>
          <w:ilvl w:val="0"/>
          <w:numId w:val="25"/>
        </w:numPr>
        <w:spacing w:after="0"/>
        <w:jc w:val="left"/>
        <w:rPr>
          <w:rFonts w:cs="Times New Roman"/>
          <w:b/>
        </w:rPr>
      </w:pPr>
      <w:r>
        <w:rPr>
          <w:rFonts w:cs="Times New Roman"/>
        </w:rPr>
        <w:t xml:space="preserve">No </w:t>
      </w:r>
      <w:r>
        <w:rPr>
          <w:rFonts w:cs="Times New Roman"/>
          <w:b/>
        </w:rPr>
        <w:t>[THANK AND TERMINATE]</w:t>
      </w:r>
    </w:p>
    <w:p w:rsidR="00022CDB" w:rsidRDefault="00022CDB" w:rsidP="006B1F5A">
      <w:pPr>
        <w:numPr>
          <w:ilvl w:val="0"/>
          <w:numId w:val="26"/>
        </w:numPr>
        <w:spacing w:after="0"/>
        <w:jc w:val="left"/>
        <w:rPr>
          <w:rFonts w:cs="Times New Roman"/>
        </w:rPr>
      </w:pPr>
      <w:r>
        <w:rPr>
          <w:rFonts w:cs="Times New Roman"/>
        </w:rPr>
        <w:t xml:space="preserve">Don’t know/don’t remember </w:t>
      </w:r>
      <w:r>
        <w:rPr>
          <w:rFonts w:cs="Times New Roman"/>
          <w:b/>
        </w:rPr>
        <w:t>[THANK AND TERMINATE]</w:t>
      </w:r>
    </w:p>
    <w:p w:rsidR="00022CDB" w:rsidRDefault="00022CDB" w:rsidP="006B1F5A">
      <w:pPr>
        <w:numPr>
          <w:ilvl w:val="0"/>
          <w:numId w:val="26"/>
        </w:numPr>
        <w:spacing w:after="0"/>
        <w:jc w:val="left"/>
        <w:rPr>
          <w:rFonts w:cs="Times New Roman"/>
          <w:b/>
        </w:rPr>
      </w:pPr>
      <w:r>
        <w:rPr>
          <w:rFonts w:cs="Times New Roman"/>
        </w:rPr>
        <w:t xml:space="preserve">Refused </w:t>
      </w:r>
      <w:r>
        <w:rPr>
          <w:rFonts w:cs="Times New Roman"/>
          <w:b/>
        </w:rPr>
        <w:t>[THANK AND TERMINATE]</w:t>
      </w:r>
    </w:p>
    <w:p w:rsidR="00022CDB" w:rsidRDefault="00022CDB" w:rsidP="006B1F5A">
      <w:pPr>
        <w:rPr>
          <w:rFonts w:cs="Times New Roman"/>
        </w:rPr>
      </w:pPr>
    </w:p>
    <w:p w:rsidR="00022CDB" w:rsidRDefault="00022CDB" w:rsidP="006B1F5A">
      <w:pPr>
        <w:pStyle w:val="ListParagraph"/>
        <w:numPr>
          <w:ilvl w:val="0"/>
          <w:numId w:val="27"/>
        </w:numPr>
        <w:rPr>
          <w:rFonts w:cs="Times New Roman"/>
          <w:sz w:val="22"/>
        </w:rPr>
      </w:pPr>
      <w:bookmarkStart w:id="3008" w:name="_Ref344909282"/>
      <w:r>
        <w:rPr>
          <w:b/>
        </w:rPr>
        <w:t xml:space="preserve"> [ASK IF DISPOSITION=3]</w:t>
      </w:r>
      <w:r>
        <w:t xml:space="preserve"> Our records indicate that the energy auditor who came to your home for the Home Energy Solutions evaluation recommended  that you replace your Central Air Conditioning unit; you might also have been offered a rebate or low-interest financing to help with the cost. Do you remember a Central Air Conditioning unit replacement being recommended for your home?</w:t>
      </w:r>
      <w:bookmarkEnd w:id="3008"/>
    </w:p>
    <w:p w:rsidR="00022CDB" w:rsidRDefault="00022CDB" w:rsidP="006B1F5A">
      <w:pPr>
        <w:numPr>
          <w:ilvl w:val="0"/>
          <w:numId w:val="28"/>
        </w:numPr>
        <w:spacing w:after="0"/>
        <w:jc w:val="left"/>
        <w:rPr>
          <w:rFonts w:cs="Times New Roman"/>
          <w:sz w:val="22"/>
        </w:rPr>
      </w:pPr>
      <w:r>
        <w:rPr>
          <w:rFonts w:cs="Times New Roman"/>
        </w:rPr>
        <w:t xml:space="preserve">Yes [SKIP TO </w:t>
      </w:r>
      <w:r w:rsidR="00D23395">
        <w:fldChar w:fldCharType="begin"/>
      </w:r>
      <w:r w:rsidR="00D23395">
        <w:instrText xml:space="preserve"> REF _Ref342648816 \r \h  \* MERGEFORMAT </w:instrText>
      </w:r>
      <w:r w:rsidR="00D23395">
        <w:fldChar w:fldCharType="separate"/>
      </w:r>
      <w:ins w:id="3009" w:author="Ledyard, Tom" w:date="2014-09-09T09:43:00Z">
        <w:r w:rsidR="00B66651" w:rsidRPr="00FC474C">
          <w:rPr>
            <w:rFonts w:cs="Times New Roman"/>
            <w:cs/>
          </w:rPr>
          <w:t>‎</w:t>
        </w:r>
        <w:r w:rsidR="00B66651">
          <w:t>S6</w:t>
        </w:r>
      </w:ins>
      <w:del w:id="3010" w:author="Ledyard, Tom" w:date="2014-07-25T14:37:00Z">
        <w:r w:rsidR="00FD7B36" w:rsidRPr="00FD7B36" w:rsidDel="00AB5DF0">
          <w:rPr>
            <w:rFonts w:cs="Times New Roman"/>
            <w:cs/>
          </w:rPr>
          <w:delText>‎</w:delText>
        </w:r>
        <w:r w:rsidR="00FD7B36" w:rsidDel="00AB5DF0">
          <w:delText>S6</w:delText>
        </w:r>
      </w:del>
      <w:r w:rsidR="00D23395">
        <w:fldChar w:fldCharType="end"/>
      </w:r>
      <w:r>
        <w:rPr>
          <w:rFonts w:cs="Times New Roman"/>
        </w:rPr>
        <w:t>]</w:t>
      </w:r>
    </w:p>
    <w:p w:rsidR="00022CDB" w:rsidRDefault="00022CDB" w:rsidP="006B1F5A">
      <w:pPr>
        <w:numPr>
          <w:ilvl w:val="0"/>
          <w:numId w:val="28"/>
        </w:numPr>
        <w:spacing w:after="0"/>
        <w:jc w:val="left"/>
        <w:rPr>
          <w:rFonts w:cs="Times New Roman"/>
          <w:b/>
        </w:rPr>
      </w:pPr>
      <w:r>
        <w:rPr>
          <w:rFonts w:cs="Times New Roman"/>
        </w:rPr>
        <w:t xml:space="preserve">No [USE IF NO OTHER INFO VOLUNTEERED BY RESPONDENT] </w:t>
      </w:r>
      <w:r>
        <w:rPr>
          <w:rFonts w:cs="Times New Roman"/>
          <w:b/>
        </w:rPr>
        <w:t>[THANK AND TERMINATE]</w:t>
      </w:r>
    </w:p>
    <w:p w:rsidR="00022CDB" w:rsidRDefault="00022CDB" w:rsidP="006B1F5A">
      <w:pPr>
        <w:numPr>
          <w:ilvl w:val="0"/>
          <w:numId w:val="28"/>
        </w:numPr>
        <w:spacing w:after="0"/>
        <w:jc w:val="left"/>
        <w:rPr>
          <w:rFonts w:cs="Times New Roman"/>
          <w:b/>
        </w:rPr>
      </w:pPr>
      <w:r>
        <w:rPr>
          <w:rFonts w:cs="Times New Roman"/>
        </w:rPr>
        <w:t xml:space="preserve">No/I don’t remember [USE IF RESPONDENT VOLUNTEERS THEY DO NOT REMEMBER] </w:t>
      </w:r>
      <w:r>
        <w:rPr>
          <w:rFonts w:cs="Times New Roman"/>
          <w:b/>
        </w:rPr>
        <w:t>THANK AND TERMINATE]</w:t>
      </w:r>
    </w:p>
    <w:p w:rsidR="00022CDB" w:rsidRDefault="00022CDB" w:rsidP="006B1F5A">
      <w:pPr>
        <w:numPr>
          <w:ilvl w:val="0"/>
          <w:numId w:val="28"/>
        </w:numPr>
        <w:spacing w:after="0"/>
        <w:jc w:val="left"/>
        <w:rPr>
          <w:rFonts w:cs="Times New Roman"/>
          <w:b/>
        </w:rPr>
      </w:pPr>
      <w:r>
        <w:rPr>
          <w:rFonts w:cs="Times New Roman"/>
        </w:rPr>
        <w:t xml:space="preserve">No/Recommendation was not made [USE IF RESPONDENT VOLUNTEERS THAT RECOMMENDATION WAS NOT MADE] </w:t>
      </w:r>
      <w:r>
        <w:rPr>
          <w:rFonts w:cs="Times New Roman"/>
          <w:b/>
        </w:rPr>
        <w:t>THANK AND TERMINATE]</w:t>
      </w:r>
    </w:p>
    <w:p w:rsidR="00022CDB" w:rsidRDefault="00022CDB" w:rsidP="006B1F5A">
      <w:pPr>
        <w:numPr>
          <w:ilvl w:val="0"/>
          <w:numId w:val="29"/>
        </w:numPr>
        <w:spacing w:after="0"/>
        <w:jc w:val="left"/>
        <w:rPr>
          <w:rFonts w:cs="Times New Roman"/>
        </w:rPr>
      </w:pPr>
      <w:r>
        <w:rPr>
          <w:rFonts w:cs="Times New Roman"/>
        </w:rPr>
        <w:t xml:space="preserve">Don’t know </w:t>
      </w:r>
      <w:r>
        <w:rPr>
          <w:rFonts w:cs="Times New Roman"/>
          <w:b/>
        </w:rPr>
        <w:t>[THANK AND TERMINATE]</w:t>
      </w:r>
    </w:p>
    <w:p w:rsidR="00022CDB" w:rsidRDefault="00022CDB" w:rsidP="006B1F5A">
      <w:pPr>
        <w:numPr>
          <w:ilvl w:val="0"/>
          <w:numId w:val="29"/>
        </w:numPr>
        <w:spacing w:after="0"/>
        <w:jc w:val="left"/>
        <w:rPr>
          <w:rFonts w:cs="Times New Roman"/>
          <w:b/>
        </w:rPr>
      </w:pPr>
      <w:r>
        <w:rPr>
          <w:rFonts w:cs="Times New Roman"/>
        </w:rPr>
        <w:t xml:space="preserve">Refused </w:t>
      </w:r>
      <w:r>
        <w:rPr>
          <w:rFonts w:cs="Times New Roman"/>
          <w:b/>
        </w:rPr>
        <w:t>[THANK AND TERMINATE]</w:t>
      </w:r>
    </w:p>
    <w:p w:rsidR="00022CDB" w:rsidRDefault="00022CDB" w:rsidP="006B1F5A">
      <w:pPr>
        <w:spacing w:after="0"/>
        <w:rPr>
          <w:rFonts w:cs="Times New Roman"/>
          <w:b/>
          <w:color w:val="FFFFFF" w:themeColor="background1"/>
        </w:rPr>
      </w:pPr>
    </w:p>
    <w:p w:rsidR="00022CDB" w:rsidRDefault="00022CDB" w:rsidP="006B1F5A">
      <w:pPr>
        <w:pStyle w:val="ListParagraph"/>
        <w:numPr>
          <w:ilvl w:val="0"/>
          <w:numId w:val="27"/>
        </w:numPr>
        <w:rPr>
          <w:rFonts w:cs="Times New Roman"/>
          <w:sz w:val="22"/>
        </w:rPr>
      </w:pPr>
      <w:r>
        <w:rPr>
          <w:b/>
        </w:rPr>
        <w:lastRenderedPageBreak/>
        <w:t>[ASK DISPOSITION=4]</w:t>
      </w:r>
      <w:r>
        <w:t xml:space="preserve"> Did the energy auditor who came to your home for the Home Energy Solutions evaluation recommend that you replace your Central Air Conditioning unit?</w:t>
      </w:r>
    </w:p>
    <w:p w:rsidR="00022CDB" w:rsidRDefault="00022CDB" w:rsidP="006B1F5A">
      <w:pPr>
        <w:numPr>
          <w:ilvl w:val="0"/>
          <w:numId w:val="25"/>
        </w:numPr>
        <w:spacing w:after="0"/>
        <w:jc w:val="left"/>
        <w:rPr>
          <w:rFonts w:cs="Times New Roman"/>
          <w:sz w:val="22"/>
        </w:rPr>
      </w:pPr>
      <w:r>
        <w:rPr>
          <w:rFonts w:cs="Times New Roman"/>
        </w:rPr>
        <w:t xml:space="preserve">Yes </w:t>
      </w:r>
    </w:p>
    <w:p w:rsidR="00022CDB" w:rsidRDefault="00022CDB" w:rsidP="006B1F5A">
      <w:pPr>
        <w:numPr>
          <w:ilvl w:val="0"/>
          <w:numId w:val="25"/>
        </w:numPr>
        <w:spacing w:after="0"/>
        <w:jc w:val="left"/>
        <w:rPr>
          <w:rFonts w:cs="Times New Roman"/>
          <w:b/>
        </w:rPr>
      </w:pPr>
      <w:r>
        <w:rPr>
          <w:rFonts w:cs="Times New Roman"/>
        </w:rPr>
        <w:t xml:space="preserve">No </w:t>
      </w:r>
      <w:r>
        <w:rPr>
          <w:rFonts w:cs="Times New Roman"/>
          <w:b/>
        </w:rPr>
        <w:t>[THANK AND TERMINATE]</w:t>
      </w:r>
    </w:p>
    <w:p w:rsidR="00022CDB" w:rsidRDefault="00022CDB" w:rsidP="006B1F5A">
      <w:pPr>
        <w:numPr>
          <w:ilvl w:val="0"/>
          <w:numId w:val="26"/>
        </w:numPr>
        <w:spacing w:after="0"/>
        <w:jc w:val="left"/>
        <w:rPr>
          <w:rFonts w:cs="Times New Roman"/>
        </w:rPr>
      </w:pPr>
      <w:r>
        <w:rPr>
          <w:rFonts w:cs="Times New Roman"/>
        </w:rPr>
        <w:t xml:space="preserve">Don’t know/don’t remember </w:t>
      </w:r>
      <w:r>
        <w:rPr>
          <w:rFonts w:cs="Times New Roman"/>
          <w:b/>
        </w:rPr>
        <w:t>[THANK AND TERMINATE]</w:t>
      </w:r>
    </w:p>
    <w:p w:rsidR="00022CDB" w:rsidRDefault="00022CDB" w:rsidP="006B1F5A">
      <w:pPr>
        <w:numPr>
          <w:ilvl w:val="0"/>
          <w:numId w:val="26"/>
        </w:numPr>
        <w:spacing w:after="0"/>
        <w:jc w:val="left"/>
        <w:rPr>
          <w:rFonts w:cs="Times New Roman"/>
          <w:b/>
        </w:rPr>
      </w:pPr>
      <w:r>
        <w:rPr>
          <w:rFonts w:cs="Times New Roman"/>
        </w:rPr>
        <w:t xml:space="preserve">Refused </w:t>
      </w:r>
      <w:r>
        <w:rPr>
          <w:rFonts w:cs="Times New Roman"/>
          <w:b/>
        </w:rPr>
        <w:t>[THANK AND TERMINATE]</w:t>
      </w:r>
    </w:p>
    <w:p w:rsidR="00022CDB" w:rsidRDefault="00022CDB" w:rsidP="006B1F5A">
      <w:pPr>
        <w:spacing w:after="0"/>
        <w:rPr>
          <w:rFonts w:cs="Times New Roman"/>
          <w:b/>
        </w:rPr>
      </w:pPr>
    </w:p>
    <w:p w:rsidR="00022CDB" w:rsidRDefault="00022CDB" w:rsidP="006B1F5A">
      <w:pPr>
        <w:pStyle w:val="ListParagraph"/>
        <w:numPr>
          <w:ilvl w:val="0"/>
          <w:numId w:val="27"/>
        </w:numPr>
        <w:rPr>
          <w:rFonts w:cs="Times New Roman"/>
          <w:sz w:val="22"/>
        </w:rPr>
      </w:pPr>
      <w:bookmarkStart w:id="3011" w:name="_Ref342648816"/>
      <w:r>
        <w:t>Was your Central Air Conditioning unit working at the time of the audit?</w:t>
      </w:r>
      <w:bookmarkEnd w:id="3011"/>
    </w:p>
    <w:p w:rsidR="00022CDB" w:rsidRDefault="00022CDB" w:rsidP="006B1F5A">
      <w:pPr>
        <w:numPr>
          <w:ilvl w:val="0"/>
          <w:numId w:val="30"/>
        </w:numPr>
        <w:spacing w:after="0"/>
        <w:jc w:val="left"/>
        <w:rPr>
          <w:rFonts w:cs="Times New Roman"/>
          <w:sz w:val="22"/>
        </w:rPr>
      </w:pPr>
      <w:r>
        <w:rPr>
          <w:rFonts w:cs="Times New Roman"/>
        </w:rPr>
        <w:t xml:space="preserve">Yes </w:t>
      </w:r>
    </w:p>
    <w:p w:rsidR="00022CDB" w:rsidRDefault="00022CDB" w:rsidP="006B1F5A">
      <w:pPr>
        <w:numPr>
          <w:ilvl w:val="0"/>
          <w:numId w:val="30"/>
        </w:numPr>
        <w:spacing w:after="0"/>
        <w:jc w:val="left"/>
        <w:rPr>
          <w:rFonts w:cs="Times New Roman"/>
        </w:rPr>
      </w:pPr>
      <w:r>
        <w:rPr>
          <w:rFonts w:cs="Times New Roman"/>
        </w:rPr>
        <w:t xml:space="preserve">No </w:t>
      </w:r>
      <w:r>
        <w:rPr>
          <w:rFonts w:cs="Times New Roman"/>
          <w:b/>
        </w:rPr>
        <w:t>[IF DISPOSITION=3 OR 4, THANK AND TERMINATE]</w:t>
      </w:r>
    </w:p>
    <w:p w:rsidR="00022CDB" w:rsidRDefault="00022CDB" w:rsidP="006B1F5A">
      <w:pPr>
        <w:numPr>
          <w:ilvl w:val="0"/>
          <w:numId w:val="31"/>
        </w:numPr>
        <w:spacing w:after="0"/>
        <w:jc w:val="left"/>
        <w:rPr>
          <w:rFonts w:cs="Times New Roman"/>
        </w:rPr>
      </w:pPr>
      <w:r>
        <w:rPr>
          <w:rFonts w:cs="Times New Roman"/>
        </w:rPr>
        <w:t xml:space="preserve">Don’t know/don’t remember </w:t>
      </w:r>
      <w:r>
        <w:rPr>
          <w:rFonts w:cs="Times New Roman"/>
          <w:b/>
        </w:rPr>
        <w:t>[IF DISPOSITION=3 OR 4, THANK AND TERMINATE]</w:t>
      </w:r>
    </w:p>
    <w:p w:rsidR="00022CDB" w:rsidRDefault="00022CDB" w:rsidP="006B1F5A">
      <w:pPr>
        <w:numPr>
          <w:ilvl w:val="0"/>
          <w:numId w:val="31"/>
        </w:numPr>
        <w:spacing w:after="0"/>
        <w:jc w:val="left"/>
        <w:rPr>
          <w:rFonts w:cs="Times New Roman"/>
        </w:rPr>
      </w:pPr>
      <w:r>
        <w:rPr>
          <w:rFonts w:cs="Times New Roman"/>
        </w:rPr>
        <w:t xml:space="preserve">Refused </w:t>
      </w:r>
      <w:r>
        <w:rPr>
          <w:rFonts w:cs="Times New Roman"/>
          <w:b/>
        </w:rPr>
        <w:t>[IF DISPOSITION=3 OR 4, THANK AND TERMINATE]</w:t>
      </w:r>
    </w:p>
    <w:p w:rsidR="00022CDB" w:rsidRDefault="00022CDB" w:rsidP="006B1F5A">
      <w:pPr>
        <w:rPr>
          <w:rFonts w:cs="Times New Roman"/>
          <w:b/>
        </w:rPr>
      </w:pPr>
    </w:p>
    <w:p w:rsidR="00022CDB" w:rsidRDefault="00022CDB" w:rsidP="006B1F5A">
      <w:pPr>
        <w:rPr>
          <w:rFonts w:cs="Times New Roman"/>
          <w:b/>
        </w:rPr>
      </w:pPr>
      <w:r>
        <w:rPr>
          <w:rFonts w:cs="Times New Roman"/>
          <w:b/>
        </w:rPr>
        <w:t xml:space="preserve">[IF DISPOSITION= 1 OR 2, SKIP TO </w:t>
      </w:r>
      <w:r w:rsidR="00D23395">
        <w:fldChar w:fldCharType="begin"/>
      </w:r>
      <w:r w:rsidR="00D23395">
        <w:instrText xml:space="preserve"> REF _Ref343779641 \r \h  \* MERGEFORMAT </w:instrText>
      </w:r>
      <w:r w:rsidR="00D23395">
        <w:fldChar w:fldCharType="separate"/>
      </w:r>
      <w:ins w:id="3012" w:author="Ledyard, Tom" w:date="2014-09-09T09:43:00Z">
        <w:r w:rsidR="00B66651" w:rsidRPr="00B66651">
          <w:rPr>
            <w:rFonts w:cs="Times New Roman"/>
            <w:b/>
            <w:cs/>
            <w:rPrChange w:id="3013" w:author="Ledyard, Tom" w:date="2014-09-09T09:43:00Z">
              <w:rPr>
                <w:cs/>
              </w:rPr>
            </w:rPrChange>
          </w:rPr>
          <w:t>‎</w:t>
        </w:r>
        <w:r w:rsidR="00B66651">
          <w:t>G5</w:t>
        </w:r>
      </w:ins>
      <w:del w:id="3014" w:author="Ledyard, Tom" w:date="2014-07-25T14:37:00Z">
        <w:r w:rsidR="00FD7B36" w:rsidRPr="00FD7B36" w:rsidDel="00AB5DF0">
          <w:rPr>
            <w:rFonts w:cs="Times New Roman"/>
            <w:b/>
            <w:cs/>
          </w:rPr>
          <w:delText>‎</w:delText>
        </w:r>
        <w:r w:rsidR="00FD7B36" w:rsidDel="00AB5DF0">
          <w:delText>G5</w:delText>
        </w:r>
      </w:del>
      <w:r w:rsidR="00D23395">
        <w:fldChar w:fldCharType="end"/>
      </w:r>
      <w:r>
        <w:rPr>
          <w:rFonts w:cs="Times New Roman"/>
          <w:b/>
        </w:rPr>
        <w:t>]</w:t>
      </w:r>
    </w:p>
    <w:p w:rsidR="00022CDB" w:rsidRDefault="00022CDB" w:rsidP="006B1F5A">
      <w:pPr>
        <w:pStyle w:val="ListParagraph"/>
        <w:numPr>
          <w:ilvl w:val="0"/>
          <w:numId w:val="27"/>
        </w:numPr>
        <w:rPr>
          <w:rFonts w:cs="Times New Roman"/>
          <w:sz w:val="22"/>
        </w:rPr>
      </w:pPr>
      <w:bookmarkStart w:id="3015" w:name="_Ref342648857"/>
      <w:r>
        <w:rPr>
          <w:sz w:val="22"/>
        </w:rPr>
        <w:t>Did you replace your Central Air Conditioning unit after the audit?</w:t>
      </w:r>
      <w:bookmarkEnd w:id="3015"/>
    </w:p>
    <w:p w:rsidR="00022CDB" w:rsidRDefault="00022CDB" w:rsidP="006B1F5A">
      <w:pPr>
        <w:numPr>
          <w:ilvl w:val="0"/>
          <w:numId w:val="32"/>
        </w:numPr>
        <w:spacing w:after="0"/>
        <w:ind w:firstLine="0"/>
        <w:jc w:val="left"/>
        <w:rPr>
          <w:rFonts w:cs="Times New Roman"/>
          <w:sz w:val="22"/>
        </w:rPr>
      </w:pPr>
      <w:r>
        <w:rPr>
          <w:rFonts w:cs="Times New Roman"/>
        </w:rPr>
        <w:t>Yes [THIS IS GROUP C1]</w:t>
      </w:r>
    </w:p>
    <w:p w:rsidR="00022CDB" w:rsidRDefault="00022CDB" w:rsidP="006B1F5A">
      <w:pPr>
        <w:numPr>
          <w:ilvl w:val="0"/>
          <w:numId w:val="32"/>
        </w:numPr>
        <w:spacing w:after="0"/>
        <w:ind w:firstLine="0"/>
        <w:jc w:val="left"/>
        <w:rPr>
          <w:rFonts w:cs="Times New Roman"/>
        </w:rPr>
      </w:pPr>
      <w:r>
        <w:rPr>
          <w:rFonts w:cs="Times New Roman"/>
        </w:rPr>
        <w:t>No [THIS IS GROUP C2]</w:t>
      </w:r>
    </w:p>
    <w:p w:rsidR="00022CDB" w:rsidRDefault="00022CDB" w:rsidP="006B1F5A">
      <w:pPr>
        <w:numPr>
          <w:ilvl w:val="0"/>
          <w:numId w:val="33"/>
        </w:numPr>
        <w:spacing w:after="0"/>
        <w:ind w:hanging="90"/>
        <w:jc w:val="left"/>
        <w:rPr>
          <w:rFonts w:cs="Times New Roman"/>
        </w:rPr>
      </w:pPr>
      <w:r>
        <w:rPr>
          <w:rFonts w:cs="Times New Roman"/>
        </w:rPr>
        <w:t xml:space="preserve">Don’t know/don’t remember </w:t>
      </w:r>
      <w:r>
        <w:rPr>
          <w:rFonts w:cs="Times New Roman"/>
          <w:b/>
        </w:rPr>
        <w:t>[THANK AND TERMINATE]</w:t>
      </w:r>
    </w:p>
    <w:p w:rsidR="00022CDB" w:rsidRDefault="00022CDB" w:rsidP="006B1F5A">
      <w:pPr>
        <w:numPr>
          <w:ilvl w:val="0"/>
          <w:numId w:val="33"/>
        </w:numPr>
        <w:spacing w:after="0"/>
        <w:ind w:hanging="90"/>
        <w:jc w:val="left"/>
        <w:rPr>
          <w:rFonts w:cs="Times New Roman"/>
        </w:rPr>
      </w:pPr>
      <w:r>
        <w:rPr>
          <w:rFonts w:cs="Times New Roman"/>
        </w:rPr>
        <w:t xml:space="preserve">Refused </w:t>
      </w:r>
      <w:r>
        <w:rPr>
          <w:rFonts w:cs="Times New Roman"/>
          <w:b/>
        </w:rPr>
        <w:t>[THANK AND TERMINATE]</w:t>
      </w:r>
    </w:p>
    <w:p w:rsidR="00022CDB" w:rsidRDefault="00022CDB" w:rsidP="006B1F5A">
      <w:pPr>
        <w:rPr>
          <w:rFonts w:cs="Times New Roman"/>
        </w:rPr>
      </w:pPr>
    </w:p>
    <w:p w:rsidR="00022CDB" w:rsidRDefault="00022CDB" w:rsidP="006B1F5A">
      <w:pPr>
        <w:pStyle w:val="ListParagraph"/>
        <w:ind w:left="1080"/>
        <w:rPr>
          <w:rFonts w:cs="Times New Roman"/>
          <w:b/>
          <w:bCs/>
          <w:sz w:val="22"/>
        </w:rPr>
      </w:pPr>
    </w:p>
    <w:p w:rsidR="00022CDB" w:rsidRPr="00022CDB" w:rsidRDefault="00022CDB" w:rsidP="006B1F5A">
      <w:pPr>
        <w:rPr>
          <w:rStyle w:val="IntenseEmphasis"/>
          <w:b w:val="0"/>
          <w:bCs w:val="0"/>
        </w:rPr>
      </w:pPr>
      <w:r w:rsidRPr="00022CDB">
        <w:rPr>
          <w:rStyle w:val="IntenseEmphasis"/>
        </w:rPr>
        <w:t>General Questions &amp; Rebate Awareness</w:t>
      </w:r>
    </w:p>
    <w:p w:rsidR="00022CDB" w:rsidRDefault="00022CDB" w:rsidP="006B1F5A">
      <w:pPr>
        <w:pStyle w:val="ListParagraph"/>
        <w:keepNext/>
        <w:keepLines/>
        <w:numPr>
          <w:ilvl w:val="0"/>
          <w:numId w:val="34"/>
        </w:numPr>
        <w:rPr>
          <w:sz w:val="22"/>
        </w:rPr>
      </w:pPr>
      <w:bookmarkStart w:id="3016" w:name="_Ref343501043"/>
      <w:r>
        <w:rPr>
          <w:b/>
          <w:sz w:val="22"/>
        </w:rPr>
        <w:t xml:space="preserve">[IF </w:t>
      </w:r>
      <w:r w:rsidR="00566C40">
        <w:fldChar w:fldCharType="begin"/>
      </w:r>
      <w:r>
        <w:rPr>
          <w:b/>
          <w:sz w:val="22"/>
        </w:rPr>
        <w:instrText xml:space="preserve"> REF _Ref342648857 \r \h </w:instrText>
      </w:r>
      <w:r w:rsidR="00566C40">
        <w:fldChar w:fldCharType="separate"/>
      </w:r>
      <w:ins w:id="3017" w:author="Ledyard, Tom" w:date="2014-09-09T09:43:00Z">
        <w:r w:rsidR="00B66651">
          <w:rPr>
            <w:b/>
            <w:sz w:val="22"/>
            <w:cs/>
          </w:rPr>
          <w:t>‎</w:t>
        </w:r>
        <w:r w:rsidR="00B66651">
          <w:rPr>
            <w:b/>
            <w:sz w:val="22"/>
          </w:rPr>
          <w:t>S7</w:t>
        </w:r>
      </w:ins>
      <w:del w:id="3018" w:author="Ledyard, Tom" w:date="2014-07-25T14:37:00Z">
        <w:r w:rsidR="00FD7B36" w:rsidDel="00AB5DF0">
          <w:rPr>
            <w:b/>
            <w:sz w:val="22"/>
            <w:cs/>
          </w:rPr>
          <w:delText>‎</w:delText>
        </w:r>
        <w:r w:rsidR="00FD7B36" w:rsidDel="00AB5DF0">
          <w:rPr>
            <w:b/>
            <w:sz w:val="22"/>
          </w:rPr>
          <w:delText>S7</w:delText>
        </w:r>
      </w:del>
      <w:r w:rsidR="00566C40">
        <w:fldChar w:fldCharType="end"/>
      </w:r>
      <w:r>
        <w:rPr>
          <w:b/>
          <w:sz w:val="22"/>
        </w:rPr>
        <w:t>=2]</w:t>
      </w:r>
      <w:r>
        <w:rPr>
          <w:sz w:val="22"/>
        </w:rPr>
        <w:t xml:space="preserve"> To the best of your knowledge, how old is your current Central Air Conditioning unit? Is it . . .</w:t>
      </w:r>
      <w:bookmarkEnd w:id="3016"/>
      <w:r>
        <w:rPr>
          <w:sz w:val="22"/>
        </w:rPr>
        <w:t xml:space="preserve"> </w:t>
      </w:r>
    </w:p>
    <w:p w:rsidR="00022CDB" w:rsidRDefault="00022CDB" w:rsidP="006B1F5A">
      <w:pPr>
        <w:pStyle w:val="ListParagraph"/>
        <w:numPr>
          <w:ilvl w:val="0"/>
          <w:numId w:val="35"/>
        </w:numPr>
        <w:rPr>
          <w:sz w:val="22"/>
        </w:rPr>
      </w:pPr>
      <w:r>
        <w:rPr>
          <w:sz w:val="22"/>
        </w:rPr>
        <w:t>Less than 10 years old, or</w:t>
      </w:r>
    </w:p>
    <w:p w:rsidR="00022CDB" w:rsidRDefault="00022CDB" w:rsidP="006B1F5A">
      <w:pPr>
        <w:pStyle w:val="ListParagraph"/>
        <w:numPr>
          <w:ilvl w:val="0"/>
          <w:numId w:val="35"/>
        </w:numPr>
        <w:rPr>
          <w:sz w:val="22"/>
        </w:rPr>
      </w:pPr>
      <w:r>
        <w:rPr>
          <w:sz w:val="22"/>
        </w:rPr>
        <w:t>10 years old or more?</w:t>
      </w:r>
    </w:p>
    <w:p w:rsidR="00022CDB" w:rsidRDefault="00022CDB" w:rsidP="006B1F5A">
      <w:pPr>
        <w:pStyle w:val="ListParagraph"/>
        <w:numPr>
          <w:ilvl w:val="0"/>
          <w:numId w:val="36"/>
        </w:numPr>
        <w:rPr>
          <w:sz w:val="22"/>
        </w:rPr>
      </w:pPr>
      <w:r>
        <w:rPr>
          <w:sz w:val="22"/>
        </w:rPr>
        <w:t>Don’t know/don’t remember</w:t>
      </w:r>
    </w:p>
    <w:p w:rsidR="00022CDB" w:rsidRDefault="00022CDB" w:rsidP="006B1F5A">
      <w:pPr>
        <w:pStyle w:val="ListParagraph"/>
        <w:numPr>
          <w:ilvl w:val="0"/>
          <w:numId w:val="36"/>
        </w:numPr>
        <w:rPr>
          <w:sz w:val="22"/>
        </w:rPr>
      </w:pPr>
      <w:r>
        <w:rPr>
          <w:sz w:val="22"/>
        </w:rPr>
        <w:t>Refused</w:t>
      </w:r>
    </w:p>
    <w:p w:rsidR="00022CDB" w:rsidRDefault="00022CDB" w:rsidP="006B1F5A">
      <w:pPr>
        <w:rPr>
          <w:rFonts w:cs="Times New Roman"/>
          <w:sz w:val="22"/>
        </w:rPr>
      </w:pPr>
    </w:p>
    <w:p w:rsidR="00022CDB" w:rsidRDefault="00022CDB" w:rsidP="006B1F5A">
      <w:pPr>
        <w:pStyle w:val="ListParagraph"/>
        <w:numPr>
          <w:ilvl w:val="0"/>
          <w:numId w:val="34"/>
        </w:numPr>
        <w:rPr>
          <w:rFonts w:cs="Times New Roman"/>
          <w:sz w:val="22"/>
        </w:rPr>
      </w:pPr>
      <w:r>
        <w:rPr>
          <w:b/>
          <w:sz w:val="22"/>
        </w:rPr>
        <w:t xml:space="preserve">[IF </w:t>
      </w:r>
      <w:r w:rsidR="00566C40">
        <w:rPr>
          <w:b/>
          <w:sz w:val="22"/>
        </w:rPr>
        <w:fldChar w:fldCharType="begin"/>
      </w:r>
      <w:r>
        <w:rPr>
          <w:b/>
          <w:sz w:val="22"/>
        </w:rPr>
        <w:instrText xml:space="preserve"> REF _Ref342648857 \r \h </w:instrText>
      </w:r>
      <w:r w:rsidR="00566C40">
        <w:rPr>
          <w:b/>
          <w:sz w:val="22"/>
        </w:rPr>
      </w:r>
      <w:r w:rsidR="00566C40">
        <w:rPr>
          <w:b/>
          <w:sz w:val="22"/>
        </w:rPr>
        <w:fldChar w:fldCharType="separate"/>
      </w:r>
      <w:ins w:id="3019" w:author="Ledyard, Tom" w:date="2014-09-09T09:43:00Z">
        <w:r w:rsidR="00B66651">
          <w:rPr>
            <w:b/>
            <w:sz w:val="22"/>
            <w:cs/>
          </w:rPr>
          <w:t>‎</w:t>
        </w:r>
        <w:r w:rsidR="00B66651">
          <w:rPr>
            <w:b/>
            <w:sz w:val="22"/>
          </w:rPr>
          <w:t>S7</w:t>
        </w:r>
      </w:ins>
      <w:del w:id="3020" w:author="Ledyard, Tom" w:date="2014-07-25T14:37:00Z">
        <w:r w:rsidR="00FD7B36" w:rsidDel="00AB5DF0">
          <w:rPr>
            <w:b/>
            <w:sz w:val="22"/>
            <w:cs/>
          </w:rPr>
          <w:delText>‎</w:delText>
        </w:r>
        <w:r w:rsidR="00FD7B36" w:rsidDel="00AB5DF0">
          <w:rPr>
            <w:b/>
            <w:sz w:val="22"/>
          </w:rPr>
          <w:delText>S7</w:delText>
        </w:r>
      </w:del>
      <w:r w:rsidR="00566C40">
        <w:rPr>
          <w:b/>
          <w:sz w:val="22"/>
        </w:rPr>
        <w:fldChar w:fldCharType="end"/>
      </w:r>
      <w:r>
        <w:rPr>
          <w:b/>
          <w:sz w:val="22"/>
        </w:rPr>
        <w:t xml:space="preserve">=1] </w:t>
      </w:r>
      <w:r>
        <w:rPr>
          <w:sz w:val="22"/>
        </w:rPr>
        <w:t xml:space="preserve">To the best of your knowledge, how old was the Central Air Conditioning unit you replaced? Was it . . . </w:t>
      </w:r>
    </w:p>
    <w:p w:rsidR="00022CDB" w:rsidRDefault="00022CDB" w:rsidP="006B1F5A">
      <w:pPr>
        <w:pStyle w:val="ListParagraph"/>
        <w:numPr>
          <w:ilvl w:val="0"/>
          <w:numId w:val="37"/>
        </w:numPr>
        <w:rPr>
          <w:sz w:val="22"/>
        </w:rPr>
      </w:pPr>
      <w:r>
        <w:rPr>
          <w:sz w:val="22"/>
        </w:rPr>
        <w:t>Less than 10 years old, or</w:t>
      </w:r>
    </w:p>
    <w:p w:rsidR="00022CDB" w:rsidRDefault="00022CDB" w:rsidP="006B1F5A">
      <w:pPr>
        <w:pStyle w:val="ListParagraph"/>
        <w:numPr>
          <w:ilvl w:val="0"/>
          <w:numId w:val="37"/>
        </w:numPr>
        <w:rPr>
          <w:sz w:val="22"/>
        </w:rPr>
      </w:pPr>
      <w:r>
        <w:rPr>
          <w:sz w:val="22"/>
        </w:rPr>
        <w:t>10 years old or more?</w:t>
      </w:r>
    </w:p>
    <w:p w:rsidR="00022CDB" w:rsidRDefault="00022CDB" w:rsidP="006B1F5A">
      <w:pPr>
        <w:pStyle w:val="ListParagraph"/>
        <w:numPr>
          <w:ilvl w:val="0"/>
          <w:numId w:val="38"/>
        </w:numPr>
        <w:rPr>
          <w:sz w:val="22"/>
        </w:rPr>
      </w:pPr>
      <w:r>
        <w:rPr>
          <w:sz w:val="22"/>
        </w:rPr>
        <w:t>Don’t know/don’t remember</w:t>
      </w:r>
    </w:p>
    <w:p w:rsidR="00022CDB" w:rsidRDefault="00022CDB" w:rsidP="006B1F5A">
      <w:pPr>
        <w:pStyle w:val="ListParagraph"/>
        <w:numPr>
          <w:ilvl w:val="0"/>
          <w:numId w:val="38"/>
        </w:numPr>
        <w:rPr>
          <w:sz w:val="22"/>
        </w:rPr>
      </w:pPr>
      <w:r>
        <w:rPr>
          <w:sz w:val="22"/>
        </w:rPr>
        <w:t>Refused</w:t>
      </w:r>
    </w:p>
    <w:p w:rsidR="00022CDB" w:rsidRDefault="00022CDB" w:rsidP="006B1F5A">
      <w:pPr>
        <w:keepNext/>
        <w:keepLines/>
        <w:ind w:left="414"/>
        <w:rPr>
          <w:sz w:val="22"/>
          <w:szCs w:val="24"/>
        </w:rPr>
      </w:pPr>
      <w:r>
        <w:rPr>
          <w:b/>
          <w:szCs w:val="24"/>
        </w:rPr>
        <w:lastRenderedPageBreak/>
        <w:t xml:space="preserve"> </w:t>
      </w:r>
    </w:p>
    <w:p w:rsidR="00022CDB" w:rsidRDefault="00022CDB" w:rsidP="006B1F5A">
      <w:pPr>
        <w:pStyle w:val="ListParagraph"/>
        <w:keepNext/>
        <w:keepLines/>
        <w:numPr>
          <w:ilvl w:val="0"/>
          <w:numId w:val="34"/>
        </w:numPr>
        <w:rPr>
          <w:szCs w:val="24"/>
        </w:rPr>
      </w:pPr>
      <w:bookmarkStart w:id="3021" w:name="_Ref342656002"/>
      <w:r>
        <w:rPr>
          <w:b/>
          <w:szCs w:val="24"/>
        </w:rPr>
        <w:t>[IF C1 OR C2]</w:t>
      </w:r>
      <w:r>
        <w:rPr>
          <w:szCs w:val="24"/>
        </w:rPr>
        <w:t xml:space="preserve"> Before this call today, were you aware that you could receive a rebate for replacing your</w:t>
      </w:r>
      <w:r>
        <w:rPr>
          <w:b/>
          <w:szCs w:val="24"/>
        </w:rPr>
        <w:t xml:space="preserve"> </w:t>
      </w:r>
      <w:r>
        <w:rPr>
          <w:szCs w:val="24"/>
        </w:rPr>
        <w:t>Central Air Conditioning equipment?</w:t>
      </w:r>
      <w:bookmarkEnd w:id="3021"/>
      <w:r>
        <w:rPr>
          <w:szCs w:val="24"/>
        </w:rPr>
        <w:t xml:space="preserve"> </w:t>
      </w:r>
    </w:p>
    <w:p w:rsidR="00022CDB" w:rsidRDefault="00022CDB" w:rsidP="006B1F5A">
      <w:pPr>
        <w:pStyle w:val="ListParagraph"/>
        <w:keepNext/>
        <w:keepLines/>
        <w:numPr>
          <w:ilvl w:val="0"/>
          <w:numId w:val="39"/>
        </w:numPr>
        <w:ind w:left="720" w:firstLine="180"/>
        <w:rPr>
          <w:szCs w:val="24"/>
        </w:rPr>
      </w:pPr>
      <w:r>
        <w:rPr>
          <w:szCs w:val="24"/>
        </w:rPr>
        <w:t xml:space="preserve">Yes </w:t>
      </w:r>
    </w:p>
    <w:p w:rsidR="00022CDB" w:rsidRDefault="00022CDB" w:rsidP="006B1F5A">
      <w:pPr>
        <w:pStyle w:val="ListParagraph"/>
        <w:keepNext/>
        <w:keepLines/>
        <w:numPr>
          <w:ilvl w:val="0"/>
          <w:numId w:val="39"/>
        </w:numPr>
        <w:ind w:left="720" w:firstLine="180"/>
        <w:rPr>
          <w:szCs w:val="24"/>
        </w:rPr>
      </w:pPr>
      <w:r>
        <w:rPr>
          <w:szCs w:val="24"/>
        </w:rPr>
        <w:t xml:space="preserve">No </w:t>
      </w:r>
    </w:p>
    <w:p w:rsidR="00022CDB" w:rsidRDefault="00022CDB" w:rsidP="006B1F5A">
      <w:pPr>
        <w:pStyle w:val="ListParagraph"/>
        <w:numPr>
          <w:ilvl w:val="0"/>
          <w:numId w:val="40"/>
        </w:numPr>
        <w:ind w:hanging="180"/>
        <w:rPr>
          <w:szCs w:val="24"/>
        </w:rPr>
      </w:pPr>
      <w:r>
        <w:rPr>
          <w:szCs w:val="24"/>
        </w:rPr>
        <w:t>Don’t know/don’t remember</w:t>
      </w:r>
    </w:p>
    <w:p w:rsidR="00022CDB" w:rsidRDefault="00022CDB" w:rsidP="006B1F5A">
      <w:pPr>
        <w:pStyle w:val="ListParagraph"/>
        <w:numPr>
          <w:ilvl w:val="0"/>
          <w:numId w:val="40"/>
        </w:numPr>
        <w:ind w:left="720" w:firstLine="180"/>
        <w:rPr>
          <w:szCs w:val="24"/>
        </w:rPr>
      </w:pPr>
      <w:r>
        <w:rPr>
          <w:szCs w:val="24"/>
        </w:rPr>
        <w:t>Refused</w:t>
      </w:r>
    </w:p>
    <w:p w:rsidR="00022CDB" w:rsidRDefault="00022CDB" w:rsidP="006B1F5A">
      <w:pPr>
        <w:pStyle w:val="ListParagraph"/>
        <w:ind w:left="900"/>
        <w:rPr>
          <w:szCs w:val="24"/>
        </w:rPr>
      </w:pPr>
    </w:p>
    <w:p w:rsidR="00022CDB" w:rsidRDefault="00022CDB" w:rsidP="006B1F5A">
      <w:pPr>
        <w:pStyle w:val="ListParagraph"/>
        <w:keepNext/>
        <w:keepLines/>
        <w:numPr>
          <w:ilvl w:val="0"/>
          <w:numId w:val="34"/>
        </w:numPr>
        <w:rPr>
          <w:szCs w:val="24"/>
        </w:rPr>
      </w:pPr>
      <w:r>
        <w:rPr>
          <w:b/>
          <w:szCs w:val="24"/>
        </w:rPr>
        <w:t xml:space="preserve">[IF </w:t>
      </w:r>
      <w:r w:rsidR="00566C40">
        <w:rPr>
          <w:b/>
          <w:szCs w:val="24"/>
        </w:rPr>
        <w:fldChar w:fldCharType="begin"/>
      </w:r>
      <w:r>
        <w:rPr>
          <w:b/>
          <w:szCs w:val="24"/>
        </w:rPr>
        <w:instrText xml:space="preserve"> REF _Ref342656002 \r \h </w:instrText>
      </w:r>
      <w:r w:rsidR="00566C40">
        <w:rPr>
          <w:b/>
          <w:szCs w:val="24"/>
        </w:rPr>
      </w:r>
      <w:r w:rsidR="00566C40">
        <w:rPr>
          <w:b/>
          <w:szCs w:val="24"/>
        </w:rPr>
        <w:fldChar w:fldCharType="separate"/>
      </w:r>
      <w:ins w:id="3022" w:author="Ledyard, Tom" w:date="2014-09-09T09:43:00Z">
        <w:r w:rsidR="00B66651">
          <w:rPr>
            <w:b/>
            <w:szCs w:val="24"/>
            <w:cs/>
          </w:rPr>
          <w:t>‎</w:t>
        </w:r>
        <w:r w:rsidR="00B66651">
          <w:rPr>
            <w:b/>
            <w:szCs w:val="24"/>
          </w:rPr>
          <w:t>G3</w:t>
        </w:r>
      </w:ins>
      <w:del w:id="3023" w:author="Ledyard, Tom" w:date="2014-07-25T14:37:00Z">
        <w:r w:rsidR="00FD7B36" w:rsidDel="00AB5DF0">
          <w:rPr>
            <w:b/>
            <w:szCs w:val="24"/>
            <w:cs/>
          </w:rPr>
          <w:delText>‎</w:delText>
        </w:r>
        <w:r w:rsidR="00FD7B36" w:rsidDel="00AB5DF0">
          <w:rPr>
            <w:b/>
            <w:szCs w:val="24"/>
          </w:rPr>
          <w:delText>G3</w:delText>
        </w:r>
      </w:del>
      <w:r w:rsidR="00566C40">
        <w:rPr>
          <w:b/>
          <w:szCs w:val="24"/>
        </w:rPr>
        <w:fldChar w:fldCharType="end"/>
      </w:r>
      <w:r>
        <w:rPr>
          <w:b/>
          <w:szCs w:val="24"/>
        </w:rPr>
        <w:t>=1]</w:t>
      </w:r>
      <w:r>
        <w:rPr>
          <w:szCs w:val="24"/>
        </w:rPr>
        <w:t xml:space="preserve"> How did you learn about the rebate? [ASK OPEN ENDED. ACCEPT MULTIPLE REPSONSES. BELOW ARE SOME PRECODES FOR LIKELY RESPONSES. FOR ALL OTHERS, RECORD DESCRIPTION OFFERED BY RESPONDENT.]</w:t>
      </w:r>
    </w:p>
    <w:p w:rsidR="00022CDB" w:rsidRDefault="00022CDB" w:rsidP="006B1F5A">
      <w:pPr>
        <w:pStyle w:val="ListParagraph"/>
        <w:keepNext/>
        <w:keepLines/>
        <w:numPr>
          <w:ilvl w:val="0"/>
          <w:numId w:val="41"/>
        </w:numPr>
        <w:ind w:firstLine="126"/>
        <w:rPr>
          <w:szCs w:val="24"/>
        </w:rPr>
      </w:pPr>
      <w:r>
        <w:rPr>
          <w:szCs w:val="24"/>
        </w:rPr>
        <w:t>Energy auditor</w:t>
      </w:r>
    </w:p>
    <w:p w:rsidR="00022CDB" w:rsidRDefault="00022CDB" w:rsidP="006B1F5A">
      <w:pPr>
        <w:pStyle w:val="ListParagraph"/>
        <w:keepNext/>
        <w:keepLines/>
        <w:numPr>
          <w:ilvl w:val="0"/>
          <w:numId w:val="41"/>
        </w:numPr>
        <w:ind w:firstLine="126"/>
        <w:rPr>
          <w:szCs w:val="24"/>
        </w:rPr>
      </w:pPr>
      <w:r>
        <w:rPr>
          <w:szCs w:val="24"/>
        </w:rPr>
        <w:t>Rebate Application packet</w:t>
      </w:r>
    </w:p>
    <w:p w:rsidR="00022CDB" w:rsidRDefault="00022CDB" w:rsidP="006B1F5A">
      <w:pPr>
        <w:pStyle w:val="ListParagraph"/>
        <w:keepNext/>
        <w:keepLines/>
        <w:numPr>
          <w:ilvl w:val="0"/>
          <w:numId w:val="41"/>
        </w:numPr>
        <w:ind w:firstLine="126"/>
        <w:rPr>
          <w:szCs w:val="24"/>
        </w:rPr>
      </w:pPr>
      <w:r>
        <w:rPr>
          <w:szCs w:val="24"/>
        </w:rPr>
        <w:t>Contractor who gave them quote</w:t>
      </w:r>
    </w:p>
    <w:p w:rsidR="00022CDB" w:rsidRDefault="00022CDB" w:rsidP="006B1F5A">
      <w:pPr>
        <w:pStyle w:val="ListParagraph"/>
        <w:keepNext/>
        <w:keepLines/>
        <w:numPr>
          <w:ilvl w:val="0"/>
          <w:numId w:val="41"/>
        </w:numPr>
        <w:ind w:firstLine="126"/>
        <w:rPr>
          <w:szCs w:val="24"/>
        </w:rPr>
      </w:pPr>
      <w:r>
        <w:rPr>
          <w:szCs w:val="24"/>
        </w:rPr>
        <w:t>Some other way (RECORD DESCRIPTION)______________</w:t>
      </w:r>
    </w:p>
    <w:p w:rsidR="00022CDB" w:rsidRDefault="00022CDB" w:rsidP="006B1F5A">
      <w:pPr>
        <w:pStyle w:val="ListParagraph"/>
        <w:keepNext/>
        <w:keepLines/>
        <w:ind w:left="900"/>
        <w:rPr>
          <w:szCs w:val="24"/>
        </w:rPr>
      </w:pPr>
    </w:p>
    <w:p w:rsidR="00022CDB" w:rsidRDefault="00022CDB" w:rsidP="006B1F5A">
      <w:pPr>
        <w:pStyle w:val="ListParagraph"/>
        <w:keepNext/>
        <w:keepLines/>
        <w:numPr>
          <w:ilvl w:val="0"/>
          <w:numId w:val="34"/>
        </w:numPr>
        <w:rPr>
          <w:szCs w:val="24"/>
        </w:rPr>
      </w:pPr>
      <w:bookmarkStart w:id="3024" w:name="_Ref343779641"/>
      <w:r>
        <w:rPr>
          <w:b/>
          <w:szCs w:val="24"/>
        </w:rPr>
        <w:t>[IF DISPOSITION=1 OR 2]</w:t>
      </w:r>
      <w:r>
        <w:rPr>
          <w:szCs w:val="24"/>
        </w:rPr>
        <w:t xml:space="preserve"> Before the energy audit, were you already aware that you could receive a rebate for replacing your</w:t>
      </w:r>
      <w:r>
        <w:rPr>
          <w:b/>
          <w:szCs w:val="24"/>
        </w:rPr>
        <w:t xml:space="preserve"> </w:t>
      </w:r>
      <w:r>
        <w:rPr>
          <w:szCs w:val="24"/>
        </w:rPr>
        <w:t>Central Air Conditioning equipment?</w:t>
      </w:r>
      <w:bookmarkEnd w:id="3024"/>
      <w:r>
        <w:rPr>
          <w:szCs w:val="24"/>
        </w:rPr>
        <w:t xml:space="preserve"> </w:t>
      </w:r>
    </w:p>
    <w:p w:rsidR="00022CDB" w:rsidRDefault="00022CDB" w:rsidP="006B1F5A">
      <w:pPr>
        <w:pStyle w:val="ListParagraph"/>
        <w:keepNext/>
        <w:keepLines/>
        <w:numPr>
          <w:ilvl w:val="0"/>
          <w:numId w:val="42"/>
        </w:numPr>
        <w:ind w:hanging="90"/>
        <w:rPr>
          <w:szCs w:val="24"/>
        </w:rPr>
      </w:pPr>
      <w:r>
        <w:rPr>
          <w:szCs w:val="24"/>
        </w:rPr>
        <w:t xml:space="preserve">Yes </w:t>
      </w:r>
    </w:p>
    <w:p w:rsidR="00022CDB" w:rsidRDefault="00022CDB" w:rsidP="006B1F5A">
      <w:pPr>
        <w:pStyle w:val="ListParagraph"/>
        <w:keepNext/>
        <w:keepLines/>
        <w:numPr>
          <w:ilvl w:val="0"/>
          <w:numId w:val="42"/>
        </w:numPr>
        <w:ind w:left="990" w:firstLine="0"/>
        <w:rPr>
          <w:szCs w:val="24"/>
        </w:rPr>
      </w:pPr>
      <w:r>
        <w:rPr>
          <w:szCs w:val="24"/>
        </w:rPr>
        <w:t xml:space="preserve">No </w:t>
      </w:r>
    </w:p>
    <w:p w:rsidR="00022CDB" w:rsidRDefault="00022CDB" w:rsidP="006B1F5A">
      <w:pPr>
        <w:pStyle w:val="ListParagraph"/>
        <w:numPr>
          <w:ilvl w:val="0"/>
          <w:numId w:val="43"/>
        </w:numPr>
        <w:ind w:hanging="180"/>
        <w:rPr>
          <w:szCs w:val="24"/>
        </w:rPr>
      </w:pPr>
      <w:r>
        <w:rPr>
          <w:szCs w:val="24"/>
        </w:rPr>
        <w:t>Don’t know/don’t remember</w:t>
      </w:r>
    </w:p>
    <w:p w:rsidR="00022CDB" w:rsidRDefault="00022CDB" w:rsidP="006B1F5A">
      <w:pPr>
        <w:pStyle w:val="ListParagraph"/>
        <w:numPr>
          <w:ilvl w:val="0"/>
          <w:numId w:val="43"/>
        </w:numPr>
        <w:ind w:left="990" w:hanging="90"/>
        <w:rPr>
          <w:szCs w:val="24"/>
        </w:rPr>
      </w:pPr>
      <w:r>
        <w:rPr>
          <w:szCs w:val="24"/>
        </w:rPr>
        <w:t>Refused</w:t>
      </w:r>
    </w:p>
    <w:p w:rsidR="00022CDB" w:rsidRDefault="00022CDB" w:rsidP="006B1F5A">
      <w:pPr>
        <w:ind w:left="54"/>
        <w:rPr>
          <w:szCs w:val="24"/>
        </w:rPr>
      </w:pPr>
      <w:r>
        <w:rPr>
          <w:szCs w:val="24"/>
        </w:rPr>
        <w:t xml:space="preserve"> </w:t>
      </w:r>
    </w:p>
    <w:p w:rsidR="00022CDB" w:rsidRDefault="00022CDB" w:rsidP="006B1F5A">
      <w:pPr>
        <w:pStyle w:val="ListParagraph"/>
        <w:numPr>
          <w:ilvl w:val="0"/>
          <w:numId w:val="34"/>
        </w:numPr>
        <w:rPr>
          <w:szCs w:val="24"/>
        </w:rPr>
      </w:pPr>
      <w:bookmarkStart w:id="3025" w:name="_Ref342656171"/>
      <w:r>
        <w:rPr>
          <w:b/>
          <w:szCs w:val="24"/>
        </w:rPr>
        <w:t>[IF GROUP C1 OR C2]</w:t>
      </w:r>
      <w:r>
        <w:rPr>
          <w:szCs w:val="24"/>
        </w:rPr>
        <w:t xml:space="preserve"> Did you get an estimate from the energy auditor’s company or another company to replace your Central Air Conditioning unit?</w:t>
      </w:r>
      <w:bookmarkEnd w:id="3025"/>
    </w:p>
    <w:p w:rsidR="00022CDB" w:rsidRDefault="00022CDB" w:rsidP="006B1F5A">
      <w:pPr>
        <w:pStyle w:val="ListParagraph"/>
        <w:numPr>
          <w:ilvl w:val="0"/>
          <w:numId w:val="44"/>
        </w:numPr>
        <w:ind w:firstLine="180"/>
        <w:rPr>
          <w:szCs w:val="24"/>
        </w:rPr>
      </w:pPr>
      <w:r>
        <w:rPr>
          <w:szCs w:val="24"/>
        </w:rPr>
        <w:t>Yes</w:t>
      </w:r>
    </w:p>
    <w:p w:rsidR="00022CDB" w:rsidRDefault="00022CDB" w:rsidP="006B1F5A">
      <w:pPr>
        <w:pStyle w:val="ListParagraph"/>
        <w:numPr>
          <w:ilvl w:val="0"/>
          <w:numId w:val="44"/>
        </w:numPr>
        <w:ind w:firstLine="180"/>
        <w:rPr>
          <w:szCs w:val="24"/>
        </w:rPr>
      </w:pPr>
      <w:r>
        <w:rPr>
          <w:szCs w:val="24"/>
        </w:rPr>
        <w:t>No</w:t>
      </w:r>
    </w:p>
    <w:p w:rsidR="00022CDB" w:rsidRDefault="00022CDB" w:rsidP="006B1F5A">
      <w:pPr>
        <w:pStyle w:val="ListParagraph"/>
        <w:numPr>
          <w:ilvl w:val="0"/>
          <w:numId w:val="45"/>
        </w:numPr>
        <w:ind w:firstLine="180"/>
        <w:rPr>
          <w:szCs w:val="24"/>
        </w:rPr>
      </w:pPr>
      <w:r>
        <w:rPr>
          <w:szCs w:val="24"/>
        </w:rPr>
        <w:t>Don’t know/don’t remember</w:t>
      </w:r>
    </w:p>
    <w:p w:rsidR="00022CDB" w:rsidRDefault="00022CDB" w:rsidP="006B1F5A">
      <w:pPr>
        <w:pStyle w:val="ListParagraph"/>
        <w:numPr>
          <w:ilvl w:val="0"/>
          <w:numId w:val="45"/>
        </w:numPr>
        <w:ind w:firstLine="180"/>
        <w:rPr>
          <w:szCs w:val="24"/>
        </w:rPr>
      </w:pPr>
      <w:r>
        <w:rPr>
          <w:szCs w:val="24"/>
        </w:rPr>
        <w:t>Refused</w:t>
      </w:r>
    </w:p>
    <w:p w:rsidR="00022CDB" w:rsidRDefault="00022CDB" w:rsidP="006B1F5A">
      <w:pPr>
        <w:pStyle w:val="ListParagraph"/>
        <w:ind w:left="900"/>
      </w:pPr>
    </w:p>
    <w:p w:rsidR="00022CDB" w:rsidRDefault="00022CDB" w:rsidP="006B1F5A">
      <w:pPr>
        <w:pStyle w:val="ListParagraph"/>
        <w:numPr>
          <w:ilvl w:val="0"/>
          <w:numId w:val="34"/>
        </w:numPr>
      </w:pPr>
      <w:bookmarkStart w:id="3026" w:name="_Ref342656378"/>
      <w:r>
        <w:rPr>
          <w:b/>
          <w:szCs w:val="24"/>
        </w:rPr>
        <w:t xml:space="preserve">[IF </w:t>
      </w:r>
      <w:r w:rsidR="00D23395">
        <w:fldChar w:fldCharType="begin"/>
      </w:r>
      <w:r w:rsidR="00D23395">
        <w:instrText xml:space="preserve"> REF _Ref342656171 \r \h  \* MERGEFORMAT </w:instrText>
      </w:r>
      <w:r w:rsidR="00D23395">
        <w:fldChar w:fldCharType="separate"/>
      </w:r>
      <w:ins w:id="3027" w:author="Ledyard, Tom" w:date="2014-09-09T09:43:00Z">
        <w:r w:rsidR="00B66651" w:rsidRPr="00B66651">
          <w:rPr>
            <w:b/>
            <w:szCs w:val="24"/>
            <w:cs/>
            <w:rPrChange w:id="3028" w:author="Ledyard, Tom" w:date="2014-09-09T09:43:00Z">
              <w:rPr>
                <w:cs/>
              </w:rPr>
            </w:rPrChange>
          </w:rPr>
          <w:t>‎</w:t>
        </w:r>
        <w:r w:rsidR="00B66651">
          <w:t>G6</w:t>
        </w:r>
      </w:ins>
      <w:del w:id="3029" w:author="Ledyard, Tom" w:date="2014-07-25T14:37:00Z">
        <w:r w:rsidR="00FD7B36" w:rsidRPr="00FD7B36" w:rsidDel="00AB5DF0">
          <w:rPr>
            <w:b/>
            <w:szCs w:val="24"/>
            <w:cs/>
          </w:rPr>
          <w:delText>‎</w:delText>
        </w:r>
        <w:r w:rsidR="00FD7B36" w:rsidDel="00AB5DF0">
          <w:delText>G6</w:delText>
        </w:r>
      </w:del>
      <w:r w:rsidR="00D23395">
        <w:fldChar w:fldCharType="end"/>
      </w:r>
      <w:r>
        <w:rPr>
          <w:b/>
          <w:szCs w:val="24"/>
        </w:rPr>
        <w:t>=1]</w:t>
      </w:r>
      <w:r>
        <w:rPr>
          <w:szCs w:val="24"/>
        </w:rPr>
        <w:t xml:space="preserve"> Did any of the companies that gave you estimates recommend a high-efficiency unit that would qualify for a rebate?</w:t>
      </w:r>
      <w:bookmarkEnd w:id="3026"/>
    </w:p>
    <w:p w:rsidR="00022CDB" w:rsidRDefault="00022CDB" w:rsidP="006B1F5A">
      <w:pPr>
        <w:numPr>
          <w:ilvl w:val="0"/>
          <w:numId w:val="46"/>
        </w:numPr>
        <w:spacing w:after="0"/>
        <w:ind w:firstLine="90"/>
        <w:jc w:val="left"/>
        <w:rPr>
          <w:rFonts w:cs="Times New Roman"/>
        </w:rPr>
      </w:pPr>
      <w:r>
        <w:rPr>
          <w:rFonts w:cs="Times New Roman"/>
        </w:rPr>
        <w:t xml:space="preserve">Yes </w:t>
      </w:r>
    </w:p>
    <w:p w:rsidR="00022CDB" w:rsidRDefault="00022CDB" w:rsidP="006B1F5A">
      <w:pPr>
        <w:numPr>
          <w:ilvl w:val="0"/>
          <w:numId w:val="46"/>
        </w:numPr>
        <w:spacing w:after="0"/>
        <w:ind w:firstLine="90"/>
        <w:jc w:val="left"/>
        <w:rPr>
          <w:rFonts w:cs="Times New Roman"/>
        </w:rPr>
      </w:pPr>
      <w:r>
        <w:rPr>
          <w:rFonts w:cs="Times New Roman"/>
        </w:rPr>
        <w:t xml:space="preserve">No </w:t>
      </w:r>
    </w:p>
    <w:p w:rsidR="00022CDB" w:rsidRDefault="00022CDB" w:rsidP="006B1F5A">
      <w:pPr>
        <w:numPr>
          <w:ilvl w:val="0"/>
          <w:numId w:val="47"/>
        </w:numPr>
        <w:spacing w:after="0"/>
        <w:ind w:firstLine="90"/>
        <w:jc w:val="left"/>
        <w:rPr>
          <w:rFonts w:cs="Times New Roman"/>
        </w:rPr>
      </w:pPr>
      <w:r>
        <w:rPr>
          <w:rFonts w:cs="Times New Roman"/>
        </w:rPr>
        <w:t>Don’t know/don’t remember</w:t>
      </w:r>
    </w:p>
    <w:p w:rsidR="00022CDB" w:rsidRDefault="00022CDB" w:rsidP="006B1F5A">
      <w:pPr>
        <w:numPr>
          <w:ilvl w:val="0"/>
          <w:numId w:val="47"/>
        </w:numPr>
        <w:spacing w:after="0"/>
        <w:ind w:firstLine="90"/>
        <w:jc w:val="left"/>
        <w:rPr>
          <w:rFonts w:cs="Times New Roman"/>
        </w:rPr>
      </w:pPr>
      <w:r>
        <w:rPr>
          <w:rFonts w:cs="Times New Roman"/>
        </w:rPr>
        <w:t>Refused</w:t>
      </w:r>
    </w:p>
    <w:p w:rsidR="00022CDB" w:rsidRDefault="00022CDB" w:rsidP="006B1F5A">
      <w:pPr>
        <w:spacing w:after="0"/>
        <w:rPr>
          <w:rFonts w:asciiTheme="minorHAnsi" w:hAnsiTheme="minorHAnsi"/>
        </w:rPr>
      </w:pPr>
    </w:p>
    <w:p w:rsidR="00022CDB" w:rsidRDefault="00022CDB" w:rsidP="006B1F5A">
      <w:pPr>
        <w:pStyle w:val="ListParagraph"/>
      </w:pPr>
    </w:p>
    <w:p w:rsidR="00022CDB" w:rsidRPr="00022CDB" w:rsidRDefault="00022CDB" w:rsidP="006B1F5A">
      <w:pPr>
        <w:rPr>
          <w:rStyle w:val="IntenseEmphasis"/>
        </w:rPr>
      </w:pPr>
      <w:r w:rsidRPr="00022CDB">
        <w:rPr>
          <w:rStyle w:val="IntenseEmphasis"/>
        </w:rPr>
        <w:lastRenderedPageBreak/>
        <w:t>Replacement with Rebate</w:t>
      </w:r>
    </w:p>
    <w:p w:rsidR="00022CDB" w:rsidRDefault="00022CDB" w:rsidP="006B1F5A">
      <w:pPr>
        <w:pStyle w:val="ListParagraph"/>
        <w:numPr>
          <w:ilvl w:val="0"/>
          <w:numId w:val="48"/>
        </w:numPr>
        <w:rPr>
          <w:bCs/>
          <w:szCs w:val="24"/>
        </w:rPr>
      </w:pPr>
      <w:bookmarkStart w:id="3030" w:name="_Ref343503570"/>
      <w:r>
        <w:rPr>
          <w:b/>
          <w:szCs w:val="24"/>
        </w:rPr>
        <w:t>[IF DISPOSITION=1 OR 2]</w:t>
      </w:r>
      <w:r>
        <w:rPr>
          <w:szCs w:val="24"/>
        </w:rPr>
        <w:t xml:space="preserve"> Our records show that you received a [IF DISPOSITION = 1 </w:t>
      </w:r>
      <w:r>
        <w:rPr>
          <w:b/>
          <w:szCs w:val="24"/>
        </w:rPr>
        <w:t>READ</w:t>
      </w:r>
      <w:r>
        <w:rPr>
          <w:szCs w:val="24"/>
        </w:rPr>
        <w:t xml:space="preserve"> $250, IF DISPOSITION = 2 </w:t>
      </w:r>
      <w:r>
        <w:rPr>
          <w:b/>
          <w:szCs w:val="24"/>
        </w:rPr>
        <w:t>READ</w:t>
      </w:r>
      <w:r>
        <w:rPr>
          <w:szCs w:val="24"/>
        </w:rPr>
        <w:t xml:space="preserve"> $500] rebate for replacing your Central Air Conditioning unit with a more efficient unit. Do you remember the rebate?</w:t>
      </w:r>
      <w:bookmarkEnd w:id="3030"/>
    </w:p>
    <w:p w:rsidR="00022CDB" w:rsidRDefault="00022CDB" w:rsidP="006B1F5A">
      <w:pPr>
        <w:pStyle w:val="ListParagraph"/>
        <w:keepNext/>
        <w:keepLines/>
        <w:numPr>
          <w:ilvl w:val="0"/>
          <w:numId w:val="49"/>
        </w:numPr>
        <w:ind w:left="360" w:firstLine="360"/>
        <w:rPr>
          <w:szCs w:val="24"/>
        </w:rPr>
      </w:pPr>
      <w:r>
        <w:rPr>
          <w:szCs w:val="24"/>
        </w:rPr>
        <w:t xml:space="preserve">Yes </w:t>
      </w:r>
    </w:p>
    <w:p w:rsidR="00022CDB" w:rsidRDefault="00022CDB" w:rsidP="006B1F5A">
      <w:pPr>
        <w:pStyle w:val="ListParagraph"/>
        <w:keepNext/>
        <w:keepLines/>
        <w:numPr>
          <w:ilvl w:val="0"/>
          <w:numId w:val="49"/>
        </w:numPr>
        <w:ind w:left="360" w:firstLine="360"/>
        <w:rPr>
          <w:szCs w:val="24"/>
        </w:rPr>
      </w:pPr>
      <w:r>
        <w:rPr>
          <w:szCs w:val="24"/>
        </w:rPr>
        <w:t xml:space="preserve">No </w:t>
      </w:r>
    </w:p>
    <w:p w:rsidR="00022CDB" w:rsidRDefault="00022CDB" w:rsidP="006B1F5A">
      <w:pPr>
        <w:pStyle w:val="ListParagraph"/>
        <w:keepNext/>
        <w:keepLines/>
        <w:numPr>
          <w:ilvl w:val="0"/>
          <w:numId w:val="50"/>
        </w:numPr>
        <w:ind w:left="1440" w:hanging="720"/>
        <w:rPr>
          <w:szCs w:val="24"/>
        </w:rPr>
      </w:pPr>
      <w:r>
        <w:rPr>
          <w:szCs w:val="24"/>
        </w:rPr>
        <w:t>Don’t know</w:t>
      </w:r>
    </w:p>
    <w:p w:rsidR="00022CDB" w:rsidRDefault="00022CDB" w:rsidP="006B1F5A">
      <w:pPr>
        <w:pStyle w:val="ListParagraph"/>
        <w:keepNext/>
        <w:keepLines/>
        <w:numPr>
          <w:ilvl w:val="0"/>
          <w:numId w:val="50"/>
        </w:numPr>
        <w:ind w:left="360" w:firstLine="360"/>
        <w:rPr>
          <w:szCs w:val="24"/>
        </w:rPr>
      </w:pPr>
      <w:r>
        <w:rPr>
          <w:szCs w:val="24"/>
        </w:rPr>
        <w:t>Refused</w:t>
      </w:r>
    </w:p>
    <w:p w:rsidR="00CA0F8C" w:rsidRPr="00CA0F8C" w:rsidRDefault="00CA0F8C" w:rsidP="006B1F5A">
      <w:pPr>
        <w:keepNext/>
        <w:keepLines/>
        <w:rPr>
          <w:szCs w:val="24"/>
        </w:rPr>
      </w:pPr>
    </w:p>
    <w:p w:rsidR="00022CDB" w:rsidRDefault="00022CDB" w:rsidP="006B1F5A">
      <w:pPr>
        <w:pStyle w:val="ListParagraph"/>
        <w:numPr>
          <w:ilvl w:val="0"/>
          <w:numId w:val="48"/>
        </w:numPr>
        <w:rPr>
          <w:bCs/>
          <w:i/>
          <w:szCs w:val="24"/>
        </w:rPr>
      </w:pPr>
      <w:r>
        <w:rPr>
          <w:b/>
          <w:szCs w:val="24"/>
        </w:rPr>
        <w:t xml:space="preserve">[IF DISPOSITION=1 OR 2 AND </w:t>
      </w:r>
      <w:r w:rsidR="00D23395">
        <w:fldChar w:fldCharType="begin"/>
      </w:r>
      <w:r w:rsidR="00D23395">
        <w:instrText xml:space="preserve"> REF _Ref343503570 \r \h  \* MERGEFORMAT </w:instrText>
      </w:r>
      <w:r w:rsidR="00D23395">
        <w:fldChar w:fldCharType="separate"/>
      </w:r>
      <w:ins w:id="3031" w:author="Ledyard, Tom" w:date="2014-09-09T09:43:00Z">
        <w:r w:rsidR="00B66651" w:rsidRPr="00B66651">
          <w:rPr>
            <w:b/>
            <w:szCs w:val="24"/>
            <w:cs/>
            <w:rPrChange w:id="3032" w:author="Ledyard, Tom" w:date="2014-09-09T09:43:00Z">
              <w:rPr>
                <w:cs/>
              </w:rPr>
            </w:rPrChange>
          </w:rPr>
          <w:t>‎</w:t>
        </w:r>
        <w:r w:rsidR="00B66651">
          <w:t>R1</w:t>
        </w:r>
      </w:ins>
      <w:del w:id="3033" w:author="Ledyard, Tom" w:date="2014-07-25T14:37:00Z">
        <w:r w:rsidR="00FD7B36" w:rsidRPr="00FD7B36" w:rsidDel="00AB5DF0">
          <w:rPr>
            <w:b/>
            <w:szCs w:val="24"/>
            <w:cs/>
          </w:rPr>
          <w:delText>‎</w:delText>
        </w:r>
        <w:r w:rsidR="00FD7B36" w:rsidDel="00AB5DF0">
          <w:delText>R1</w:delText>
        </w:r>
      </w:del>
      <w:r w:rsidR="00D23395">
        <w:fldChar w:fldCharType="end"/>
      </w:r>
      <w:r>
        <w:rPr>
          <w:b/>
          <w:szCs w:val="24"/>
        </w:rPr>
        <w:t>=1]</w:t>
      </w:r>
      <w:r>
        <w:rPr>
          <w:szCs w:val="24"/>
        </w:rPr>
        <w:t xml:space="preserve"> </w:t>
      </w:r>
      <w:r>
        <w:rPr>
          <w:b/>
          <w:szCs w:val="24"/>
        </w:rPr>
        <w:t xml:space="preserve"> </w:t>
      </w:r>
      <w:r>
        <w:rPr>
          <w:szCs w:val="24"/>
        </w:rPr>
        <w:t>How important was the rebate to your decision to replace your Central Air Conditioning with a high-efficiency ENERGY STAR unit?</w:t>
      </w:r>
      <w:r>
        <w:rPr>
          <w:b/>
          <w:szCs w:val="24"/>
        </w:rPr>
        <w:t xml:space="preserve"> </w:t>
      </w:r>
      <w:r>
        <w:rPr>
          <w:szCs w:val="24"/>
        </w:rPr>
        <w:t>Would you say it was… (READ RESPONSES ALOUD)</w:t>
      </w:r>
    </w:p>
    <w:p w:rsidR="00022CDB" w:rsidRDefault="00022CDB" w:rsidP="006B1F5A">
      <w:pPr>
        <w:pStyle w:val="ListParagraph"/>
        <w:numPr>
          <w:ilvl w:val="0"/>
          <w:numId w:val="51"/>
        </w:numPr>
        <w:ind w:left="900" w:firstLine="360"/>
        <w:rPr>
          <w:szCs w:val="24"/>
        </w:rPr>
      </w:pPr>
      <w:r>
        <w:rPr>
          <w:szCs w:val="24"/>
        </w:rPr>
        <w:t>Not at all important</w:t>
      </w:r>
    </w:p>
    <w:p w:rsidR="00022CDB" w:rsidRDefault="00022CDB" w:rsidP="006B1F5A">
      <w:pPr>
        <w:pStyle w:val="ListParagraph"/>
        <w:numPr>
          <w:ilvl w:val="0"/>
          <w:numId w:val="51"/>
        </w:numPr>
        <w:ind w:left="900" w:firstLine="360"/>
        <w:rPr>
          <w:szCs w:val="24"/>
        </w:rPr>
      </w:pPr>
      <w:r>
        <w:rPr>
          <w:szCs w:val="24"/>
        </w:rPr>
        <w:t>Slightly important</w:t>
      </w:r>
    </w:p>
    <w:p w:rsidR="00022CDB" w:rsidRDefault="00022CDB" w:rsidP="006B1F5A">
      <w:pPr>
        <w:pStyle w:val="ListParagraph"/>
        <w:numPr>
          <w:ilvl w:val="0"/>
          <w:numId w:val="51"/>
        </w:numPr>
        <w:ind w:left="900" w:firstLine="360"/>
        <w:rPr>
          <w:szCs w:val="24"/>
        </w:rPr>
      </w:pPr>
      <w:r>
        <w:rPr>
          <w:szCs w:val="24"/>
        </w:rPr>
        <w:t>Somewhat important, or</w:t>
      </w:r>
    </w:p>
    <w:p w:rsidR="00022CDB" w:rsidRDefault="00022CDB" w:rsidP="006B1F5A">
      <w:pPr>
        <w:pStyle w:val="ListParagraph"/>
        <w:numPr>
          <w:ilvl w:val="0"/>
          <w:numId w:val="51"/>
        </w:numPr>
        <w:ind w:left="900" w:firstLine="360"/>
        <w:rPr>
          <w:szCs w:val="24"/>
        </w:rPr>
      </w:pPr>
      <w:r>
        <w:rPr>
          <w:szCs w:val="24"/>
        </w:rPr>
        <w:t>Very important?</w:t>
      </w:r>
    </w:p>
    <w:p w:rsidR="00022CDB" w:rsidRDefault="00022CDB" w:rsidP="006B1F5A">
      <w:pPr>
        <w:pStyle w:val="ListParagraph"/>
        <w:numPr>
          <w:ilvl w:val="0"/>
          <w:numId w:val="52"/>
        </w:numPr>
        <w:ind w:firstLine="810"/>
        <w:rPr>
          <w:szCs w:val="24"/>
        </w:rPr>
      </w:pPr>
      <w:r>
        <w:rPr>
          <w:szCs w:val="24"/>
        </w:rPr>
        <w:t>Don’t know/don’t remember</w:t>
      </w:r>
    </w:p>
    <w:p w:rsidR="00022CDB" w:rsidRDefault="00022CDB" w:rsidP="006B1F5A">
      <w:pPr>
        <w:pStyle w:val="ListParagraph"/>
        <w:numPr>
          <w:ilvl w:val="0"/>
          <w:numId w:val="52"/>
        </w:numPr>
        <w:ind w:left="900" w:firstLine="360"/>
        <w:rPr>
          <w:szCs w:val="24"/>
        </w:rPr>
      </w:pPr>
      <w:r>
        <w:rPr>
          <w:szCs w:val="24"/>
        </w:rPr>
        <w:t>Refused</w:t>
      </w:r>
    </w:p>
    <w:p w:rsidR="00CA0F8C" w:rsidRPr="00CA0F8C" w:rsidRDefault="00CA0F8C" w:rsidP="006B1F5A">
      <w:pPr>
        <w:rPr>
          <w:szCs w:val="24"/>
        </w:rPr>
      </w:pPr>
    </w:p>
    <w:p w:rsidR="00022CDB" w:rsidRDefault="00022CDB" w:rsidP="006B1F5A">
      <w:pPr>
        <w:pStyle w:val="ListParagraph"/>
        <w:numPr>
          <w:ilvl w:val="0"/>
          <w:numId w:val="48"/>
        </w:numPr>
        <w:rPr>
          <w:szCs w:val="24"/>
          <w:u w:val="single"/>
        </w:rPr>
      </w:pPr>
      <w:r>
        <w:rPr>
          <w:szCs w:val="24"/>
        </w:rPr>
        <w:t xml:space="preserve">[(IF DISPOSITION=2 AND </w:t>
      </w:r>
      <w:r w:rsidR="00D23395">
        <w:fldChar w:fldCharType="begin"/>
      </w:r>
      <w:r w:rsidR="00D23395">
        <w:instrText xml:space="preserve"> REF _Ref343503570 \r \h  \* MERGEFORMAT </w:instrText>
      </w:r>
      <w:r w:rsidR="00D23395">
        <w:fldChar w:fldCharType="separate"/>
      </w:r>
      <w:ins w:id="3034" w:author="Ledyard, Tom" w:date="2014-09-09T09:43:00Z">
        <w:r w:rsidR="00B66651" w:rsidRPr="00FC474C">
          <w:rPr>
            <w:szCs w:val="24"/>
            <w:cs/>
          </w:rPr>
          <w:t>‎</w:t>
        </w:r>
        <w:r w:rsidR="00B66651">
          <w:t>R1</w:t>
        </w:r>
      </w:ins>
      <w:del w:id="3035" w:author="Ledyard, Tom" w:date="2014-07-25T14:37:00Z">
        <w:r w:rsidR="00FD7B36" w:rsidRPr="00FD7B36" w:rsidDel="00AB5DF0">
          <w:rPr>
            <w:szCs w:val="24"/>
            <w:cs/>
          </w:rPr>
          <w:delText>‎</w:delText>
        </w:r>
        <w:r w:rsidR="00FD7B36" w:rsidDel="00AB5DF0">
          <w:delText>R1</w:delText>
        </w:r>
      </w:del>
      <w:r w:rsidR="00D23395">
        <w:fldChar w:fldCharType="end"/>
      </w:r>
      <w:r>
        <w:rPr>
          <w:szCs w:val="24"/>
        </w:rPr>
        <w:t xml:space="preserve">=1) OR (IF DISPOSITION=1 AND </w:t>
      </w:r>
      <w:r w:rsidR="00D23395">
        <w:fldChar w:fldCharType="begin"/>
      </w:r>
      <w:r w:rsidR="00D23395">
        <w:instrText xml:space="preserve"> REF _Ref343503570 \r \h  \* MERGEFORMAT </w:instrText>
      </w:r>
      <w:r w:rsidR="00D23395">
        <w:fldChar w:fldCharType="separate"/>
      </w:r>
      <w:ins w:id="3036" w:author="Ledyard, Tom" w:date="2014-09-09T09:43:00Z">
        <w:r w:rsidR="00B66651" w:rsidRPr="00FC474C">
          <w:rPr>
            <w:szCs w:val="24"/>
            <w:cs/>
          </w:rPr>
          <w:t>‎</w:t>
        </w:r>
        <w:r w:rsidR="00B66651">
          <w:t>R1</w:t>
        </w:r>
      </w:ins>
      <w:del w:id="3037" w:author="Ledyard, Tom" w:date="2014-07-25T14:37:00Z">
        <w:r w:rsidR="00FD7B36" w:rsidRPr="00FD7B36" w:rsidDel="00AB5DF0">
          <w:rPr>
            <w:szCs w:val="24"/>
            <w:cs/>
          </w:rPr>
          <w:delText>‎</w:delText>
        </w:r>
        <w:r w:rsidR="00FD7B36" w:rsidDel="00AB5DF0">
          <w:delText>R1</w:delText>
        </w:r>
      </w:del>
      <w:r w:rsidR="00D23395">
        <w:fldChar w:fldCharType="end"/>
      </w:r>
      <w:r>
        <w:rPr>
          <w:szCs w:val="24"/>
        </w:rPr>
        <w:t xml:space="preserve">=1 AND </w:t>
      </w:r>
      <w:r w:rsidR="00D23395">
        <w:fldChar w:fldCharType="begin"/>
      </w:r>
      <w:r w:rsidR="00D23395">
        <w:instrText xml:space="preserve"> REF _Ref342648816 \r \h  \* MERGEFORMAT </w:instrText>
      </w:r>
      <w:r w:rsidR="00D23395">
        <w:fldChar w:fldCharType="separate"/>
      </w:r>
      <w:ins w:id="3038" w:author="Ledyard, Tom" w:date="2014-09-09T09:43:00Z">
        <w:r w:rsidR="00B66651" w:rsidRPr="00FC474C">
          <w:rPr>
            <w:szCs w:val="24"/>
            <w:cs/>
          </w:rPr>
          <w:t>‎</w:t>
        </w:r>
        <w:r w:rsidR="00B66651">
          <w:t>S6</w:t>
        </w:r>
      </w:ins>
      <w:del w:id="3039" w:author="Ledyard, Tom" w:date="2014-07-25T14:37:00Z">
        <w:r w:rsidR="00FD7B36" w:rsidRPr="00FD7B36" w:rsidDel="00AB5DF0">
          <w:rPr>
            <w:szCs w:val="24"/>
            <w:cs/>
          </w:rPr>
          <w:delText>‎</w:delText>
        </w:r>
        <w:r w:rsidR="00FD7B36" w:rsidDel="00AB5DF0">
          <w:delText>S6</w:delText>
        </w:r>
      </w:del>
      <w:r w:rsidR="00D23395">
        <w:fldChar w:fldCharType="end"/>
      </w:r>
      <w:r>
        <w:rPr>
          <w:szCs w:val="24"/>
        </w:rPr>
        <w:t xml:space="preserve">=1)] How important was the rebate to your decision to replace your Central Air Conditioning unit </w:t>
      </w:r>
      <w:r>
        <w:rPr>
          <w:i/>
          <w:szCs w:val="24"/>
        </w:rPr>
        <w:t>while it was still functioning</w:t>
      </w:r>
      <w:r>
        <w:rPr>
          <w:szCs w:val="24"/>
        </w:rPr>
        <w:t>? Would you say it was… (READ RESPONSES ALOUD)</w:t>
      </w:r>
    </w:p>
    <w:p w:rsidR="00022CDB" w:rsidRDefault="00022CDB" w:rsidP="006B1F5A">
      <w:pPr>
        <w:pStyle w:val="ListParagraph"/>
        <w:numPr>
          <w:ilvl w:val="0"/>
          <w:numId w:val="53"/>
        </w:numPr>
        <w:ind w:firstLine="810"/>
        <w:rPr>
          <w:szCs w:val="24"/>
        </w:rPr>
      </w:pPr>
      <w:r>
        <w:rPr>
          <w:szCs w:val="24"/>
        </w:rPr>
        <w:t>Not at all important</w:t>
      </w:r>
    </w:p>
    <w:p w:rsidR="00022CDB" w:rsidRDefault="00022CDB" w:rsidP="006B1F5A">
      <w:pPr>
        <w:pStyle w:val="ListParagraph"/>
        <w:numPr>
          <w:ilvl w:val="0"/>
          <w:numId w:val="53"/>
        </w:numPr>
        <w:ind w:left="900" w:firstLine="360"/>
        <w:rPr>
          <w:szCs w:val="24"/>
        </w:rPr>
      </w:pPr>
      <w:r>
        <w:rPr>
          <w:szCs w:val="24"/>
        </w:rPr>
        <w:t>Slightly important</w:t>
      </w:r>
    </w:p>
    <w:p w:rsidR="00022CDB" w:rsidRDefault="00022CDB" w:rsidP="006B1F5A">
      <w:pPr>
        <w:pStyle w:val="ListParagraph"/>
        <w:numPr>
          <w:ilvl w:val="0"/>
          <w:numId w:val="53"/>
        </w:numPr>
        <w:ind w:left="900" w:firstLine="360"/>
        <w:rPr>
          <w:szCs w:val="24"/>
        </w:rPr>
      </w:pPr>
      <w:r>
        <w:rPr>
          <w:szCs w:val="24"/>
        </w:rPr>
        <w:t>Somewhat important, or</w:t>
      </w:r>
    </w:p>
    <w:p w:rsidR="00022CDB" w:rsidRDefault="00022CDB" w:rsidP="006B1F5A">
      <w:pPr>
        <w:pStyle w:val="ListParagraph"/>
        <w:numPr>
          <w:ilvl w:val="0"/>
          <w:numId w:val="53"/>
        </w:numPr>
        <w:ind w:left="900" w:firstLine="360"/>
        <w:rPr>
          <w:szCs w:val="24"/>
        </w:rPr>
      </w:pPr>
      <w:r>
        <w:rPr>
          <w:szCs w:val="24"/>
        </w:rPr>
        <w:t>Very important?</w:t>
      </w:r>
    </w:p>
    <w:p w:rsidR="00022CDB" w:rsidRDefault="00022CDB" w:rsidP="006B1F5A">
      <w:pPr>
        <w:pStyle w:val="ListParagraph"/>
        <w:numPr>
          <w:ilvl w:val="0"/>
          <w:numId w:val="54"/>
        </w:numPr>
        <w:ind w:firstLine="810"/>
        <w:rPr>
          <w:szCs w:val="24"/>
        </w:rPr>
      </w:pPr>
      <w:r>
        <w:rPr>
          <w:szCs w:val="24"/>
        </w:rPr>
        <w:t>Don’t know/don’t remember</w:t>
      </w:r>
    </w:p>
    <w:p w:rsidR="00022CDB" w:rsidRDefault="00022CDB" w:rsidP="006B1F5A">
      <w:pPr>
        <w:pStyle w:val="ListParagraph"/>
        <w:numPr>
          <w:ilvl w:val="0"/>
          <w:numId w:val="54"/>
        </w:numPr>
        <w:ind w:left="900" w:firstLine="360"/>
        <w:rPr>
          <w:szCs w:val="24"/>
        </w:rPr>
      </w:pPr>
      <w:r>
        <w:rPr>
          <w:szCs w:val="24"/>
        </w:rPr>
        <w:t>Refused</w:t>
      </w:r>
    </w:p>
    <w:p w:rsidR="00022CDB" w:rsidRDefault="00022CDB" w:rsidP="006B1F5A">
      <w:pPr>
        <w:ind w:left="414"/>
        <w:rPr>
          <w:szCs w:val="24"/>
          <w:u w:val="single"/>
        </w:rPr>
      </w:pPr>
    </w:p>
    <w:p w:rsidR="00022CDB" w:rsidRDefault="00022CDB" w:rsidP="006B1F5A">
      <w:pPr>
        <w:pStyle w:val="ListParagraph"/>
        <w:numPr>
          <w:ilvl w:val="0"/>
          <w:numId w:val="48"/>
        </w:numPr>
        <w:rPr>
          <w:szCs w:val="24"/>
          <w:u w:val="single"/>
        </w:rPr>
      </w:pPr>
      <w:r>
        <w:rPr>
          <w:b/>
          <w:szCs w:val="24"/>
        </w:rPr>
        <w:t xml:space="preserve">[IF DISPOSITION=1 OR 2 AND </w:t>
      </w:r>
      <w:r w:rsidR="00D23395">
        <w:fldChar w:fldCharType="begin"/>
      </w:r>
      <w:r w:rsidR="00D23395">
        <w:instrText xml:space="preserve"> REF _Ref343503570 \r \h  \* MERGEFORMAT </w:instrText>
      </w:r>
      <w:r w:rsidR="00D23395">
        <w:fldChar w:fldCharType="separate"/>
      </w:r>
      <w:ins w:id="3040" w:author="Ledyard, Tom" w:date="2014-09-09T09:43:00Z">
        <w:r w:rsidR="00B66651" w:rsidRPr="00B66651">
          <w:rPr>
            <w:b/>
            <w:szCs w:val="24"/>
            <w:cs/>
            <w:rPrChange w:id="3041" w:author="Ledyard, Tom" w:date="2014-09-09T09:43:00Z">
              <w:rPr>
                <w:cs/>
              </w:rPr>
            </w:rPrChange>
          </w:rPr>
          <w:t>‎</w:t>
        </w:r>
        <w:r w:rsidR="00B66651">
          <w:t>R1</w:t>
        </w:r>
      </w:ins>
      <w:del w:id="3042" w:author="Ledyard, Tom" w:date="2014-07-25T14:37:00Z">
        <w:r w:rsidR="00FD7B36" w:rsidRPr="00FD7B36" w:rsidDel="00AB5DF0">
          <w:rPr>
            <w:b/>
            <w:szCs w:val="24"/>
            <w:cs/>
          </w:rPr>
          <w:delText>‎</w:delText>
        </w:r>
        <w:r w:rsidR="00FD7B36" w:rsidDel="00AB5DF0">
          <w:delText>R1</w:delText>
        </w:r>
      </w:del>
      <w:r w:rsidR="00D23395">
        <w:fldChar w:fldCharType="end"/>
      </w:r>
      <w:r>
        <w:rPr>
          <w:b/>
          <w:szCs w:val="24"/>
        </w:rPr>
        <w:t xml:space="preserve">=1] </w:t>
      </w:r>
      <w:r>
        <w:rPr>
          <w:szCs w:val="24"/>
        </w:rPr>
        <w:t>What factors were important to you when deciding whether or not to replace your Central Air Conditioning unit with one that would qualify for a rebate? (If respondent asks for clarification – “What kinds of things were important…)”</w:t>
      </w:r>
    </w:p>
    <w:p w:rsidR="00022CDB" w:rsidRDefault="00285AF1" w:rsidP="006B1F5A">
      <w:pPr>
        <w:pStyle w:val="Choice"/>
        <w:keepNext w:val="0"/>
        <w:numPr>
          <w:ilvl w:val="0"/>
          <w:numId w:val="55"/>
        </w:numPr>
        <w:tabs>
          <w:tab w:val="left" w:pos="720"/>
        </w:tabs>
        <w:spacing w:line="276" w:lineRule="auto"/>
        <w:ind w:left="360" w:firstLine="720"/>
        <w:jc w:val="both"/>
        <w:rPr>
          <w:rFonts w:ascii="Times New Roman" w:hAnsi="Times New Roman"/>
          <w:sz w:val="24"/>
          <w:szCs w:val="24"/>
        </w:rPr>
      </w:pPr>
      <w:r>
        <w:rPr>
          <w:rFonts w:ascii="Times New Roman" w:hAnsi="Times New Roman"/>
          <w:sz w:val="24"/>
          <w:szCs w:val="24"/>
        </w:rPr>
        <w:t>(Speed of installation)</w:t>
      </w:r>
    </w:p>
    <w:p w:rsidR="00022CDB" w:rsidRDefault="00022CDB" w:rsidP="006B1F5A">
      <w:pPr>
        <w:pStyle w:val="Choice"/>
        <w:keepNext w:val="0"/>
        <w:numPr>
          <w:ilvl w:val="0"/>
          <w:numId w:val="55"/>
        </w:numPr>
        <w:tabs>
          <w:tab w:val="left" w:pos="720"/>
        </w:tabs>
        <w:spacing w:line="276" w:lineRule="auto"/>
        <w:ind w:left="360" w:firstLine="720"/>
        <w:jc w:val="both"/>
        <w:rPr>
          <w:rFonts w:ascii="Times New Roman" w:hAnsi="Times New Roman"/>
          <w:sz w:val="24"/>
          <w:szCs w:val="24"/>
        </w:rPr>
      </w:pPr>
      <w:r>
        <w:rPr>
          <w:rFonts w:ascii="Times New Roman" w:hAnsi="Times New Roman"/>
          <w:sz w:val="24"/>
          <w:szCs w:val="24"/>
        </w:rPr>
        <w:t>(Purchase cost of unit)</w:t>
      </w:r>
    </w:p>
    <w:p w:rsidR="00022CDB" w:rsidRDefault="00022CDB" w:rsidP="006B1F5A">
      <w:pPr>
        <w:pStyle w:val="Choice"/>
        <w:keepNext w:val="0"/>
        <w:numPr>
          <w:ilvl w:val="0"/>
          <w:numId w:val="55"/>
        </w:numPr>
        <w:tabs>
          <w:tab w:val="left" w:pos="720"/>
        </w:tabs>
        <w:spacing w:line="276" w:lineRule="auto"/>
        <w:ind w:left="360" w:firstLine="720"/>
        <w:jc w:val="both"/>
        <w:rPr>
          <w:rFonts w:ascii="Times New Roman" w:hAnsi="Times New Roman"/>
          <w:sz w:val="24"/>
          <w:szCs w:val="24"/>
        </w:rPr>
      </w:pPr>
      <w:r>
        <w:rPr>
          <w:rFonts w:ascii="Times New Roman" w:hAnsi="Times New Roman"/>
          <w:sz w:val="24"/>
          <w:szCs w:val="24"/>
        </w:rPr>
        <w:t>(Installation cost of unit)</w:t>
      </w:r>
    </w:p>
    <w:p w:rsidR="00022CDB" w:rsidRDefault="00022CDB" w:rsidP="006B1F5A">
      <w:pPr>
        <w:pStyle w:val="Choice"/>
        <w:keepNext w:val="0"/>
        <w:numPr>
          <w:ilvl w:val="0"/>
          <w:numId w:val="55"/>
        </w:numPr>
        <w:tabs>
          <w:tab w:val="left" w:pos="720"/>
        </w:tabs>
        <w:spacing w:line="276" w:lineRule="auto"/>
        <w:ind w:left="360" w:firstLine="720"/>
        <w:jc w:val="both"/>
        <w:rPr>
          <w:rFonts w:ascii="Times New Roman" w:hAnsi="Times New Roman"/>
          <w:sz w:val="24"/>
          <w:szCs w:val="24"/>
        </w:rPr>
      </w:pPr>
      <w:r>
        <w:rPr>
          <w:rFonts w:ascii="Times New Roman" w:hAnsi="Times New Roman"/>
          <w:sz w:val="24"/>
          <w:szCs w:val="24"/>
        </w:rPr>
        <w:lastRenderedPageBreak/>
        <w:t>(Operating cost of unit)</w:t>
      </w:r>
    </w:p>
    <w:p w:rsidR="00022CDB" w:rsidRDefault="00022CDB" w:rsidP="006B1F5A">
      <w:pPr>
        <w:pStyle w:val="Choice"/>
        <w:keepNext w:val="0"/>
        <w:numPr>
          <w:ilvl w:val="0"/>
          <w:numId w:val="55"/>
        </w:numPr>
        <w:tabs>
          <w:tab w:val="left" w:pos="720"/>
        </w:tabs>
        <w:spacing w:line="276" w:lineRule="auto"/>
        <w:ind w:left="360" w:firstLine="720"/>
        <w:jc w:val="both"/>
        <w:rPr>
          <w:rFonts w:ascii="Times New Roman" w:hAnsi="Times New Roman"/>
          <w:sz w:val="24"/>
          <w:szCs w:val="24"/>
        </w:rPr>
      </w:pPr>
      <w:r>
        <w:rPr>
          <w:rFonts w:ascii="Times New Roman" w:hAnsi="Times New Roman"/>
          <w:sz w:val="24"/>
          <w:szCs w:val="24"/>
        </w:rPr>
        <w:t>(Reputation of contractor or brand of equipment)</w:t>
      </w:r>
    </w:p>
    <w:p w:rsidR="00022CDB" w:rsidRDefault="00022CDB" w:rsidP="006B1F5A">
      <w:pPr>
        <w:pStyle w:val="Choice"/>
        <w:keepNext w:val="0"/>
        <w:numPr>
          <w:ilvl w:val="0"/>
          <w:numId w:val="55"/>
        </w:numPr>
        <w:tabs>
          <w:tab w:val="left" w:pos="720"/>
        </w:tabs>
        <w:spacing w:line="276" w:lineRule="auto"/>
        <w:ind w:left="360" w:firstLine="720"/>
        <w:jc w:val="both"/>
        <w:rPr>
          <w:rFonts w:ascii="Times New Roman" w:hAnsi="Times New Roman"/>
          <w:sz w:val="24"/>
          <w:szCs w:val="24"/>
        </w:rPr>
      </w:pPr>
      <w:r>
        <w:rPr>
          <w:rFonts w:ascii="Times New Roman" w:hAnsi="Times New Roman"/>
          <w:sz w:val="24"/>
          <w:szCs w:val="24"/>
        </w:rPr>
        <w:t>(Reliability)</w:t>
      </w:r>
    </w:p>
    <w:p w:rsidR="00022CDB" w:rsidRDefault="00022CDB" w:rsidP="006B1F5A">
      <w:pPr>
        <w:pStyle w:val="Choice"/>
        <w:keepNext w:val="0"/>
        <w:numPr>
          <w:ilvl w:val="0"/>
          <w:numId w:val="55"/>
        </w:numPr>
        <w:tabs>
          <w:tab w:val="left" w:pos="720"/>
        </w:tabs>
        <w:spacing w:line="276" w:lineRule="auto"/>
        <w:ind w:left="360" w:firstLine="720"/>
        <w:jc w:val="both"/>
        <w:rPr>
          <w:rFonts w:ascii="Times New Roman" w:hAnsi="Times New Roman"/>
          <w:sz w:val="24"/>
          <w:szCs w:val="24"/>
        </w:rPr>
      </w:pPr>
      <w:r>
        <w:rPr>
          <w:rFonts w:ascii="Times New Roman" w:hAnsi="Times New Roman"/>
          <w:sz w:val="24"/>
          <w:szCs w:val="24"/>
        </w:rPr>
        <w:t>(Comfort)</w:t>
      </w:r>
    </w:p>
    <w:p w:rsidR="00022CDB" w:rsidRDefault="00022CDB" w:rsidP="006B1F5A">
      <w:pPr>
        <w:pStyle w:val="Choice"/>
        <w:keepNext w:val="0"/>
        <w:numPr>
          <w:ilvl w:val="0"/>
          <w:numId w:val="55"/>
        </w:numPr>
        <w:tabs>
          <w:tab w:val="left" w:pos="720"/>
        </w:tabs>
        <w:spacing w:line="276" w:lineRule="auto"/>
        <w:ind w:left="360" w:firstLine="720"/>
        <w:jc w:val="both"/>
        <w:rPr>
          <w:rFonts w:ascii="Times New Roman" w:hAnsi="Times New Roman"/>
          <w:sz w:val="24"/>
          <w:szCs w:val="24"/>
        </w:rPr>
      </w:pPr>
      <w:r>
        <w:rPr>
          <w:rFonts w:ascii="Times New Roman" w:hAnsi="Times New Roman"/>
          <w:sz w:val="24"/>
          <w:szCs w:val="24"/>
        </w:rPr>
        <w:t>(Improving health and safety in home)</w:t>
      </w:r>
    </w:p>
    <w:p w:rsidR="00022CDB" w:rsidRDefault="00022CDB" w:rsidP="006B1F5A">
      <w:pPr>
        <w:pStyle w:val="Choice"/>
        <w:keepNext w:val="0"/>
        <w:numPr>
          <w:ilvl w:val="0"/>
          <w:numId w:val="55"/>
        </w:numPr>
        <w:tabs>
          <w:tab w:val="left" w:pos="720"/>
        </w:tabs>
        <w:spacing w:line="276" w:lineRule="auto"/>
        <w:ind w:left="450" w:firstLine="630"/>
        <w:jc w:val="both"/>
        <w:rPr>
          <w:rFonts w:ascii="Times New Roman" w:hAnsi="Times New Roman"/>
          <w:sz w:val="24"/>
          <w:szCs w:val="24"/>
        </w:rPr>
      </w:pPr>
      <w:r>
        <w:rPr>
          <w:rFonts w:ascii="Times New Roman" w:hAnsi="Times New Roman"/>
          <w:sz w:val="24"/>
          <w:szCs w:val="24"/>
        </w:rPr>
        <w:t>(Save energy/Energy efficiency concerns)</w:t>
      </w:r>
    </w:p>
    <w:p w:rsidR="00022CDB" w:rsidRDefault="00022CDB" w:rsidP="006B1F5A">
      <w:pPr>
        <w:pStyle w:val="Choice"/>
        <w:keepNext w:val="0"/>
        <w:numPr>
          <w:ilvl w:val="0"/>
          <w:numId w:val="55"/>
        </w:numPr>
        <w:tabs>
          <w:tab w:val="left" w:pos="720"/>
        </w:tabs>
        <w:spacing w:line="276" w:lineRule="auto"/>
        <w:ind w:left="450" w:firstLine="630"/>
        <w:jc w:val="both"/>
        <w:rPr>
          <w:rFonts w:ascii="Times New Roman" w:hAnsi="Times New Roman"/>
          <w:sz w:val="24"/>
          <w:szCs w:val="24"/>
        </w:rPr>
      </w:pPr>
      <w:r>
        <w:rPr>
          <w:rFonts w:ascii="Times New Roman" w:hAnsi="Times New Roman"/>
          <w:sz w:val="24"/>
          <w:szCs w:val="24"/>
        </w:rPr>
        <w:t>(Better for environment)</w:t>
      </w:r>
    </w:p>
    <w:p w:rsidR="00022CDB" w:rsidRDefault="00022CDB" w:rsidP="006B1F5A">
      <w:pPr>
        <w:pStyle w:val="Choice"/>
        <w:keepNext w:val="0"/>
        <w:numPr>
          <w:ilvl w:val="0"/>
          <w:numId w:val="55"/>
        </w:numPr>
        <w:tabs>
          <w:tab w:val="left" w:pos="720"/>
        </w:tabs>
        <w:spacing w:line="276" w:lineRule="auto"/>
        <w:ind w:left="450" w:firstLine="630"/>
        <w:rPr>
          <w:rFonts w:ascii="Times New Roman" w:hAnsi="Times New Roman"/>
          <w:sz w:val="24"/>
          <w:szCs w:val="24"/>
        </w:rPr>
      </w:pPr>
      <w:r>
        <w:rPr>
          <w:rFonts w:ascii="Times New Roman" w:hAnsi="Times New Roman"/>
          <w:sz w:val="24"/>
          <w:szCs w:val="24"/>
        </w:rPr>
        <w:t xml:space="preserve">(Other </w:t>
      </w:r>
      <w:r>
        <w:rPr>
          <w:rFonts w:ascii="Times New Roman" w:hAnsi="Times New Roman"/>
          <w:b/>
          <w:sz w:val="24"/>
          <w:szCs w:val="24"/>
        </w:rPr>
        <w:t>[SPECIFY: ___________]</w:t>
      </w:r>
      <w:r>
        <w:rPr>
          <w:rFonts w:ascii="Times New Roman" w:hAnsi="Times New Roman"/>
          <w:sz w:val="24"/>
          <w:szCs w:val="24"/>
        </w:rPr>
        <w:t>)</w:t>
      </w:r>
    </w:p>
    <w:p w:rsidR="00022CDB" w:rsidRDefault="00022CDB" w:rsidP="006B1F5A">
      <w:pPr>
        <w:pStyle w:val="Choice"/>
        <w:keepNext w:val="0"/>
        <w:numPr>
          <w:ilvl w:val="0"/>
          <w:numId w:val="56"/>
        </w:numPr>
        <w:spacing w:line="276" w:lineRule="auto"/>
        <w:rPr>
          <w:rFonts w:ascii="Times New Roman" w:hAnsi="Times New Roman"/>
          <w:sz w:val="24"/>
          <w:szCs w:val="24"/>
        </w:rPr>
      </w:pPr>
      <w:r>
        <w:rPr>
          <w:rFonts w:ascii="Times New Roman" w:hAnsi="Times New Roman"/>
          <w:sz w:val="24"/>
          <w:szCs w:val="24"/>
        </w:rPr>
        <w:t>(Don't know)</w:t>
      </w:r>
    </w:p>
    <w:p w:rsidR="00022CDB" w:rsidRDefault="00022CDB" w:rsidP="006B1F5A">
      <w:pPr>
        <w:rPr>
          <w:rFonts w:asciiTheme="minorHAnsi" w:hAnsiTheme="minorHAnsi"/>
          <w:szCs w:val="24"/>
        </w:rPr>
      </w:pPr>
    </w:p>
    <w:p w:rsidR="00022CDB" w:rsidRDefault="00022CDB" w:rsidP="006B1F5A">
      <w:pPr>
        <w:pStyle w:val="Default"/>
        <w:numPr>
          <w:ilvl w:val="0"/>
          <w:numId w:val="48"/>
        </w:numPr>
        <w:spacing w:line="276" w:lineRule="auto"/>
        <w:rPr>
          <w:i/>
        </w:rPr>
      </w:pPr>
      <w:r>
        <w:rPr>
          <w:b/>
        </w:rPr>
        <w:t>[IF DISPOSITION=1 OR 2]</w:t>
      </w:r>
      <w:r>
        <w:t xml:space="preserve"> </w:t>
      </w:r>
      <w:r>
        <w:rPr>
          <w:bCs/>
        </w:rPr>
        <w:t>Did you have specific plans to install any of this efficient air conditioning equipment before you talked with anyone about the Home Energy Solutions Program?</w:t>
      </w:r>
      <w:r>
        <w:rPr>
          <w:b/>
          <w:bCs/>
        </w:rPr>
        <w:t xml:space="preserve"> </w:t>
      </w:r>
    </w:p>
    <w:p w:rsidR="00022CDB" w:rsidRDefault="00022CDB" w:rsidP="006B1F5A">
      <w:pPr>
        <w:pStyle w:val="ListParagraph"/>
        <w:numPr>
          <w:ilvl w:val="0"/>
          <w:numId w:val="57"/>
        </w:numPr>
        <w:ind w:firstLine="270"/>
        <w:rPr>
          <w:szCs w:val="24"/>
        </w:rPr>
      </w:pPr>
      <w:r>
        <w:rPr>
          <w:szCs w:val="24"/>
        </w:rPr>
        <w:t>Yes</w:t>
      </w:r>
    </w:p>
    <w:p w:rsidR="00022CDB" w:rsidRDefault="00022CDB" w:rsidP="006B1F5A">
      <w:pPr>
        <w:pStyle w:val="ListParagraph"/>
        <w:numPr>
          <w:ilvl w:val="0"/>
          <w:numId w:val="57"/>
        </w:numPr>
        <w:ind w:firstLine="270"/>
        <w:rPr>
          <w:szCs w:val="24"/>
        </w:rPr>
      </w:pPr>
      <w:r>
        <w:rPr>
          <w:szCs w:val="24"/>
        </w:rPr>
        <w:t>No</w:t>
      </w:r>
    </w:p>
    <w:p w:rsidR="00022CDB" w:rsidRDefault="00022CDB" w:rsidP="006B1F5A">
      <w:pPr>
        <w:pStyle w:val="ListParagraph"/>
        <w:numPr>
          <w:ilvl w:val="0"/>
          <w:numId w:val="58"/>
        </w:numPr>
        <w:ind w:firstLine="270"/>
        <w:rPr>
          <w:szCs w:val="24"/>
        </w:rPr>
      </w:pPr>
      <w:r>
        <w:rPr>
          <w:szCs w:val="24"/>
        </w:rPr>
        <w:t>Don’t know/don’t remember</w:t>
      </w:r>
    </w:p>
    <w:p w:rsidR="00022CDB" w:rsidRDefault="00022CDB" w:rsidP="006B1F5A">
      <w:pPr>
        <w:pStyle w:val="ListParagraph"/>
        <w:numPr>
          <w:ilvl w:val="0"/>
          <w:numId w:val="58"/>
        </w:numPr>
        <w:ind w:firstLine="270"/>
        <w:rPr>
          <w:szCs w:val="24"/>
        </w:rPr>
      </w:pPr>
      <w:r>
        <w:rPr>
          <w:szCs w:val="24"/>
        </w:rPr>
        <w:t>Refused</w:t>
      </w:r>
    </w:p>
    <w:p w:rsidR="00022CDB" w:rsidRDefault="00022CDB" w:rsidP="006B1F5A">
      <w:pPr>
        <w:ind w:left="54"/>
        <w:rPr>
          <w:szCs w:val="24"/>
        </w:rPr>
      </w:pPr>
    </w:p>
    <w:p w:rsidR="00022CDB" w:rsidRDefault="00022CDB" w:rsidP="006B1F5A">
      <w:pPr>
        <w:pStyle w:val="ListParagraph"/>
        <w:numPr>
          <w:ilvl w:val="0"/>
          <w:numId w:val="48"/>
        </w:numPr>
        <w:rPr>
          <w:b/>
          <w:szCs w:val="24"/>
        </w:rPr>
      </w:pPr>
      <w:r>
        <w:rPr>
          <w:b/>
          <w:szCs w:val="24"/>
        </w:rPr>
        <w:t xml:space="preserve"> </w:t>
      </w:r>
      <w:bookmarkStart w:id="3043" w:name="_Ref343519811"/>
      <w:r>
        <w:rPr>
          <w:b/>
          <w:szCs w:val="24"/>
        </w:rPr>
        <w:t xml:space="preserve">[IF </w:t>
      </w:r>
      <w:r>
        <w:rPr>
          <w:b/>
        </w:rPr>
        <w:t xml:space="preserve">DISPOSITION=1 OR 2 OR C1] </w:t>
      </w:r>
      <w:r>
        <w:t>Did the same firm that conducted your energy audit also install your replacement Central Air unit?</w:t>
      </w:r>
      <w:bookmarkEnd w:id="3043"/>
    </w:p>
    <w:p w:rsidR="00022CDB" w:rsidRDefault="00022CDB" w:rsidP="006B1F5A">
      <w:pPr>
        <w:pStyle w:val="ListParagraph"/>
        <w:numPr>
          <w:ilvl w:val="0"/>
          <w:numId w:val="59"/>
        </w:numPr>
        <w:ind w:firstLine="270"/>
        <w:rPr>
          <w:szCs w:val="24"/>
        </w:rPr>
      </w:pPr>
      <w:r>
        <w:rPr>
          <w:szCs w:val="24"/>
        </w:rPr>
        <w:t>Yes</w:t>
      </w:r>
    </w:p>
    <w:p w:rsidR="00022CDB" w:rsidRDefault="00022CDB" w:rsidP="006B1F5A">
      <w:pPr>
        <w:pStyle w:val="ListParagraph"/>
        <w:numPr>
          <w:ilvl w:val="0"/>
          <w:numId w:val="59"/>
        </w:numPr>
        <w:ind w:firstLine="270"/>
        <w:rPr>
          <w:szCs w:val="24"/>
        </w:rPr>
      </w:pPr>
      <w:r>
        <w:rPr>
          <w:szCs w:val="24"/>
        </w:rPr>
        <w:t>No</w:t>
      </w:r>
    </w:p>
    <w:p w:rsidR="00022CDB" w:rsidRDefault="00022CDB" w:rsidP="006B1F5A">
      <w:pPr>
        <w:pStyle w:val="ListParagraph"/>
        <w:numPr>
          <w:ilvl w:val="0"/>
          <w:numId w:val="60"/>
        </w:numPr>
        <w:ind w:firstLine="270"/>
        <w:rPr>
          <w:szCs w:val="24"/>
        </w:rPr>
      </w:pPr>
      <w:r>
        <w:rPr>
          <w:szCs w:val="24"/>
        </w:rPr>
        <w:t>Don’t know/don’t remember</w:t>
      </w:r>
    </w:p>
    <w:p w:rsidR="00022CDB" w:rsidRDefault="00022CDB" w:rsidP="006B1F5A">
      <w:pPr>
        <w:pStyle w:val="ListParagraph"/>
        <w:numPr>
          <w:ilvl w:val="0"/>
          <w:numId w:val="60"/>
        </w:numPr>
        <w:ind w:firstLine="270"/>
        <w:rPr>
          <w:szCs w:val="24"/>
        </w:rPr>
      </w:pPr>
      <w:r>
        <w:rPr>
          <w:szCs w:val="24"/>
        </w:rPr>
        <w:t>Refused</w:t>
      </w:r>
    </w:p>
    <w:p w:rsidR="00022CDB" w:rsidRDefault="00022CDB" w:rsidP="006B1F5A">
      <w:pPr>
        <w:pStyle w:val="ListParagraph"/>
        <w:ind w:left="774"/>
        <w:rPr>
          <w:b/>
          <w:szCs w:val="24"/>
        </w:rPr>
      </w:pPr>
    </w:p>
    <w:p w:rsidR="00022CDB" w:rsidRDefault="00022CDB" w:rsidP="006B1F5A">
      <w:pPr>
        <w:pStyle w:val="ListParagraph"/>
        <w:numPr>
          <w:ilvl w:val="0"/>
          <w:numId w:val="48"/>
        </w:numPr>
        <w:rPr>
          <w:b/>
          <w:szCs w:val="24"/>
        </w:rPr>
      </w:pPr>
      <w:r>
        <w:rPr>
          <w:b/>
          <w:szCs w:val="24"/>
        </w:rPr>
        <w:t xml:space="preserve">[IF DISPOSITION=1 OR 2] </w:t>
      </w:r>
      <w:r>
        <w:rPr>
          <w:szCs w:val="24"/>
        </w:rPr>
        <w:t xml:space="preserve">How important was the information provided by the firm that conducted the energy audit to your decision to apply for a rebate for the unit? Was it… </w:t>
      </w:r>
      <w:r>
        <w:rPr>
          <w:b/>
          <w:szCs w:val="24"/>
        </w:rPr>
        <w:t>(READ ALOUD)</w:t>
      </w:r>
    </w:p>
    <w:p w:rsidR="00022CDB" w:rsidRDefault="00022CDB" w:rsidP="006B1F5A">
      <w:pPr>
        <w:pStyle w:val="ListParagraph"/>
        <w:numPr>
          <w:ilvl w:val="0"/>
          <w:numId w:val="61"/>
        </w:numPr>
        <w:ind w:firstLine="216"/>
        <w:rPr>
          <w:szCs w:val="24"/>
        </w:rPr>
      </w:pPr>
      <w:r>
        <w:rPr>
          <w:szCs w:val="24"/>
        </w:rPr>
        <w:t>Not at all important</w:t>
      </w:r>
    </w:p>
    <w:p w:rsidR="00022CDB" w:rsidRDefault="00022CDB" w:rsidP="006B1F5A">
      <w:pPr>
        <w:pStyle w:val="ListParagraph"/>
        <w:numPr>
          <w:ilvl w:val="0"/>
          <w:numId w:val="61"/>
        </w:numPr>
        <w:ind w:firstLine="216"/>
        <w:rPr>
          <w:szCs w:val="24"/>
        </w:rPr>
      </w:pPr>
      <w:r>
        <w:rPr>
          <w:szCs w:val="24"/>
        </w:rPr>
        <w:t>Slightly important</w:t>
      </w:r>
    </w:p>
    <w:p w:rsidR="00022CDB" w:rsidRDefault="00022CDB" w:rsidP="006B1F5A">
      <w:pPr>
        <w:pStyle w:val="ListParagraph"/>
        <w:numPr>
          <w:ilvl w:val="0"/>
          <w:numId w:val="61"/>
        </w:numPr>
        <w:ind w:firstLine="216"/>
        <w:rPr>
          <w:szCs w:val="24"/>
        </w:rPr>
      </w:pPr>
      <w:r>
        <w:rPr>
          <w:szCs w:val="24"/>
        </w:rPr>
        <w:t>Somewhat important, or</w:t>
      </w:r>
    </w:p>
    <w:p w:rsidR="00022CDB" w:rsidRDefault="00022CDB" w:rsidP="006B1F5A">
      <w:pPr>
        <w:pStyle w:val="ListParagraph"/>
        <w:numPr>
          <w:ilvl w:val="0"/>
          <w:numId w:val="61"/>
        </w:numPr>
        <w:ind w:firstLine="216"/>
        <w:rPr>
          <w:szCs w:val="24"/>
        </w:rPr>
      </w:pPr>
      <w:r>
        <w:rPr>
          <w:szCs w:val="24"/>
        </w:rPr>
        <w:t>Very important?</w:t>
      </w:r>
    </w:p>
    <w:p w:rsidR="00022CDB" w:rsidRDefault="00022CDB" w:rsidP="006B1F5A">
      <w:pPr>
        <w:pStyle w:val="ListParagraph"/>
        <w:numPr>
          <w:ilvl w:val="0"/>
          <w:numId w:val="62"/>
        </w:numPr>
        <w:ind w:firstLine="216"/>
        <w:rPr>
          <w:szCs w:val="24"/>
        </w:rPr>
      </w:pPr>
      <w:r>
        <w:rPr>
          <w:szCs w:val="24"/>
        </w:rPr>
        <w:t>Don’t know</w:t>
      </w:r>
    </w:p>
    <w:p w:rsidR="00022CDB" w:rsidRDefault="00022CDB" w:rsidP="006B1F5A">
      <w:pPr>
        <w:pStyle w:val="ListParagraph"/>
        <w:numPr>
          <w:ilvl w:val="0"/>
          <w:numId w:val="62"/>
        </w:numPr>
        <w:ind w:firstLine="216"/>
        <w:rPr>
          <w:szCs w:val="24"/>
        </w:rPr>
      </w:pPr>
      <w:r>
        <w:rPr>
          <w:szCs w:val="24"/>
        </w:rPr>
        <w:t>Refused</w:t>
      </w:r>
    </w:p>
    <w:p w:rsidR="00022CDB" w:rsidRDefault="00022CDB" w:rsidP="006B1F5A">
      <w:pPr>
        <w:pStyle w:val="ListParagraph"/>
        <w:ind w:left="774"/>
        <w:rPr>
          <w:b/>
          <w:szCs w:val="24"/>
        </w:rPr>
      </w:pPr>
    </w:p>
    <w:p w:rsidR="00022CDB" w:rsidRDefault="00022CDB" w:rsidP="006B1F5A">
      <w:pPr>
        <w:pStyle w:val="ListParagraph"/>
        <w:numPr>
          <w:ilvl w:val="0"/>
          <w:numId w:val="48"/>
        </w:numPr>
        <w:rPr>
          <w:b/>
          <w:szCs w:val="24"/>
        </w:rPr>
      </w:pPr>
      <w:r>
        <w:rPr>
          <w:szCs w:val="24"/>
        </w:rPr>
        <w:t>[</w:t>
      </w:r>
      <w:r>
        <w:rPr>
          <w:b/>
          <w:szCs w:val="24"/>
        </w:rPr>
        <w:t xml:space="preserve">IF DISPOSITION=1 OR 2 AND </w:t>
      </w:r>
      <w:r w:rsidR="00D23395">
        <w:fldChar w:fldCharType="begin"/>
      </w:r>
      <w:r w:rsidR="00D23395">
        <w:instrText xml:space="preserve"> REF _Ref343519811 \r \h  \* MERGEFORMAT </w:instrText>
      </w:r>
      <w:r w:rsidR="00D23395">
        <w:fldChar w:fldCharType="separate"/>
      </w:r>
      <w:ins w:id="3044" w:author="Ledyard, Tom" w:date="2014-09-09T09:43:00Z">
        <w:r w:rsidR="00B66651" w:rsidRPr="00B66651">
          <w:rPr>
            <w:b/>
            <w:szCs w:val="24"/>
            <w:cs/>
            <w:rPrChange w:id="3045" w:author="Ledyard, Tom" w:date="2014-09-09T09:43:00Z">
              <w:rPr>
                <w:cs/>
              </w:rPr>
            </w:rPrChange>
          </w:rPr>
          <w:t>‎</w:t>
        </w:r>
        <w:r w:rsidR="00B66651">
          <w:t>R6</w:t>
        </w:r>
      </w:ins>
      <w:del w:id="3046" w:author="Ledyard, Tom" w:date="2014-07-25T14:37:00Z">
        <w:r w:rsidR="00FD7B36" w:rsidRPr="00FD7B36" w:rsidDel="00AB5DF0">
          <w:rPr>
            <w:b/>
            <w:szCs w:val="24"/>
            <w:cs/>
          </w:rPr>
          <w:delText>‎</w:delText>
        </w:r>
        <w:r w:rsidR="00FD7B36" w:rsidDel="00AB5DF0">
          <w:delText>R6</w:delText>
        </w:r>
      </w:del>
      <w:r w:rsidR="00D23395">
        <w:fldChar w:fldCharType="end"/>
      </w:r>
      <w:r>
        <w:rPr>
          <w:b/>
          <w:szCs w:val="24"/>
        </w:rPr>
        <w:t>=2, 96 OR 97]</w:t>
      </w:r>
      <w:r>
        <w:rPr>
          <w:szCs w:val="24"/>
        </w:rPr>
        <w:t xml:space="preserve"> How important was the information provided by the firm that installed your replacement Central Air unit to your decision to apply for a rebate for the unit</w:t>
      </w:r>
      <w:r>
        <w:rPr>
          <w:b/>
          <w:szCs w:val="24"/>
        </w:rPr>
        <w:t xml:space="preserve">?  </w:t>
      </w:r>
      <w:r>
        <w:rPr>
          <w:szCs w:val="24"/>
        </w:rPr>
        <w:t>Was it…</w:t>
      </w:r>
      <w:r>
        <w:rPr>
          <w:b/>
          <w:szCs w:val="24"/>
        </w:rPr>
        <w:t xml:space="preserve"> (READ ALOUD)</w:t>
      </w:r>
    </w:p>
    <w:p w:rsidR="00022CDB" w:rsidRDefault="00022CDB" w:rsidP="006B1F5A">
      <w:pPr>
        <w:pStyle w:val="ListParagraph"/>
        <w:numPr>
          <w:ilvl w:val="0"/>
          <w:numId w:val="63"/>
        </w:numPr>
        <w:ind w:firstLine="216"/>
        <w:rPr>
          <w:szCs w:val="24"/>
        </w:rPr>
      </w:pPr>
      <w:r>
        <w:rPr>
          <w:szCs w:val="24"/>
        </w:rPr>
        <w:t>Not at all important</w:t>
      </w:r>
    </w:p>
    <w:p w:rsidR="00022CDB" w:rsidRDefault="00022CDB" w:rsidP="006B1F5A">
      <w:pPr>
        <w:pStyle w:val="ListParagraph"/>
        <w:numPr>
          <w:ilvl w:val="0"/>
          <w:numId w:val="63"/>
        </w:numPr>
        <w:ind w:firstLine="216"/>
        <w:rPr>
          <w:szCs w:val="24"/>
        </w:rPr>
      </w:pPr>
      <w:r>
        <w:rPr>
          <w:szCs w:val="24"/>
        </w:rPr>
        <w:lastRenderedPageBreak/>
        <w:t>Slightly important</w:t>
      </w:r>
    </w:p>
    <w:p w:rsidR="00022CDB" w:rsidRDefault="00022CDB" w:rsidP="006B1F5A">
      <w:pPr>
        <w:pStyle w:val="ListParagraph"/>
        <w:numPr>
          <w:ilvl w:val="0"/>
          <w:numId w:val="63"/>
        </w:numPr>
        <w:ind w:firstLine="216"/>
        <w:rPr>
          <w:szCs w:val="24"/>
        </w:rPr>
      </w:pPr>
      <w:r>
        <w:rPr>
          <w:szCs w:val="24"/>
        </w:rPr>
        <w:t>Somewhat important, or</w:t>
      </w:r>
    </w:p>
    <w:p w:rsidR="00022CDB" w:rsidRDefault="00022CDB" w:rsidP="006B1F5A">
      <w:pPr>
        <w:pStyle w:val="ListParagraph"/>
        <w:numPr>
          <w:ilvl w:val="0"/>
          <w:numId w:val="63"/>
        </w:numPr>
        <w:ind w:firstLine="216"/>
        <w:rPr>
          <w:szCs w:val="24"/>
        </w:rPr>
      </w:pPr>
      <w:r>
        <w:rPr>
          <w:szCs w:val="24"/>
        </w:rPr>
        <w:t>Very important?</w:t>
      </w:r>
    </w:p>
    <w:p w:rsidR="00022CDB" w:rsidRDefault="00022CDB" w:rsidP="006B1F5A">
      <w:pPr>
        <w:pStyle w:val="ListParagraph"/>
        <w:numPr>
          <w:ilvl w:val="0"/>
          <w:numId w:val="64"/>
        </w:numPr>
        <w:ind w:firstLine="216"/>
        <w:rPr>
          <w:szCs w:val="24"/>
        </w:rPr>
      </w:pPr>
      <w:r>
        <w:rPr>
          <w:szCs w:val="24"/>
        </w:rPr>
        <w:t>Don’t know</w:t>
      </w:r>
    </w:p>
    <w:p w:rsidR="00022CDB" w:rsidRDefault="00022CDB" w:rsidP="006B1F5A">
      <w:pPr>
        <w:pStyle w:val="ListParagraph"/>
        <w:numPr>
          <w:ilvl w:val="0"/>
          <w:numId w:val="64"/>
        </w:numPr>
        <w:ind w:firstLine="216"/>
        <w:rPr>
          <w:szCs w:val="24"/>
        </w:rPr>
      </w:pPr>
      <w:r>
        <w:rPr>
          <w:szCs w:val="24"/>
        </w:rPr>
        <w:t>Refused</w:t>
      </w:r>
    </w:p>
    <w:p w:rsidR="00022CDB" w:rsidRDefault="00022CDB" w:rsidP="006B1F5A">
      <w:pPr>
        <w:ind w:left="54"/>
        <w:rPr>
          <w:szCs w:val="24"/>
        </w:rPr>
      </w:pPr>
    </w:p>
    <w:p w:rsidR="00022CDB" w:rsidRDefault="00022CDB" w:rsidP="006B1F5A">
      <w:pPr>
        <w:pStyle w:val="ListParagraph"/>
        <w:numPr>
          <w:ilvl w:val="0"/>
          <w:numId w:val="48"/>
        </w:numPr>
        <w:rPr>
          <w:bCs/>
          <w:szCs w:val="24"/>
        </w:rPr>
      </w:pPr>
      <w:r>
        <w:rPr>
          <w:b/>
          <w:szCs w:val="24"/>
        </w:rPr>
        <w:t xml:space="preserve"> </w:t>
      </w:r>
      <w:bookmarkStart w:id="3047" w:name="_Ref342656925"/>
      <w:r>
        <w:rPr>
          <w:b/>
          <w:szCs w:val="24"/>
        </w:rPr>
        <w:t>[IF DISPOSITION=1 OR 2]</w:t>
      </w:r>
      <w:r>
        <w:rPr>
          <w:szCs w:val="24"/>
        </w:rPr>
        <w:t xml:space="preserve"> Did you consider any drawbacks before using the rebate?</w:t>
      </w:r>
      <w:bookmarkEnd w:id="3047"/>
    </w:p>
    <w:p w:rsidR="00022CDB" w:rsidRDefault="00022CDB" w:rsidP="006B1F5A">
      <w:pPr>
        <w:pStyle w:val="ListParagraph"/>
        <w:keepNext/>
        <w:keepLines/>
        <w:numPr>
          <w:ilvl w:val="0"/>
          <w:numId w:val="65"/>
        </w:numPr>
        <w:ind w:left="360" w:firstLine="720"/>
        <w:rPr>
          <w:szCs w:val="24"/>
        </w:rPr>
      </w:pPr>
      <w:r>
        <w:rPr>
          <w:szCs w:val="24"/>
        </w:rPr>
        <w:t xml:space="preserve">Yes </w:t>
      </w:r>
    </w:p>
    <w:p w:rsidR="00022CDB" w:rsidRDefault="00022CDB" w:rsidP="006B1F5A">
      <w:pPr>
        <w:pStyle w:val="ListParagraph"/>
        <w:keepNext/>
        <w:keepLines/>
        <w:numPr>
          <w:ilvl w:val="0"/>
          <w:numId w:val="65"/>
        </w:numPr>
        <w:ind w:left="360" w:firstLine="720"/>
        <w:rPr>
          <w:szCs w:val="24"/>
        </w:rPr>
      </w:pPr>
      <w:r>
        <w:rPr>
          <w:szCs w:val="24"/>
        </w:rPr>
        <w:t xml:space="preserve">No </w:t>
      </w:r>
    </w:p>
    <w:p w:rsidR="00022CDB" w:rsidRDefault="00022CDB" w:rsidP="006B1F5A">
      <w:pPr>
        <w:pStyle w:val="ListParagraph"/>
        <w:numPr>
          <w:ilvl w:val="0"/>
          <w:numId w:val="66"/>
        </w:numPr>
        <w:ind w:firstLine="0"/>
        <w:rPr>
          <w:szCs w:val="24"/>
        </w:rPr>
      </w:pPr>
      <w:r>
        <w:rPr>
          <w:szCs w:val="24"/>
        </w:rPr>
        <w:t>Don’t know</w:t>
      </w:r>
    </w:p>
    <w:p w:rsidR="00022CDB" w:rsidRDefault="00022CDB" w:rsidP="006B1F5A">
      <w:pPr>
        <w:pStyle w:val="ListParagraph"/>
        <w:numPr>
          <w:ilvl w:val="0"/>
          <w:numId w:val="66"/>
        </w:numPr>
        <w:ind w:left="360" w:firstLine="720"/>
        <w:rPr>
          <w:szCs w:val="24"/>
        </w:rPr>
      </w:pPr>
      <w:r>
        <w:rPr>
          <w:szCs w:val="24"/>
        </w:rPr>
        <w:t xml:space="preserve">Refused </w:t>
      </w:r>
    </w:p>
    <w:p w:rsidR="00022CDB" w:rsidRDefault="00022CDB" w:rsidP="006B1F5A">
      <w:pPr>
        <w:pStyle w:val="ListParagraph"/>
        <w:ind w:left="1080"/>
        <w:rPr>
          <w:szCs w:val="24"/>
        </w:rPr>
      </w:pPr>
    </w:p>
    <w:p w:rsidR="00022CDB" w:rsidRPr="00022CDB" w:rsidRDefault="00022CDB" w:rsidP="006B1F5A">
      <w:pPr>
        <w:pStyle w:val="ListParagraph"/>
        <w:numPr>
          <w:ilvl w:val="0"/>
          <w:numId w:val="48"/>
        </w:numPr>
        <w:rPr>
          <w:szCs w:val="24"/>
        </w:rPr>
      </w:pPr>
      <w:r>
        <w:rPr>
          <w:b/>
          <w:szCs w:val="24"/>
        </w:rPr>
        <w:t xml:space="preserve">[IF </w:t>
      </w:r>
      <w:r w:rsidR="00D23395">
        <w:fldChar w:fldCharType="begin"/>
      </w:r>
      <w:r w:rsidR="00D23395">
        <w:instrText xml:space="preserve"> REF _Ref342656925 \r \h  \* MERGEFORMAT </w:instrText>
      </w:r>
      <w:r w:rsidR="00D23395">
        <w:fldChar w:fldCharType="separate"/>
      </w:r>
      <w:ins w:id="3048" w:author="Ledyard, Tom" w:date="2014-09-09T09:43:00Z">
        <w:r w:rsidR="00B66651" w:rsidRPr="00B66651">
          <w:rPr>
            <w:b/>
            <w:szCs w:val="24"/>
            <w:cs/>
            <w:rPrChange w:id="3049" w:author="Ledyard, Tom" w:date="2014-09-09T09:43:00Z">
              <w:rPr>
                <w:cs/>
              </w:rPr>
            </w:rPrChange>
          </w:rPr>
          <w:t>‎</w:t>
        </w:r>
        <w:r w:rsidR="00B66651">
          <w:t>R9</w:t>
        </w:r>
      </w:ins>
      <w:del w:id="3050" w:author="Ledyard, Tom" w:date="2014-07-25T14:37:00Z">
        <w:r w:rsidR="00FD7B36" w:rsidRPr="00FD7B36" w:rsidDel="00AB5DF0">
          <w:rPr>
            <w:b/>
            <w:szCs w:val="24"/>
            <w:cs/>
          </w:rPr>
          <w:delText>‎</w:delText>
        </w:r>
        <w:r w:rsidR="00FD7B36" w:rsidDel="00AB5DF0">
          <w:delText>R9</w:delText>
        </w:r>
      </w:del>
      <w:r w:rsidR="00D23395">
        <w:fldChar w:fldCharType="end"/>
      </w:r>
      <w:r>
        <w:rPr>
          <w:b/>
          <w:szCs w:val="24"/>
        </w:rPr>
        <w:t>=1]</w:t>
      </w:r>
      <w:r>
        <w:rPr>
          <w:szCs w:val="24"/>
        </w:rPr>
        <w:t xml:space="preserve"> What were the drawbacks? </w:t>
      </w:r>
      <w:r>
        <w:rPr>
          <w:b/>
          <w:szCs w:val="24"/>
        </w:rPr>
        <w:t>(RECORD VERBATIM)</w:t>
      </w:r>
    </w:p>
    <w:p w:rsidR="00022CDB" w:rsidRPr="00022CDB" w:rsidRDefault="00022CDB" w:rsidP="006B1F5A">
      <w:pPr>
        <w:rPr>
          <w:szCs w:val="24"/>
        </w:rPr>
      </w:pPr>
    </w:p>
    <w:p w:rsidR="00022CDB" w:rsidRPr="00022CDB" w:rsidRDefault="00022CDB" w:rsidP="006B1F5A">
      <w:pPr>
        <w:rPr>
          <w:rStyle w:val="IntenseEmphasis"/>
        </w:rPr>
      </w:pPr>
      <w:r w:rsidRPr="00022CDB">
        <w:rPr>
          <w:rStyle w:val="IntenseEmphasis"/>
        </w:rPr>
        <w:t>Financing</w:t>
      </w:r>
    </w:p>
    <w:p w:rsidR="00022CDB" w:rsidRDefault="00022CDB" w:rsidP="006B1F5A">
      <w:pPr>
        <w:pStyle w:val="ListParagraph"/>
        <w:keepNext/>
        <w:keepLines/>
        <w:numPr>
          <w:ilvl w:val="0"/>
          <w:numId w:val="67"/>
        </w:numPr>
        <w:rPr>
          <w:b/>
          <w:szCs w:val="24"/>
        </w:rPr>
      </w:pPr>
      <w:r>
        <w:rPr>
          <w:b/>
          <w:szCs w:val="24"/>
        </w:rPr>
        <w:t xml:space="preserve">[IF DISPOSITION=1 OR 2 AND IF FINANCING RECEIVED = Y] </w:t>
      </w:r>
      <w:r>
        <w:rPr>
          <w:szCs w:val="24"/>
        </w:rPr>
        <w:t>Our records show that you obtained a loan through [utility name]</w:t>
      </w:r>
      <w:r>
        <w:rPr>
          <w:b/>
          <w:szCs w:val="24"/>
        </w:rPr>
        <w:t xml:space="preserve"> </w:t>
      </w:r>
      <w:r>
        <w:rPr>
          <w:szCs w:val="24"/>
        </w:rPr>
        <w:t xml:space="preserve">to finance the replacement of your Central Air Conditioning. How important was the loan to your decision to replace your Central Air Conditioning unit? Was it . . . </w:t>
      </w:r>
      <w:r>
        <w:rPr>
          <w:b/>
          <w:szCs w:val="24"/>
        </w:rPr>
        <w:t xml:space="preserve"> </w:t>
      </w:r>
      <w:r>
        <w:rPr>
          <w:szCs w:val="24"/>
        </w:rPr>
        <w:t>(READ RESPONSES ALOUD)</w:t>
      </w:r>
    </w:p>
    <w:p w:rsidR="00022CDB" w:rsidRDefault="00022CDB" w:rsidP="006B1F5A">
      <w:pPr>
        <w:pStyle w:val="ListParagraph"/>
        <w:numPr>
          <w:ilvl w:val="0"/>
          <w:numId w:val="68"/>
        </w:numPr>
        <w:ind w:left="360" w:firstLine="450"/>
        <w:rPr>
          <w:szCs w:val="24"/>
        </w:rPr>
      </w:pPr>
      <w:r>
        <w:rPr>
          <w:szCs w:val="24"/>
        </w:rPr>
        <w:t>Not at all important</w:t>
      </w:r>
    </w:p>
    <w:p w:rsidR="00022CDB" w:rsidRDefault="00022CDB" w:rsidP="006B1F5A">
      <w:pPr>
        <w:pStyle w:val="ListParagraph"/>
        <w:numPr>
          <w:ilvl w:val="0"/>
          <w:numId w:val="68"/>
        </w:numPr>
        <w:ind w:left="360" w:firstLine="450"/>
        <w:rPr>
          <w:szCs w:val="24"/>
        </w:rPr>
      </w:pPr>
      <w:r>
        <w:rPr>
          <w:szCs w:val="24"/>
        </w:rPr>
        <w:t>Slightly important</w:t>
      </w:r>
    </w:p>
    <w:p w:rsidR="00022CDB" w:rsidRDefault="00022CDB" w:rsidP="006B1F5A">
      <w:pPr>
        <w:pStyle w:val="ListParagraph"/>
        <w:numPr>
          <w:ilvl w:val="0"/>
          <w:numId w:val="68"/>
        </w:numPr>
        <w:ind w:left="360" w:firstLine="450"/>
        <w:rPr>
          <w:szCs w:val="24"/>
        </w:rPr>
      </w:pPr>
      <w:r>
        <w:rPr>
          <w:szCs w:val="24"/>
        </w:rPr>
        <w:t>Somewhat important, or</w:t>
      </w:r>
    </w:p>
    <w:p w:rsidR="00022CDB" w:rsidRDefault="00022CDB" w:rsidP="006B1F5A">
      <w:pPr>
        <w:pStyle w:val="ListParagraph"/>
        <w:numPr>
          <w:ilvl w:val="0"/>
          <w:numId w:val="68"/>
        </w:numPr>
        <w:ind w:left="360" w:firstLine="450"/>
        <w:rPr>
          <w:szCs w:val="24"/>
        </w:rPr>
      </w:pPr>
      <w:r>
        <w:rPr>
          <w:szCs w:val="24"/>
        </w:rPr>
        <w:t>Very important?</w:t>
      </w:r>
    </w:p>
    <w:p w:rsidR="00022CDB" w:rsidRDefault="00022CDB" w:rsidP="006B1F5A">
      <w:pPr>
        <w:pStyle w:val="ListParagraph"/>
        <w:numPr>
          <w:ilvl w:val="0"/>
          <w:numId w:val="69"/>
        </w:numPr>
        <w:ind w:hanging="630"/>
        <w:rPr>
          <w:szCs w:val="24"/>
        </w:rPr>
      </w:pPr>
      <w:r>
        <w:rPr>
          <w:szCs w:val="24"/>
        </w:rPr>
        <w:t>Don’t know/don’t remember</w:t>
      </w:r>
    </w:p>
    <w:p w:rsidR="00022CDB" w:rsidRDefault="00022CDB" w:rsidP="006B1F5A">
      <w:pPr>
        <w:pStyle w:val="ListParagraph"/>
        <w:numPr>
          <w:ilvl w:val="0"/>
          <w:numId w:val="69"/>
        </w:numPr>
        <w:ind w:left="360" w:firstLine="450"/>
        <w:rPr>
          <w:szCs w:val="24"/>
        </w:rPr>
      </w:pPr>
      <w:r>
        <w:rPr>
          <w:szCs w:val="24"/>
        </w:rPr>
        <w:t>Refused</w:t>
      </w:r>
    </w:p>
    <w:p w:rsidR="00022CDB" w:rsidRPr="00022CDB" w:rsidRDefault="00022CDB" w:rsidP="006B1F5A">
      <w:pPr>
        <w:rPr>
          <w:szCs w:val="24"/>
        </w:rPr>
      </w:pPr>
    </w:p>
    <w:p w:rsidR="00022CDB" w:rsidRPr="00022CDB" w:rsidRDefault="00022CDB" w:rsidP="006B1F5A">
      <w:pPr>
        <w:rPr>
          <w:rStyle w:val="IntenseEmphasis"/>
        </w:rPr>
      </w:pPr>
      <w:r w:rsidRPr="00022CDB">
        <w:rPr>
          <w:rStyle w:val="IntenseEmphasis"/>
        </w:rPr>
        <w:t>Quality Installation</w:t>
      </w:r>
    </w:p>
    <w:p w:rsidR="00022CDB" w:rsidRDefault="00022CDB" w:rsidP="006B1F5A">
      <w:pPr>
        <w:pStyle w:val="ListParagraph"/>
        <w:numPr>
          <w:ilvl w:val="0"/>
          <w:numId w:val="70"/>
        </w:numPr>
        <w:rPr>
          <w:szCs w:val="24"/>
        </w:rPr>
      </w:pPr>
      <w:bookmarkStart w:id="3051" w:name="_Ref342657497"/>
      <w:r>
        <w:rPr>
          <w:b/>
          <w:szCs w:val="24"/>
        </w:rPr>
        <w:t>[IF DISPOSITION=1 OR 2 AND QIV REBATED = N]</w:t>
      </w:r>
      <w:r>
        <w:rPr>
          <w:szCs w:val="24"/>
        </w:rPr>
        <w:t xml:space="preserve"> Before this call today, were you aware that you could have been eligible to receive an additional $500 rebate if the Central Air Conditioning equipment installation went through the “Quality Installation” certification process?</w:t>
      </w:r>
      <w:bookmarkEnd w:id="3051"/>
    </w:p>
    <w:p w:rsidR="00022CDB" w:rsidRDefault="00022CDB" w:rsidP="006B1F5A">
      <w:pPr>
        <w:pStyle w:val="ListParagraph"/>
        <w:numPr>
          <w:ilvl w:val="0"/>
          <w:numId w:val="71"/>
        </w:numPr>
        <w:jc w:val="left"/>
        <w:rPr>
          <w:szCs w:val="24"/>
        </w:rPr>
      </w:pPr>
      <w:r>
        <w:rPr>
          <w:szCs w:val="24"/>
        </w:rPr>
        <w:t>Yes</w:t>
      </w:r>
    </w:p>
    <w:p w:rsidR="00022CDB" w:rsidRDefault="00022CDB" w:rsidP="006B1F5A">
      <w:pPr>
        <w:pStyle w:val="ListParagraph"/>
        <w:numPr>
          <w:ilvl w:val="0"/>
          <w:numId w:val="71"/>
        </w:numPr>
        <w:jc w:val="left"/>
        <w:rPr>
          <w:szCs w:val="24"/>
        </w:rPr>
      </w:pPr>
      <w:r>
        <w:rPr>
          <w:szCs w:val="24"/>
        </w:rPr>
        <w:t>No</w:t>
      </w:r>
    </w:p>
    <w:p w:rsidR="00022CDB" w:rsidRDefault="00022CDB" w:rsidP="006B1F5A">
      <w:pPr>
        <w:pStyle w:val="ListParagraph"/>
        <w:numPr>
          <w:ilvl w:val="0"/>
          <w:numId w:val="72"/>
        </w:numPr>
        <w:jc w:val="left"/>
        <w:rPr>
          <w:szCs w:val="24"/>
        </w:rPr>
      </w:pPr>
      <w:r>
        <w:rPr>
          <w:szCs w:val="24"/>
        </w:rPr>
        <w:t>Don’t know</w:t>
      </w:r>
    </w:p>
    <w:p w:rsidR="00022CDB" w:rsidRDefault="00022CDB" w:rsidP="006B1F5A">
      <w:pPr>
        <w:pStyle w:val="ListParagraph"/>
        <w:numPr>
          <w:ilvl w:val="0"/>
          <w:numId w:val="72"/>
        </w:numPr>
        <w:jc w:val="left"/>
        <w:rPr>
          <w:szCs w:val="24"/>
        </w:rPr>
      </w:pPr>
      <w:r>
        <w:rPr>
          <w:szCs w:val="24"/>
        </w:rPr>
        <w:t>Refused</w:t>
      </w:r>
    </w:p>
    <w:p w:rsidR="00022CDB" w:rsidRDefault="00022CDB" w:rsidP="006B1F5A">
      <w:pPr>
        <w:rPr>
          <w:szCs w:val="24"/>
        </w:rPr>
      </w:pPr>
    </w:p>
    <w:p w:rsidR="00022CDB" w:rsidRDefault="00022CDB" w:rsidP="006B1F5A">
      <w:pPr>
        <w:pStyle w:val="ListParagraph"/>
        <w:numPr>
          <w:ilvl w:val="0"/>
          <w:numId w:val="70"/>
        </w:numPr>
        <w:rPr>
          <w:szCs w:val="24"/>
        </w:rPr>
      </w:pPr>
      <w:r>
        <w:rPr>
          <w:b/>
          <w:szCs w:val="24"/>
        </w:rPr>
        <w:lastRenderedPageBreak/>
        <w:t xml:space="preserve">[IF </w:t>
      </w:r>
      <w:r w:rsidR="00566C40">
        <w:rPr>
          <w:b/>
          <w:szCs w:val="24"/>
        </w:rPr>
        <w:fldChar w:fldCharType="begin"/>
      </w:r>
      <w:r>
        <w:rPr>
          <w:b/>
          <w:szCs w:val="24"/>
        </w:rPr>
        <w:instrText xml:space="preserve"> REF _Ref342657497 \r \h </w:instrText>
      </w:r>
      <w:r w:rsidR="00566C40">
        <w:rPr>
          <w:b/>
          <w:szCs w:val="24"/>
        </w:rPr>
      </w:r>
      <w:r w:rsidR="00566C40">
        <w:rPr>
          <w:b/>
          <w:szCs w:val="24"/>
        </w:rPr>
        <w:fldChar w:fldCharType="separate"/>
      </w:r>
      <w:ins w:id="3052" w:author="Ledyard, Tom" w:date="2014-09-09T09:43:00Z">
        <w:r w:rsidR="00B66651">
          <w:rPr>
            <w:b/>
            <w:szCs w:val="24"/>
            <w:cs/>
          </w:rPr>
          <w:t>‎</w:t>
        </w:r>
        <w:r w:rsidR="00B66651">
          <w:rPr>
            <w:b/>
            <w:szCs w:val="24"/>
          </w:rPr>
          <w:t>Q1</w:t>
        </w:r>
      </w:ins>
      <w:del w:id="3053" w:author="Ledyard, Tom" w:date="2014-07-25T14:37:00Z">
        <w:r w:rsidR="00FD7B36" w:rsidDel="00AB5DF0">
          <w:rPr>
            <w:b/>
            <w:szCs w:val="24"/>
            <w:cs/>
          </w:rPr>
          <w:delText>‎</w:delText>
        </w:r>
        <w:r w:rsidR="00FD7B36" w:rsidDel="00AB5DF0">
          <w:rPr>
            <w:b/>
            <w:szCs w:val="24"/>
          </w:rPr>
          <w:delText>Q1</w:delText>
        </w:r>
      </w:del>
      <w:r w:rsidR="00566C40">
        <w:rPr>
          <w:b/>
          <w:szCs w:val="24"/>
        </w:rPr>
        <w:fldChar w:fldCharType="end"/>
      </w:r>
      <w:r>
        <w:rPr>
          <w:b/>
          <w:szCs w:val="24"/>
        </w:rPr>
        <w:t xml:space="preserve">=1] </w:t>
      </w:r>
      <w:r>
        <w:rPr>
          <w:szCs w:val="24"/>
        </w:rPr>
        <w:t xml:space="preserve">How did you learn about it? </w:t>
      </w:r>
      <w:r>
        <w:rPr>
          <w:b/>
          <w:szCs w:val="24"/>
        </w:rPr>
        <w:t>[MULTIPLE RESPONSES ALLOWED</w:t>
      </w:r>
      <w:r>
        <w:rPr>
          <w:szCs w:val="24"/>
        </w:rPr>
        <w:t xml:space="preserve"> ASK OPEN ENDED. BELOW ARE SOME PRECODES FOR LIKELY RESPONSES. FOR ALL OTHERS, RECORD DESCRIPTION OFFERED BY RESPONDENT.]</w:t>
      </w:r>
    </w:p>
    <w:p w:rsidR="00022CDB" w:rsidRDefault="00022CDB" w:rsidP="006B1F5A">
      <w:pPr>
        <w:pStyle w:val="ListParagraph"/>
        <w:numPr>
          <w:ilvl w:val="3"/>
          <w:numId w:val="70"/>
        </w:numPr>
        <w:ind w:left="990" w:hanging="270"/>
        <w:jc w:val="left"/>
        <w:rPr>
          <w:szCs w:val="24"/>
        </w:rPr>
      </w:pPr>
      <w:r>
        <w:rPr>
          <w:szCs w:val="24"/>
        </w:rPr>
        <w:t>energy auditor</w:t>
      </w:r>
    </w:p>
    <w:p w:rsidR="00022CDB" w:rsidRDefault="00022CDB" w:rsidP="006B1F5A">
      <w:pPr>
        <w:pStyle w:val="ListParagraph"/>
        <w:numPr>
          <w:ilvl w:val="3"/>
          <w:numId w:val="70"/>
        </w:numPr>
        <w:ind w:left="990" w:hanging="270"/>
        <w:jc w:val="left"/>
        <w:rPr>
          <w:szCs w:val="24"/>
        </w:rPr>
      </w:pPr>
      <w:r>
        <w:rPr>
          <w:szCs w:val="24"/>
        </w:rPr>
        <w:t xml:space="preserve">contractor who gave quote for installation </w:t>
      </w:r>
    </w:p>
    <w:p w:rsidR="00022CDB" w:rsidRDefault="00022CDB" w:rsidP="006B1F5A">
      <w:pPr>
        <w:pStyle w:val="ListParagraph"/>
        <w:numPr>
          <w:ilvl w:val="3"/>
          <w:numId w:val="70"/>
        </w:numPr>
        <w:ind w:left="990" w:hanging="270"/>
        <w:jc w:val="left"/>
        <w:rPr>
          <w:szCs w:val="24"/>
        </w:rPr>
      </w:pPr>
      <w:r>
        <w:rPr>
          <w:szCs w:val="24"/>
        </w:rPr>
        <w:t>financing requirement</w:t>
      </w:r>
    </w:p>
    <w:p w:rsidR="00022CDB" w:rsidRDefault="00022CDB" w:rsidP="006B1F5A">
      <w:pPr>
        <w:pStyle w:val="ListParagraph"/>
        <w:numPr>
          <w:ilvl w:val="3"/>
          <w:numId w:val="70"/>
        </w:numPr>
        <w:ind w:left="990" w:hanging="270"/>
        <w:jc w:val="left"/>
        <w:rPr>
          <w:szCs w:val="24"/>
        </w:rPr>
      </w:pPr>
      <w:r>
        <w:rPr>
          <w:szCs w:val="24"/>
        </w:rPr>
        <w:t>Other (RECORD VERBATIM)</w:t>
      </w:r>
    </w:p>
    <w:p w:rsidR="00022CDB" w:rsidRDefault="00022CDB" w:rsidP="006B1F5A">
      <w:pPr>
        <w:rPr>
          <w:szCs w:val="24"/>
        </w:rPr>
      </w:pPr>
    </w:p>
    <w:p w:rsidR="00022CDB" w:rsidRDefault="00022CDB" w:rsidP="006B1F5A">
      <w:pPr>
        <w:pStyle w:val="ListParagraph"/>
        <w:numPr>
          <w:ilvl w:val="0"/>
          <w:numId w:val="73"/>
        </w:numPr>
        <w:rPr>
          <w:szCs w:val="24"/>
        </w:rPr>
      </w:pPr>
      <w:r>
        <w:rPr>
          <w:b/>
          <w:szCs w:val="24"/>
        </w:rPr>
        <w:t xml:space="preserve">[IF IF DISPOSITION=1 OR 2 AND QIV REBATED = Y] </w:t>
      </w:r>
      <w:r>
        <w:rPr>
          <w:szCs w:val="24"/>
        </w:rPr>
        <w:t xml:space="preserve">According to our records you received an additional $500 rebate because your Central Air Conditioning equipment installation went through the “Quality Installation” certification process. How did you learn about this additional rebate? </w:t>
      </w:r>
      <w:r>
        <w:rPr>
          <w:b/>
          <w:szCs w:val="24"/>
        </w:rPr>
        <w:t>[MULTIPLE RESPONSES ALLOWED</w:t>
      </w:r>
      <w:r>
        <w:rPr>
          <w:szCs w:val="24"/>
        </w:rPr>
        <w:t xml:space="preserve"> ASK OPEN ENDED. BELOW ARE SOME PRECODES FOR LIKELY RESPONSES. FOR ALL OTHERS, RECORD DESCRIPTION OFFERED BY RESPONDENT.]</w:t>
      </w:r>
    </w:p>
    <w:p w:rsidR="00022CDB" w:rsidRDefault="00022CDB" w:rsidP="006B1F5A">
      <w:pPr>
        <w:pStyle w:val="ListParagraph"/>
        <w:numPr>
          <w:ilvl w:val="3"/>
          <w:numId w:val="73"/>
        </w:numPr>
        <w:ind w:left="990" w:hanging="270"/>
        <w:jc w:val="left"/>
        <w:rPr>
          <w:szCs w:val="24"/>
        </w:rPr>
      </w:pPr>
      <w:r>
        <w:rPr>
          <w:szCs w:val="24"/>
        </w:rPr>
        <w:t>energy auditor</w:t>
      </w:r>
    </w:p>
    <w:p w:rsidR="00022CDB" w:rsidRDefault="00022CDB" w:rsidP="006B1F5A">
      <w:pPr>
        <w:pStyle w:val="ListParagraph"/>
        <w:numPr>
          <w:ilvl w:val="3"/>
          <w:numId w:val="73"/>
        </w:numPr>
        <w:ind w:left="990" w:hanging="270"/>
        <w:jc w:val="left"/>
        <w:rPr>
          <w:szCs w:val="24"/>
        </w:rPr>
      </w:pPr>
      <w:r>
        <w:rPr>
          <w:szCs w:val="24"/>
        </w:rPr>
        <w:t xml:space="preserve">contractor who gave quote for installation </w:t>
      </w:r>
    </w:p>
    <w:p w:rsidR="00022CDB" w:rsidRDefault="00022CDB" w:rsidP="006B1F5A">
      <w:pPr>
        <w:pStyle w:val="ListParagraph"/>
        <w:numPr>
          <w:ilvl w:val="3"/>
          <w:numId w:val="73"/>
        </w:numPr>
        <w:ind w:left="990" w:hanging="270"/>
        <w:jc w:val="left"/>
        <w:rPr>
          <w:szCs w:val="24"/>
        </w:rPr>
      </w:pPr>
      <w:r>
        <w:rPr>
          <w:szCs w:val="24"/>
        </w:rPr>
        <w:t>financing requirement</w:t>
      </w:r>
    </w:p>
    <w:p w:rsidR="00022CDB" w:rsidRDefault="00022CDB" w:rsidP="006B1F5A">
      <w:pPr>
        <w:pStyle w:val="ListParagraph"/>
        <w:numPr>
          <w:ilvl w:val="3"/>
          <w:numId w:val="73"/>
        </w:numPr>
        <w:ind w:left="990" w:hanging="270"/>
        <w:jc w:val="left"/>
        <w:rPr>
          <w:szCs w:val="24"/>
        </w:rPr>
      </w:pPr>
      <w:r>
        <w:rPr>
          <w:szCs w:val="24"/>
        </w:rPr>
        <w:t>Other (RECORD VERBATIM)</w:t>
      </w:r>
    </w:p>
    <w:p w:rsidR="00022CDB" w:rsidRDefault="00022CDB" w:rsidP="006B1F5A">
      <w:pPr>
        <w:rPr>
          <w:szCs w:val="24"/>
        </w:rPr>
      </w:pPr>
    </w:p>
    <w:p w:rsidR="00022CDB" w:rsidRDefault="00022CDB" w:rsidP="006B1F5A">
      <w:pPr>
        <w:pStyle w:val="ListParagraph"/>
        <w:numPr>
          <w:ilvl w:val="0"/>
          <w:numId w:val="74"/>
        </w:numPr>
        <w:rPr>
          <w:szCs w:val="24"/>
        </w:rPr>
      </w:pPr>
      <w:bookmarkStart w:id="3054" w:name="_Ref343504046"/>
      <w:r>
        <w:rPr>
          <w:b/>
          <w:szCs w:val="24"/>
        </w:rPr>
        <w:t>[IF DISPOSITION=1 OR 2 AND QIV REBATED = N]</w:t>
      </w:r>
      <w:r>
        <w:rPr>
          <w:szCs w:val="24"/>
        </w:rPr>
        <w:t xml:space="preserve"> Another aspect of the Home Energy Solutions program is known as “Quality Installation and Verification” or QIV. It </w:t>
      </w:r>
      <w:r>
        <w:rPr>
          <w:bCs/>
          <w:szCs w:val="24"/>
        </w:rPr>
        <w:t xml:space="preserve">ensures that your Central Air Conditioning has been installed for best performance and reliability, and carries with it an extra incentive. </w:t>
      </w:r>
      <w:r>
        <w:rPr>
          <w:szCs w:val="24"/>
        </w:rPr>
        <w:t>Did the energy auditor recommend Quality Installation and Verification for the replacement Central Air Conditioning?</w:t>
      </w:r>
      <w:bookmarkEnd w:id="3054"/>
    </w:p>
    <w:p w:rsidR="00022CDB" w:rsidRDefault="00022CDB" w:rsidP="006B1F5A">
      <w:pPr>
        <w:pStyle w:val="ListParagraph"/>
        <w:numPr>
          <w:ilvl w:val="0"/>
          <w:numId w:val="75"/>
        </w:numPr>
        <w:ind w:firstLine="0"/>
        <w:rPr>
          <w:szCs w:val="24"/>
        </w:rPr>
      </w:pPr>
      <w:r>
        <w:rPr>
          <w:szCs w:val="24"/>
        </w:rPr>
        <w:t>Yes</w:t>
      </w:r>
    </w:p>
    <w:p w:rsidR="00022CDB" w:rsidRDefault="00022CDB" w:rsidP="006B1F5A">
      <w:pPr>
        <w:pStyle w:val="ListParagraph"/>
        <w:numPr>
          <w:ilvl w:val="0"/>
          <w:numId w:val="75"/>
        </w:numPr>
        <w:ind w:firstLine="0"/>
        <w:rPr>
          <w:szCs w:val="24"/>
        </w:rPr>
      </w:pPr>
      <w:r>
        <w:rPr>
          <w:szCs w:val="24"/>
        </w:rPr>
        <w:t>No</w:t>
      </w:r>
    </w:p>
    <w:p w:rsidR="00022CDB" w:rsidRDefault="00022CDB" w:rsidP="006B1F5A">
      <w:pPr>
        <w:pStyle w:val="ListParagraph"/>
        <w:numPr>
          <w:ilvl w:val="0"/>
          <w:numId w:val="76"/>
        </w:numPr>
        <w:ind w:firstLine="0"/>
        <w:jc w:val="left"/>
        <w:rPr>
          <w:szCs w:val="24"/>
        </w:rPr>
      </w:pPr>
      <w:r>
        <w:rPr>
          <w:szCs w:val="24"/>
        </w:rPr>
        <w:t>Don’t know</w:t>
      </w:r>
    </w:p>
    <w:p w:rsidR="00022CDB" w:rsidRDefault="00022CDB" w:rsidP="006B1F5A">
      <w:pPr>
        <w:pStyle w:val="ListParagraph"/>
        <w:numPr>
          <w:ilvl w:val="0"/>
          <w:numId w:val="76"/>
        </w:numPr>
        <w:ind w:firstLine="0"/>
        <w:jc w:val="left"/>
        <w:rPr>
          <w:szCs w:val="24"/>
        </w:rPr>
      </w:pPr>
      <w:r>
        <w:rPr>
          <w:szCs w:val="24"/>
        </w:rPr>
        <w:t>Refused</w:t>
      </w:r>
    </w:p>
    <w:p w:rsidR="00022CDB" w:rsidRDefault="00022CDB" w:rsidP="006B1F5A">
      <w:pPr>
        <w:rPr>
          <w:rFonts w:cs="Times New Roman"/>
          <w:szCs w:val="24"/>
        </w:rPr>
      </w:pPr>
    </w:p>
    <w:p w:rsidR="00022CDB" w:rsidRDefault="00022CDB" w:rsidP="006B1F5A">
      <w:pPr>
        <w:pStyle w:val="ListParagraph"/>
        <w:numPr>
          <w:ilvl w:val="0"/>
          <w:numId w:val="74"/>
        </w:numPr>
        <w:rPr>
          <w:rFonts w:cs="Times New Roman"/>
          <w:szCs w:val="24"/>
        </w:rPr>
      </w:pPr>
      <w:r>
        <w:rPr>
          <w:b/>
          <w:szCs w:val="24"/>
        </w:rPr>
        <w:t xml:space="preserve">[IF DISPOSITION=1 OR 2 AND </w:t>
      </w:r>
      <w:r w:rsidR="00566C40">
        <w:rPr>
          <w:b/>
          <w:szCs w:val="24"/>
        </w:rPr>
        <w:fldChar w:fldCharType="begin"/>
      </w:r>
      <w:r>
        <w:rPr>
          <w:b/>
          <w:szCs w:val="24"/>
        </w:rPr>
        <w:instrText xml:space="preserve"> REF _Ref343504046 \r \h </w:instrText>
      </w:r>
      <w:r w:rsidR="00566C40">
        <w:rPr>
          <w:b/>
          <w:szCs w:val="24"/>
        </w:rPr>
      </w:r>
      <w:r w:rsidR="00566C40">
        <w:rPr>
          <w:b/>
          <w:szCs w:val="24"/>
        </w:rPr>
        <w:fldChar w:fldCharType="separate"/>
      </w:r>
      <w:ins w:id="3055" w:author="Ledyard, Tom" w:date="2014-09-09T09:43:00Z">
        <w:r w:rsidR="00B66651">
          <w:rPr>
            <w:b/>
            <w:szCs w:val="24"/>
            <w:cs/>
          </w:rPr>
          <w:t>‎</w:t>
        </w:r>
        <w:r w:rsidR="00B66651">
          <w:rPr>
            <w:b/>
            <w:szCs w:val="24"/>
          </w:rPr>
          <w:t>Q3</w:t>
        </w:r>
      </w:ins>
      <w:del w:id="3056" w:author="Ledyard, Tom" w:date="2014-07-25T14:37:00Z">
        <w:r w:rsidR="00FD7B36" w:rsidDel="00AB5DF0">
          <w:rPr>
            <w:b/>
            <w:szCs w:val="24"/>
            <w:cs/>
          </w:rPr>
          <w:delText>‎</w:delText>
        </w:r>
        <w:r w:rsidR="00FD7B36" w:rsidDel="00AB5DF0">
          <w:rPr>
            <w:b/>
            <w:szCs w:val="24"/>
          </w:rPr>
          <w:delText>Q3</w:delText>
        </w:r>
      </w:del>
      <w:r w:rsidR="00566C40">
        <w:rPr>
          <w:b/>
          <w:szCs w:val="24"/>
        </w:rPr>
        <w:fldChar w:fldCharType="end"/>
      </w:r>
      <w:r>
        <w:rPr>
          <w:b/>
          <w:szCs w:val="24"/>
        </w:rPr>
        <w:t>=1]</w:t>
      </w:r>
      <w:r>
        <w:rPr>
          <w:szCs w:val="24"/>
        </w:rPr>
        <w:t xml:space="preserve"> What made you decide not to obtain “Quality Installation” certification for your replacement Central Air Conditioning? (MULTIPLE RESPONSE) (RECORD VERBATIM)</w:t>
      </w:r>
    </w:p>
    <w:p w:rsidR="00022CDB" w:rsidRDefault="00022CDB" w:rsidP="006B1F5A">
      <w:pPr>
        <w:pStyle w:val="ListParagraph"/>
        <w:rPr>
          <w:szCs w:val="24"/>
        </w:rPr>
      </w:pPr>
    </w:p>
    <w:p w:rsidR="00022CDB" w:rsidRDefault="00022CDB" w:rsidP="006B1F5A">
      <w:pPr>
        <w:pStyle w:val="ListParagraph"/>
        <w:numPr>
          <w:ilvl w:val="0"/>
          <w:numId w:val="74"/>
        </w:numPr>
        <w:rPr>
          <w:szCs w:val="24"/>
        </w:rPr>
      </w:pPr>
      <w:bookmarkStart w:id="3057" w:name="_Ref342657824"/>
      <w:r>
        <w:rPr>
          <w:b/>
          <w:szCs w:val="24"/>
        </w:rPr>
        <w:t xml:space="preserve">[IF DISPOSITION=1 OR 2 AND </w:t>
      </w:r>
      <w:r w:rsidR="00566C40">
        <w:fldChar w:fldCharType="begin"/>
      </w:r>
      <w:r>
        <w:rPr>
          <w:b/>
          <w:szCs w:val="24"/>
        </w:rPr>
        <w:instrText xml:space="preserve"> REF _Ref343504046 \r \h </w:instrText>
      </w:r>
      <w:r w:rsidR="00566C40">
        <w:fldChar w:fldCharType="separate"/>
      </w:r>
      <w:ins w:id="3058" w:author="Ledyard, Tom" w:date="2014-09-09T09:43:00Z">
        <w:r w:rsidR="00B66651">
          <w:rPr>
            <w:b/>
            <w:szCs w:val="24"/>
            <w:cs/>
          </w:rPr>
          <w:t>‎</w:t>
        </w:r>
        <w:r w:rsidR="00B66651">
          <w:rPr>
            <w:b/>
            <w:szCs w:val="24"/>
          </w:rPr>
          <w:t>Q3</w:t>
        </w:r>
      </w:ins>
      <w:del w:id="3059" w:author="Ledyard, Tom" w:date="2014-07-25T14:37:00Z">
        <w:r w:rsidR="00FD7B36" w:rsidDel="00AB5DF0">
          <w:rPr>
            <w:b/>
            <w:szCs w:val="24"/>
            <w:cs/>
          </w:rPr>
          <w:delText>‎</w:delText>
        </w:r>
        <w:r w:rsidR="00FD7B36" w:rsidDel="00AB5DF0">
          <w:rPr>
            <w:b/>
            <w:szCs w:val="24"/>
          </w:rPr>
          <w:delText>Q3</w:delText>
        </w:r>
      </w:del>
      <w:r w:rsidR="00566C40">
        <w:fldChar w:fldCharType="end"/>
      </w:r>
      <w:r>
        <w:rPr>
          <w:b/>
          <w:szCs w:val="24"/>
        </w:rPr>
        <w:t>=1]</w:t>
      </w:r>
      <w:r>
        <w:rPr>
          <w:szCs w:val="24"/>
        </w:rPr>
        <w:t xml:space="preserve"> Is there anything that would have made you more likely to obtain a certified Quality Installation?</w:t>
      </w:r>
      <w:bookmarkEnd w:id="3057"/>
      <w:r>
        <w:rPr>
          <w:szCs w:val="24"/>
        </w:rPr>
        <w:t xml:space="preserve"> </w:t>
      </w:r>
    </w:p>
    <w:p w:rsidR="00022CDB" w:rsidRDefault="00022CDB" w:rsidP="006B1F5A">
      <w:pPr>
        <w:pStyle w:val="ListParagraph"/>
        <w:keepNext/>
        <w:keepLines/>
        <w:numPr>
          <w:ilvl w:val="0"/>
          <w:numId w:val="77"/>
        </w:numPr>
        <w:ind w:left="630" w:firstLine="90"/>
        <w:rPr>
          <w:szCs w:val="24"/>
        </w:rPr>
      </w:pPr>
      <w:r>
        <w:rPr>
          <w:szCs w:val="24"/>
        </w:rPr>
        <w:lastRenderedPageBreak/>
        <w:t xml:space="preserve">Yes </w:t>
      </w:r>
    </w:p>
    <w:p w:rsidR="00022CDB" w:rsidRDefault="00022CDB" w:rsidP="006B1F5A">
      <w:pPr>
        <w:pStyle w:val="ListParagraph"/>
        <w:keepNext/>
        <w:keepLines/>
        <w:numPr>
          <w:ilvl w:val="0"/>
          <w:numId w:val="77"/>
        </w:numPr>
        <w:ind w:left="630" w:firstLine="90"/>
        <w:rPr>
          <w:szCs w:val="24"/>
        </w:rPr>
      </w:pPr>
      <w:r>
        <w:rPr>
          <w:szCs w:val="24"/>
        </w:rPr>
        <w:t xml:space="preserve">No </w:t>
      </w:r>
    </w:p>
    <w:p w:rsidR="00022CDB" w:rsidRDefault="00022CDB" w:rsidP="006B1F5A">
      <w:pPr>
        <w:pStyle w:val="ListParagraph"/>
        <w:keepNext/>
        <w:keepLines/>
        <w:numPr>
          <w:ilvl w:val="0"/>
          <w:numId w:val="78"/>
        </w:numPr>
        <w:ind w:left="1440" w:hanging="720"/>
        <w:rPr>
          <w:szCs w:val="24"/>
        </w:rPr>
      </w:pPr>
      <w:r>
        <w:rPr>
          <w:szCs w:val="24"/>
        </w:rPr>
        <w:t>Don’t know/don’t remember</w:t>
      </w:r>
    </w:p>
    <w:p w:rsidR="00022CDB" w:rsidRDefault="00022CDB" w:rsidP="006B1F5A">
      <w:pPr>
        <w:pStyle w:val="ListParagraph"/>
        <w:keepNext/>
        <w:keepLines/>
        <w:numPr>
          <w:ilvl w:val="0"/>
          <w:numId w:val="78"/>
        </w:numPr>
        <w:ind w:left="630" w:firstLine="90"/>
        <w:rPr>
          <w:szCs w:val="24"/>
        </w:rPr>
      </w:pPr>
      <w:r>
        <w:rPr>
          <w:szCs w:val="24"/>
        </w:rPr>
        <w:t>Refused</w:t>
      </w:r>
    </w:p>
    <w:p w:rsidR="00022CDB" w:rsidRDefault="00022CDB" w:rsidP="006B1F5A">
      <w:pPr>
        <w:pStyle w:val="ListParagraph"/>
        <w:keepNext/>
        <w:keepLines/>
        <w:rPr>
          <w:szCs w:val="24"/>
        </w:rPr>
      </w:pPr>
    </w:p>
    <w:p w:rsidR="00022CDB" w:rsidRDefault="00022CDB" w:rsidP="006B1F5A">
      <w:pPr>
        <w:pStyle w:val="ListParagraph"/>
        <w:keepNext/>
        <w:keepLines/>
        <w:numPr>
          <w:ilvl w:val="0"/>
          <w:numId w:val="74"/>
        </w:numPr>
        <w:rPr>
          <w:szCs w:val="24"/>
        </w:rPr>
      </w:pPr>
      <w:r>
        <w:rPr>
          <w:szCs w:val="24"/>
        </w:rPr>
        <w:t xml:space="preserve"> </w:t>
      </w:r>
      <w:r>
        <w:rPr>
          <w:b/>
          <w:szCs w:val="24"/>
        </w:rPr>
        <w:t xml:space="preserve">[IF </w:t>
      </w:r>
      <w:r w:rsidR="00566C40">
        <w:rPr>
          <w:b/>
          <w:szCs w:val="24"/>
        </w:rPr>
        <w:fldChar w:fldCharType="begin"/>
      </w:r>
      <w:r>
        <w:rPr>
          <w:b/>
          <w:szCs w:val="24"/>
        </w:rPr>
        <w:instrText xml:space="preserve"> REF _Ref342657824 \r \h </w:instrText>
      </w:r>
      <w:r w:rsidR="00566C40">
        <w:rPr>
          <w:b/>
          <w:szCs w:val="24"/>
        </w:rPr>
      </w:r>
      <w:r w:rsidR="00566C40">
        <w:rPr>
          <w:b/>
          <w:szCs w:val="24"/>
        </w:rPr>
        <w:fldChar w:fldCharType="separate"/>
      </w:r>
      <w:ins w:id="3060" w:author="Ledyard, Tom" w:date="2014-09-09T09:43:00Z">
        <w:r w:rsidR="00B66651">
          <w:rPr>
            <w:b/>
            <w:szCs w:val="24"/>
            <w:cs/>
          </w:rPr>
          <w:t>‎</w:t>
        </w:r>
        <w:r w:rsidR="00B66651">
          <w:rPr>
            <w:b/>
            <w:szCs w:val="24"/>
          </w:rPr>
          <w:t>Q5</w:t>
        </w:r>
      </w:ins>
      <w:del w:id="3061" w:author="Ledyard, Tom" w:date="2014-07-25T14:37:00Z">
        <w:r w:rsidR="00FD7B36" w:rsidDel="00AB5DF0">
          <w:rPr>
            <w:b/>
            <w:szCs w:val="24"/>
            <w:cs/>
          </w:rPr>
          <w:delText>‎</w:delText>
        </w:r>
        <w:r w:rsidR="00FD7B36" w:rsidDel="00AB5DF0">
          <w:rPr>
            <w:b/>
            <w:szCs w:val="24"/>
          </w:rPr>
          <w:delText>Q5</w:delText>
        </w:r>
      </w:del>
      <w:r w:rsidR="00566C40">
        <w:rPr>
          <w:b/>
          <w:szCs w:val="24"/>
        </w:rPr>
        <w:fldChar w:fldCharType="end"/>
      </w:r>
      <w:r>
        <w:rPr>
          <w:b/>
          <w:szCs w:val="24"/>
        </w:rPr>
        <w:t xml:space="preserve">=1] </w:t>
      </w:r>
      <w:r>
        <w:rPr>
          <w:szCs w:val="24"/>
        </w:rPr>
        <w:t>What would have made you more likely to obtain a certified Quality Installation? [RECORD VERBATIM]</w:t>
      </w:r>
    </w:p>
    <w:p w:rsidR="00022CDB" w:rsidRPr="00022CDB" w:rsidRDefault="00022CDB" w:rsidP="006B1F5A">
      <w:pPr>
        <w:keepNext/>
        <w:keepLines/>
        <w:rPr>
          <w:szCs w:val="24"/>
        </w:rPr>
      </w:pPr>
    </w:p>
    <w:p w:rsidR="00022CDB" w:rsidRPr="00022CDB" w:rsidRDefault="00022CDB" w:rsidP="006B1F5A">
      <w:pPr>
        <w:rPr>
          <w:rStyle w:val="IntenseEmphasis"/>
        </w:rPr>
      </w:pPr>
      <w:r w:rsidRPr="00022CDB">
        <w:rPr>
          <w:rStyle w:val="IntenseEmphasis"/>
        </w:rPr>
        <w:t>CAC Replacement (Any Variety)</w:t>
      </w:r>
    </w:p>
    <w:p w:rsidR="00022CDB" w:rsidRDefault="00022CDB" w:rsidP="006B1F5A">
      <w:pPr>
        <w:pStyle w:val="ListParagraph"/>
        <w:numPr>
          <w:ilvl w:val="0"/>
          <w:numId w:val="79"/>
        </w:numPr>
        <w:rPr>
          <w:rFonts w:cs="Times New Roman"/>
          <w:szCs w:val="24"/>
        </w:rPr>
      </w:pPr>
      <w:r>
        <w:rPr>
          <w:b/>
          <w:szCs w:val="24"/>
        </w:rPr>
        <w:t xml:space="preserve">[ IF DISPOSITION=1 OR 2 OR </w:t>
      </w:r>
      <w:r>
        <w:rPr>
          <w:b/>
          <w:sz w:val="22"/>
        </w:rPr>
        <w:t xml:space="preserve">IF </w:t>
      </w:r>
      <w:r w:rsidR="00566C40">
        <w:rPr>
          <w:b/>
          <w:sz w:val="22"/>
        </w:rPr>
        <w:fldChar w:fldCharType="begin"/>
      </w:r>
      <w:r>
        <w:rPr>
          <w:b/>
          <w:sz w:val="22"/>
        </w:rPr>
        <w:instrText xml:space="preserve"> REF _Ref342648857 \r \h </w:instrText>
      </w:r>
      <w:r w:rsidR="00566C40">
        <w:rPr>
          <w:b/>
          <w:sz w:val="22"/>
        </w:rPr>
      </w:r>
      <w:r w:rsidR="00566C40">
        <w:rPr>
          <w:b/>
          <w:sz w:val="22"/>
        </w:rPr>
        <w:fldChar w:fldCharType="separate"/>
      </w:r>
      <w:ins w:id="3062" w:author="Ledyard, Tom" w:date="2014-09-09T09:43:00Z">
        <w:r w:rsidR="00B66651">
          <w:rPr>
            <w:b/>
            <w:sz w:val="22"/>
            <w:cs/>
          </w:rPr>
          <w:t>‎</w:t>
        </w:r>
        <w:r w:rsidR="00B66651">
          <w:rPr>
            <w:b/>
            <w:sz w:val="22"/>
          </w:rPr>
          <w:t>S7</w:t>
        </w:r>
      </w:ins>
      <w:del w:id="3063" w:author="Ledyard, Tom" w:date="2014-07-25T14:37:00Z">
        <w:r w:rsidR="00FD7B36" w:rsidDel="00AB5DF0">
          <w:rPr>
            <w:b/>
            <w:sz w:val="22"/>
            <w:cs/>
          </w:rPr>
          <w:delText>‎</w:delText>
        </w:r>
        <w:r w:rsidR="00FD7B36" w:rsidDel="00AB5DF0">
          <w:rPr>
            <w:b/>
            <w:sz w:val="22"/>
          </w:rPr>
          <w:delText>S7</w:delText>
        </w:r>
      </w:del>
      <w:r w:rsidR="00566C40">
        <w:rPr>
          <w:b/>
          <w:sz w:val="22"/>
        </w:rPr>
        <w:fldChar w:fldCharType="end"/>
      </w:r>
      <w:r>
        <w:rPr>
          <w:b/>
          <w:sz w:val="22"/>
        </w:rPr>
        <w:t>=1</w:t>
      </w:r>
      <w:r>
        <w:rPr>
          <w:b/>
          <w:szCs w:val="24"/>
        </w:rPr>
        <w:t>]</w:t>
      </w:r>
      <w:r>
        <w:rPr>
          <w:szCs w:val="24"/>
        </w:rPr>
        <w:t xml:space="preserve"> How important was advice from the </w:t>
      </w:r>
      <w:r>
        <w:rPr>
          <w:b/>
          <w:szCs w:val="24"/>
        </w:rPr>
        <w:t xml:space="preserve">[IF </w:t>
      </w:r>
      <w:r w:rsidR="00D23395">
        <w:fldChar w:fldCharType="begin"/>
      </w:r>
      <w:r w:rsidR="00D23395">
        <w:instrText xml:space="preserve"> REF _Ref343519811 \r \h  \* MERGEFORMAT </w:instrText>
      </w:r>
      <w:r w:rsidR="00D23395">
        <w:fldChar w:fldCharType="separate"/>
      </w:r>
      <w:ins w:id="3064" w:author="Ledyard, Tom" w:date="2014-09-09T09:43:00Z">
        <w:r w:rsidR="00B66651" w:rsidRPr="00B66651">
          <w:rPr>
            <w:b/>
            <w:szCs w:val="24"/>
            <w:cs/>
            <w:rPrChange w:id="3065" w:author="Ledyard, Tom" w:date="2014-09-09T09:43:00Z">
              <w:rPr>
                <w:cs/>
              </w:rPr>
            </w:rPrChange>
          </w:rPr>
          <w:t>‎</w:t>
        </w:r>
        <w:r w:rsidR="00B66651">
          <w:t>R6</w:t>
        </w:r>
      </w:ins>
      <w:del w:id="3066" w:author="Ledyard, Tom" w:date="2014-07-25T14:37:00Z">
        <w:r w:rsidR="00FD7B36" w:rsidRPr="00FD7B36" w:rsidDel="00AB5DF0">
          <w:rPr>
            <w:b/>
            <w:szCs w:val="24"/>
            <w:cs/>
          </w:rPr>
          <w:delText>‎</w:delText>
        </w:r>
        <w:r w:rsidR="00FD7B36" w:rsidDel="00AB5DF0">
          <w:delText>R6</w:delText>
        </w:r>
      </w:del>
      <w:r w:rsidR="00D23395">
        <w:fldChar w:fldCharType="end"/>
      </w:r>
      <w:r>
        <w:rPr>
          <w:b/>
          <w:szCs w:val="24"/>
        </w:rPr>
        <w:t xml:space="preserve">=1 READ “firm that conducted the energy audit and installed your replacement Central Air Unit” IF </w:t>
      </w:r>
      <w:r w:rsidR="00D23395">
        <w:fldChar w:fldCharType="begin"/>
      </w:r>
      <w:r w:rsidR="00D23395">
        <w:instrText xml:space="preserve"> REF _Ref343519811 \r \h  \* MERGEFORMAT </w:instrText>
      </w:r>
      <w:r w:rsidR="00D23395">
        <w:fldChar w:fldCharType="separate"/>
      </w:r>
      <w:ins w:id="3067" w:author="Ledyard, Tom" w:date="2014-09-09T09:43:00Z">
        <w:r w:rsidR="00B66651" w:rsidRPr="00B66651">
          <w:rPr>
            <w:b/>
            <w:szCs w:val="24"/>
            <w:cs/>
            <w:rPrChange w:id="3068" w:author="Ledyard, Tom" w:date="2014-09-09T09:43:00Z">
              <w:rPr>
                <w:cs/>
              </w:rPr>
            </w:rPrChange>
          </w:rPr>
          <w:t>‎</w:t>
        </w:r>
        <w:r w:rsidR="00B66651">
          <w:t>R6</w:t>
        </w:r>
      </w:ins>
      <w:del w:id="3069" w:author="Ledyard, Tom" w:date="2014-07-25T14:37:00Z">
        <w:r w:rsidR="00FD7B36" w:rsidRPr="00FD7B36" w:rsidDel="00AB5DF0">
          <w:rPr>
            <w:b/>
            <w:szCs w:val="24"/>
            <w:cs/>
          </w:rPr>
          <w:delText>‎</w:delText>
        </w:r>
        <w:r w:rsidR="00FD7B36" w:rsidDel="00AB5DF0">
          <w:delText>R6</w:delText>
        </w:r>
      </w:del>
      <w:r w:rsidR="00D23395">
        <w:fldChar w:fldCharType="end"/>
      </w:r>
      <w:r>
        <w:rPr>
          <w:b/>
          <w:szCs w:val="24"/>
        </w:rPr>
        <w:t>=2, 96 OR 97 READ “firm that conducted the energy audit”]</w:t>
      </w:r>
      <w:r>
        <w:rPr>
          <w:szCs w:val="24"/>
        </w:rPr>
        <w:t xml:space="preserve"> to your decision to replace the unit? </w:t>
      </w:r>
      <w:r>
        <w:rPr>
          <w:b/>
          <w:szCs w:val="24"/>
        </w:rPr>
        <w:t>Was it… (READ ALOUD)</w:t>
      </w:r>
    </w:p>
    <w:p w:rsidR="00022CDB" w:rsidRDefault="00022CDB" w:rsidP="006B1F5A">
      <w:pPr>
        <w:pStyle w:val="ListParagraph"/>
        <w:numPr>
          <w:ilvl w:val="0"/>
          <w:numId w:val="80"/>
        </w:numPr>
        <w:ind w:firstLine="90"/>
        <w:rPr>
          <w:szCs w:val="24"/>
        </w:rPr>
      </w:pPr>
      <w:r>
        <w:rPr>
          <w:szCs w:val="24"/>
        </w:rPr>
        <w:t>Not at all important</w:t>
      </w:r>
    </w:p>
    <w:p w:rsidR="00022CDB" w:rsidRDefault="00022CDB" w:rsidP="006B1F5A">
      <w:pPr>
        <w:pStyle w:val="ListParagraph"/>
        <w:numPr>
          <w:ilvl w:val="0"/>
          <w:numId w:val="80"/>
        </w:numPr>
        <w:ind w:firstLine="90"/>
        <w:rPr>
          <w:szCs w:val="24"/>
        </w:rPr>
      </w:pPr>
      <w:r>
        <w:rPr>
          <w:szCs w:val="24"/>
        </w:rPr>
        <w:t>Slightly important</w:t>
      </w:r>
    </w:p>
    <w:p w:rsidR="00022CDB" w:rsidRDefault="00022CDB" w:rsidP="006B1F5A">
      <w:pPr>
        <w:pStyle w:val="ListParagraph"/>
        <w:numPr>
          <w:ilvl w:val="0"/>
          <w:numId w:val="80"/>
        </w:numPr>
        <w:ind w:firstLine="90"/>
        <w:rPr>
          <w:szCs w:val="24"/>
        </w:rPr>
      </w:pPr>
      <w:r>
        <w:rPr>
          <w:szCs w:val="24"/>
        </w:rPr>
        <w:t>Somewhat important, or</w:t>
      </w:r>
    </w:p>
    <w:p w:rsidR="00022CDB" w:rsidRDefault="00022CDB" w:rsidP="006B1F5A">
      <w:pPr>
        <w:pStyle w:val="ListParagraph"/>
        <w:numPr>
          <w:ilvl w:val="0"/>
          <w:numId w:val="80"/>
        </w:numPr>
        <w:ind w:firstLine="90"/>
        <w:rPr>
          <w:szCs w:val="24"/>
        </w:rPr>
      </w:pPr>
      <w:r>
        <w:rPr>
          <w:szCs w:val="24"/>
        </w:rPr>
        <w:t>Very important?</w:t>
      </w:r>
    </w:p>
    <w:p w:rsidR="00022CDB" w:rsidRDefault="00022CDB" w:rsidP="006B1F5A">
      <w:pPr>
        <w:pStyle w:val="ListParagraph"/>
        <w:numPr>
          <w:ilvl w:val="0"/>
          <w:numId w:val="81"/>
        </w:numPr>
        <w:ind w:firstLine="90"/>
        <w:rPr>
          <w:szCs w:val="24"/>
        </w:rPr>
      </w:pPr>
      <w:r>
        <w:rPr>
          <w:szCs w:val="24"/>
        </w:rPr>
        <w:t>Don’t know/don’t remember</w:t>
      </w:r>
    </w:p>
    <w:p w:rsidR="00022CDB" w:rsidRDefault="00022CDB" w:rsidP="006B1F5A">
      <w:pPr>
        <w:pStyle w:val="ListParagraph"/>
        <w:numPr>
          <w:ilvl w:val="0"/>
          <w:numId w:val="81"/>
        </w:numPr>
        <w:ind w:firstLine="90"/>
        <w:rPr>
          <w:szCs w:val="24"/>
        </w:rPr>
      </w:pPr>
      <w:r>
        <w:rPr>
          <w:szCs w:val="24"/>
        </w:rPr>
        <w:t>Refused</w:t>
      </w:r>
    </w:p>
    <w:p w:rsidR="00022CDB" w:rsidRDefault="00022CDB" w:rsidP="006B1F5A">
      <w:pPr>
        <w:rPr>
          <w:rFonts w:cs="Times New Roman"/>
          <w:szCs w:val="24"/>
        </w:rPr>
      </w:pPr>
    </w:p>
    <w:p w:rsidR="00022CDB" w:rsidRDefault="00022CDB" w:rsidP="006B1F5A">
      <w:pPr>
        <w:pStyle w:val="ListParagraph"/>
        <w:numPr>
          <w:ilvl w:val="0"/>
          <w:numId w:val="79"/>
        </w:numPr>
        <w:rPr>
          <w:rFonts w:cs="Times New Roman"/>
          <w:szCs w:val="24"/>
        </w:rPr>
      </w:pPr>
      <w:r>
        <w:rPr>
          <w:b/>
          <w:szCs w:val="24"/>
        </w:rPr>
        <w:t xml:space="preserve"> [(IF DISPOSITION=1 OR 2 OR C1 AND </w:t>
      </w:r>
      <w:r>
        <w:rPr>
          <w:b/>
          <w:sz w:val="22"/>
        </w:rPr>
        <w:t xml:space="preserve">IF </w:t>
      </w:r>
      <w:r w:rsidR="00D23395">
        <w:fldChar w:fldCharType="begin"/>
      </w:r>
      <w:r w:rsidR="00D23395">
        <w:instrText xml:space="preserve"> REF _Ref343519811 \r \h  \* MERGEFORMAT </w:instrText>
      </w:r>
      <w:r w:rsidR="00D23395">
        <w:fldChar w:fldCharType="separate"/>
      </w:r>
      <w:ins w:id="3070" w:author="Ledyard, Tom" w:date="2014-09-09T09:43:00Z">
        <w:r w:rsidR="00B66651" w:rsidRPr="00B66651">
          <w:rPr>
            <w:b/>
            <w:szCs w:val="24"/>
            <w:cs/>
            <w:rPrChange w:id="3071" w:author="Ledyard, Tom" w:date="2014-09-09T09:43:00Z">
              <w:rPr>
                <w:cs/>
              </w:rPr>
            </w:rPrChange>
          </w:rPr>
          <w:t>‎</w:t>
        </w:r>
        <w:r w:rsidR="00B66651">
          <w:t>R6</w:t>
        </w:r>
      </w:ins>
      <w:del w:id="3072" w:author="Ledyard, Tom" w:date="2014-07-25T14:37:00Z">
        <w:r w:rsidR="00FD7B36" w:rsidRPr="00FD7B36" w:rsidDel="00AB5DF0">
          <w:rPr>
            <w:b/>
            <w:szCs w:val="24"/>
            <w:cs/>
          </w:rPr>
          <w:delText>‎</w:delText>
        </w:r>
        <w:r w:rsidR="00FD7B36" w:rsidDel="00AB5DF0">
          <w:delText>R6</w:delText>
        </w:r>
      </w:del>
      <w:r w:rsidR="00D23395">
        <w:fldChar w:fldCharType="end"/>
      </w:r>
      <w:r>
        <w:rPr>
          <w:b/>
          <w:szCs w:val="24"/>
        </w:rPr>
        <w:t>=2, 96 OR 97)]</w:t>
      </w:r>
      <w:r>
        <w:rPr>
          <w:szCs w:val="24"/>
        </w:rPr>
        <w:t xml:space="preserve"> How important was advice from the firm that actually installed your replacement Central Air Unit to your decision to replace the unit?</w:t>
      </w:r>
      <w:r>
        <w:rPr>
          <w:b/>
          <w:szCs w:val="24"/>
        </w:rPr>
        <w:t>) Was it… (READ ALOUD)</w:t>
      </w:r>
    </w:p>
    <w:p w:rsidR="00022CDB" w:rsidRDefault="00022CDB" w:rsidP="006B1F5A">
      <w:pPr>
        <w:pStyle w:val="ListParagraph"/>
        <w:numPr>
          <w:ilvl w:val="0"/>
          <w:numId w:val="82"/>
        </w:numPr>
        <w:ind w:firstLine="90"/>
        <w:rPr>
          <w:szCs w:val="24"/>
        </w:rPr>
      </w:pPr>
      <w:r>
        <w:rPr>
          <w:szCs w:val="24"/>
        </w:rPr>
        <w:t>Not at all important</w:t>
      </w:r>
    </w:p>
    <w:p w:rsidR="00022CDB" w:rsidRDefault="00022CDB" w:rsidP="006B1F5A">
      <w:pPr>
        <w:pStyle w:val="ListParagraph"/>
        <w:numPr>
          <w:ilvl w:val="0"/>
          <w:numId w:val="82"/>
        </w:numPr>
        <w:ind w:firstLine="90"/>
        <w:rPr>
          <w:szCs w:val="24"/>
        </w:rPr>
      </w:pPr>
      <w:r>
        <w:rPr>
          <w:szCs w:val="24"/>
        </w:rPr>
        <w:t>Slightly important</w:t>
      </w:r>
    </w:p>
    <w:p w:rsidR="00022CDB" w:rsidRDefault="00022CDB" w:rsidP="006B1F5A">
      <w:pPr>
        <w:pStyle w:val="ListParagraph"/>
        <w:numPr>
          <w:ilvl w:val="0"/>
          <w:numId w:val="82"/>
        </w:numPr>
        <w:ind w:firstLine="90"/>
        <w:rPr>
          <w:szCs w:val="24"/>
        </w:rPr>
      </w:pPr>
      <w:r>
        <w:rPr>
          <w:szCs w:val="24"/>
        </w:rPr>
        <w:t>Somewhat important, or</w:t>
      </w:r>
    </w:p>
    <w:p w:rsidR="00022CDB" w:rsidRDefault="00022CDB" w:rsidP="006B1F5A">
      <w:pPr>
        <w:pStyle w:val="ListParagraph"/>
        <w:numPr>
          <w:ilvl w:val="0"/>
          <w:numId w:val="82"/>
        </w:numPr>
        <w:ind w:firstLine="90"/>
        <w:rPr>
          <w:szCs w:val="24"/>
        </w:rPr>
      </w:pPr>
      <w:r>
        <w:rPr>
          <w:szCs w:val="24"/>
        </w:rPr>
        <w:t>Very important?</w:t>
      </w:r>
    </w:p>
    <w:p w:rsidR="00022CDB" w:rsidRDefault="00022CDB" w:rsidP="006B1F5A">
      <w:pPr>
        <w:pStyle w:val="ListParagraph"/>
        <w:numPr>
          <w:ilvl w:val="0"/>
          <w:numId w:val="83"/>
        </w:numPr>
        <w:ind w:firstLine="90"/>
        <w:rPr>
          <w:szCs w:val="24"/>
        </w:rPr>
      </w:pPr>
      <w:r>
        <w:rPr>
          <w:szCs w:val="24"/>
        </w:rPr>
        <w:t>Don’t know/don’t remember</w:t>
      </w:r>
    </w:p>
    <w:p w:rsidR="00022CDB" w:rsidRDefault="00022CDB" w:rsidP="006B1F5A">
      <w:pPr>
        <w:pStyle w:val="ListParagraph"/>
        <w:numPr>
          <w:ilvl w:val="0"/>
          <w:numId w:val="83"/>
        </w:numPr>
        <w:ind w:firstLine="90"/>
        <w:rPr>
          <w:szCs w:val="24"/>
        </w:rPr>
      </w:pPr>
      <w:r>
        <w:rPr>
          <w:szCs w:val="24"/>
        </w:rPr>
        <w:t>Refused</w:t>
      </w:r>
    </w:p>
    <w:p w:rsidR="00022CDB" w:rsidRDefault="00022CDB" w:rsidP="006B1F5A">
      <w:pPr>
        <w:pStyle w:val="ListParagraph"/>
        <w:rPr>
          <w:szCs w:val="24"/>
        </w:rPr>
      </w:pPr>
    </w:p>
    <w:p w:rsidR="00022CDB" w:rsidRDefault="00022CDB" w:rsidP="006B1F5A">
      <w:pPr>
        <w:pStyle w:val="ListParagraph"/>
        <w:numPr>
          <w:ilvl w:val="0"/>
          <w:numId w:val="84"/>
        </w:numPr>
        <w:rPr>
          <w:szCs w:val="24"/>
        </w:rPr>
      </w:pPr>
      <w:r>
        <w:rPr>
          <w:b/>
          <w:szCs w:val="24"/>
        </w:rPr>
        <w:t xml:space="preserve">[IF DISPOSITION=1 OR 2 OR </w:t>
      </w:r>
      <w:r>
        <w:rPr>
          <w:b/>
          <w:sz w:val="22"/>
        </w:rPr>
        <w:t xml:space="preserve">IF </w:t>
      </w:r>
      <w:r w:rsidR="00566C40">
        <w:rPr>
          <w:b/>
          <w:sz w:val="22"/>
        </w:rPr>
        <w:fldChar w:fldCharType="begin"/>
      </w:r>
      <w:r>
        <w:rPr>
          <w:b/>
          <w:sz w:val="22"/>
        </w:rPr>
        <w:instrText xml:space="preserve"> REF _Ref342648857 \r \h </w:instrText>
      </w:r>
      <w:r w:rsidR="00566C40">
        <w:rPr>
          <w:b/>
          <w:sz w:val="22"/>
        </w:rPr>
      </w:r>
      <w:r w:rsidR="00566C40">
        <w:rPr>
          <w:b/>
          <w:sz w:val="22"/>
        </w:rPr>
        <w:fldChar w:fldCharType="separate"/>
      </w:r>
      <w:ins w:id="3073" w:author="Ledyard, Tom" w:date="2014-09-09T09:43:00Z">
        <w:r w:rsidR="00B66651">
          <w:rPr>
            <w:b/>
            <w:sz w:val="22"/>
            <w:cs/>
          </w:rPr>
          <w:t>‎</w:t>
        </w:r>
        <w:r w:rsidR="00B66651">
          <w:rPr>
            <w:b/>
            <w:sz w:val="22"/>
          </w:rPr>
          <w:t>S7</w:t>
        </w:r>
      </w:ins>
      <w:del w:id="3074" w:author="Ledyard, Tom" w:date="2014-07-25T14:37:00Z">
        <w:r w:rsidR="00FD7B36" w:rsidDel="00AB5DF0">
          <w:rPr>
            <w:b/>
            <w:sz w:val="22"/>
            <w:cs/>
          </w:rPr>
          <w:delText>‎</w:delText>
        </w:r>
        <w:r w:rsidR="00FD7B36" w:rsidDel="00AB5DF0">
          <w:rPr>
            <w:b/>
            <w:sz w:val="22"/>
          </w:rPr>
          <w:delText>S7</w:delText>
        </w:r>
      </w:del>
      <w:r w:rsidR="00566C40">
        <w:rPr>
          <w:b/>
          <w:sz w:val="22"/>
        </w:rPr>
        <w:fldChar w:fldCharType="end"/>
      </w:r>
      <w:r>
        <w:rPr>
          <w:b/>
          <w:sz w:val="22"/>
        </w:rPr>
        <w:t>=1</w:t>
      </w:r>
      <w:r>
        <w:rPr>
          <w:b/>
          <w:szCs w:val="24"/>
        </w:rPr>
        <w:t>]</w:t>
      </w:r>
      <w:r>
        <w:rPr>
          <w:szCs w:val="24"/>
        </w:rPr>
        <w:t xml:space="preserve"> How important was advice from the </w:t>
      </w:r>
      <w:r>
        <w:rPr>
          <w:b/>
          <w:szCs w:val="24"/>
        </w:rPr>
        <w:t xml:space="preserve">[IF </w:t>
      </w:r>
      <w:r w:rsidR="00D23395">
        <w:fldChar w:fldCharType="begin"/>
      </w:r>
      <w:r w:rsidR="00D23395">
        <w:instrText xml:space="preserve"> REF _Ref343519811 \r \h  \* MERGEFORMAT </w:instrText>
      </w:r>
      <w:r w:rsidR="00D23395">
        <w:fldChar w:fldCharType="separate"/>
      </w:r>
      <w:ins w:id="3075" w:author="Ledyard, Tom" w:date="2014-09-09T09:43:00Z">
        <w:r w:rsidR="00B66651" w:rsidRPr="00B66651">
          <w:rPr>
            <w:b/>
            <w:szCs w:val="24"/>
            <w:cs/>
            <w:rPrChange w:id="3076" w:author="Ledyard, Tom" w:date="2014-09-09T09:43:00Z">
              <w:rPr>
                <w:cs/>
              </w:rPr>
            </w:rPrChange>
          </w:rPr>
          <w:t>‎</w:t>
        </w:r>
        <w:r w:rsidR="00B66651">
          <w:t>R6</w:t>
        </w:r>
      </w:ins>
      <w:del w:id="3077" w:author="Ledyard, Tom" w:date="2014-07-25T14:37:00Z">
        <w:r w:rsidR="00FD7B36" w:rsidRPr="00FD7B36" w:rsidDel="00AB5DF0">
          <w:rPr>
            <w:b/>
            <w:szCs w:val="24"/>
            <w:cs/>
          </w:rPr>
          <w:delText>‎</w:delText>
        </w:r>
        <w:r w:rsidR="00FD7B36" w:rsidDel="00AB5DF0">
          <w:delText>R6</w:delText>
        </w:r>
      </w:del>
      <w:r w:rsidR="00D23395">
        <w:fldChar w:fldCharType="end"/>
      </w:r>
      <w:r>
        <w:rPr>
          <w:b/>
          <w:szCs w:val="24"/>
        </w:rPr>
        <w:t xml:space="preserve">=1 READ “firm that conducted the energy audit and installed your replacement Central Air Unit” IF </w:t>
      </w:r>
      <w:r w:rsidR="00D23395">
        <w:fldChar w:fldCharType="begin"/>
      </w:r>
      <w:r w:rsidR="00D23395">
        <w:instrText xml:space="preserve"> REF _Ref343519811 \r \h  \* MERGEFORMAT </w:instrText>
      </w:r>
      <w:r w:rsidR="00D23395">
        <w:fldChar w:fldCharType="separate"/>
      </w:r>
      <w:ins w:id="3078" w:author="Ledyard, Tom" w:date="2014-09-09T09:43:00Z">
        <w:r w:rsidR="00B66651" w:rsidRPr="00B66651">
          <w:rPr>
            <w:b/>
            <w:szCs w:val="24"/>
            <w:cs/>
            <w:rPrChange w:id="3079" w:author="Ledyard, Tom" w:date="2014-09-09T09:43:00Z">
              <w:rPr>
                <w:cs/>
              </w:rPr>
            </w:rPrChange>
          </w:rPr>
          <w:t>‎</w:t>
        </w:r>
        <w:r w:rsidR="00B66651">
          <w:t>R6</w:t>
        </w:r>
      </w:ins>
      <w:del w:id="3080" w:author="Ledyard, Tom" w:date="2014-07-25T14:37:00Z">
        <w:r w:rsidR="00FD7B36" w:rsidRPr="00FD7B36" w:rsidDel="00AB5DF0">
          <w:rPr>
            <w:b/>
            <w:szCs w:val="24"/>
            <w:cs/>
          </w:rPr>
          <w:delText>‎</w:delText>
        </w:r>
        <w:r w:rsidR="00FD7B36" w:rsidDel="00AB5DF0">
          <w:delText>R6</w:delText>
        </w:r>
      </w:del>
      <w:r w:rsidR="00D23395">
        <w:fldChar w:fldCharType="end"/>
      </w:r>
      <w:r>
        <w:rPr>
          <w:b/>
          <w:szCs w:val="24"/>
        </w:rPr>
        <w:t xml:space="preserve">=2, 96 OR 97 READ “firm that conducted the energy audit”] </w:t>
      </w:r>
      <w:r>
        <w:rPr>
          <w:szCs w:val="24"/>
        </w:rPr>
        <w:t xml:space="preserve">to your decision of </w:t>
      </w:r>
      <w:r>
        <w:rPr>
          <w:i/>
          <w:szCs w:val="24"/>
        </w:rPr>
        <w:t>which</w:t>
      </w:r>
      <w:r>
        <w:rPr>
          <w:szCs w:val="24"/>
        </w:rPr>
        <w:t xml:space="preserve"> Central Air Conditioning unit to install? </w:t>
      </w:r>
      <w:r>
        <w:rPr>
          <w:b/>
          <w:szCs w:val="24"/>
        </w:rPr>
        <w:t>Was it… (READ ALOUD)</w:t>
      </w:r>
      <w:r>
        <w:rPr>
          <w:szCs w:val="24"/>
        </w:rPr>
        <w:t xml:space="preserve"> </w:t>
      </w:r>
    </w:p>
    <w:p w:rsidR="00022CDB" w:rsidRDefault="00022CDB" w:rsidP="006B1F5A">
      <w:pPr>
        <w:pStyle w:val="ListParagraph"/>
        <w:numPr>
          <w:ilvl w:val="0"/>
          <w:numId w:val="85"/>
        </w:numPr>
        <w:ind w:firstLine="90"/>
        <w:rPr>
          <w:szCs w:val="24"/>
        </w:rPr>
      </w:pPr>
      <w:r>
        <w:rPr>
          <w:szCs w:val="24"/>
        </w:rPr>
        <w:t>Not at all important</w:t>
      </w:r>
    </w:p>
    <w:p w:rsidR="00022CDB" w:rsidRDefault="00022CDB" w:rsidP="006B1F5A">
      <w:pPr>
        <w:pStyle w:val="ListParagraph"/>
        <w:numPr>
          <w:ilvl w:val="0"/>
          <w:numId w:val="85"/>
        </w:numPr>
        <w:ind w:firstLine="90"/>
        <w:rPr>
          <w:szCs w:val="24"/>
        </w:rPr>
      </w:pPr>
      <w:r>
        <w:rPr>
          <w:szCs w:val="24"/>
        </w:rPr>
        <w:t>Slightly important</w:t>
      </w:r>
    </w:p>
    <w:p w:rsidR="00022CDB" w:rsidRDefault="00022CDB" w:rsidP="006B1F5A">
      <w:pPr>
        <w:pStyle w:val="ListParagraph"/>
        <w:numPr>
          <w:ilvl w:val="0"/>
          <w:numId w:val="85"/>
        </w:numPr>
        <w:ind w:firstLine="90"/>
        <w:rPr>
          <w:szCs w:val="24"/>
        </w:rPr>
      </w:pPr>
      <w:r>
        <w:rPr>
          <w:szCs w:val="24"/>
        </w:rPr>
        <w:t>Somewhat important, or</w:t>
      </w:r>
    </w:p>
    <w:p w:rsidR="00022CDB" w:rsidRDefault="00022CDB" w:rsidP="006B1F5A">
      <w:pPr>
        <w:pStyle w:val="ListParagraph"/>
        <w:numPr>
          <w:ilvl w:val="0"/>
          <w:numId w:val="85"/>
        </w:numPr>
        <w:ind w:firstLine="90"/>
        <w:rPr>
          <w:szCs w:val="24"/>
        </w:rPr>
      </w:pPr>
      <w:r>
        <w:rPr>
          <w:szCs w:val="24"/>
        </w:rPr>
        <w:t>Very important?</w:t>
      </w:r>
    </w:p>
    <w:p w:rsidR="00022CDB" w:rsidRDefault="00022CDB" w:rsidP="006B1F5A">
      <w:pPr>
        <w:pStyle w:val="ListParagraph"/>
        <w:numPr>
          <w:ilvl w:val="0"/>
          <w:numId w:val="86"/>
        </w:numPr>
        <w:ind w:firstLine="90"/>
        <w:rPr>
          <w:szCs w:val="24"/>
        </w:rPr>
      </w:pPr>
      <w:r>
        <w:rPr>
          <w:szCs w:val="24"/>
        </w:rPr>
        <w:lastRenderedPageBreak/>
        <w:t>Don’t know</w:t>
      </w:r>
    </w:p>
    <w:p w:rsidR="00022CDB" w:rsidRDefault="00022CDB" w:rsidP="006B1F5A">
      <w:pPr>
        <w:pStyle w:val="ListParagraph"/>
        <w:numPr>
          <w:ilvl w:val="0"/>
          <w:numId w:val="86"/>
        </w:numPr>
        <w:ind w:firstLine="90"/>
        <w:rPr>
          <w:szCs w:val="24"/>
        </w:rPr>
      </w:pPr>
      <w:r>
        <w:rPr>
          <w:szCs w:val="24"/>
        </w:rPr>
        <w:t>Refused</w:t>
      </w:r>
    </w:p>
    <w:p w:rsidR="00CA0F8C" w:rsidRDefault="00CA0F8C" w:rsidP="006B1F5A">
      <w:pPr>
        <w:pStyle w:val="ListParagraph"/>
        <w:ind w:left="810"/>
        <w:rPr>
          <w:szCs w:val="24"/>
        </w:rPr>
      </w:pPr>
    </w:p>
    <w:p w:rsidR="00022CDB" w:rsidRDefault="00022CDB" w:rsidP="006B1F5A">
      <w:pPr>
        <w:pStyle w:val="ListParagraph"/>
        <w:numPr>
          <w:ilvl w:val="0"/>
          <w:numId w:val="87"/>
        </w:numPr>
        <w:rPr>
          <w:szCs w:val="24"/>
        </w:rPr>
      </w:pPr>
      <w:r>
        <w:rPr>
          <w:b/>
          <w:szCs w:val="24"/>
        </w:rPr>
        <w:t xml:space="preserve">[(IF DISPOSITION=1 OR 2 OR C1 AND </w:t>
      </w:r>
      <w:r>
        <w:rPr>
          <w:b/>
          <w:sz w:val="22"/>
        </w:rPr>
        <w:t xml:space="preserve">IF </w:t>
      </w:r>
      <w:r w:rsidR="00D23395">
        <w:fldChar w:fldCharType="begin"/>
      </w:r>
      <w:r w:rsidR="00D23395">
        <w:instrText xml:space="preserve"> REF _Ref343519811 \r \h  \* MERGEFORMAT </w:instrText>
      </w:r>
      <w:r w:rsidR="00D23395">
        <w:fldChar w:fldCharType="separate"/>
      </w:r>
      <w:ins w:id="3081" w:author="Ledyard, Tom" w:date="2014-09-09T09:43:00Z">
        <w:r w:rsidR="00B66651" w:rsidRPr="00B66651">
          <w:rPr>
            <w:b/>
            <w:szCs w:val="24"/>
            <w:cs/>
            <w:rPrChange w:id="3082" w:author="Ledyard, Tom" w:date="2014-09-09T09:43:00Z">
              <w:rPr>
                <w:cs/>
              </w:rPr>
            </w:rPrChange>
          </w:rPr>
          <w:t>‎</w:t>
        </w:r>
        <w:r w:rsidR="00B66651">
          <w:t>R6</w:t>
        </w:r>
      </w:ins>
      <w:del w:id="3083" w:author="Ledyard, Tom" w:date="2014-07-25T14:37:00Z">
        <w:r w:rsidR="00FD7B36" w:rsidRPr="00FD7B36" w:rsidDel="00AB5DF0">
          <w:rPr>
            <w:b/>
            <w:szCs w:val="24"/>
            <w:cs/>
          </w:rPr>
          <w:delText>‎</w:delText>
        </w:r>
        <w:r w:rsidR="00FD7B36" w:rsidDel="00AB5DF0">
          <w:delText>R6</w:delText>
        </w:r>
      </w:del>
      <w:r w:rsidR="00D23395">
        <w:fldChar w:fldCharType="end"/>
      </w:r>
      <w:r>
        <w:rPr>
          <w:b/>
          <w:szCs w:val="24"/>
        </w:rPr>
        <w:t>=2, 96 OR 97)]</w:t>
      </w:r>
      <w:r>
        <w:rPr>
          <w:szCs w:val="24"/>
        </w:rPr>
        <w:t xml:space="preserve"> How important was advice from the firm that actually installed your replacement Central Air Unit to your decision of </w:t>
      </w:r>
      <w:r>
        <w:rPr>
          <w:i/>
          <w:szCs w:val="24"/>
        </w:rPr>
        <w:t>which</w:t>
      </w:r>
      <w:r>
        <w:rPr>
          <w:szCs w:val="24"/>
        </w:rPr>
        <w:t xml:space="preserve"> Central Air Unit to install? </w:t>
      </w:r>
      <w:r>
        <w:rPr>
          <w:b/>
          <w:szCs w:val="24"/>
        </w:rPr>
        <w:t>Was it… (READ ALOUD)</w:t>
      </w:r>
    </w:p>
    <w:p w:rsidR="00022CDB" w:rsidRDefault="00022CDB" w:rsidP="006B1F5A">
      <w:pPr>
        <w:pStyle w:val="ListParagraph"/>
        <w:numPr>
          <w:ilvl w:val="0"/>
          <w:numId w:val="88"/>
        </w:numPr>
        <w:ind w:firstLine="90"/>
        <w:rPr>
          <w:szCs w:val="24"/>
        </w:rPr>
      </w:pPr>
      <w:r>
        <w:rPr>
          <w:szCs w:val="24"/>
        </w:rPr>
        <w:t>Not at all important</w:t>
      </w:r>
    </w:p>
    <w:p w:rsidR="00022CDB" w:rsidRDefault="00022CDB" w:rsidP="006B1F5A">
      <w:pPr>
        <w:pStyle w:val="ListParagraph"/>
        <w:numPr>
          <w:ilvl w:val="0"/>
          <w:numId w:val="88"/>
        </w:numPr>
        <w:ind w:firstLine="90"/>
        <w:rPr>
          <w:szCs w:val="24"/>
        </w:rPr>
      </w:pPr>
      <w:r>
        <w:rPr>
          <w:szCs w:val="24"/>
        </w:rPr>
        <w:t>Slightly important</w:t>
      </w:r>
    </w:p>
    <w:p w:rsidR="00022CDB" w:rsidRDefault="00022CDB" w:rsidP="006B1F5A">
      <w:pPr>
        <w:pStyle w:val="ListParagraph"/>
        <w:numPr>
          <w:ilvl w:val="0"/>
          <w:numId w:val="88"/>
        </w:numPr>
        <w:ind w:firstLine="90"/>
        <w:rPr>
          <w:szCs w:val="24"/>
        </w:rPr>
      </w:pPr>
      <w:r>
        <w:rPr>
          <w:szCs w:val="24"/>
        </w:rPr>
        <w:t>Somewhat important, or</w:t>
      </w:r>
    </w:p>
    <w:p w:rsidR="00022CDB" w:rsidRDefault="00022CDB" w:rsidP="006B1F5A">
      <w:pPr>
        <w:pStyle w:val="ListParagraph"/>
        <w:numPr>
          <w:ilvl w:val="0"/>
          <w:numId w:val="88"/>
        </w:numPr>
        <w:ind w:firstLine="90"/>
        <w:rPr>
          <w:szCs w:val="24"/>
        </w:rPr>
      </w:pPr>
      <w:r>
        <w:rPr>
          <w:szCs w:val="24"/>
        </w:rPr>
        <w:t>Very important?</w:t>
      </w:r>
    </w:p>
    <w:p w:rsidR="00022CDB" w:rsidRDefault="00022CDB" w:rsidP="006B1F5A">
      <w:pPr>
        <w:pStyle w:val="ListParagraph"/>
        <w:numPr>
          <w:ilvl w:val="0"/>
          <w:numId w:val="89"/>
        </w:numPr>
        <w:ind w:firstLine="90"/>
        <w:rPr>
          <w:szCs w:val="24"/>
        </w:rPr>
      </w:pPr>
      <w:r>
        <w:rPr>
          <w:szCs w:val="24"/>
        </w:rPr>
        <w:t>Don’t know</w:t>
      </w:r>
    </w:p>
    <w:p w:rsidR="00022CDB" w:rsidRDefault="00022CDB" w:rsidP="006B1F5A">
      <w:pPr>
        <w:pStyle w:val="ListParagraph"/>
        <w:numPr>
          <w:ilvl w:val="0"/>
          <w:numId w:val="89"/>
        </w:numPr>
        <w:ind w:firstLine="90"/>
        <w:rPr>
          <w:szCs w:val="24"/>
        </w:rPr>
      </w:pPr>
      <w:r>
        <w:rPr>
          <w:szCs w:val="24"/>
        </w:rPr>
        <w:t>Refused</w:t>
      </w:r>
    </w:p>
    <w:p w:rsidR="00022CDB" w:rsidRDefault="00022CDB" w:rsidP="006B1F5A">
      <w:pPr>
        <w:pStyle w:val="ListParagraph"/>
        <w:rPr>
          <w:szCs w:val="24"/>
        </w:rPr>
      </w:pPr>
    </w:p>
    <w:p w:rsidR="00022CDB" w:rsidRDefault="00022CDB" w:rsidP="006B1F5A">
      <w:pPr>
        <w:pStyle w:val="ListParagraph"/>
        <w:rPr>
          <w:szCs w:val="24"/>
        </w:rPr>
      </w:pPr>
    </w:p>
    <w:p w:rsidR="00022CDB" w:rsidRDefault="00022CDB" w:rsidP="006B1F5A">
      <w:pPr>
        <w:pStyle w:val="ListParagraph"/>
        <w:numPr>
          <w:ilvl w:val="0"/>
          <w:numId w:val="90"/>
        </w:numPr>
        <w:rPr>
          <w:szCs w:val="24"/>
        </w:rPr>
      </w:pPr>
      <w:r>
        <w:rPr>
          <w:b/>
          <w:szCs w:val="24"/>
        </w:rPr>
        <w:t xml:space="preserve"> [IF DISPOSITION=1 OR 2 OR </w:t>
      </w:r>
      <w:r>
        <w:rPr>
          <w:b/>
          <w:sz w:val="22"/>
        </w:rPr>
        <w:t xml:space="preserve">IF </w:t>
      </w:r>
      <w:r w:rsidR="00566C40">
        <w:rPr>
          <w:b/>
          <w:sz w:val="22"/>
        </w:rPr>
        <w:fldChar w:fldCharType="begin"/>
      </w:r>
      <w:r>
        <w:rPr>
          <w:b/>
          <w:sz w:val="22"/>
        </w:rPr>
        <w:instrText xml:space="preserve"> REF _Ref342648857 \r \h </w:instrText>
      </w:r>
      <w:r w:rsidR="00566C40">
        <w:rPr>
          <w:b/>
          <w:sz w:val="22"/>
        </w:rPr>
      </w:r>
      <w:r w:rsidR="00566C40">
        <w:rPr>
          <w:b/>
          <w:sz w:val="22"/>
        </w:rPr>
        <w:fldChar w:fldCharType="separate"/>
      </w:r>
      <w:ins w:id="3084" w:author="Ledyard, Tom" w:date="2014-09-09T09:43:00Z">
        <w:r w:rsidR="00B66651">
          <w:rPr>
            <w:b/>
            <w:sz w:val="22"/>
            <w:cs/>
          </w:rPr>
          <w:t>‎</w:t>
        </w:r>
        <w:r w:rsidR="00B66651">
          <w:rPr>
            <w:b/>
            <w:sz w:val="22"/>
          </w:rPr>
          <w:t>S7</w:t>
        </w:r>
      </w:ins>
      <w:del w:id="3085" w:author="Ledyard, Tom" w:date="2014-07-25T14:37:00Z">
        <w:r w:rsidR="00FD7B36" w:rsidDel="00AB5DF0">
          <w:rPr>
            <w:b/>
            <w:sz w:val="22"/>
            <w:cs/>
          </w:rPr>
          <w:delText>‎</w:delText>
        </w:r>
        <w:r w:rsidR="00FD7B36" w:rsidDel="00AB5DF0">
          <w:rPr>
            <w:b/>
            <w:sz w:val="22"/>
          </w:rPr>
          <w:delText>S7</w:delText>
        </w:r>
      </w:del>
      <w:r w:rsidR="00566C40">
        <w:rPr>
          <w:b/>
          <w:sz w:val="22"/>
        </w:rPr>
        <w:fldChar w:fldCharType="end"/>
      </w:r>
      <w:r>
        <w:rPr>
          <w:b/>
          <w:sz w:val="22"/>
        </w:rPr>
        <w:t>=1</w:t>
      </w:r>
      <w:r>
        <w:rPr>
          <w:b/>
          <w:szCs w:val="24"/>
        </w:rPr>
        <w:t>]</w:t>
      </w:r>
      <w:r>
        <w:rPr>
          <w:szCs w:val="24"/>
        </w:rPr>
        <w:t xml:space="preserve"> What factors helped you decide to replace your Central Air Conditioning unit? (If respondent asks for clarification – “What kinds of things were important to your decision to replace the unit)” [DO NOT READ. ACCEPT MULTIPLE RESPONSES]</w:t>
      </w:r>
    </w:p>
    <w:p w:rsidR="00022CDB" w:rsidRDefault="00022CDB" w:rsidP="006B1F5A">
      <w:pPr>
        <w:pStyle w:val="ListParagraph"/>
        <w:numPr>
          <w:ilvl w:val="1"/>
          <w:numId w:val="91"/>
        </w:numPr>
        <w:rPr>
          <w:szCs w:val="24"/>
        </w:rPr>
      </w:pPr>
      <w:r>
        <w:rPr>
          <w:szCs w:val="24"/>
        </w:rPr>
        <w:t>(The old unit broke down)</w:t>
      </w:r>
    </w:p>
    <w:p w:rsidR="00022CDB" w:rsidRDefault="00022CDB" w:rsidP="006B1F5A">
      <w:pPr>
        <w:pStyle w:val="ListParagraph"/>
        <w:numPr>
          <w:ilvl w:val="1"/>
          <w:numId w:val="91"/>
        </w:numPr>
        <w:rPr>
          <w:szCs w:val="24"/>
        </w:rPr>
      </w:pPr>
      <w:r>
        <w:rPr>
          <w:szCs w:val="24"/>
        </w:rPr>
        <w:t>(The old unit wasn’t working well)</w:t>
      </w:r>
      <w:r>
        <w:rPr>
          <w:szCs w:val="24"/>
        </w:rPr>
        <w:tab/>
      </w:r>
      <w:r>
        <w:rPr>
          <w:szCs w:val="24"/>
        </w:rPr>
        <w:tab/>
      </w:r>
      <w:r>
        <w:rPr>
          <w:szCs w:val="24"/>
        </w:rPr>
        <w:tab/>
      </w:r>
      <w:r>
        <w:rPr>
          <w:szCs w:val="24"/>
        </w:rPr>
        <w:tab/>
      </w:r>
    </w:p>
    <w:p w:rsidR="00022CDB" w:rsidRDefault="00022CDB" w:rsidP="006B1F5A">
      <w:pPr>
        <w:pStyle w:val="ListParagraph"/>
        <w:numPr>
          <w:ilvl w:val="1"/>
          <w:numId w:val="91"/>
        </w:numPr>
        <w:rPr>
          <w:szCs w:val="24"/>
        </w:rPr>
      </w:pPr>
      <w:r>
        <w:rPr>
          <w:szCs w:val="24"/>
        </w:rPr>
        <w:t>(The old unit required too many repairs)</w:t>
      </w:r>
      <w:r>
        <w:rPr>
          <w:szCs w:val="24"/>
        </w:rPr>
        <w:tab/>
      </w:r>
      <w:r>
        <w:rPr>
          <w:szCs w:val="24"/>
        </w:rPr>
        <w:tab/>
      </w:r>
      <w:r>
        <w:rPr>
          <w:szCs w:val="24"/>
        </w:rPr>
        <w:tab/>
      </w:r>
    </w:p>
    <w:p w:rsidR="00022CDB" w:rsidRDefault="00022CDB" w:rsidP="006B1F5A">
      <w:pPr>
        <w:pStyle w:val="ListParagraph"/>
        <w:numPr>
          <w:ilvl w:val="1"/>
          <w:numId w:val="91"/>
        </w:numPr>
        <w:rPr>
          <w:szCs w:val="24"/>
        </w:rPr>
      </w:pPr>
      <w:r>
        <w:rPr>
          <w:szCs w:val="24"/>
        </w:rPr>
        <w:t>(We were selling home)</w:t>
      </w:r>
      <w:r>
        <w:rPr>
          <w:szCs w:val="24"/>
        </w:rPr>
        <w:tab/>
      </w:r>
      <w:r>
        <w:rPr>
          <w:szCs w:val="24"/>
        </w:rPr>
        <w:tab/>
      </w:r>
      <w:r>
        <w:rPr>
          <w:szCs w:val="24"/>
        </w:rPr>
        <w:tab/>
      </w:r>
    </w:p>
    <w:p w:rsidR="00022CDB" w:rsidRDefault="00022CDB" w:rsidP="006B1F5A">
      <w:pPr>
        <w:pStyle w:val="ListParagraph"/>
        <w:numPr>
          <w:ilvl w:val="0"/>
          <w:numId w:val="92"/>
        </w:numPr>
        <w:rPr>
          <w:szCs w:val="24"/>
        </w:rPr>
      </w:pPr>
      <w:r>
        <w:rPr>
          <w:szCs w:val="24"/>
        </w:rPr>
        <w:t>(Contractor said we should replace the old unit)</w:t>
      </w:r>
      <w:r>
        <w:rPr>
          <w:szCs w:val="24"/>
        </w:rPr>
        <w:tab/>
      </w:r>
      <w:r>
        <w:rPr>
          <w:szCs w:val="24"/>
        </w:rPr>
        <w:tab/>
      </w:r>
      <w:r>
        <w:rPr>
          <w:szCs w:val="24"/>
        </w:rPr>
        <w:tab/>
      </w:r>
      <w:r>
        <w:rPr>
          <w:szCs w:val="24"/>
        </w:rPr>
        <w:tab/>
      </w:r>
    </w:p>
    <w:p w:rsidR="00022CDB" w:rsidRDefault="00022CDB" w:rsidP="006B1F5A">
      <w:pPr>
        <w:pStyle w:val="ListParagraph"/>
        <w:numPr>
          <w:ilvl w:val="0"/>
          <w:numId w:val="92"/>
        </w:numPr>
        <w:rPr>
          <w:szCs w:val="24"/>
        </w:rPr>
      </w:pPr>
      <w:r>
        <w:rPr>
          <w:szCs w:val="24"/>
        </w:rPr>
        <w:t>(Had home inspected and Inspector recommended replacing old unit)</w:t>
      </w:r>
      <w:r>
        <w:rPr>
          <w:szCs w:val="24"/>
        </w:rPr>
        <w:tab/>
      </w:r>
      <w:r>
        <w:rPr>
          <w:szCs w:val="24"/>
        </w:rPr>
        <w:tab/>
      </w:r>
      <w:r>
        <w:rPr>
          <w:szCs w:val="24"/>
        </w:rPr>
        <w:tab/>
      </w:r>
    </w:p>
    <w:p w:rsidR="00022CDB" w:rsidRDefault="00022CDB" w:rsidP="006B1F5A">
      <w:pPr>
        <w:pStyle w:val="ListParagraph"/>
        <w:numPr>
          <w:ilvl w:val="0"/>
          <w:numId w:val="92"/>
        </w:numPr>
        <w:rPr>
          <w:szCs w:val="24"/>
        </w:rPr>
      </w:pPr>
      <w:r>
        <w:rPr>
          <w:szCs w:val="24"/>
        </w:rPr>
        <w:t>(Contractor convinced me old unit needed to be replaced)</w:t>
      </w:r>
      <w:r>
        <w:rPr>
          <w:szCs w:val="24"/>
        </w:rPr>
        <w:tab/>
      </w:r>
      <w:r>
        <w:rPr>
          <w:szCs w:val="24"/>
        </w:rPr>
        <w:tab/>
      </w:r>
      <w:r>
        <w:rPr>
          <w:szCs w:val="24"/>
        </w:rPr>
        <w:tab/>
      </w:r>
      <w:r>
        <w:rPr>
          <w:szCs w:val="24"/>
        </w:rPr>
        <w:tab/>
      </w:r>
    </w:p>
    <w:p w:rsidR="00022CDB" w:rsidRDefault="00022CDB" w:rsidP="006B1F5A">
      <w:pPr>
        <w:pStyle w:val="ListParagraph"/>
        <w:numPr>
          <w:ilvl w:val="0"/>
          <w:numId w:val="92"/>
        </w:numPr>
        <w:rPr>
          <w:szCs w:val="24"/>
        </w:rPr>
      </w:pPr>
      <w:r>
        <w:rPr>
          <w:szCs w:val="24"/>
        </w:rPr>
        <w:t>(Unit was getting old)</w:t>
      </w:r>
      <w:r>
        <w:rPr>
          <w:szCs w:val="24"/>
        </w:rPr>
        <w:tab/>
      </w:r>
      <w:r>
        <w:rPr>
          <w:szCs w:val="24"/>
        </w:rPr>
        <w:tab/>
      </w:r>
      <w:r>
        <w:rPr>
          <w:szCs w:val="24"/>
        </w:rPr>
        <w:tab/>
      </w:r>
    </w:p>
    <w:p w:rsidR="00022CDB" w:rsidRDefault="00022CDB" w:rsidP="006B1F5A">
      <w:pPr>
        <w:pStyle w:val="ListParagraph"/>
        <w:numPr>
          <w:ilvl w:val="0"/>
          <w:numId w:val="92"/>
        </w:numPr>
        <w:rPr>
          <w:szCs w:val="24"/>
        </w:rPr>
      </w:pPr>
      <w:r>
        <w:rPr>
          <w:szCs w:val="24"/>
        </w:rPr>
        <w:t>(Did not want old unit to break down at a bad time)</w:t>
      </w:r>
      <w:r>
        <w:rPr>
          <w:szCs w:val="24"/>
        </w:rPr>
        <w:tab/>
      </w:r>
      <w:r>
        <w:rPr>
          <w:szCs w:val="24"/>
        </w:rPr>
        <w:tab/>
      </w:r>
      <w:r>
        <w:rPr>
          <w:szCs w:val="24"/>
        </w:rPr>
        <w:tab/>
      </w:r>
      <w:r>
        <w:rPr>
          <w:szCs w:val="24"/>
        </w:rPr>
        <w:tab/>
      </w:r>
    </w:p>
    <w:p w:rsidR="00022CDB" w:rsidRDefault="00022CDB" w:rsidP="006B1F5A">
      <w:pPr>
        <w:pStyle w:val="ListParagraph"/>
        <w:numPr>
          <w:ilvl w:val="0"/>
          <w:numId w:val="92"/>
        </w:numPr>
        <w:rPr>
          <w:szCs w:val="24"/>
        </w:rPr>
      </w:pPr>
      <w:r>
        <w:rPr>
          <w:szCs w:val="24"/>
        </w:rPr>
        <w:t>(We were doing extensive remodeling and needed to replace EQUIP)</w:t>
      </w:r>
    </w:p>
    <w:p w:rsidR="00022CDB" w:rsidRDefault="00022CDB" w:rsidP="006B1F5A">
      <w:pPr>
        <w:pStyle w:val="ListParagraph"/>
        <w:numPr>
          <w:ilvl w:val="0"/>
          <w:numId w:val="92"/>
        </w:numPr>
        <w:rPr>
          <w:szCs w:val="24"/>
        </w:rPr>
      </w:pPr>
      <w:r>
        <w:rPr>
          <w:szCs w:val="24"/>
        </w:rPr>
        <w:t>(Other: [SPECIFY] _____________)</w:t>
      </w:r>
    </w:p>
    <w:p w:rsidR="00022CDB" w:rsidRPr="00022CDB" w:rsidRDefault="00022CDB" w:rsidP="006B1F5A">
      <w:pPr>
        <w:rPr>
          <w:szCs w:val="24"/>
        </w:rPr>
      </w:pPr>
    </w:p>
    <w:p w:rsidR="00022CDB" w:rsidRPr="00022CDB" w:rsidRDefault="00022CDB" w:rsidP="006B1F5A">
      <w:pPr>
        <w:rPr>
          <w:rStyle w:val="IntenseEmphasis"/>
        </w:rPr>
      </w:pPr>
      <w:r w:rsidRPr="00022CDB">
        <w:rPr>
          <w:rStyle w:val="IntenseEmphasis"/>
        </w:rPr>
        <w:t>Early Replacement</w:t>
      </w:r>
    </w:p>
    <w:p w:rsidR="00022CDB" w:rsidRDefault="00022CDB" w:rsidP="006B1F5A">
      <w:pPr>
        <w:pStyle w:val="ListParagraph"/>
        <w:numPr>
          <w:ilvl w:val="0"/>
          <w:numId w:val="93"/>
        </w:numPr>
        <w:rPr>
          <w:szCs w:val="24"/>
        </w:rPr>
      </w:pPr>
      <w:r>
        <w:rPr>
          <w:b/>
          <w:szCs w:val="24"/>
        </w:rPr>
        <w:t>[IF GROUP C1 OR C2]</w:t>
      </w:r>
      <w:r>
        <w:rPr>
          <w:szCs w:val="24"/>
        </w:rPr>
        <w:t xml:space="preserve"> Did the energy auditor tell you that there could be an additional $250 rebate for replacing your Central Air Conditioning unit, because of its age?</w:t>
      </w:r>
    </w:p>
    <w:p w:rsidR="00022CDB" w:rsidRDefault="00022CDB" w:rsidP="006B1F5A">
      <w:pPr>
        <w:pStyle w:val="ListParagraph"/>
        <w:numPr>
          <w:ilvl w:val="0"/>
          <w:numId w:val="94"/>
        </w:numPr>
        <w:ind w:firstLine="0"/>
        <w:rPr>
          <w:szCs w:val="24"/>
        </w:rPr>
      </w:pPr>
      <w:r>
        <w:rPr>
          <w:szCs w:val="24"/>
        </w:rPr>
        <w:t>Yes</w:t>
      </w:r>
    </w:p>
    <w:p w:rsidR="00022CDB" w:rsidRDefault="00022CDB" w:rsidP="006B1F5A">
      <w:pPr>
        <w:pStyle w:val="ListParagraph"/>
        <w:numPr>
          <w:ilvl w:val="0"/>
          <w:numId w:val="94"/>
        </w:numPr>
        <w:ind w:firstLine="0"/>
        <w:rPr>
          <w:szCs w:val="24"/>
        </w:rPr>
      </w:pPr>
      <w:r>
        <w:rPr>
          <w:szCs w:val="24"/>
        </w:rPr>
        <w:t>No</w:t>
      </w:r>
    </w:p>
    <w:p w:rsidR="00022CDB" w:rsidRDefault="00022CDB" w:rsidP="006B1F5A">
      <w:pPr>
        <w:pStyle w:val="ListParagraph"/>
        <w:numPr>
          <w:ilvl w:val="0"/>
          <w:numId w:val="95"/>
        </w:numPr>
        <w:ind w:firstLine="0"/>
        <w:rPr>
          <w:szCs w:val="24"/>
        </w:rPr>
      </w:pPr>
      <w:r>
        <w:rPr>
          <w:szCs w:val="24"/>
        </w:rPr>
        <w:t>Don’t know/ don’t remember</w:t>
      </w:r>
    </w:p>
    <w:p w:rsidR="00022CDB" w:rsidRDefault="00022CDB" w:rsidP="006B1F5A">
      <w:pPr>
        <w:pStyle w:val="ListParagraph"/>
        <w:numPr>
          <w:ilvl w:val="0"/>
          <w:numId w:val="95"/>
        </w:numPr>
        <w:ind w:firstLine="0"/>
        <w:rPr>
          <w:szCs w:val="24"/>
        </w:rPr>
      </w:pPr>
      <w:r>
        <w:rPr>
          <w:szCs w:val="24"/>
        </w:rPr>
        <w:t xml:space="preserve">Refused </w:t>
      </w:r>
    </w:p>
    <w:p w:rsidR="00022CDB" w:rsidRDefault="00022CDB" w:rsidP="006B1F5A">
      <w:pPr>
        <w:rPr>
          <w:rFonts w:cs="Times New Roman"/>
          <w:szCs w:val="24"/>
        </w:rPr>
      </w:pPr>
      <w:r>
        <w:rPr>
          <w:rFonts w:cs="Times New Roman"/>
          <w:szCs w:val="24"/>
        </w:rPr>
        <w:t xml:space="preserve">E2 and E3 ask only (if DISPOSITION=2) OR (if </w:t>
      </w:r>
      <w:r w:rsidR="00D23395">
        <w:fldChar w:fldCharType="begin"/>
      </w:r>
      <w:r w:rsidR="00D23395">
        <w:instrText xml:space="preserve"> REF _Ref342648816 \r \h  \* MERGEFORMAT </w:instrText>
      </w:r>
      <w:r w:rsidR="00D23395">
        <w:fldChar w:fldCharType="separate"/>
      </w:r>
      <w:ins w:id="3086" w:author="Ledyard, Tom" w:date="2014-09-09T09:43:00Z">
        <w:r w:rsidR="00B66651" w:rsidRPr="001C7869">
          <w:rPr>
            <w:rFonts w:cs="Times New Roman"/>
            <w:szCs w:val="24"/>
            <w:cs/>
          </w:rPr>
          <w:t>‎</w:t>
        </w:r>
        <w:r w:rsidR="00B66651">
          <w:t>S6</w:t>
        </w:r>
      </w:ins>
      <w:del w:id="3087" w:author="Ledyard, Tom" w:date="2014-07-25T14:37:00Z">
        <w:r w:rsidR="00FD7B36" w:rsidRPr="00FD7B36" w:rsidDel="00AB5DF0">
          <w:rPr>
            <w:rFonts w:cs="Times New Roman"/>
            <w:szCs w:val="24"/>
            <w:cs/>
          </w:rPr>
          <w:delText>‎</w:delText>
        </w:r>
        <w:r w:rsidR="00FD7B36" w:rsidDel="00AB5DF0">
          <w:delText>S6</w:delText>
        </w:r>
      </w:del>
      <w:r w:rsidR="00D23395">
        <w:fldChar w:fldCharType="end"/>
      </w:r>
      <w:r>
        <w:rPr>
          <w:rFonts w:cs="Times New Roman"/>
          <w:szCs w:val="24"/>
        </w:rPr>
        <w:t xml:space="preserve">=1 and </w:t>
      </w:r>
      <w:r w:rsidR="00D23395">
        <w:fldChar w:fldCharType="begin"/>
      </w:r>
      <w:r w:rsidR="00D23395">
        <w:instrText xml:space="preserve"> REF _Ref342648857 \r \h  \* MERGEFORMAT </w:instrText>
      </w:r>
      <w:r w:rsidR="00D23395">
        <w:fldChar w:fldCharType="separate"/>
      </w:r>
      <w:ins w:id="3088" w:author="Ledyard, Tom" w:date="2014-09-09T09:43:00Z">
        <w:r w:rsidR="00B66651" w:rsidRPr="001C7869">
          <w:rPr>
            <w:rFonts w:cs="Times New Roman"/>
            <w:szCs w:val="24"/>
            <w:cs/>
          </w:rPr>
          <w:t>‎</w:t>
        </w:r>
        <w:r w:rsidR="00B66651">
          <w:t>S7</w:t>
        </w:r>
      </w:ins>
      <w:del w:id="3089" w:author="Ledyard, Tom" w:date="2014-07-25T14:37:00Z">
        <w:r w:rsidR="00FD7B36" w:rsidRPr="00FD7B36" w:rsidDel="00AB5DF0">
          <w:rPr>
            <w:rFonts w:cs="Times New Roman"/>
            <w:szCs w:val="24"/>
            <w:cs/>
          </w:rPr>
          <w:delText>‎</w:delText>
        </w:r>
        <w:r w:rsidR="00FD7B36" w:rsidDel="00AB5DF0">
          <w:delText>S7</w:delText>
        </w:r>
      </w:del>
      <w:r w:rsidR="00D23395">
        <w:fldChar w:fldCharType="end"/>
      </w:r>
      <w:r>
        <w:rPr>
          <w:rFonts w:cs="Times New Roman"/>
          <w:szCs w:val="24"/>
        </w:rPr>
        <w:t>=1)</w:t>
      </w:r>
    </w:p>
    <w:p w:rsidR="00022CDB" w:rsidRDefault="00022CDB" w:rsidP="006B1F5A">
      <w:pPr>
        <w:numPr>
          <w:ilvl w:val="0"/>
          <w:numId w:val="93"/>
        </w:numPr>
        <w:contextualSpacing/>
        <w:rPr>
          <w:rFonts w:eastAsia="Calibri" w:cs="Times New Roman"/>
          <w:szCs w:val="24"/>
        </w:rPr>
      </w:pPr>
      <w:bookmarkStart w:id="3090" w:name="_Ref343783237"/>
      <w:bookmarkStart w:id="3091" w:name="_Ref342981036"/>
      <w:r>
        <w:rPr>
          <w:rFonts w:eastAsia="Calibri" w:cs="Times New Roman"/>
          <w:szCs w:val="24"/>
        </w:rPr>
        <w:lastRenderedPageBreak/>
        <w:t xml:space="preserve">How important was advice from the </w:t>
      </w:r>
      <w:r>
        <w:rPr>
          <w:rFonts w:eastAsia="Calibri" w:cs="Times New Roman"/>
          <w:b/>
          <w:szCs w:val="24"/>
        </w:rPr>
        <w:t xml:space="preserve">[IF </w:t>
      </w:r>
      <w:r w:rsidR="00D23395">
        <w:fldChar w:fldCharType="begin"/>
      </w:r>
      <w:r w:rsidR="00D23395">
        <w:instrText xml:space="preserve"> REF _Ref343519811 \r \h  \* MERGEFORMAT </w:instrText>
      </w:r>
      <w:r w:rsidR="00D23395">
        <w:fldChar w:fldCharType="separate"/>
      </w:r>
      <w:ins w:id="3092" w:author="Ledyard, Tom" w:date="2014-09-09T09:43:00Z">
        <w:r w:rsidR="00B66651" w:rsidRPr="00B66651">
          <w:rPr>
            <w:rFonts w:eastAsia="Calibri" w:cs="Times New Roman"/>
            <w:b/>
            <w:szCs w:val="24"/>
            <w:cs/>
            <w:rPrChange w:id="3093" w:author="Ledyard, Tom" w:date="2014-09-09T09:43:00Z">
              <w:rPr>
                <w:cs/>
              </w:rPr>
            </w:rPrChange>
          </w:rPr>
          <w:t>‎</w:t>
        </w:r>
        <w:r w:rsidR="00B66651">
          <w:t>R6</w:t>
        </w:r>
      </w:ins>
      <w:del w:id="3094" w:author="Ledyard, Tom" w:date="2014-07-25T14:37:00Z">
        <w:r w:rsidR="00FD7B36" w:rsidRPr="00FD7B36" w:rsidDel="00AB5DF0">
          <w:rPr>
            <w:rFonts w:eastAsia="Calibri" w:cs="Times New Roman"/>
            <w:b/>
            <w:szCs w:val="24"/>
            <w:cs/>
          </w:rPr>
          <w:delText>‎</w:delText>
        </w:r>
        <w:r w:rsidR="00FD7B36" w:rsidDel="00AB5DF0">
          <w:delText>R6</w:delText>
        </w:r>
      </w:del>
      <w:r w:rsidR="00D23395">
        <w:fldChar w:fldCharType="end"/>
      </w:r>
      <w:r>
        <w:rPr>
          <w:rFonts w:eastAsia="Calibri" w:cs="Times New Roman"/>
          <w:b/>
          <w:szCs w:val="24"/>
        </w:rPr>
        <w:t xml:space="preserve">=1 READ “firm that conducted the energy audit and installed your replacement Central Air Unit”] [IF </w:t>
      </w:r>
      <w:r w:rsidR="00D23395">
        <w:fldChar w:fldCharType="begin"/>
      </w:r>
      <w:r w:rsidR="00D23395">
        <w:instrText xml:space="preserve"> REF _Ref343519811 \r \h  \* MERGEFORMAT </w:instrText>
      </w:r>
      <w:r w:rsidR="00D23395">
        <w:fldChar w:fldCharType="separate"/>
      </w:r>
      <w:ins w:id="3095" w:author="Ledyard, Tom" w:date="2014-09-09T09:43:00Z">
        <w:r w:rsidR="00B66651" w:rsidRPr="00B66651">
          <w:rPr>
            <w:rFonts w:eastAsia="Calibri" w:cs="Times New Roman"/>
            <w:b/>
            <w:szCs w:val="24"/>
            <w:cs/>
            <w:rPrChange w:id="3096" w:author="Ledyard, Tom" w:date="2014-09-09T09:43:00Z">
              <w:rPr>
                <w:cs/>
              </w:rPr>
            </w:rPrChange>
          </w:rPr>
          <w:t>‎</w:t>
        </w:r>
        <w:r w:rsidR="00B66651">
          <w:t>R6</w:t>
        </w:r>
      </w:ins>
      <w:del w:id="3097" w:author="Ledyard, Tom" w:date="2014-07-25T14:37:00Z">
        <w:r w:rsidR="00FD7B36" w:rsidRPr="00FD7B36" w:rsidDel="00AB5DF0">
          <w:rPr>
            <w:rFonts w:eastAsia="Calibri" w:cs="Times New Roman"/>
            <w:b/>
            <w:szCs w:val="24"/>
            <w:cs/>
          </w:rPr>
          <w:delText>‎</w:delText>
        </w:r>
        <w:r w:rsidR="00FD7B36" w:rsidDel="00AB5DF0">
          <w:delText>R6</w:delText>
        </w:r>
      </w:del>
      <w:r w:rsidR="00D23395">
        <w:fldChar w:fldCharType="end"/>
      </w:r>
      <w:r>
        <w:rPr>
          <w:rFonts w:eastAsia="Calibri" w:cs="Times New Roman"/>
          <w:b/>
          <w:szCs w:val="24"/>
        </w:rPr>
        <w:t>=2, 96 OR 97 READ “firm that conducted the energy audit”]</w:t>
      </w:r>
      <w:r>
        <w:rPr>
          <w:rFonts w:eastAsia="Calibri" w:cs="Times New Roman"/>
          <w:szCs w:val="24"/>
        </w:rPr>
        <w:t xml:space="preserve"> in your decision to replace the </w:t>
      </w:r>
      <w:r>
        <w:rPr>
          <w:rFonts w:eastAsia="Calibri" w:cs="Times New Roman"/>
          <w:i/>
          <w:szCs w:val="24"/>
        </w:rPr>
        <w:t>unit that was still functioning</w:t>
      </w:r>
      <w:r>
        <w:rPr>
          <w:rFonts w:eastAsia="Calibri" w:cs="Times New Roman"/>
          <w:szCs w:val="24"/>
        </w:rPr>
        <w:t>? Were they… (READ ALOUD)</w:t>
      </w:r>
      <w:bookmarkEnd w:id="3090"/>
    </w:p>
    <w:p w:rsidR="00022CDB" w:rsidRDefault="00022CDB" w:rsidP="006B1F5A">
      <w:pPr>
        <w:numPr>
          <w:ilvl w:val="0"/>
          <w:numId w:val="96"/>
        </w:numPr>
        <w:ind w:firstLine="0"/>
        <w:contextualSpacing/>
        <w:rPr>
          <w:rFonts w:eastAsia="Calibri" w:cs="Times New Roman"/>
          <w:szCs w:val="24"/>
        </w:rPr>
      </w:pPr>
      <w:r>
        <w:rPr>
          <w:rFonts w:eastAsia="Calibri" w:cs="Times New Roman"/>
          <w:szCs w:val="24"/>
        </w:rPr>
        <w:t>Not at all important</w:t>
      </w:r>
    </w:p>
    <w:p w:rsidR="00022CDB" w:rsidRDefault="00022CDB" w:rsidP="006B1F5A">
      <w:pPr>
        <w:numPr>
          <w:ilvl w:val="0"/>
          <w:numId w:val="96"/>
        </w:numPr>
        <w:ind w:firstLine="0"/>
        <w:contextualSpacing/>
        <w:rPr>
          <w:rFonts w:eastAsia="Calibri" w:cs="Times New Roman"/>
          <w:szCs w:val="24"/>
        </w:rPr>
      </w:pPr>
      <w:r>
        <w:rPr>
          <w:rFonts w:eastAsia="Calibri" w:cs="Times New Roman"/>
          <w:szCs w:val="24"/>
        </w:rPr>
        <w:t>Slightly important</w:t>
      </w:r>
    </w:p>
    <w:p w:rsidR="00022CDB" w:rsidRDefault="00022CDB" w:rsidP="006B1F5A">
      <w:pPr>
        <w:numPr>
          <w:ilvl w:val="0"/>
          <w:numId w:val="96"/>
        </w:numPr>
        <w:ind w:firstLine="0"/>
        <w:contextualSpacing/>
        <w:rPr>
          <w:rFonts w:eastAsia="Calibri" w:cs="Times New Roman"/>
          <w:szCs w:val="24"/>
        </w:rPr>
      </w:pPr>
      <w:r>
        <w:rPr>
          <w:rFonts w:eastAsia="Calibri" w:cs="Times New Roman"/>
          <w:szCs w:val="24"/>
        </w:rPr>
        <w:t>Somewhat important, or</w:t>
      </w:r>
    </w:p>
    <w:p w:rsidR="00022CDB" w:rsidRDefault="00022CDB" w:rsidP="006B1F5A">
      <w:pPr>
        <w:numPr>
          <w:ilvl w:val="0"/>
          <w:numId w:val="96"/>
        </w:numPr>
        <w:ind w:firstLine="0"/>
        <w:contextualSpacing/>
        <w:rPr>
          <w:rFonts w:eastAsia="Calibri" w:cs="Times New Roman"/>
          <w:szCs w:val="24"/>
        </w:rPr>
      </w:pPr>
      <w:r>
        <w:rPr>
          <w:rFonts w:eastAsia="Calibri" w:cs="Times New Roman"/>
          <w:szCs w:val="24"/>
        </w:rPr>
        <w:t>Very important?</w:t>
      </w:r>
    </w:p>
    <w:p w:rsidR="00022CDB" w:rsidRDefault="00022CDB" w:rsidP="006B1F5A">
      <w:pPr>
        <w:numPr>
          <w:ilvl w:val="0"/>
          <w:numId w:val="97"/>
        </w:numPr>
        <w:ind w:firstLine="0"/>
        <w:contextualSpacing/>
        <w:rPr>
          <w:rFonts w:eastAsia="Calibri" w:cs="Times New Roman"/>
          <w:szCs w:val="24"/>
        </w:rPr>
      </w:pPr>
      <w:r>
        <w:rPr>
          <w:rFonts w:eastAsia="Calibri" w:cs="Times New Roman"/>
          <w:szCs w:val="24"/>
        </w:rPr>
        <w:t>Don’t know/don’t remember</w:t>
      </w:r>
    </w:p>
    <w:p w:rsidR="00022CDB" w:rsidRDefault="00022CDB" w:rsidP="006B1F5A">
      <w:pPr>
        <w:numPr>
          <w:ilvl w:val="0"/>
          <w:numId w:val="97"/>
        </w:numPr>
        <w:ind w:firstLine="0"/>
        <w:contextualSpacing/>
        <w:rPr>
          <w:rFonts w:eastAsia="Calibri" w:cs="Times New Roman"/>
          <w:szCs w:val="24"/>
        </w:rPr>
      </w:pPr>
      <w:r>
        <w:rPr>
          <w:rFonts w:eastAsia="Calibri" w:cs="Times New Roman"/>
          <w:szCs w:val="24"/>
        </w:rPr>
        <w:t>Refused</w:t>
      </w:r>
    </w:p>
    <w:p w:rsidR="00022CDB" w:rsidRDefault="00022CDB" w:rsidP="006B1F5A">
      <w:pPr>
        <w:rPr>
          <w:rFonts w:asciiTheme="minorHAnsi" w:eastAsiaTheme="minorHAnsi" w:hAnsiTheme="minorHAnsi"/>
          <w:sz w:val="22"/>
          <w:szCs w:val="24"/>
        </w:rPr>
      </w:pPr>
    </w:p>
    <w:p w:rsidR="00022CDB" w:rsidRDefault="00022CDB" w:rsidP="006B1F5A">
      <w:pPr>
        <w:numPr>
          <w:ilvl w:val="0"/>
          <w:numId w:val="98"/>
        </w:numPr>
        <w:contextualSpacing/>
        <w:rPr>
          <w:rFonts w:eastAsia="Calibri" w:cs="Times New Roman"/>
          <w:szCs w:val="24"/>
        </w:rPr>
      </w:pPr>
      <w:bookmarkStart w:id="3098" w:name="_Ref343777808"/>
      <w:r>
        <w:rPr>
          <w:rFonts w:eastAsia="Calibri" w:cs="Times New Roman"/>
          <w:szCs w:val="24"/>
        </w:rPr>
        <w:t>[IF E2=3 OR 4] What did the firm do or say that was important to your decision? (RECORD VERBATIM )</w:t>
      </w:r>
    </w:p>
    <w:p w:rsidR="00022CDB" w:rsidRDefault="00022CDB" w:rsidP="006B1F5A">
      <w:pPr>
        <w:ind w:left="720"/>
        <w:contextualSpacing/>
        <w:rPr>
          <w:rFonts w:eastAsia="Calibri" w:cs="Times New Roman"/>
          <w:szCs w:val="24"/>
        </w:rPr>
      </w:pPr>
    </w:p>
    <w:p w:rsidR="00022CDB" w:rsidRDefault="00022CDB" w:rsidP="006B1F5A">
      <w:pPr>
        <w:numPr>
          <w:ilvl w:val="0"/>
          <w:numId w:val="93"/>
        </w:numPr>
        <w:contextualSpacing/>
        <w:rPr>
          <w:rFonts w:eastAsia="Calibri" w:cs="Times New Roman"/>
          <w:szCs w:val="24"/>
        </w:rPr>
      </w:pPr>
      <w:r>
        <w:rPr>
          <w:rFonts w:eastAsia="Calibri" w:cs="Times New Roman"/>
          <w:b/>
          <w:szCs w:val="24"/>
        </w:rPr>
        <w:t xml:space="preserve">[IF </w:t>
      </w:r>
      <w:r w:rsidR="00D23395">
        <w:fldChar w:fldCharType="begin"/>
      </w:r>
      <w:r w:rsidR="00D23395">
        <w:instrText xml:space="preserve"> REF _Ref343519811 \r \h  \* MERGEFORMAT </w:instrText>
      </w:r>
      <w:r w:rsidR="00D23395">
        <w:fldChar w:fldCharType="separate"/>
      </w:r>
      <w:ins w:id="3099" w:author="Ledyard, Tom" w:date="2014-09-09T09:43:00Z">
        <w:r w:rsidR="00B66651" w:rsidRPr="00B66651">
          <w:rPr>
            <w:rFonts w:eastAsia="Calibri" w:cs="Times New Roman"/>
            <w:b/>
            <w:szCs w:val="24"/>
            <w:cs/>
            <w:rPrChange w:id="3100" w:author="Ledyard, Tom" w:date="2014-09-09T09:43:00Z">
              <w:rPr>
                <w:cs/>
              </w:rPr>
            </w:rPrChange>
          </w:rPr>
          <w:t>‎</w:t>
        </w:r>
        <w:r w:rsidR="00B66651">
          <w:t>R6</w:t>
        </w:r>
      </w:ins>
      <w:del w:id="3101" w:author="Ledyard, Tom" w:date="2014-07-25T14:37:00Z">
        <w:r w:rsidR="00FD7B36" w:rsidRPr="00FD7B36" w:rsidDel="00AB5DF0">
          <w:rPr>
            <w:rFonts w:eastAsia="Calibri" w:cs="Times New Roman"/>
            <w:b/>
            <w:szCs w:val="24"/>
            <w:cs/>
          </w:rPr>
          <w:delText>‎</w:delText>
        </w:r>
        <w:r w:rsidR="00FD7B36" w:rsidDel="00AB5DF0">
          <w:delText>R6</w:delText>
        </w:r>
      </w:del>
      <w:r w:rsidR="00D23395">
        <w:fldChar w:fldCharType="end"/>
      </w:r>
      <w:r>
        <w:rPr>
          <w:rFonts w:eastAsia="Calibri" w:cs="Times New Roman"/>
          <w:b/>
          <w:szCs w:val="24"/>
        </w:rPr>
        <w:t>=2, 96 OR 97]</w:t>
      </w:r>
      <w:r>
        <w:rPr>
          <w:rFonts w:eastAsia="Calibri" w:cs="Times New Roman"/>
          <w:szCs w:val="24"/>
        </w:rPr>
        <w:t xml:space="preserve"> How important was advice from the firm that actually installed your replacement Central Air Unit in your decision to replace the </w:t>
      </w:r>
      <w:r>
        <w:rPr>
          <w:rFonts w:eastAsia="Calibri" w:cs="Times New Roman"/>
          <w:i/>
          <w:szCs w:val="24"/>
        </w:rPr>
        <w:t>unit that was still functioning</w:t>
      </w:r>
      <w:r>
        <w:rPr>
          <w:rFonts w:eastAsia="Calibri" w:cs="Times New Roman"/>
          <w:szCs w:val="24"/>
        </w:rPr>
        <w:t>? Were they… (READ ALOUD)</w:t>
      </w:r>
      <w:bookmarkEnd w:id="3098"/>
    </w:p>
    <w:p w:rsidR="00022CDB" w:rsidRDefault="00022CDB" w:rsidP="006B1F5A">
      <w:pPr>
        <w:numPr>
          <w:ilvl w:val="0"/>
          <w:numId w:val="99"/>
        </w:numPr>
        <w:ind w:firstLine="0"/>
        <w:contextualSpacing/>
        <w:rPr>
          <w:rFonts w:eastAsia="Calibri" w:cs="Times New Roman"/>
          <w:szCs w:val="24"/>
        </w:rPr>
      </w:pPr>
      <w:r>
        <w:rPr>
          <w:rFonts w:eastAsia="Calibri" w:cs="Times New Roman"/>
          <w:szCs w:val="24"/>
        </w:rPr>
        <w:t>Not at all important</w:t>
      </w:r>
    </w:p>
    <w:p w:rsidR="00022CDB" w:rsidRDefault="00022CDB" w:rsidP="006B1F5A">
      <w:pPr>
        <w:numPr>
          <w:ilvl w:val="0"/>
          <w:numId w:val="99"/>
        </w:numPr>
        <w:ind w:firstLine="0"/>
        <w:contextualSpacing/>
        <w:rPr>
          <w:rFonts w:eastAsia="Calibri" w:cs="Times New Roman"/>
          <w:szCs w:val="24"/>
        </w:rPr>
      </w:pPr>
      <w:r>
        <w:rPr>
          <w:rFonts w:eastAsia="Calibri" w:cs="Times New Roman"/>
          <w:szCs w:val="24"/>
        </w:rPr>
        <w:t>Slightly important</w:t>
      </w:r>
    </w:p>
    <w:p w:rsidR="00022CDB" w:rsidRDefault="00022CDB" w:rsidP="006B1F5A">
      <w:pPr>
        <w:numPr>
          <w:ilvl w:val="0"/>
          <w:numId w:val="99"/>
        </w:numPr>
        <w:ind w:firstLine="0"/>
        <w:contextualSpacing/>
        <w:rPr>
          <w:rFonts w:eastAsia="Calibri" w:cs="Times New Roman"/>
          <w:szCs w:val="24"/>
        </w:rPr>
      </w:pPr>
      <w:r>
        <w:rPr>
          <w:rFonts w:eastAsia="Calibri" w:cs="Times New Roman"/>
          <w:szCs w:val="24"/>
        </w:rPr>
        <w:t>Somewhat important, or</w:t>
      </w:r>
    </w:p>
    <w:p w:rsidR="00022CDB" w:rsidRDefault="00022CDB" w:rsidP="006B1F5A">
      <w:pPr>
        <w:numPr>
          <w:ilvl w:val="0"/>
          <w:numId w:val="99"/>
        </w:numPr>
        <w:ind w:firstLine="0"/>
        <w:contextualSpacing/>
        <w:rPr>
          <w:rFonts w:eastAsia="Calibri" w:cs="Times New Roman"/>
          <w:szCs w:val="24"/>
        </w:rPr>
      </w:pPr>
      <w:r>
        <w:rPr>
          <w:rFonts w:eastAsia="Calibri" w:cs="Times New Roman"/>
          <w:szCs w:val="24"/>
        </w:rPr>
        <w:t>Very important?</w:t>
      </w:r>
    </w:p>
    <w:p w:rsidR="00022CDB" w:rsidRDefault="00022CDB" w:rsidP="006B1F5A">
      <w:pPr>
        <w:numPr>
          <w:ilvl w:val="0"/>
          <w:numId w:val="100"/>
        </w:numPr>
        <w:ind w:firstLine="0"/>
        <w:contextualSpacing/>
        <w:rPr>
          <w:rFonts w:eastAsia="Calibri" w:cs="Times New Roman"/>
          <w:szCs w:val="24"/>
        </w:rPr>
      </w:pPr>
      <w:r>
        <w:rPr>
          <w:rFonts w:eastAsia="Calibri" w:cs="Times New Roman"/>
          <w:szCs w:val="24"/>
        </w:rPr>
        <w:t>Don’t know/don’t remember</w:t>
      </w:r>
    </w:p>
    <w:p w:rsidR="00022CDB" w:rsidRDefault="00022CDB" w:rsidP="006B1F5A">
      <w:pPr>
        <w:numPr>
          <w:ilvl w:val="0"/>
          <w:numId w:val="100"/>
        </w:numPr>
        <w:ind w:firstLine="0"/>
        <w:contextualSpacing/>
        <w:rPr>
          <w:rFonts w:eastAsia="Calibri" w:cs="Times New Roman"/>
          <w:szCs w:val="24"/>
        </w:rPr>
      </w:pPr>
      <w:r>
        <w:rPr>
          <w:rFonts w:eastAsia="Calibri" w:cs="Times New Roman"/>
          <w:szCs w:val="24"/>
        </w:rPr>
        <w:t>Refused</w:t>
      </w:r>
    </w:p>
    <w:bookmarkEnd w:id="3091"/>
    <w:p w:rsidR="00022CDB" w:rsidRDefault="00022CDB" w:rsidP="006B1F5A">
      <w:pPr>
        <w:rPr>
          <w:rFonts w:asciiTheme="minorHAnsi" w:eastAsiaTheme="minorHAnsi" w:hAnsiTheme="minorHAnsi"/>
          <w:sz w:val="22"/>
          <w:szCs w:val="24"/>
        </w:rPr>
      </w:pPr>
    </w:p>
    <w:p w:rsidR="00022CDB" w:rsidRDefault="00022CDB" w:rsidP="006B1F5A">
      <w:pPr>
        <w:pStyle w:val="ListParagraph"/>
        <w:numPr>
          <w:ilvl w:val="0"/>
          <w:numId w:val="93"/>
        </w:numPr>
        <w:rPr>
          <w:szCs w:val="24"/>
        </w:rPr>
      </w:pPr>
      <w:r>
        <w:rPr>
          <w:b/>
          <w:szCs w:val="24"/>
        </w:rPr>
        <w:t xml:space="preserve">[IF </w:t>
      </w:r>
      <w:r w:rsidR="00D23395">
        <w:fldChar w:fldCharType="begin"/>
      </w:r>
      <w:r w:rsidR="00D23395">
        <w:instrText xml:space="preserve"> REF _Ref343777808 \r \h  \* MERGEFORMAT </w:instrText>
      </w:r>
      <w:r w:rsidR="00D23395">
        <w:fldChar w:fldCharType="separate"/>
      </w:r>
      <w:ins w:id="3102" w:author="Ledyard, Tom" w:date="2014-09-09T09:43:00Z">
        <w:r w:rsidR="00B66651" w:rsidRPr="00B66651">
          <w:rPr>
            <w:b/>
            <w:szCs w:val="24"/>
            <w:cs/>
            <w:rPrChange w:id="3103" w:author="Ledyard, Tom" w:date="2014-09-09T09:43:00Z">
              <w:rPr>
                <w:cs/>
              </w:rPr>
            </w:rPrChange>
          </w:rPr>
          <w:t>‎</w:t>
        </w:r>
        <w:r w:rsidR="00B66651">
          <w:t>E2a</w:t>
        </w:r>
      </w:ins>
      <w:del w:id="3104" w:author="Ledyard, Tom" w:date="2014-07-25T14:37:00Z">
        <w:r w:rsidR="00FD7B36" w:rsidRPr="00FD7B36" w:rsidDel="00AB5DF0">
          <w:rPr>
            <w:b/>
            <w:szCs w:val="24"/>
            <w:cs/>
          </w:rPr>
          <w:delText>‎</w:delText>
        </w:r>
        <w:r w:rsidR="00FD7B36" w:rsidDel="00AB5DF0">
          <w:delText>E2a</w:delText>
        </w:r>
      </w:del>
      <w:r w:rsidR="00D23395">
        <w:fldChar w:fldCharType="end"/>
      </w:r>
      <w:r>
        <w:rPr>
          <w:b/>
          <w:szCs w:val="24"/>
        </w:rPr>
        <w:t>=3 OR 4]</w:t>
      </w:r>
      <w:r>
        <w:rPr>
          <w:szCs w:val="24"/>
        </w:rPr>
        <w:t xml:space="preserve"> What did the firm do or say that was important to your decision? (RECORD VERBATIM)</w:t>
      </w:r>
    </w:p>
    <w:p w:rsidR="00022CDB" w:rsidRDefault="00022CDB" w:rsidP="006B1F5A">
      <w:pPr>
        <w:pStyle w:val="ListParagraph"/>
        <w:rPr>
          <w:szCs w:val="24"/>
        </w:rPr>
      </w:pPr>
    </w:p>
    <w:p w:rsidR="00285AF1" w:rsidRDefault="00285AF1" w:rsidP="006B1F5A">
      <w:pPr>
        <w:spacing w:after="200"/>
        <w:jc w:val="left"/>
        <w:rPr>
          <w:rStyle w:val="IntenseEmphasis"/>
        </w:rPr>
      </w:pPr>
      <w:r>
        <w:rPr>
          <w:rStyle w:val="IntenseEmphasis"/>
        </w:rPr>
        <w:br w:type="page"/>
      </w:r>
    </w:p>
    <w:p w:rsidR="00022CDB" w:rsidRDefault="00022CDB" w:rsidP="006B1F5A">
      <w:pPr>
        <w:rPr>
          <w:szCs w:val="28"/>
        </w:rPr>
      </w:pPr>
      <w:r w:rsidRPr="00022CDB">
        <w:rPr>
          <w:rStyle w:val="IntenseEmphasis"/>
        </w:rPr>
        <w:lastRenderedPageBreak/>
        <w:t>Replacement without Rebate</w:t>
      </w:r>
    </w:p>
    <w:p w:rsidR="00022CDB" w:rsidRDefault="00022CDB" w:rsidP="006B1F5A">
      <w:pPr>
        <w:pStyle w:val="ListParagraph"/>
        <w:numPr>
          <w:ilvl w:val="0"/>
          <w:numId w:val="101"/>
        </w:numPr>
        <w:rPr>
          <w:b/>
          <w:szCs w:val="24"/>
        </w:rPr>
      </w:pPr>
      <w:bookmarkStart w:id="3105" w:name="_Ref342979281"/>
      <w:bookmarkStart w:id="3106" w:name="_Ref342890575"/>
      <w:r>
        <w:rPr>
          <w:b/>
          <w:szCs w:val="24"/>
        </w:rPr>
        <w:t>[</w:t>
      </w:r>
      <w:r>
        <w:rPr>
          <w:b/>
          <w:sz w:val="22"/>
        </w:rPr>
        <w:t xml:space="preserve">IF </w:t>
      </w:r>
      <w:r w:rsidR="00566C40">
        <w:fldChar w:fldCharType="begin"/>
      </w:r>
      <w:r>
        <w:rPr>
          <w:b/>
          <w:sz w:val="22"/>
        </w:rPr>
        <w:instrText xml:space="preserve"> REF _Ref342648857 \r \h </w:instrText>
      </w:r>
      <w:r w:rsidR="00566C40">
        <w:fldChar w:fldCharType="separate"/>
      </w:r>
      <w:ins w:id="3107" w:author="Ledyard, Tom" w:date="2014-09-09T09:43:00Z">
        <w:r w:rsidR="00B66651">
          <w:rPr>
            <w:b/>
            <w:sz w:val="22"/>
            <w:cs/>
          </w:rPr>
          <w:t>‎</w:t>
        </w:r>
        <w:r w:rsidR="00B66651">
          <w:rPr>
            <w:b/>
            <w:sz w:val="22"/>
          </w:rPr>
          <w:t>S7</w:t>
        </w:r>
      </w:ins>
      <w:del w:id="3108" w:author="Ledyard, Tom" w:date="2014-07-25T14:37:00Z">
        <w:r w:rsidR="00FD7B36" w:rsidDel="00AB5DF0">
          <w:rPr>
            <w:b/>
            <w:sz w:val="22"/>
            <w:cs/>
          </w:rPr>
          <w:delText>‎</w:delText>
        </w:r>
        <w:r w:rsidR="00FD7B36" w:rsidDel="00AB5DF0">
          <w:rPr>
            <w:b/>
            <w:sz w:val="22"/>
          </w:rPr>
          <w:delText>S7</w:delText>
        </w:r>
      </w:del>
      <w:r w:rsidR="00566C40">
        <w:fldChar w:fldCharType="end"/>
      </w:r>
      <w:r>
        <w:rPr>
          <w:b/>
          <w:sz w:val="22"/>
        </w:rPr>
        <w:t>=1</w:t>
      </w:r>
      <w:r>
        <w:rPr>
          <w:b/>
          <w:szCs w:val="24"/>
        </w:rPr>
        <w:t xml:space="preserve">] </w:t>
      </w:r>
      <w:r>
        <w:rPr>
          <w:szCs w:val="24"/>
        </w:rPr>
        <w:t>Have you ever seen or heard of the ENERGY STAR label?</w:t>
      </w:r>
      <w:bookmarkEnd w:id="3105"/>
      <w:r>
        <w:rPr>
          <w:szCs w:val="24"/>
        </w:rPr>
        <w:t xml:space="preserve"> This is a blue-and-white label that appears on some products and equipment to show that they use less energy than average.</w:t>
      </w:r>
    </w:p>
    <w:p w:rsidR="00022CDB" w:rsidRDefault="00022CDB" w:rsidP="006B1F5A">
      <w:pPr>
        <w:pStyle w:val="ListParagraph"/>
        <w:numPr>
          <w:ilvl w:val="0"/>
          <w:numId w:val="102"/>
        </w:numPr>
        <w:ind w:firstLine="0"/>
        <w:rPr>
          <w:szCs w:val="24"/>
        </w:rPr>
      </w:pPr>
      <w:r>
        <w:rPr>
          <w:szCs w:val="24"/>
        </w:rPr>
        <w:t>Yes</w:t>
      </w:r>
    </w:p>
    <w:p w:rsidR="00022CDB" w:rsidRDefault="00022CDB" w:rsidP="006B1F5A">
      <w:pPr>
        <w:pStyle w:val="ListParagraph"/>
        <w:numPr>
          <w:ilvl w:val="0"/>
          <w:numId w:val="102"/>
        </w:numPr>
        <w:ind w:firstLine="0"/>
        <w:rPr>
          <w:szCs w:val="24"/>
        </w:rPr>
      </w:pPr>
      <w:r>
        <w:rPr>
          <w:szCs w:val="24"/>
        </w:rPr>
        <w:t xml:space="preserve">No </w:t>
      </w:r>
    </w:p>
    <w:p w:rsidR="00022CDB" w:rsidRDefault="00022CDB" w:rsidP="006B1F5A">
      <w:pPr>
        <w:pStyle w:val="ListParagraph"/>
        <w:numPr>
          <w:ilvl w:val="0"/>
          <w:numId w:val="103"/>
        </w:numPr>
        <w:ind w:firstLine="0"/>
        <w:rPr>
          <w:szCs w:val="24"/>
        </w:rPr>
      </w:pPr>
      <w:r>
        <w:rPr>
          <w:szCs w:val="24"/>
        </w:rPr>
        <w:t>DON’T KNOW</w:t>
      </w:r>
    </w:p>
    <w:p w:rsidR="00022CDB" w:rsidRDefault="00022CDB" w:rsidP="006B1F5A">
      <w:pPr>
        <w:pStyle w:val="ListParagraph"/>
        <w:numPr>
          <w:ilvl w:val="0"/>
          <w:numId w:val="103"/>
        </w:numPr>
        <w:ind w:firstLine="0"/>
        <w:rPr>
          <w:szCs w:val="24"/>
        </w:rPr>
      </w:pPr>
      <w:r>
        <w:rPr>
          <w:szCs w:val="24"/>
        </w:rPr>
        <w:t>REFUSED</w:t>
      </w:r>
    </w:p>
    <w:p w:rsidR="00022CDB" w:rsidRDefault="00022CDB" w:rsidP="006B1F5A">
      <w:pPr>
        <w:ind w:left="360"/>
        <w:rPr>
          <w:szCs w:val="24"/>
        </w:rPr>
      </w:pPr>
    </w:p>
    <w:p w:rsidR="00022CDB" w:rsidRDefault="00022CDB" w:rsidP="006B1F5A">
      <w:pPr>
        <w:pStyle w:val="ListParagraph"/>
        <w:numPr>
          <w:ilvl w:val="0"/>
          <w:numId w:val="101"/>
        </w:numPr>
        <w:ind w:left="810" w:hanging="450"/>
        <w:rPr>
          <w:szCs w:val="24"/>
        </w:rPr>
      </w:pPr>
      <w:bookmarkStart w:id="3109" w:name="_Ref342979329"/>
      <w:r>
        <w:rPr>
          <w:b/>
          <w:szCs w:val="24"/>
        </w:rPr>
        <w:t xml:space="preserve">[IF </w:t>
      </w:r>
      <w:r w:rsidR="00D23395">
        <w:fldChar w:fldCharType="begin"/>
      </w:r>
      <w:r w:rsidR="00D23395">
        <w:instrText xml:space="preserve"> REF _Ref342979281 \r \h  \* MERGEFORMAT </w:instrText>
      </w:r>
      <w:r w:rsidR="00D23395">
        <w:fldChar w:fldCharType="separate"/>
      </w:r>
      <w:ins w:id="3110" w:author="Ledyard, Tom" w:date="2014-09-09T09:43:00Z">
        <w:r w:rsidR="00B66651" w:rsidRPr="00B66651">
          <w:rPr>
            <w:b/>
            <w:szCs w:val="24"/>
            <w:cs/>
            <w:rPrChange w:id="3111" w:author="Ledyard, Tom" w:date="2014-09-09T09:43:00Z">
              <w:rPr>
                <w:cs/>
              </w:rPr>
            </w:rPrChange>
          </w:rPr>
          <w:t>‎</w:t>
        </w:r>
        <w:r w:rsidR="00B66651">
          <w:t>W1</w:t>
        </w:r>
      </w:ins>
      <w:del w:id="3112" w:author="Ledyard, Tom" w:date="2014-07-25T14:37:00Z">
        <w:r w:rsidR="00FD7B36" w:rsidRPr="00FD7B36" w:rsidDel="00AB5DF0">
          <w:rPr>
            <w:b/>
            <w:szCs w:val="24"/>
            <w:cs/>
          </w:rPr>
          <w:delText>‎</w:delText>
        </w:r>
        <w:r w:rsidR="00FD7B36" w:rsidDel="00AB5DF0">
          <w:delText>W1</w:delText>
        </w:r>
      </w:del>
      <w:r w:rsidR="00D23395">
        <w:fldChar w:fldCharType="end"/>
      </w:r>
      <w:r>
        <w:rPr>
          <w:b/>
          <w:szCs w:val="24"/>
        </w:rPr>
        <w:t>=1]</w:t>
      </w:r>
      <w:r>
        <w:rPr>
          <w:szCs w:val="24"/>
        </w:rPr>
        <w:t xml:space="preserve"> To the best of your knowledge, does the replacement unit you installed carry the ENERGY STAR label, or is it ENERGY STAR-qualified?</w:t>
      </w:r>
      <w:bookmarkEnd w:id="3106"/>
      <w:bookmarkEnd w:id="3109"/>
    </w:p>
    <w:p w:rsidR="00022CDB" w:rsidRDefault="00022CDB" w:rsidP="006B1F5A">
      <w:pPr>
        <w:pStyle w:val="ListParagraph"/>
        <w:keepNext/>
        <w:keepLines/>
        <w:numPr>
          <w:ilvl w:val="0"/>
          <w:numId w:val="104"/>
        </w:numPr>
        <w:ind w:left="1080" w:firstLine="90"/>
        <w:rPr>
          <w:szCs w:val="24"/>
        </w:rPr>
      </w:pPr>
      <w:r>
        <w:rPr>
          <w:szCs w:val="24"/>
        </w:rPr>
        <w:t xml:space="preserve">Yes </w:t>
      </w:r>
    </w:p>
    <w:p w:rsidR="00022CDB" w:rsidRDefault="00022CDB" w:rsidP="006B1F5A">
      <w:pPr>
        <w:pStyle w:val="ListParagraph"/>
        <w:keepNext/>
        <w:keepLines/>
        <w:numPr>
          <w:ilvl w:val="0"/>
          <w:numId w:val="104"/>
        </w:numPr>
        <w:ind w:left="1080" w:firstLine="90"/>
        <w:rPr>
          <w:szCs w:val="24"/>
        </w:rPr>
      </w:pPr>
      <w:r>
        <w:rPr>
          <w:szCs w:val="24"/>
        </w:rPr>
        <w:t xml:space="preserve">No </w:t>
      </w:r>
    </w:p>
    <w:p w:rsidR="00022CDB" w:rsidRDefault="00022CDB" w:rsidP="006B1F5A">
      <w:pPr>
        <w:pStyle w:val="ListParagraph"/>
        <w:numPr>
          <w:ilvl w:val="0"/>
          <w:numId w:val="105"/>
        </w:numPr>
        <w:ind w:left="1530"/>
        <w:rPr>
          <w:szCs w:val="24"/>
        </w:rPr>
      </w:pPr>
      <w:r>
        <w:rPr>
          <w:szCs w:val="24"/>
        </w:rPr>
        <w:t>Don’t know/ don’t remember</w:t>
      </w:r>
    </w:p>
    <w:p w:rsidR="00022CDB" w:rsidRDefault="00022CDB" w:rsidP="006B1F5A">
      <w:pPr>
        <w:pStyle w:val="ListParagraph"/>
        <w:numPr>
          <w:ilvl w:val="0"/>
          <w:numId w:val="105"/>
        </w:numPr>
        <w:ind w:left="1530"/>
        <w:rPr>
          <w:szCs w:val="24"/>
        </w:rPr>
      </w:pPr>
      <w:r>
        <w:rPr>
          <w:szCs w:val="24"/>
        </w:rPr>
        <w:t xml:space="preserve">Refused </w:t>
      </w:r>
    </w:p>
    <w:p w:rsidR="00022CDB" w:rsidRDefault="00022CDB" w:rsidP="006B1F5A">
      <w:pPr>
        <w:pStyle w:val="ListParagraph"/>
        <w:ind w:left="1170"/>
        <w:rPr>
          <w:szCs w:val="24"/>
        </w:rPr>
      </w:pPr>
    </w:p>
    <w:p w:rsidR="00022CDB" w:rsidRDefault="00022CDB" w:rsidP="006B1F5A">
      <w:pPr>
        <w:pStyle w:val="ListParagraph"/>
        <w:numPr>
          <w:ilvl w:val="0"/>
          <w:numId w:val="101"/>
        </w:numPr>
        <w:ind w:left="810" w:hanging="450"/>
        <w:rPr>
          <w:szCs w:val="24"/>
        </w:rPr>
      </w:pPr>
      <w:r>
        <w:rPr>
          <w:b/>
          <w:szCs w:val="24"/>
        </w:rPr>
        <w:t xml:space="preserve">[IF </w:t>
      </w:r>
      <w:r w:rsidR="00566C40">
        <w:rPr>
          <w:b/>
          <w:szCs w:val="24"/>
        </w:rPr>
        <w:fldChar w:fldCharType="begin"/>
      </w:r>
      <w:r>
        <w:rPr>
          <w:b/>
          <w:szCs w:val="24"/>
        </w:rPr>
        <w:instrText xml:space="preserve"> REF _Ref342979329 \r \h </w:instrText>
      </w:r>
      <w:r w:rsidR="00566C40">
        <w:rPr>
          <w:b/>
          <w:szCs w:val="24"/>
        </w:rPr>
      </w:r>
      <w:r w:rsidR="00566C40">
        <w:rPr>
          <w:b/>
          <w:szCs w:val="24"/>
        </w:rPr>
        <w:fldChar w:fldCharType="separate"/>
      </w:r>
      <w:ins w:id="3113" w:author="Ledyard, Tom" w:date="2014-09-09T09:43:00Z">
        <w:r w:rsidR="00B66651">
          <w:rPr>
            <w:b/>
            <w:szCs w:val="24"/>
            <w:cs/>
          </w:rPr>
          <w:t>‎</w:t>
        </w:r>
        <w:r w:rsidR="00B66651">
          <w:rPr>
            <w:b/>
            <w:szCs w:val="24"/>
          </w:rPr>
          <w:t>W2</w:t>
        </w:r>
      </w:ins>
      <w:del w:id="3114" w:author="Ledyard, Tom" w:date="2014-07-25T14:37:00Z">
        <w:r w:rsidR="00FD7B36" w:rsidDel="00AB5DF0">
          <w:rPr>
            <w:b/>
            <w:szCs w:val="24"/>
            <w:cs/>
          </w:rPr>
          <w:delText>‎</w:delText>
        </w:r>
        <w:r w:rsidR="00FD7B36" w:rsidDel="00AB5DF0">
          <w:rPr>
            <w:b/>
            <w:szCs w:val="24"/>
          </w:rPr>
          <w:delText>W2</w:delText>
        </w:r>
      </w:del>
      <w:r w:rsidR="00566C40">
        <w:rPr>
          <w:b/>
          <w:szCs w:val="24"/>
        </w:rPr>
        <w:fldChar w:fldCharType="end"/>
      </w:r>
      <w:r>
        <w:rPr>
          <w:b/>
          <w:szCs w:val="24"/>
        </w:rPr>
        <w:t xml:space="preserve">=2] </w:t>
      </w:r>
      <w:r>
        <w:t>What factors made the unit you installed preferable to an Energy Star unit?</w:t>
      </w:r>
      <w:r>
        <w:rPr>
          <w:szCs w:val="24"/>
        </w:rPr>
        <w:t xml:space="preserve"> (If respondent asks for clarification – “What kinds of things made the unit you installed preferable)” (RECORD VERBATIM)</w:t>
      </w:r>
    </w:p>
    <w:p w:rsidR="00022CDB" w:rsidRDefault="00022CDB" w:rsidP="006B1F5A">
      <w:pPr>
        <w:pStyle w:val="ListParagraph"/>
        <w:rPr>
          <w:szCs w:val="24"/>
        </w:rPr>
      </w:pPr>
    </w:p>
    <w:p w:rsidR="00022CDB" w:rsidRDefault="00022CDB" w:rsidP="006B1F5A">
      <w:pPr>
        <w:pStyle w:val="ListParagraph"/>
        <w:numPr>
          <w:ilvl w:val="0"/>
          <w:numId w:val="101"/>
        </w:numPr>
        <w:ind w:left="810" w:hanging="450"/>
        <w:rPr>
          <w:b/>
          <w:szCs w:val="24"/>
        </w:rPr>
      </w:pPr>
      <w:r>
        <w:rPr>
          <w:b/>
          <w:szCs w:val="24"/>
        </w:rPr>
        <w:t xml:space="preserve">[IF </w:t>
      </w:r>
      <w:r w:rsidR="00566C40">
        <w:rPr>
          <w:b/>
          <w:szCs w:val="24"/>
        </w:rPr>
        <w:fldChar w:fldCharType="begin"/>
      </w:r>
      <w:r>
        <w:rPr>
          <w:b/>
          <w:szCs w:val="24"/>
        </w:rPr>
        <w:instrText xml:space="preserve"> REF _Ref342979329 \r \h </w:instrText>
      </w:r>
      <w:r w:rsidR="00566C40">
        <w:rPr>
          <w:b/>
          <w:szCs w:val="24"/>
        </w:rPr>
      </w:r>
      <w:r w:rsidR="00566C40">
        <w:rPr>
          <w:b/>
          <w:szCs w:val="24"/>
        </w:rPr>
        <w:fldChar w:fldCharType="separate"/>
      </w:r>
      <w:ins w:id="3115" w:author="Ledyard, Tom" w:date="2014-09-09T09:43:00Z">
        <w:r w:rsidR="00B66651">
          <w:rPr>
            <w:b/>
            <w:szCs w:val="24"/>
            <w:cs/>
          </w:rPr>
          <w:t>‎</w:t>
        </w:r>
        <w:r w:rsidR="00B66651">
          <w:rPr>
            <w:b/>
            <w:szCs w:val="24"/>
          </w:rPr>
          <w:t>W2</w:t>
        </w:r>
      </w:ins>
      <w:del w:id="3116" w:author="Ledyard, Tom" w:date="2014-07-25T14:37:00Z">
        <w:r w:rsidR="00FD7B36" w:rsidDel="00AB5DF0">
          <w:rPr>
            <w:b/>
            <w:szCs w:val="24"/>
            <w:cs/>
          </w:rPr>
          <w:delText>‎</w:delText>
        </w:r>
        <w:r w:rsidR="00FD7B36" w:rsidDel="00AB5DF0">
          <w:rPr>
            <w:b/>
            <w:szCs w:val="24"/>
          </w:rPr>
          <w:delText>W2</w:delText>
        </w:r>
      </w:del>
      <w:r w:rsidR="00566C40">
        <w:rPr>
          <w:b/>
          <w:szCs w:val="24"/>
        </w:rPr>
        <w:fldChar w:fldCharType="end"/>
      </w:r>
      <w:r>
        <w:rPr>
          <w:b/>
          <w:szCs w:val="24"/>
        </w:rPr>
        <w:t xml:space="preserve">=2] </w:t>
      </w:r>
      <w:r>
        <w:rPr>
          <w:szCs w:val="24"/>
        </w:rPr>
        <w:t>What might have convinced you to install an efficient Central Air Conditioning unit that would qualify for a rebate? (RECORD VERBATIM)</w:t>
      </w:r>
    </w:p>
    <w:p w:rsidR="00022CDB" w:rsidRDefault="00022CDB" w:rsidP="006B1F5A">
      <w:pPr>
        <w:pStyle w:val="ListParagraph"/>
        <w:rPr>
          <w:b/>
          <w:szCs w:val="24"/>
        </w:rPr>
      </w:pPr>
    </w:p>
    <w:p w:rsidR="00022CDB" w:rsidRDefault="00022CDB" w:rsidP="006B1F5A">
      <w:pPr>
        <w:pStyle w:val="ListParagraph"/>
        <w:numPr>
          <w:ilvl w:val="0"/>
          <w:numId w:val="101"/>
        </w:numPr>
        <w:ind w:left="810" w:hanging="450"/>
        <w:rPr>
          <w:szCs w:val="24"/>
        </w:rPr>
      </w:pPr>
      <w:bookmarkStart w:id="3117" w:name="_Ref342890850"/>
      <w:r>
        <w:rPr>
          <w:b/>
          <w:szCs w:val="24"/>
        </w:rPr>
        <w:t>[</w:t>
      </w:r>
      <w:r>
        <w:rPr>
          <w:b/>
          <w:sz w:val="22"/>
        </w:rPr>
        <w:t xml:space="preserve">IF </w:t>
      </w:r>
      <w:r w:rsidR="00566C40">
        <w:fldChar w:fldCharType="begin"/>
      </w:r>
      <w:r>
        <w:rPr>
          <w:b/>
          <w:sz w:val="22"/>
        </w:rPr>
        <w:instrText xml:space="preserve"> REF _Ref342648857 \r \h </w:instrText>
      </w:r>
      <w:r w:rsidR="00566C40">
        <w:fldChar w:fldCharType="separate"/>
      </w:r>
      <w:ins w:id="3118" w:author="Ledyard, Tom" w:date="2014-09-09T09:43:00Z">
        <w:r w:rsidR="00B66651">
          <w:rPr>
            <w:b/>
            <w:sz w:val="22"/>
            <w:cs/>
          </w:rPr>
          <w:t>‎</w:t>
        </w:r>
        <w:r w:rsidR="00B66651">
          <w:rPr>
            <w:b/>
            <w:sz w:val="22"/>
          </w:rPr>
          <w:t>S7</w:t>
        </w:r>
      </w:ins>
      <w:del w:id="3119" w:author="Ledyard, Tom" w:date="2014-07-25T14:37:00Z">
        <w:r w:rsidR="00FD7B36" w:rsidDel="00AB5DF0">
          <w:rPr>
            <w:b/>
            <w:sz w:val="22"/>
            <w:cs/>
          </w:rPr>
          <w:delText>‎</w:delText>
        </w:r>
        <w:r w:rsidR="00FD7B36" w:rsidDel="00AB5DF0">
          <w:rPr>
            <w:b/>
            <w:sz w:val="22"/>
          </w:rPr>
          <w:delText>S7</w:delText>
        </w:r>
      </w:del>
      <w:r w:rsidR="00566C40">
        <w:fldChar w:fldCharType="end"/>
      </w:r>
      <w:r>
        <w:rPr>
          <w:b/>
          <w:sz w:val="22"/>
        </w:rPr>
        <w:t>=1</w:t>
      </w:r>
      <w:r>
        <w:rPr>
          <w:b/>
          <w:szCs w:val="24"/>
        </w:rPr>
        <w:t xml:space="preserve">] </w:t>
      </w:r>
      <w:r>
        <w:rPr>
          <w:szCs w:val="24"/>
        </w:rPr>
        <w:t>To your knowledge, did the unit you installed qualify for a rebate from [UTILITY]?</w:t>
      </w:r>
      <w:bookmarkEnd w:id="3117"/>
    </w:p>
    <w:p w:rsidR="00022CDB" w:rsidRDefault="00022CDB" w:rsidP="006B1F5A">
      <w:pPr>
        <w:pStyle w:val="ListParagraph"/>
        <w:keepNext/>
        <w:keepLines/>
        <w:numPr>
          <w:ilvl w:val="0"/>
          <w:numId w:val="106"/>
        </w:numPr>
        <w:ind w:firstLine="360"/>
        <w:rPr>
          <w:szCs w:val="24"/>
        </w:rPr>
      </w:pPr>
      <w:r>
        <w:rPr>
          <w:szCs w:val="24"/>
        </w:rPr>
        <w:t xml:space="preserve">Yes </w:t>
      </w:r>
    </w:p>
    <w:p w:rsidR="00022CDB" w:rsidRDefault="00022CDB" w:rsidP="006B1F5A">
      <w:pPr>
        <w:pStyle w:val="ListParagraph"/>
        <w:keepNext/>
        <w:keepLines/>
        <w:numPr>
          <w:ilvl w:val="0"/>
          <w:numId w:val="106"/>
        </w:numPr>
        <w:ind w:firstLine="360"/>
        <w:rPr>
          <w:szCs w:val="24"/>
        </w:rPr>
      </w:pPr>
      <w:r>
        <w:rPr>
          <w:szCs w:val="24"/>
        </w:rPr>
        <w:t xml:space="preserve">No </w:t>
      </w:r>
    </w:p>
    <w:p w:rsidR="00022CDB" w:rsidRDefault="00022CDB" w:rsidP="006B1F5A">
      <w:pPr>
        <w:pStyle w:val="ListParagraph"/>
        <w:numPr>
          <w:ilvl w:val="0"/>
          <w:numId w:val="107"/>
        </w:numPr>
        <w:ind w:firstLine="360"/>
        <w:rPr>
          <w:szCs w:val="24"/>
        </w:rPr>
      </w:pPr>
      <w:r>
        <w:rPr>
          <w:szCs w:val="24"/>
        </w:rPr>
        <w:t>Don’t know/ don’t remember</w:t>
      </w:r>
    </w:p>
    <w:p w:rsidR="00022CDB" w:rsidRDefault="00022CDB" w:rsidP="006B1F5A">
      <w:pPr>
        <w:pStyle w:val="ListParagraph"/>
        <w:numPr>
          <w:ilvl w:val="0"/>
          <w:numId w:val="107"/>
        </w:numPr>
        <w:ind w:firstLine="360"/>
        <w:rPr>
          <w:szCs w:val="24"/>
        </w:rPr>
      </w:pPr>
      <w:r>
        <w:rPr>
          <w:szCs w:val="24"/>
        </w:rPr>
        <w:t xml:space="preserve">Refused </w:t>
      </w:r>
    </w:p>
    <w:p w:rsidR="00022CDB" w:rsidRDefault="00022CDB" w:rsidP="006B1F5A">
      <w:pPr>
        <w:pStyle w:val="ListParagraph"/>
        <w:ind w:left="1080"/>
        <w:rPr>
          <w:szCs w:val="24"/>
        </w:rPr>
      </w:pPr>
    </w:p>
    <w:p w:rsidR="00022CDB" w:rsidRDefault="00022CDB" w:rsidP="006B1F5A">
      <w:pPr>
        <w:pStyle w:val="ListParagraph"/>
        <w:numPr>
          <w:ilvl w:val="0"/>
          <w:numId w:val="101"/>
        </w:numPr>
        <w:rPr>
          <w:szCs w:val="24"/>
        </w:rPr>
      </w:pPr>
      <w:r>
        <w:rPr>
          <w:b/>
          <w:szCs w:val="24"/>
        </w:rPr>
        <w:t xml:space="preserve">[IF </w:t>
      </w:r>
      <w:r w:rsidR="00566C40">
        <w:rPr>
          <w:b/>
          <w:szCs w:val="24"/>
        </w:rPr>
        <w:fldChar w:fldCharType="begin"/>
      </w:r>
      <w:r>
        <w:rPr>
          <w:b/>
          <w:szCs w:val="24"/>
        </w:rPr>
        <w:instrText xml:space="preserve"> REF _Ref342890850 \r \h </w:instrText>
      </w:r>
      <w:r w:rsidR="00566C40">
        <w:rPr>
          <w:b/>
          <w:szCs w:val="24"/>
        </w:rPr>
      </w:r>
      <w:r w:rsidR="00566C40">
        <w:rPr>
          <w:b/>
          <w:szCs w:val="24"/>
        </w:rPr>
        <w:fldChar w:fldCharType="separate"/>
      </w:r>
      <w:ins w:id="3120" w:author="Ledyard, Tom" w:date="2014-09-09T09:43:00Z">
        <w:r w:rsidR="00B66651">
          <w:rPr>
            <w:b/>
            <w:szCs w:val="24"/>
            <w:cs/>
          </w:rPr>
          <w:t>‎</w:t>
        </w:r>
        <w:r w:rsidR="00B66651">
          <w:rPr>
            <w:b/>
            <w:szCs w:val="24"/>
          </w:rPr>
          <w:t>W5</w:t>
        </w:r>
      </w:ins>
      <w:del w:id="3121" w:author="Ledyard, Tom" w:date="2014-07-25T14:37:00Z">
        <w:r w:rsidR="00FD7B36" w:rsidDel="00AB5DF0">
          <w:rPr>
            <w:b/>
            <w:szCs w:val="24"/>
            <w:cs/>
          </w:rPr>
          <w:delText>‎</w:delText>
        </w:r>
        <w:r w:rsidR="00FD7B36" w:rsidDel="00AB5DF0">
          <w:rPr>
            <w:b/>
            <w:szCs w:val="24"/>
          </w:rPr>
          <w:delText>W5</w:delText>
        </w:r>
      </w:del>
      <w:r w:rsidR="00566C40">
        <w:rPr>
          <w:b/>
          <w:szCs w:val="24"/>
        </w:rPr>
        <w:fldChar w:fldCharType="end"/>
      </w:r>
      <w:r>
        <w:rPr>
          <w:b/>
          <w:szCs w:val="24"/>
        </w:rPr>
        <w:t>=1]</w:t>
      </w:r>
      <w:r>
        <w:rPr>
          <w:szCs w:val="24"/>
        </w:rPr>
        <w:t xml:space="preserve"> Why didn’t you use the rebate when replacing your Central Air Conditioning unit? (RECORD VERBATIM)</w:t>
      </w:r>
    </w:p>
    <w:p w:rsidR="005B1695" w:rsidRDefault="005B1695" w:rsidP="006B1F5A">
      <w:pPr>
        <w:pStyle w:val="ListParagraph"/>
        <w:rPr>
          <w:szCs w:val="24"/>
        </w:rPr>
      </w:pPr>
    </w:p>
    <w:p w:rsidR="00022CDB" w:rsidRPr="005B1695" w:rsidRDefault="00022CDB" w:rsidP="006B1F5A">
      <w:pPr>
        <w:pStyle w:val="ListParagraph"/>
        <w:numPr>
          <w:ilvl w:val="0"/>
          <w:numId w:val="101"/>
        </w:numPr>
        <w:rPr>
          <w:szCs w:val="24"/>
        </w:rPr>
      </w:pPr>
      <w:r w:rsidRPr="005B1695">
        <w:rPr>
          <w:b/>
          <w:szCs w:val="24"/>
        </w:rPr>
        <w:t xml:space="preserve">[IF </w:t>
      </w:r>
      <w:r w:rsidR="00D23395">
        <w:fldChar w:fldCharType="begin"/>
      </w:r>
      <w:r w:rsidR="00D23395">
        <w:instrText xml:space="preserve"> REF _Ref342890850 \r \h  \* MERGEFORMAT </w:instrText>
      </w:r>
      <w:r w:rsidR="00D23395">
        <w:fldChar w:fldCharType="separate"/>
      </w:r>
      <w:ins w:id="3122" w:author="Ledyard, Tom" w:date="2014-09-09T09:43:00Z">
        <w:r w:rsidR="00B66651" w:rsidRPr="00B66651">
          <w:rPr>
            <w:b/>
            <w:szCs w:val="24"/>
            <w:cs/>
            <w:rPrChange w:id="3123" w:author="Ledyard, Tom" w:date="2014-09-09T09:43:00Z">
              <w:rPr>
                <w:cs/>
              </w:rPr>
            </w:rPrChange>
          </w:rPr>
          <w:t>‎</w:t>
        </w:r>
        <w:r w:rsidR="00B66651">
          <w:t>W5</w:t>
        </w:r>
      </w:ins>
      <w:del w:id="3124" w:author="Ledyard, Tom" w:date="2014-07-25T14:37:00Z">
        <w:r w:rsidR="00FD7B36" w:rsidRPr="00FD7B36" w:rsidDel="00AB5DF0">
          <w:rPr>
            <w:b/>
            <w:szCs w:val="24"/>
            <w:cs/>
          </w:rPr>
          <w:delText>‎</w:delText>
        </w:r>
        <w:r w:rsidR="00FD7B36" w:rsidDel="00AB5DF0">
          <w:delText>W5</w:delText>
        </w:r>
      </w:del>
      <w:r w:rsidR="00D23395">
        <w:fldChar w:fldCharType="end"/>
      </w:r>
      <w:r w:rsidRPr="005B1695">
        <w:rPr>
          <w:b/>
          <w:szCs w:val="24"/>
        </w:rPr>
        <w:t>=1]</w:t>
      </w:r>
      <w:r w:rsidRPr="005B1695">
        <w:rPr>
          <w:szCs w:val="24"/>
        </w:rPr>
        <w:t xml:space="preserve"> What factors did you consider when deciding whether or not to apply for the rebate? (MULTIPLE RESPONSE, DO NOT READ ALOUD)</w:t>
      </w:r>
    </w:p>
    <w:p w:rsidR="00022CDB" w:rsidRDefault="00022CDB" w:rsidP="006B1F5A">
      <w:pPr>
        <w:pStyle w:val="Choice"/>
        <w:keepNext w:val="0"/>
        <w:numPr>
          <w:ilvl w:val="0"/>
          <w:numId w:val="108"/>
        </w:numPr>
        <w:tabs>
          <w:tab w:val="left" w:pos="720"/>
        </w:tabs>
        <w:spacing w:line="276" w:lineRule="auto"/>
        <w:rPr>
          <w:rFonts w:ascii="Times New Roman" w:hAnsi="Times New Roman"/>
          <w:bCs/>
          <w:sz w:val="24"/>
          <w:szCs w:val="24"/>
        </w:rPr>
      </w:pPr>
      <w:r>
        <w:rPr>
          <w:rFonts w:ascii="Times New Roman" w:hAnsi="Times New Roman"/>
          <w:sz w:val="24"/>
          <w:szCs w:val="24"/>
        </w:rPr>
        <w:t>(Time limit on use of rebate)</w:t>
      </w:r>
    </w:p>
    <w:p w:rsidR="00022CDB" w:rsidRDefault="00022CDB" w:rsidP="006B1F5A">
      <w:pPr>
        <w:pStyle w:val="Choice"/>
        <w:keepNext w:val="0"/>
        <w:numPr>
          <w:ilvl w:val="0"/>
          <w:numId w:val="108"/>
        </w:numPr>
        <w:tabs>
          <w:tab w:val="left" w:pos="720"/>
        </w:tabs>
        <w:spacing w:line="276" w:lineRule="auto"/>
        <w:rPr>
          <w:rFonts w:ascii="Times New Roman" w:hAnsi="Times New Roman"/>
          <w:bCs/>
          <w:sz w:val="24"/>
          <w:szCs w:val="24"/>
        </w:rPr>
      </w:pPr>
      <w:r>
        <w:rPr>
          <w:rFonts w:ascii="Times New Roman" w:hAnsi="Times New Roman"/>
          <w:sz w:val="24"/>
          <w:szCs w:val="24"/>
        </w:rPr>
        <w:t>(Contractor I used was not associated with Home Energy Solutions program)</w:t>
      </w:r>
    </w:p>
    <w:p w:rsidR="00022CDB" w:rsidRDefault="00022CDB" w:rsidP="006B1F5A">
      <w:pPr>
        <w:pStyle w:val="Choice"/>
        <w:keepNext w:val="0"/>
        <w:numPr>
          <w:ilvl w:val="0"/>
          <w:numId w:val="108"/>
        </w:numPr>
        <w:tabs>
          <w:tab w:val="left" w:pos="720"/>
        </w:tabs>
        <w:spacing w:line="276" w:lineRule="auto"/>
        <w:rPr>
          <w:rFonts w:ascii="Times New Roman" w:hAnsi="Times New Roman"/>
          <w:bCs/>
          <w:sz w:val="24"/>
          <w:szCs w:val="24"/>
        </w:rPr>
      </w:pPr>
      <w:r>
        <w:rPr>
          <w:rFonts w:ascii="Times New Roman" w:hAnsi="Times New Roman"/>
          <w:sz w:val="24"/>
          <w:szCs w:val="24"/>
        </w:rPr>
        <w:t>(I would have installed the unit without the rebate anyway)</w:t>
      </w:r>
    </w:p>
    <w:p w:rsidR="00022CDB" w:rsidRDefault="00022CDB" w:rsidP="006B1F5A">
      <w:pPr>
        <w:pStyle w:val="Choice"/>
        <w:keepNext w:val="0"/>
        <w:numPr>
          <w:ilvl w:val="0"/>
          <w:numId w:val="108"/>
        </w:numPr>
        <w:tabs>
          <w:tab w:val="left" w:pos="720"/>
        </w:tabs>
        <w:spacing w:line="276" w:lineRule="auto"/>
        <w:rPr>
          <w:rFonts w:ascii="Times New Roman" w:hAnsi="Times New Roman"/>
          <w:bCs/>
          <w:sz w:val="24"/>
          <w:szCs w:val="24"/>
        </w:rPr>
      </w:pPr>
      <w:r>
        <w:rPr>
          <w:rFonts w:ascii="Times New Roman" w:hAnsi="Times New Roman"/>
          <w:sz w:val="24"/>
          <w:szCs w:val="24"/>
        </w:rPr>
        <w:t>(Rebate not large enough to be worth the trouble)</w:t>
      </w:r>
    </w:p>
    <w:p w:rsidR="00022CDB" w:rsidRDefault="00022CDB" w:rsidP="006B1F5A">
      <w:pPr>
        <w:pStyle w:val="Choice"/>
        <w:keepNext w:val="0"/>
        <w:numPr>
          <w:ilvl w:val="0"/>
          <w:numId w:val="108"/>
        </w:numPr>
        <w:tabs>
          <w:tab w:val="left" w:pos="720"/>
        </w:tabs>
        <w:spacing w:line="276" w:lineRule="auto"/>
        <w:rPr>
          <w:rFonts w:ascii="Times New Roman" w:hAnsi="Times New Roman"/>
          <w:bCs/>
          <w:sz w:val="24"/>
          <w:szCs w:val="24"/>
        </w:rPr>
      </w:pPr>
      <w:r>
        <w:rPr>
          <w:rFonts w:ascii="Times New Roman" w:hAnsi="Times New Roman"/>
          <w:sz w:val="24"/>
          <w:szCs w:val="24"/>
        </w:rPr>
        <w:lastRenderedPageBreak/>
        <w:t>(Applied but was rejected [for example, model number not qualified]) RECORD VERBATIM</w:t>
      </w:r>
    </w:p>
    <w:p w:rsidR="00022CDB" w:rsidRPr="00022CDB" w:rsidRDefault="00022CDB" w:rsidP="006B1F5A">
      <w:pPr>
        <w:pStyle w:val="Choice"/>
        <w:keepNext w:val="0"/>
        <w:numPr>
          <w:ilvl w:val="0"/>
          <w:numId w:val="108"/>
        </w:numPr>
        <w:tabs>
          <w:tab w:val="left" w:pos="720"/>
        </w:tabs>
        <w:spacing w:line="276" w:lineRule="auto"/>
        <w:rPr>
          <w:rFonts w:ascii="Times New Roman" w:hAnsi="Times New Roman"/>
          <w:bCs/>
          <w:sz w:val="24"/>
          <w:szCs w:val="24"/>
        </w:rPr>
      </w:pPr>
      <w:r>
        <w:rPr>
          <w:rFonts w:ascii="Times New Roman" w:hAnsi="Times New Roman"/>
          <w:sz w:val="24"/>
          <w:szCs w:val="24"/>
        </w:rPr>
        <w:t>Other [RECORD VERBATIM]</w:t>
      </w:r>
    </w:p>
    <w:p w:rsidR="00022CDB" w:rsidRDefault="00022CDB" w:rsidP="006B1F5A">
      <w:pPr>
        <w:pStyle w:val="Choice"/>
        <w:keepNext w:val="0"/>
        <w:tabs>
          <w:tab w:val="left" w:pos="720"/>
        </w:tabs>
        <w:spacing w:line="276" w:lineRule="auto"/>
        <w:rPr>
          <w:rFonts w:ascii="Times New Roman" w:hAnsi="Times New Roman"/>
          <w:bCs/>
          <w:sz w:val="24"/>
          <w:szCs w:val="24"/>
        </w:rPr>
      </w:pPr>
    </w:p>
    <w:p w:rsidR="00022CDB" w:rsidRDefault="00022CDB" w:rsidP="006B1F5A">
      <w:pPr>
        <w:pStyle w:val="Choice"/>
        <w:keepNext w:val="0"/>
        <w:tabs>
          <w:tab w:val="left" w:pos="720"/>
        </w:tabs>
        <w:spacing w:line="276" w:lineRule="auto"/>
        <w:rPr>
          <w:rFonts w:ascii="Times New Roman" w:hAnsi="Times New Roman"/>
          <w:sz w:val="22"/>
          <w:szCs w:val="22"/>
        </w:rPr>
      </w:pPr>
    </w:p>
    <w:p w:rsidR="00022CDB" w:rsidRPr="00022CDB" w:rsidRDefault="00022CDB" w:rsidP="006B1F5A">
      <w:pPr>
        <w:rPr>
          <w:rStyle w:val="IntenseEmphasis"/>
        </w:rPr>
      </w:pPr>
      <w:r w:rsidRPr="00022CDB">
        <w:rPr>
          <w:rStyle w:val="IntenseEmphasis"/>
        </w:rPr>
        <w:t>No Replacement</w:t>
      </w:r>
    </w:p>
    <w:p w:rsidR="00022CDB" w:rsidRDefault="00022CDB" w:rsidP="006B1F5A">
      <w:pPr>
        <w:pStyle w:val="ListParagraph"/>
        <w:numPr>
          <w:ilvl w:val="0"/>
          <w:numId w:val="109"/>
        </w:numPr>
        <w:rPr>
          <w:szCs w:val="24"/>
        </w:rPr>
      </w:pPr>
      <w:bookmarkStart w:id="3125" w:name="_Ref342891153"/>
      <w:r>
        <w:rPr>
          <w:b/>
          <w:szCs w:val="24"/>
        </w:rPr>
        <w:t xml:space="preserve">[IF </w:t>
      </w:r>
      <w:r w:rsidR="00D23395">
        <w:fldChar w:fldCharType="begin"/>
      </w:r>
      <w:r w:rsidR="00D23395">
        <w:instrText xml:space="preserve"> REF _Ref342648857 \r \h  \* MERGEFORMAT </w:instrText>
      </w:r>
      <w:r w:rsidR="00D23395">
        <w:fldChar w:fldCharType="separate"/>
      </w:r>
      <w:ins w:id="3126" w:author="Ledyard, Tom" w:date="2014-09-09T09:43:00Z">
        <w:r w:rsidR="00B66651" w:rsidRPr="00B66651">
          <w:rPr>
            <w:b/>
            <w:szCs w:val="24"/>
            <w:cs/>
            <w:rPrChange w:id="3127" w:author="Ledyard, Tom" w:date="2014-09-09T09:43:00Z">
              <w:rPr>
                <w:cs/>
              </w:rPr>
            </w:rPrChange>
          </w:rPr>
          <w:t>‎</w:t>
        </w:r>
        <w:r w:rsidR="00B66651">
          <w:t>S7</w:t>
        </w:r>
      </w:ins>
      <w:del w:id="3128" w:author="Ledyard, Tom" w:date="2014-07-25T14:37:00Z">
        <w:r w:rsidR="00FD7B36" w:rsidRPr="00FD7B36" w:rsidDel="00AB5DF0">
          <w:rPr>
            <w:b/>
            <w:szCs w:val="24"/>
            <w:cs/>
          </w:rPr>
          <w:delText>‎</w:delText>
        </w:r>
        <w:r w:rsidR="00FD7B36" w:rsidDel="00AB5DF0">
          <w:delText>S7</w:delText>
        </w:r>
      </w:del>
      <w:r w:rsidR="00D23395">
        <w:fldChar w:fldCharType="end"/>
      </w:r>
      <w:r>
        <w:rPr>
          <w:b/>
          <w:szCs w:val="24"/>
        </w:rPr>
        <w:t>=2]</w:t>
      </w:r>
      <w:r>
        <w:rPr>
          <w:szCs w:val="24"/>
        </w:rPr>
        <w:t xml:space="preserve"> Did you consider replacing your Central Air Conditioning unit after the energy auditor recommended it?</w:t>
      </w:r>
      <w:bookmarkEnd w:id="3125"/>
    </w:p>
    <w:p w:rsidR="00022CDB" w:rsidRDefault="00022CDB" w:rsidP="006B1F5A">
      <w:pPr>
        <w:pStyle w:val="ListParagraph"/>
        <w:keepNext/>
        <w:keepLines/>
        <w:numPr>
          <w:ilvl w:val="0"/>
          <w:numId w:val="110"/>
        </w:numPr>
        <w:ind w:left="360" w:firstLine="720"/>
        <w:rPr>
          <w:szCs w:val="24"/>
        </w:rPr>
      </w:pPr>
      <w:r>
        <w:rPr>
          <w:szCs w:val="24"/>
        </w:rPr>
        <w:t xml:space="preserve">Yes </w:t>
      </w:r>
    </w:p>
    <w:p w:rsidR="00022CDB" w:rsidRDefault="00022CDB" w:rsidP="006B1F5A">
      <w:pPr>
        <w:pStyle w:val="ListParagraph"/>
        <w:keepNext/>
        <w:keepLines/>
        <w:numPr>
          <w:ilvl w:val="0"/>
          <w:numId w:val="110"/>
        </w:numPr>
        <w:ind w:left="360" w:firstLine="720"/>
        <w:rPr>
          <w:szCs w:val="24"/>
        </w:rPr>
      </w:pPr>
      <w:r>
        <w:rPr>
          <w:szCs w:val="24"/>
        </w:rPr>
        <w:t>No</w:t>
      </w:r>
    </w:p>
    <w:p w:rsidR="00022CDB" w:rsidRDefault="00022CDB" w:rsidP="006B1F5A">
      <w:pPr>
        <w:pStyle w:val="ListParagraph"/>
        <w:numPr>
          <w:ilvl w:val="0"/>
          <w:numId w:val="111"/>
        </w:numPr>
        <w:ind w:firstLine="0"/>
        <w:rPr>
          <w:szCs w:val="24"/>
        </w:rPr>
      </w:pPr>
      <w:r>
        <w:rPr>
          <w:szCs w:val="24"/>
        </w:rPr>
        <w:t>Don’t know/don’t remember</w:t>
      </w:r>
    </w:p>
    <w:p w:rsidR="00022CDB" w:rsidRDefault="00022CDB" w:rsidP="006B1F5A">
      <w:pPr>
        <w:pStyle w:val="ListParagraph"/>
        <w:numPr>
          <w:ilvl w:val="0"/>
          <w:numId w:val="111"/>
        </w:numPr>
        <w:ind w:left="360" w:firstLine="720"/>
        <w:rPr>
          <w:szCs w:val="24"/>
        </w:rPr>
      </w:pPr>
      <w:r>
        <w:rPr>
          <w:szCs w:val="24"/>
        </w:rPr>
        <w:t>Refused</w:t>
      </w:r>
    </w:p>
    <w:p w:rsidR="00022CDB" w:rsidRDefault="00022CDB" w:rsidP="006B1F5A">
      <w:pPr>
        <w:pStyle w:val="ListParagraph"/>
        <w:ind w:left="1080"/>
        <w:rPr>
          <w:szCs w:val="24"/>
        </w:rPr>
      </w:pPr>
    </w:p>
    <w:p w:rsidR="00022CDB" w:rsidRDefault="00022CDB" w:rsidP="006B1F5A">
      <w:pPr>
        <w:pStyle w:val="ListParagraph"/>
        <w:keepNext/>
        <w:keepLines/>
        <w:numPr>
          <w:ilvl w:val="0"/>
          <w:numId w:val="109"/>
        </w:numPr>
        <w:rPr>
          <w:szCs w:val="24"/>
        </w:rPr>
      </w:pPr>
      <w:r>
        <w:rPr>
          <w:b/>
          <w:szCs w:val="24"/>
        </w:rPr>
        <w:t xml:space="preserve">[IF </w:t>
      </w:r>
      <w:r w:rsidR="00566C40">
        <w:rPr>
          <w:b/>
          <w:szCs w:val="24"/>
        </w:rPr>
        <w:fldChar w:fldCharType="begin"/>
      </w:r>
      <w:r>
        <w:rPr>
          <w:b/>
          <w:szCs w:val="24"/>
        </w:rPr>
        <w:instrText xml:space="preserve"> REF _Ref342891153 \r \h </w:instrText>
      </w:r>
      <w:r w:rsidR="00566C40">
        <w:rPr>
          <w:b/>
          <w:szCs w:val="24"/>
        </w:rPr>
      </w:r>
      <w:r w:rsidR="00566C40">
        <w:rPr>
          <w:b/>
          <w:szCs w:val="24"/>
        </w:rPr>
        <w:fldChar w:fldCharType="separate"/>
      </w:r>
      <w:ins w:id="3129" w:author="Ledyard, Tom" w:date="2014-09-09T09:43:00Z">
        <w:r w:rsidR="00B66651">
          <w:rPr>
            <w:b/>
            <w:szCs w:val="24"/>
            <w:cs/>
          </w:rPr>
          <w:t>‎</w:t>
        </w:r>
        <w:r w:rsidR="00B66651">
          <w:rPr>
            <w:b/>
            <w:szCs w:val="24"/>
          </w:rPr>
          <w:t>N1</w:t>
        </w:r>
      </w:ins>
      <w:del w:id="3130" w:author="Ledyard, Tom" w:date="2014-07-25T14:37:00Z">
        <w:r w:rsidR="00FD7B36" w:rsidDel="00AB5DF0">
          <w:rPr>
            <w:b/>
            <w:szCs w:val="24"/>
            <w:cs/>
          </w:rPr>
          <w:delText>‎</w:delText>
        </w:r>
        <w:r w:rsidR="00FD7B36" w:rsidDel="00AB5DF0">
          <w:rPr>
            <w:b/>
            <w:szCs w:val="24"/>
          </w:rPr>
          <w:delText>N1</w:delText>
        </w:r>
      </w:del>
      <w:r w:rsidR="00566C40">
        <w:rPr>
          <w:b/>
          <w:szCs w:val="24"/>
        </w:rPr>
        <w:fldChar w:fldCharType="end"/>
      </w:r>
      <w:r>
        <w:rPr>
          <w:b/>
          <w:szCs w:val="24"/>
        </w:rPr>
        <w:t xml:space="preserve">=1] </w:t>
      </w:r>
      <w:r>
        <w:rPr>
          <w:szCs w:val="24"/>
        </w:rPr>
        <w:t>What kept you from replacing it? (MULTIPLE RESPONSE DO NOT READ ALOUD)</w:t>
      </w:r>
    </w:p>
    <w:p w:rsidR="00022CDB" w:rsidRDefault="00022CDB" w:rsidP="006B1F5A">
      <w:pPr>
        <w:keepNext/>
        <w:keepLines/>
        <w:numPr>
          <w:ilvl w:val="0"/>
          <w:numId w:val="112"/>
        </w:numPr>
        <w:ind w:firstLine="0"/>
        <w:contextualSpacing/>
        <w:rPr>
          <w:rFonts w:eastAsia="Calibri" w:cs="Times New Roman"/>
          <w:szCs w:val="24"/>
        </w:rPr>
      </w:pPr>
      <w:r>
        <w:rPr>
          <w:rFonts w:eastAsia="Calibri" w:cs="Times New Roman"/>
          <w:szCs w:val="24"/>
        </w:rPr>
        <w:t>Cost/too expensive</w:t>
      </w:r>
    </w:p>
    <w:p w:rsidR="00022CDB" w:rsidRDefault="00022CDB" w:rsidP="006B1F5A">
      <w:pPr>
        <w:keepNext/>
        <w:keepLines/>
        <w:numPr>
          <w:ilvl w:val="0"/>
          <w:numId w:val="112"/>
        </w:numPr>
        <w:ind w:left="360" w:firstLine="720"/>
        <w:contextualSpacing/>
        <w:rPr>
          <w:rFonts w:eastAsia="Calibri" w:cs="Times New Roman"/>
          <w:szCs w:val="24"/>
        </w:rPr>
      </w:pPr>
      <w:r>
        <w:rPr>
          <w:rFonts w:eastAsia="Calibri" w:cs="Times New Roman"/>
          <w:szCs w:val="24"/>
        </w:rPr>
        <w:t>Current unit was still working</w:t>
      </w:r>
    </w:p>
    <w:p w:rsidR="00022CDB" w:rsidRDefault="00022CDB" w:rsidP="006B1F5A">
      <w:pPr>
        <w:keepNext/>
        <w:keepLines/>
        <w:numPr>
          <w:ilvl w:val="0"/>
          <w:numId w:val="112"/>
        </w:numPr>
        <w:ind w:left="360" w:firstLine="720"/>
        <w:contextualSpacing/>
        <w:rPr>
          <w:rFonts w:eastAsia="Calibri" w:cs="Times New Roman"/>
          <w:szCs w:val="24"/>
        </w:rPr>
      </w:pPr>
      <w:r>
        <w:rPr>
          <w:rFonts w:eastAsia="Calibri" w:cs="Times New Roman"/>
          <w:szCs w:val="24"/>
        </w:rPr>
        <w:t>Other (RECORD)</w:t>
      </w:r>
    </w:p>
    <w:p w:rsidR="00022CDB" w:rsidRDefault="00022CDB" w:rsidP="006B1F5A">
      <w:pPr>
        <w:numPr>
          <w:ilvl w:val="0"/>
          <w:numId w:val="113"/>
        </w:numPr>
        <w:ind w:firstLine="0"/>
        <w:contextualSpacing/>
        <w:rPr>
          <w:rFonts w:eastAsia="Calibri" w:cs="Times New Roman"/>
          <w:szCs w:val="24"/>
        </w:rPr>
      </w:pPr>
      <w:r>
        <w:rPr>
          <w:rFonts w:eastAsia="Calibri" w:cs="Times New Roman"/>
          <w:szCs w:val="24"/>
        </w:rPr>
        <w:t>Don’t know/don’t remember</w:t>
      </w:r>
    </w:p>
    <w:p w:rsidR="00022CDB" w:rsidRDefault="00022CDB" w:rsidP="006B1F5A">
      <w:pPr>
        <w:numPr>
          <w:ilvl w:val="0"/>
          <w:numId w:val="113"/>
        </w:numPr>
        <w:ind w:left="360" w:firstLine="720"/>
        <w:contextualSpacing/>
        <w:rPr>
          <w:rFonts w:eastAsia="Calibri" w:cs="Times New Roman"/>
          <w:szCs w:val="24"/>
        </w:rPr>
      </w:pPr>
      <w:r>
        <w:rPr>
          <w:rFonts w:eastAsia="Calibri" w:cs="Times New Roman"/>
          <w:szCs w:val="24"/>
        </w:rPr>
        <w:t>Refused</w:t>
      </w:r>
    </w:p>
    <w:p w:rsidR="00022CDB" w:rsidRDefault="00022CDB" w:rsidP="006B1F5A">
      <w:pPr>
        <w:pStyle w:val="ListParagraph"/>
        <w:keepNext/>
        <w:keepLines/>
        <w:rPr>
          <w:rFonts w:eastAsia="Calibri" w:cs="Times New Roman"/>
          <w:szCs w:val="24"/>
        </w:rPr>
      </w:pPr>
    </w:p>
    <w:p w:rsidR="00022CDB" w:rsidRDefault="00022CDB" w:rsidP="006B1F5A">
      <w:pPr>
        <w:pStyle w:val="ListParagraph"/>
        <w:keepNext/>
        <w:keepLines/>
        <w:numPr>
          <w:ilvl w:val="0"/>
          <w:numId w:val="109"/>
        </w:numPr>
        <w:rPr>
          <w:szCs w:val="24"/>
        </w:rPr>
      </w:pPr>
      <w:r>
        <w:rPr>
          <w:b/>
          <w:szCs w:val="24"/>
        </w:rPr>
        <w:t xml:space="preserve">[IF </w:t>
      </w:r>
      <w:r w:rsidR="00566C40">
        <w:rPr>
          <w:b/>
          <w:szCs w:val="24"/>
        </w:rPr>
        <w:fldChar w:fldCharType="begin"/>
      </w:r>
      <w:r>
        <w:rPr>
          <w:b/>
          <w:szCs w:val="24"/>
        </w:rPr>
        <w:instrText xml:space="preserve"> REF _Ref342891153 \r \h </w:instrText>
      </w:r>
      <w:r w:rsidR="00566C40">
        <w:rPr>
          <w:b/>
          <w:szCs w:val="24"/>
        </w:rPr>
      </w:r>
      <w:r w:rsidR="00566C40">
        <w:rPr>
          <w:b/>
          <w:szCs w:val="24"/>
        </w:rPr>
        <w:fldChar w:fldCharType="separate"/>
      </w:r>
      <w:ins w:id="3131" w:author="Ledyard, Tom" w:date="2014-09-09T09:43:00Z">
        <w:r w:rsidR="00B66651">
          <w:rPr>
            <w:b/>
            <w:szCs w:val="24"/>
            <w:cs/>
          </w:rPr>
          <w:t>‎</w:t>
        </w:r>
        <w:r w:rsidR="00B66651">
          <w:rPr>
            <w:b/>
            <w:szCs w:val="24"/>
          </w:rPr>
          <w:t>N1</w:t>
        </w:r>
      </w:ins>
      <w:del w:id="3132" w:author="Ledyard, Tom" w:date="2014-07-25T14:37:00Z">
        <w:r w:rsidR="00FD7B36" w:rsidDel="00AB5DF0">
          <w:rPr>
            <w:b/>
            <w:szCs w:val="24"/>
            <w:cs/>
          </w:rPr>
          <w:delText>‎</w:delText>
        </w:r>
        <w:r w:rsidR="00FD7B36" w:rsidDel="00AB5DF0">
          <w:rPr>
            <w:b/>
            <w:szCs w:val="24"/>
          </w:rPr>
          <w:delText>N1</w:delText>
        </w:r>
      </w:del>
      <w:r w:rsidR="00566C40">
        <w:rPr>
          <w:b/>
          <w:szCs w:val="24"/>
        </w:rPr>
        <w:fldChar w:fldCharType="end"/>
      </w:r>
      <w:r>
        <w:rPr>
          <w:b/>
          <w:szCs w:val="24"/>
        </w:rPr>
        <w:t>=2]</w:t>
      </w:r>
      <w:r>
        <w:rPr>
          <w:szCs w:val="24"/>
        </w:rPr>
        <w:t xml:space="preserve"> Why didn’t you consider replacing your Central Air Conditioning unit after the recommendation? (MULTIPLE RESPONSES ALLOWED)</w:t>
      </w:r>
    </w:p>
    <w:p w:rsidR="00022CDB" w:rsidRDefault="00022CDB" w:rsidP="006B1F5A">
      <w:pPr>
        <w:keepNext/>
        <w:keepLines/>
        <w:numPr>
          <w:ilvl w:val="0"/>
          <w:numId w:val="114"/>
        </w:numPr>
        <w:ind w:firstLine="0"/>
        <w:contextualSpacing/>
        <w:rPr>
          <w:rFonts w:eastAsia="Calibri" w:cs="Times New Roman"/>
          <w:szCs w:val="24"/>
        </w:rPr>
      </w:pPr>
      <w:r>
        <w:rPr>
          <w:rFonts w:eastAsia="Calibri" w:cs="Times New Roman"/>
          <w:szCs w:val="24"/>
        </w:rPr>
        <w:t>Cost/too expensive</w:t>
      </w:r>
    </w:p>
    <w:p w:rsidR="00022CDB" w:rsidRDefault="00022CDB" w:rsidP="006B1F5A">
      <w:pPr>
        <w:keepNext/>
        <w:keepLines/>
        <w:numPr>
          <w:ilvl w:val="0"/>
          <w:numId w:val="114"/>
        </w:numPr>
        <w:ind w:left="360" w:firstLine="720"/>
        <w:contextualSpacing/>
        <w:rPr>
          <w:rFonts w:eastAsia="Calibri" w:cs="Times New Roman"/>
          <w:szCs w:val="24"/>
        </w:rPr>
      </w:pPr>
      <w:r>
        <w:rPr>
          <w:rFonts w:eastAsia="Calibri" w:cs="Times New Roman"/>
          <w:szCs w:val="24"/>
        </w:rPr>
        <w:t>Current unit was still working</w:t>
      </w:r>
    </w:p>
    <w:p w:rsidR="00022CDB" w:rsidRDefault="00022CDB" w:rsidP="006B1F5A">
      <w:pPr>
        <w:keepNext/>
        <w:keepLines/>
        <w:numPr>
          <w:ilvl w:val="0"/>
          <w:numId w:val="114"/>
        </w:numPr>
        <w:ind w:left="360" w:firstLine="720"/>
        <w:contextualSpacing/>
        <w:rPr>
          <w:rFonts w:eastAsia="Calibri" w:cs="Times New Roman"/>
          <w:szCs w:val="24"/>
        </w:rPr>
      </w:pPr>
      <w:r>
        <w:rPr>
          <w:rFonts w:eastAsia="Calibri" w:cs="Times New Roman"/>
          <w:szCs w:val="24"/>
        </w:rPr>
        <w:t>Hassle of installation</w:t>
      </w:r>
    </w:p>
    <w:p w:rsidR="00022CDB" w:rsidRDefault="00022CDB" w:rsidP="006B1F5A">
      <w:pPr>
        <w:keepNext/>
        <w:keepLines/>
        <w:numPr>
          <w:ilvl w:val="0"/>
          <w:numId w:val="114"/>
        </w:numPr>
        <w:ind w:left="360" w:firstLine="720"/>
        <w:contextualSpacing/>
        <w:rPr>
          <w:rFonts w:eastAsia="Calibri" w:cs="Times New Roman"/>
          <w:szCs w:val="24"/>
        </w:rPr>
      </w:pPr>
      <w:r>
        <w:rPr>
          <w:rFonts w:eastAsia="Calibri" w:cs="Times New Roman"/>
          <w:szCs w:val="24"/>
        </w:rPr>
        <w:t>Other (RECORD)</w:t>
      </w:r>
    </w:p>
    <w:p w:rsidR="00022CDB" w:rsidRDefault="00022CDB" w:rsidP="006B1F5A">
      <w:pPr>
        <w:numPr>
          <w:ilvl w:val="0"/>
          <w:numId w:val="115"/>
        </w:numPr>
        <w:ind w:firstLine="0"/>
        <w:contextualSpacing/>
        <w:rPr>
          <w:rFonts w:eastAsia="Calibri" w:cs="Times New Roman"/>
          <w:szCs w:val="24"/>
        </w:rPr>
      </w:pPr>
      <w:r>
        <w:rPr>
          <w:rFonts w:eastAsia="Calibri" w:cs="Times New Roman"/>
          <w:szCs w:val="24"/>
        </w:rPr>
        <w:t>Don’t know/don’t remember</w:t>
      </w:r>
    </w:p>
    <w:p w:rsidR="00022CDB" w:rsidRDefault="00022CDB" w:rsidP="006B1F5A">
      <w:pPr>
        <w:numPr>
          <w:ilvl w:val="0"/>
          <w:numId w:val="115"/>
        </w:numPr>
        <w:ind w:left="360" w:firstLine="720"/>
        <w:contextualSpacing/>
        <w:rPr>
          <w:rFonts w:eastAsia="Calibri" w:cs="Times New Roman"/>
          <w:szCs w:val="24"/>
        </w:rPr>
      </w:pPr>
      <w:r>
        <w:rPr>
          <w:rFonts w:eastAsia="Calibri" w:cs="Times New Roman"/>
          <w:szCs w:val="24"/>
        </w:rPr>
        <w:t>Refused</w:t>
      </w:r>
    </w:p>
    <w:p w:rsidR="00022CDB" w:rsidRDefault="00022CDB" w:rsidP="006B1F5A">
      <w:pPr>
        <w:pStyle w:val="ListParagraph"/>
        <w:keepNext/>
        <w:keepLines/>
        <w:rPr>
          <w:rFonts w:eastAsia="Calibri" w:cs="Times New Roman"/>
          <w:szCs w:val="24"/>
        </w:rPr>
      </w:pPr>
    </w:p>
    <w:p w:rsidR="00022CDB" w:rsidRDefault="00022CDB" w:rsidP="006B1F5A">
      <w:pPr>
        <w:pStyle w:val="ListParagraph"/>
        <w:keepNext/>
        <w:keepLines/>
        <w:rPr>
          <w:szCs w:val="24"/>
        </w:rPr>
      </w:pPr>
    </w:p>
    <w:p w:rsidR="00022CDB" w:rsidRDefault="00022CDB" w:rsidP="006B1F5A">
      <w:pPr>
        <w:pStyle w:val="ListParagraph"/>
        <w:numPr>
          <w:ilvl w:val="0"/>
          <w:numId w:val="109"/>
        </w:numPr>
        <w:rPr>
          <w:szCs w:val="24"/>
        </w:rPr>
      </w:pPr>
      <w:bookmarkStart w:id="3133" w:name="_Ref342891457"/>
      <w:r>
        <w:rPr>
          <w:b/>
          <w:szCs w:val="24"/>
        </w:rPr>
        <w:t xml:space="preserve">[IF </w:t>
      </w:r>
      <w:r w:rsidR="00566C40">
        <w:fldChar w:fldCharType="begin"/>
      </w:r>
      <w:r>
        <w:rPr>
          <w:b/>
          <w:szCs w:val="24"/>
        </w:rPr>
        <w:instrText xml:space="preserve"> REF _Ref342648857 \r \h </w:instrText>
      </w:r>
      <w:r w:rsidR="00566C40">
        <w:fldChar w:fldCharType="separate"/>
      </w:r>
      <w:ins w:id="3134" w:author="Ledyard, Tom" w:date="2014-09-09T09:43:00Z">
        <w:r w:rsidR="00B66651">
          <w:rPr>
            <w:b/>
            <w:szCs w:val="24"/>
            <w:cs/>
          </w:rPr>
          <w:t>‎</w:t>
        </w:r>
        <w:r w:rsidR="00B66651">
          <w:rPr>
            <w:b/>
            <w:szCs w:val="24"/>
          </w:rPr>
          <w:t>S7</w:t>
        </w:r>
      </w:ins>
      <w:del w:id="3135" w:author="Ledyard, Tom" w:date="2014-07-25T14:37:00Z">
        <w:r w:rsidR="00FD7B36" w:rsidDel="00AB5DF0">
          <w:rPr>
            <w:b/>
            <w:szCs w:val="24"/>
            <w:cs/>
          </w:rPr>
          <w:delText>‎</w:delText>
        </w:r>
        <w:r w:rsidR="00FD7B36" w:rsidDel="00AB5DF0">
          <w:rPr>
            <w:b/>
            <w:szCs w:val="24"/>
          </w:rPr>
          <w:delText>S7</w:delText>
        </w:r>
      </w:del>
      <w:r w:rsidR="00566C40">
        <w:fldChar w:fldCharType="end"/>
      </w:r>
      <w:r>
        <w:rPr>
          <w:b/>
          <w:szCs w:val="24"/>
        </w:rPr>
        <w:t xml:space="preserve">=2] </w:t>
      </w:r>
      <w:r>
        <w:rPr>
          <w:szCs w:val="24"/>
        </w:rPr>
        <w:t xml:space="preserve">Have you decided to delay the replacement of your Central Air Conditioning unit to a </w:t>
      </w:r>
      <w:r>
        <w:rPr>
          <w:i/>
          <w:szCs w:val="24"/>
        </w:rPr>
        <w:t>future date</w:t>
      </w:r>
      <w:r>
        <w:rPr>
          <w:szCs w:val="24"/>
        </w:rPr>
        <w:t xml:space="preserve">, to delay it to when the unit </w:t>
      </w:r>
      <w:r>
        <w:rPr>
          <w:i/>
          <w:szCs w:val="24"/>
        </w:rPr>
        <w:t>breaks down</w:t>
      </w:r>
      <w:r>
        <w:rPr>
          <w:szCs w:val="24"/>
        </w:rPr>
        <w:t>, or something else?</w:t>
      </w:r>
      <w:bookmarkEnd w:id="3133"/>
    </w:p>
    <w:p w:rsidR="00022CDB" w:rsidRDefault="00022CDB" w:rsidP="006B1F5A">
      <w:pPr>
        <w:pStyle w:val="ListParagraph"/>
        <w:keepNext/>
        <w:keepLines/>
        <w:numPr>
          <w:ilvl w:val="0"/>
          <w:numId w:val="116"/>
        </w:numPr>
        <w:ind w:left="360" w:firstLine="180"/>
        <w:rPr>
          <w:szCs w:val="24"/>
        </w:rPr>
      </w:pPr>
      <w:r>
        <w:rPr>
          <w:szCs w:val="24"/>
        </w:rPr>
        <w:lastRenderedPageBreak/>
        <w:t>Delay to future date</w:t>
      </w:r>
    </w:p>
    <w:p w:rsidR="00022CDB" w:rsidRDefault="00022CDB" w:rsidP="006B1F5A">
      <w:pPr>
        <w:pStyle w:val="ListParagraph"/>
        <w:keepNext/>
        <w:keepLines/>
        <w:numPr>
          <w:ilvl w:val="1"/>
          <w:numId w:val="116"/>
        </w:numPr>
        <w:ind w:firstLine="180"/>
        <w:rPr>
          <w:bCs/>
          <w:szCs w:val="24"/>
        </w:rPr>
      </w:pPr>
      <w:r>
        <w:rPr>
          <w:szCs w:val="24"/>
        </w:rPr>
        <w:t xml:space="preserve">When do you expect to replace the unit? [RECORD] </w:t>
      </w:r>
    </w:p>
    <w:p w:rsidR="00022CDB" w:rsidRDefault="00022CDB" w:rsidP="006B1F5A">
      <w:pPr>
        <w:pStyle w:val="ListParagraph"/>
        <w:keepNext/>
        <w:keepLines/>
        <w:numPr>
          <w:ilvl w:val="1"/>
          <w:numId w:val="116"/>
        </w:numPr>
        <w:ind w:left="2250" w:hanging="270"/>
        <w:rPr>
          <w:bCs/>
          <w:szCs w:val="24"/>
        </w:rPr>
      </w:pPr>
      <w:r>
        <w:rPr>
          <w:szCs w:val="24"/>
        </w:rPr>
        <w:t>Do you plan to replace the unit with a high-efficiency unit that would qualify for a rebate from [UTILITY NAME]?</w:t>
      </w:r>
    </w:p>
    <w:p w:rsidR="00022CDB" w:rsidRDefault="00022CDB" w:rsidP="006B1F5A">
      <w:pPr>
        <w:pStyle w:val="ListParagraph"/>
        <w:keepNext/>
        <w:keepLines/>
        <w:numPr>
          <w:ilvl w:val="2"/>
          <w:numId w:val="116"/>
        </w:numPr>
        <w:ind w:firstLine="180"/>
        <w:rPr>
          <w:bCs/>
          <w:szCs w:val="24"/>
        </w:rPr>
      </w:pPr>
      <w:r>
        <w:rPr>
          <w:szCs w:val="24"/>
        </w:rPr>
        <w:t>Yes</w:t>
      </w:r>
    </w:p>
    <w:p w:rsidR="00022CDB" w:rsidRDefault="00022CDB" w:rsidP="006B1F5A">
      <w:pPr>
        <w:pStyle w:val="ListParagraph"/>
        <w:keepNext/>
        <w:keepLines/>
        <w:numPr>
          <w:ilvl w:val="2"/>
          <w:numId w:val="116"/>
        </w:numPr>
        <w:ind w:firstLine="180"/>
        <w:rPr>
          <w:bCs/>
          <w:szCs w:val="24"/>
        </w:rPr>
      </w:pPr>
      <w:r>
        <w:rPr>
          <w:szCs w:val="24"/>
        </w:rPr>
        <w:t>No</w:t>
      </w:r>
    </w:p>
    <w:p w:rsidR="00022CDB" w:rsidRDefault="00022CDB" w:rsidP="006B1F5A">
      <w:pPr>
        <w:pStyle w:val="ListParagraph"/>
        <w:keepNext/>
        <w:keepLines/>
        <w:numPr>
          <w:ilvl w:val="3"/>
          <w:numId w:val="116"/>
        </w:numPr>
        <w:ind w:firstLine="180"/>
        <w:rPr>
          <w:bCs/>
          <w:szCs w:val="24"/>
        </w:rPr>
      </w:pPr>
      <w:r>
        <w:rPr>
          <w:szCs w:val="24"/>
        </w:rPr>
        <w:t xml:space="preserve">Why . . .  </w:t>
      </w:r>
    </w:p>
    <w:p w:rsidR="00022CDB" w:rsidRDefault="00022CDB" w:rsidP="006B1F5A">
      <w:pPr>
        <w:pStyle w:val="ListParagraph"/>
        <w:keepNext/>
        <w:keepLines/>
        <w:numPr>
          <w:ilvl w:val="0"/>
          <w:numId w:val="116"/>
        </w:numPr>
        <w:ind w:left="360" w:firstLine="180"/>
        <w:rPr>
          <w:szCs w:val="24"/>
        </w:rPr>
      </w:pPr>
      <w:r>
        <w:rPr>
          <w:szCs w:val="24"/>
        </w:rPr>
        <w:t xml:space="preserve">Replace when unit breaks down </w:t>
      </w:r>
    </w:p>
    <w:p w:rsidR="00022CDB" w:rsidRDefault="00022CDB" w:rsidP="006B1F5A">
      <w:pPr>
        <w:pStyle w:val="ListParagraph"/>
        <w:keepNext/>
        <w:keepLines/>
        <w:numPr>
          <w:ilvl w:val="1"/>
          <w:numId w:val="116"/>
        </w:numPr>
        <w:ind w:firstLine="180"/>
        <w:rPr>
          <w:bCs/>
          <w:szCs w:val="24"/>
        </w:rPr>
      </w:pPr>
      <w:r>
        <w:rPr>
          <w:szCs w:val="24"/>
        </w:rPr>
        <w:t xml:space="preserve">When do you expect the unit to break down? [RECORD] </w:t>
      </w:r>
    </w:p>
    <w:p w:rsidR="00022CDB" w:rsidRDefault="00022CDB" w:rsidP="006B1F5A">
      <w:pPr>
        <w:pStyle w:val="ListParagraph"/>
        <w:keepNext/>
        <w:keepLines/>
        <w:numPr>
          <w:ilvl w:val="1"/>
          <w:numId w:val="116"/>
        </w:numPr>
        <w:ind w:left="2250" w:hanging="270"/>
        <w:rPr>
          <w:bCs/>
          <w:szCs w:val="24"/>
        </w:rPr>
      </w:pPr>
      <w:r>
        <w:rPr>
          <w:szCs w:val="24"/>
        </w:rPr>
        <w:t>Do you plan to replace the unit with a high-efficiency unit that would qualify for a rebate from [UTILITY NAME]?</w:t>
      </w:r>
    </w:p>
    <w:p w:rsidR="00022CDB" w:rsidRDefault="00022CDB" w:rsidP="006B1F5A">
      <w:pPr>
        <w:pStyle w:val="ListParagraph"/>
        <w:keepNext/>
        <w:keepLines/>
        <w:numPr>
          <w:ilvl w:val="2"/>
          <w:numId w:val="116"/>
        </w:numPr>
        <w:ind w:firstLine="180"/>
        <w:rPr>
          <w:bCs/>
          <w:szCs w:val="24"/>
        </w:rPr>
      </w:pPr>
      <w:r>
        <w:rPr>
          <w:szCs w:val="24"/>
        </w:rPr>
        <w:t>Yes</w:t>
      </w:r>
    </w:p>
    <w:p w:rsidR="00022CDB" w:rsidRDefault="00022CDB" w:rsidP="006B1F5A">
      <w:pPr>
        <w:pStyle w:val="ListParagraph"/>
        <w:keepNext/>
        <w:keepLines/>
        <w:numPr>
          <w:ilvl w:val="2"/>
          <w:numId w:val="116"/>
        </w:numPr>
        <w:ind w:firstLine="180"/>
        <w:rPr>
          <w:bCs/>
          <w:szCs w:val="24"/>
        </w:rPr>
      </w:pPr>
      <w:r>
        <w:rPr>
          <w:szCs w:val="24"/>
        </w:rPr>
        <w:t>No</w:t>
      </w:r>
    </w:p>
    <w:p w:rsidR="00022CDB" w:rsidRDefault="00022CDB" w:rsidP="006B1F5A">
      <w:pPr>
        <w:pStyle w:val="ListParagraph"/>
        <w:keepNext/>
        <w:keepLines/>
        <w:numPr>
          <w:ilvl w:val="3"/>
          <w:numId w:val="116"/>
        </w:numPr>
        <w:ind w:firstLine="180"/>
        <w:rPr>
          <w:bCs/>
          <w:szCs w:val="24"/>
        </w:rPr>
      </w:pPr>
      <w:r>
        <w:rPr>
          <w:szCs w:val="24"/>
        </w:rPr>
        <w:t xml:space="preserve">Why . . .  </w:t>
      </w:r>
    </w:p>
    <w:p w:rsidR="00022CDB" w:rsidRDefault="00022CDB" w:rsidP="006B1F5A">
      <w:pPr>
        <w:pStyle w:val="ListParagraph"/>
        <w:keepNext/>
        <w:keepLines/>
        <w:numPr>
          <w:ilvl w:val="0"/>
          <w:numId w:val="116"/>
        </w:numPr>
        <w:ind w:left="360" w:firstLine="180"/>
        <w:rPr>
          <w:szCs w:val="24"/>
        </w:rPr>
      </w:pPr>
      <w:r>
        <w:rPr>
          <w:szCs w:val="24"/>
        </w:rPr>
        <w:t>No</w:t>
      </w:r>
    </w:p>
    <w:p w:rsidR="00022CDB" w:rsidRDefault="00022CDB" w:rsidP="006B1F5A">
      <w:pPr>
        <w:pStyle w:val="ListParagraph"/>
        <w:keepNext/>
        <w:keepLines/>
        <w:numPr>
          <w:ilvl w:val="0"/>
          <w:numId w:val="116"/>
        </w:numPr>
        <w:ind w:left="360" w:firstLine="180"/>
        <w:rPr>
          <w:szCs w:val="24"/>
        </w:rPr>
      </w:pPr>
      <w:r>
        <w:rPr>
          <w:szCs w:val="24"/>
        </w:rPr>
        <w:t>Undecided</w:t>
      </w:r>
    </w:p>
    <w:p w:rsidR="00022CDB" w:rsidRDefault="00022CDB" w:rsidP="006B1F5A">
      <w:pPr>
        <w:pStyle w:val="ListParagraph"/>
        <w:keepNext/>
        <w:keepLines/>
        <w:numPr>
          <w:ilvl w:val="0"/>
          <w:numId w:val="116"/>
        </w:numPr>
        <w:ind w:left="360" w:firstLine="180"/>
        <w:rPr>
          <w:szCs w:val="24"/>
        </w:rPr>
      </w:pPr>
      <w:r>
        <w:rPr>
          <w:szCs w:val="24"/>
        </w:rPr>
        <w:t xml:space="preserve">Something else [DESCRIBE] </w:t>
      </w:r>
    </w:p>
    <w:p w:rsidR="00022CDB" w:rsidRDefault="00022CDB" w:rsidP="006B1F5A">
      <w:pPr>
        <w:pStyle w:val="ListParagraph"/>
        <w:keepNext/>
        <w:keepLines/>
        <w:numPr>
          <w:ilvl w:val="0"/>
          <w:numId w:val="117"/>
        </w:numPr>
        <w:ind w:left="1440" w:hanging="900"/>
        <w:rPr>
          <w:szCs w:val="24"/>
        </w:rPr>
      </w:pPr>
      <w:r>
        <w:rPr>
          <w:szCs w:val="24"/>
        </w:rPr>
        <w:t>Don’t know</w:t>
      </w:r>
    </w:p>
    <w:p w:rsidR="00022CDB" w:rsidRDefault="00022CDB" w:rsidP="006B1F5A">
      <w:pPr>
        <w:pStyle w:val="ListParagraph"/>
        <w:keepNext/>
        <w:keepLines/>
        <w:numPr>
          <w:ilvl w:val="0"/>
          <w:numId w:val="117"/>
        </w:numPr>
        <w:ind w:left="360" w:firstLine="180"/>
        <w:rPr>
          <w:szCs w:val="24"/>
        </w:rPr>
      </w:pPr>
      <w:r>
        <w:rPr>
          <w:szCs w:val="24"/>
        </w:rPr>
        <w:t>Refused</w:t>
      </w:r>
    </w:p>
    <w:p w:rsidR="00022CDB" w:rsidRDefault="00022CDB" w:rsidP="006B1F5A">
      <w:pPr>
        <w:pStyle w:val="ListParagraph"/>
        <w:keepNext/>
        <w:keepLines/>
        <w:ind w:left="540"/>
        <w:rPr>
          <w:szCs w:val="24"/>
        </w:rPr>
      </w:pPr>
    </w:p>
    <w:p w:rsidR="00022CDB" w:rsidRDefault="00022CDB" w:rsidP="006B1F5A">
      <w:pPr>
        <w:pStyle w:val="ListParagraph"/>
        <w:numPr>
          <w:ilvl w:val="0"/>
          <w:numId w:val="109"/>
        </w:numPr>
        <w:rPr>
          <w:szCs w:val="24"/>
        </w:rPr>
      </w:pPr>
      <w:r>
        <w:rPr>
          <w:b/>
          <w:szCs w:val="24"/>
        </w:rPr>
        <w:t xml:space="preserve">[IF </w:t>
      </w:r>
      <w:r w:rsidR="00D23395">
        <w:fldChar w:fldCharType="begin"/>
      </w:r>
      <w:r w:rsidR="00D23395">
        <w:instrText xml:space="preserve"> REF _Ref342891457 \r \h  \* MERGEFORMAT </w:instrText>
      </w:r>
      <w:r w:rsidR="00D23395">
        <w:fldChar w:fldCharType="separate"/>
      </w:r>
      <w:ins w:id="3136" w:author="Ledyard, Tom" w:date="2014-09-09T09:43:00Z">
        <w:r w:rsidR="00B66651" w:rsidRPr="00B66651">
          <w:rPr>
            <w:b/>
            <w:szCs w:val="24"/>
            <w:cs/>
            <w:rPrChange w:id="3137" w:author="Ledyard, Tom" w:date="2014-09-09T09:43:00Z">
              <w:rPr>
                <w:cs/>
              </w:rPr>
            </w:rPrChange>
          </w:rPr>
          <w:t>‎</w:t>
        </w:r>
        <w:r w:rsidR="00B66651">
          <w:t>N4</w:t>
        </w:r>
      </w:ins>
      <w:del w:id="3138" w:author="Ledyard, Tom" w:date="2014-07-25T14:37:00Z">
        <w:r w:rsidR="00FD7B36" w:rsidRPr="00FD7B36" w:rsidDel="00AB5DF0">
          <w:rPr>
            <w:b/>
            <w:szCs w:val="24"/>
            <w:cs/>
          </w:rPr>
          <w:delText>‎</w:delText>
        </w:r>
        <w:r w:rsidR="00FD7B36" w:rsidDel="00AB5DF0">
          <w:delText>N4</w:delText>
        </w:r>
      </w:del>
      <w:r w:rsidR="00D23395">
        <w:fldChar w:fldCharType="end"/>
      </w:r>
      <w:r>
        <w:rPr>
          <w:b/>
          <w:szCs w:val="24"/>
        </w:rPr>
        <w:t>=1, 2 OR 5] [IF N4=1 READ “</w:t>
      </w:r>
      <w:r>
        <w:rPr>
          <w:szCs w:val="24"/>
        </w:rPr>
        <w:t>Why did you decide to delay replacement of your Central Air Conditioning unit to a future date?”] [</w:t>
      </w:r>
      <w:r>
        <w:rPr>
          <w:b/>
          <w:szCs w:val="24"/>
        </w:rPr>
        <w:t xml:space="preserve">IF </w:t>
      </w:r>
      <w:r w:rsidR="00D23395">
        <w:fldChar w:fldCharType="begin"/>
      </w:r>
      <w:r w:rsidR="00D23395">
        <w:instrText xml:space="preserve"> REF _Ref342891457 \r \h  \* MERGEFORMAT </w:instrText>
      </w:r>
      <w:r w:rsidR="00D23395">
        <w:fldChar w:fldCharType="separate"/>
      </w:r>
      <w:ins w:id="3139" w:author="Ledyard, Tom" w:date="2014-09-09T09:43:00Z">
        <w:r w:rsidR="00B66651" w:rsidRPr="00B66651">
          <w:rPr>
            <w:b/>
            <w:szCs w:val="24"/>
            <w:cs/>
            <w:rPrChange w:id="3140" w:author="Ledyard, Tom" w:date="2014-09-09T09:43:00Z">
              <w:rPr>
                <w:cs/>
              </w:rPr>
            </w:rPrChange>
          </w:rPr>
          <w:t>‎</w:t>
        </w:r>
        <w:r w:rsidR="00B66651">
          <w:t>N4</w:t>
        </w:r>
      </w:ins>
      <w:del w:id="3141" w:author="Ledyard, Tom" w:date="2014-07-25T14:37:00Z">
        <w:r w:rsidR="00FD7B36" w:rsidRPr="00FD7B36" w:rsidDel="00AB5DF0">
          <w:rPr>
            <w:b/>
            <w:szCs w:val="24"/>
            <w:cs/>
          </w:rPr>
          <w:delText>‎</w:delText>
        </w:r>
        <w:r w:rsidR="00FD7B36" w:rsidDel="00AB5DF0">
          <w:delText>N4</w:delText>
        </w:r>
      </w:del>
      <w:r w:rsidR="00D23395">
        <w:fldChar w:fldCharType="end"/>
      </w:r>
      <w:r>
        <w:rPr>
          <w:b/>
          <w:szCs w:val="24"/>
        </w:rPr>
        <w:t>=2 READ</w:t>
      </w:r>
      <w:r>
        <w:rPr>
          <w:szCs w:val="24"/>
        </w:rPr>
        <w:t xml:space="preserve"> “Why did you decide to wait until the unit breaks down to replace it?”] [</w:t>
      </w:r>
      <w:r>
        <w:rPr>
          <w:b/>
          <w:szCs w:val="24"/>
        </w:rPr>
        <w:t xml:space="preserve">IF </w:t>
      </w:r>
      <w:r w:rsidR="00D23395">
        <w:fldChar w:fldCharType="begin"/>
      </w:r>
      <w:r w:rsidR="00D23395">
        <w:instrText xml:space="preserve"> REF _Ref342891457 \r \h  \* MERGEFORMAT </w:instrText>
      </w:r>
      <w:r w:rsidR="00D23395">
        <w:fldChar w:fldCharType="separate"/>
      </w:r>
      <w:ins w:id="3142" w:author="Ledyard, Tom" w:date="2014-09-09T09:43:00Z">
        <w:r w:rsidR="00B66651" w:rsidRPr="00B66651">
          <w:rPr>
            <w:b/>
            <w:szCs w:val="24"/>
            <w:cs/>
            <w:rPrChange w:id="3143" w:author="Ledyard, Tom" w:date="2014-09-09T09:43:00Z">
              <w:rPr>
                <w:cs/>
              </w:rPr>
            </w:rPrChange>
          </w:rPr>
          <w:t>‎</w:t>
        </w:r>
        <w:r w:rsidR="00B66651">
          <w:t>N4</w:t>
        </w:r>
      </w:ins>
      <w:del w:id="3144" w:author="Ledyard, Tom" w:date="2014-07-25T14:37:00Z">
        <w:r w:rsidR="00FD7B36" w:rsidRPr="00FD7B36" w:rsidDel="00AB5DF0">
          <w:rPr>
            <w:b/>
            <w:szCs w:val="24"/>
            <w:cs/>
          </w:rPr>
          <w:delText>‎</w:delText>
        </w:r>
        <w:r w:rsidR="00FD7B36" w:rsidDel="00AB5DF0">
          <w:delText>N4</w:delText>
        </w:r>
      </w:del>
      <w:r w:rsidR="00D23395">
        <w:fldChar w:fldCharType="end"/>
      </w:r>
      <w:r>
        <w:rPr>
          <w:b/>
          <w:szCs w:val="24"/>
        </w:rPr>
        <w:t>=5 READ</w:t>
      </w:r>
      <w:r>
        <w:rPr>
          <w:szCs w:val="24"/>
        </w:rPr>
        <w:t xml:space="preserve"> “</w:t>
      </w:r>
      <w:r>
        <w:t>Why did you make that decision</w:t>
      </w:r>
      <w:r>
        <w:rPr>
          <w:szCs w:val="24"/>
        </w:rPr>
        <w:t>?”]?</w:t>
      </w:r>
    </w:p>
    <w:p w:rsidR="00022CDB" w:rsidRDefault="00022CDB" w:rsidP="006B1F5A">
      <w:pPr>
        <w:pStyle w:val="ListParagraph"/>
        <w:keepNext/>
        <w:keepLines/>
        <w:numPr>
          <w:ilvl w:val="0"/>
          <w:numId w:val="118"/>
        </w:numPr>
        <w:ind w:hanging="540"/>
        <w:rPr>
          <w:szCs w:val="24"/>
        </w:rPr>
      </w:pPr>
      <w:r>
        <w:rPr>
          <w:szCs w:val="24"/>
        </w:rPr>
        <w:t>(RECORD VERBATIM)</w:t>
      </w:r>
    </w:p>
    <w:p w:rsidR="00022CDB" w:rsidRDefault="00022CDB" w:rsidP="006B1F5A">
      <w:pPr>
        <w:pStyle w:val="ListParagraph"/>
        <w:numPr>
          <w:ilvl w:val="0"/>
          <w:numId w:val="119"/>
        </w:numPr>
        <w:ind w:hanging="540"/>
        <w:rPr>
          <w:szCs w:val="24"/>
        </w:rPr>
      </w:pPr>
      <w:r>
        <w:rPr>
          <w:szCs w:val="24"/>
        </w:rPr>
        <w:t>Don’t know</w:t>
      </w:r>
    </w:p>
    <w:p w:rsidR="00022CDB" w:rsidRDefault="00022CDB" w:rsidP="006B1F5A">
      <w:pPr>
        <w:pStyle w:val="ListParagraph"/>
        <w:numPr>
          <w:ilvl w:val="0"/>
          <w:numId w:val="119"/>
        </w:numPr>
        <w:ind w:hanging="540"/>
        <w:rPr>
          <w:szCs w:val="24"/>
        </w:rPr>
      </w:pPr>
      <w:r>
        <w:rPr>
          <w:szCs w:val="24"/>
        </w:rPr>
        <w:t xml:space="preserve">Refused </w:t>
      </w:r>
    </w:p>
    <w:p w:rsidR="00022CDB" w:rsidRDefault="00022CDB" w:rsidP="006B1F5A">
      <w:pPr>
        <w:pStyle w:val="ListParagraph"/>
        <w:ind w:left="1080"/>
        <w:rPr>
          <w:szCs w:val="24"/>
        </w:rPr>
      </w:pPr>
    </w:p>
    <w:p w:rsidR="00022CDB" w:rsidRDefault="00022CDB" w:rsidP="006B1F5A">
      <w:pPr>
        <w:pStyle w:val="ListParagraph"/>
        <w:keepNext/>
        <w:keepLines/>
        <w:rPr>
          <w:szCs w:val="24"/>
        </w:rPr>
      </w:pPr>
    </w:p>
    <w:p w:rsidR="00022CDB" w:rsidRDefault="00022CDB" w:rsidP="006B1F5A">
      <w:pPr>
        <w:pStyle w:val="ListParagraph"/>
        <w:numPr>
          <w:ilvl w:val="0"/>
          <w:numId w:val="120"/>
        </w:numPr>
        <w:rPr>
          <w:szCs w:val="24"/>
        </w:rPr>
      </w:pPr>
      <w:bookmarkStart w:id="3145" w:name="_Ref343787120"/>
      <w:r>
        <w:rPr>
          <w:b/>
          <w:szCs w:val="24"/>
        </w:rPr>
        <w:t xml:space="preserve">[IF </w:t>
      </w:r>
      <w:r w:rsidR="00566C40">
        <w:fldChar w:fldCharType="begin"/>
      </w:r>
      <w:r>
        <w:rPr>
          <w:b/>
          <w:szCs w:val="24"/>
        </w:rPr>
        <w:instrText xml:space="preserve"> REF _Ref342648857 \r \h </w:instrText>
      </w:r>
      <w:r w:rsidR="00566C40">
        <w:fldChar w:fldCharType="separate"/>
      </w:r>
      <w:ins w:id="3146" w:author="Ledyard, Tom" w:date="2014-09-09T09:43:00Z">
        <w:r w:rsidR="00B66651">
          <w:rPr>
            <w:b/>
            <w:szCs w:val="24"/>
            <w:cs/>
          </w:rPr>
          <w:t>‎</w:t>
        </w:r>
        <w:r w:rsidR="00B66651">
          <w:rPr>
            <w:b/>
            <w:szCs w:val="24"/>
          </w:rPr>
          <w:t>S7</w:t>
        </w:r>
      </w:ins>
      <w:del w:id="3147" w:author="Ledyard, Tom" w:date="2014-07-25T14:37:00Z">
        <w:r w:rsidR="00FD7B36" w:rsidDel="00AB5DF0">
          <w:rPr>
            <w:b/>
            <w:szCs w:val="24"/>
            <w:cs/>
          </w:rPr>
          <w:delText>‎</w:delText>
        </w:r>
        <w:r w:rsidR="00FD7B36" w:rsidDel="00AB5DF0">
          <w:rPr>
            <w:b/>
            <w:szCs w:val="24"/>
          </w:rPr>
          <w:delText>S7</w:delText>
        </w:r>
      </w:del>
      <w:r w:rsidR="00566C40">
        <w:fldChar w:fldCharType="end"/>
      </w:r>
      <w:r>
        <w:rPr>
          <w:b/>
          <w:szCs w:val="24"/>
        </w:rPr>
        <w:t xml:space="preserve">=2] </w:t>
      </w:r>
      <w:r>
        <w:rPr>
          <w:szCs w:val="24"/>
        </w:rPr>
        <w:t>How important was the energy auditor or their firm</w:t>
      </w:r>
      <w:r>
        <w:t xml:space="preserve"> to your decision making about your central air conditioning unit</w:t>
      </w:r>
      <w:r>
        <w:rPr>
          <w:szCs w:val="24"/>
        </w:rPr>
        <w:t>?  Were they… (READ ALOUD)</w:t>
      </w:r>
      <w:bookmarkEnd w:id="3145"/>
    </w:p>
    <w:p w:rsidR="00022CDB" w:rsidRDefault="00022CDB" w:rsidP="006B1F5A">
      <w:pPr>
        <w:pStyle w:val="ListParagraph"/>
        <w:numPr>
          <w:ilvl w:val="0"/>
          <w:numId w:val="121"/>
        </w:numPr>
        <w:ind w:left="360" w:firstLine="180"/>
        <w:rPr>
          <w:szCs w:val="24"/>
        </w:rPr>
      </w:pPr>
      <w:r>
        <w:rPr>
          <w:szCs w:val="24"/>
        </w:rPr>
        <w:t>Not at all important</w:t>
      </w:r>
    </w:p>
    <w:p w:rsidR="00022CDB" w:rsidRDefault="00022CDB" w:rsidP="006B1F5A">
      <w:pPr>
        <w:pStyle w:val="ListParagraph"/>
        <w:numPr>
          <w:ilvl w:val="0"/>
          <w:numId w:val="121"/>
        </w:numPr>
        <w:ind w:left="360" w:firstLine="180"/>
        <w:rPr>
          <w:szCs w:val="24"/>
        </w:rPr>
      </w:pPr>
      <w:r>
        <w:rPr>
          <w:szCs w:val="24"/>
        </w:rPr>
        <w:t>Slightly important</w:t>
      </w:r>
    </w:p>
    <w:p w:rsidR="00022CDB" w:rsidRDefault="00022CDB" w:rsidP="006B1F5A">
      <w:pPr>
        <w:pStyle w:val="ListParagraph"/>
        <w:numPr>
          <w:ilvl w:val="0"/>
          <w:numId w:val="121"/>
        </w:numPr>
        <w:ind w:left="360" w:firstLine="180"/>
        <w:rPr>
          <w:szCs w:val="24"/>
        </w:rPr>
      </w:pPr>
      <w:r>
        <w:rPr>
          <w:szCs w:val="24"/>
        </w:rPr>
        <w:t>Somewhat important, or</w:t>
      </w:r>
    </w:p>
    <w:p w:rsidR="00022CDB" w:rsidRDefault="00022CDB" w:rsidP="006B1F5A">
      <w:pPr>
        <w:pStyle w:val="ListParagraph"/>
        <w:numPr>
          <w:ilvl w:val="0"/>
          <w:numId w:val="121"/>
        </w:numPr>
        <w:ind w:left="360" w:firstLine="180"/>
        <w:rPr>
          <w:szCs w:val="24"/>
        </w:rPr>
      </w:pPr>
      <w:r>
        <w:rPr>
          <w:szCs w:val="24"/>
        </w:rPr>
        <w:t>Very important</w:t>
      </w:r>
    </w:p>
    <w:p w:rsidR="00022CDB" w:rsidRDefault="00022CDB" w:rsidP="006B1F5A">
      <w:pPr>
        <w:pStyle w:val="ListParagraph"/>
        <w:numPr>
          <w:ilvl w:val="0"/>
          <w:numId w:val="122"/>
        </w:numPr>
        <w:ind w:hanging="900"/>
        <w:rPr>
          <w:szCs w:val="24"/>
        </w:rPr>
      </w:pPr>
      <w:r>
        <w:rPr>
          <w:szCs w:val="24"/>
        </w:rPr>
        <w:t>Don’t know/ don’t remember</w:t>
      </w:r>
    </w:p>
    <w:p w:rsidR="00022CDB" w:rsidRDefault="00022CDB" w:rsidP="006B1F5A">
      <w:pPr>
        <w:pStyle w:val="ListParagraph"/>
        <w:numPr>
          <w:ilvl w:val="0"/>
          <w:numId w:val="122"/>
        </w:numPr>
        <w:ind w:left="360" w:firstLine="180"/>
        <w:rPr>
          <w:szCs w:val="24"/>
        </w:rPr>
      </w:pPr>
      <w:r>
        <w:rPr>
          <w:szCs w:val="24"/>
        </w:rPr>
        <w:t>Refused</w:t>
      </w:r>
    </w:p>
    <w:p w:rsidR="00022CDB" w:rsidRDefault="00022CDB" w:rsidP="006B1F5A">
      <w:pPr>
        <w:rPr>
          <w:szCs w:val="24"/>
        </w:rPr>
      </w:pPr>
    </w:p>
    <w:p w:rsidR="00022CDB" w:rsidRDefault="00022CDB" w:rsidP="006B1F5A">
      <w:pPr>
        <w:pStyle w:val="ListParagraph"/>
        <w:numPr>
          <w:ilvl w:val="0"/>
          <w:numId w:val="120"/>
        </w:numPr>
        <w:rPr>
          <w:szCs w:val="24"/>
        </w:rPr>
      </w:pPr>
      <w:r>
        <w:rPr>
          <w:szCs w:val="24"/>
        </w:rPr>
        <w:t xml:space="preserve">[IF </w:t>
      </w:r>
      <w:r w:rsidR="00D23395">
        <w:fldChar w:fldCharType="begin"/>
      </w:r>
      <w:r w:rsidR="00D23395">
        <w:instrText xml:space="preserve"> REF _Ref343787120 \r \h  \* MERGEFORMAT </w:instrText>
      </w:r>
      <w:r w:rsidR="00D23395">
        <w:fldChar w:fldCharType="separate"/>
      </w:r>
      <w:ins w:id="3148" w:author="Ledyard, Tom" w:date="2014-09-09T09:43:00Z">
        <w:r w:rsidR="00B66651" w:rsidRPr="00FC474C">
          <w:rPr>
            <w:szCs w:val="24"/>
            <w:cs/>
          </w:rPr>
          <w:t>‎</w:t>
        </w:r>
        <w:r w:rsidR="00B66651">
          <w:t>N7</w:t>
        </w:r>
      </w:ins>
      <w:del w:id="3149" w:author="Ledyard, Tom" w:date="2014-07-25T14:37:00Z">
        <w:r w:rsidR="00FD7B36" w:rsidRPr="00FD7B36" w:rsidDel="00AB5DF0">
          <w:rPr>
            <w:szCs w:val="24"/>
            <w:cs/>
          </w:rPr>
          <w:delText>‎</w:delText>
        </w:r>
        <w:r w:rsidR="00FD7B36" w:rsidDel="00AB5DF0">
          <w:delText>N7</w:delText>
        </w:r>
      </w:del>
      <w:r w:rsidR="00D23395">
        <w:fldChar w:fldCharType="end"/>
      </w:r>
      <w:r>
        <w:rPr>
          <w:szCs w:val="24"/>
        </w:rPr>
        <w:t>=3 OR 4] In what way was the energy auditor or their firm important to your decision making?  [RECORD VERBATIM]</w:t>
      </w:r>
    </w:p>
    <w:p w:rsidR="00AC055A" w:rsidRPr="00AC055A" w:rsidRDefault="00AC055A" w:rsidP="006B1F5A">
      <w:pPr>
        <w:rPr>
          <w:szCs w:val="24"/>
        </w:rPr>
      </w:pPr>
    </w:p>
    <w:p w:rsidR="00022CDB" w:rsidRPr="00AC055A" w:rsidRDefault="00022CDB" w:rsidP="006B1F5A">
      <w:pPr>
        <w:rPr>
          <w:rStyle w:val="IntenseEmphasis"/>
        </w:rPr>
      </w:pPr>
      <w:r w:rsidRPr="00AC055A">
        <w:rPr>
          <w:rStyle w:val="IntenseEmphasis"/>
        </w:rPr>
        <w:t>Recommendations</w:t>
      </w:r>
    </w:p>
    <w:p w:rsidR="00022CDB" w:rsidRDefault="00022CDB" w:rsidP="006B1F5A">
      <w:pPr>
        <w:pStyle w:val="ListParagraph"/>
        <w:keepNext/>
        <w:keepLines/>
        <w:numPr>
          <w:ilvl w:val="0"/>
          <w:numId w:val="123"/>
        </w:numPr>
        <w:ind w:left="1080" w:hanging="720"/>
        <w:rPr>
          <w:bCs/>
        </w:rPr>
      </w:pPr>
      <w:r>
        <w:rPr>
          <w:b/>
        </w:rPr>
        <w:t xml:space="preserve">[IF </w:t>
      </w:r>
      <w:r w:rsidR="00566C40">
        <w:rPr>
          <w:b/>
          <w:szCs w:val="24"/>
        </w:rPr>
        <w:fldChar w:fldCharType="begin"/>
      </w:r>
      <w:r>
        <w:rPr>
          <w:b/>
          <w:szCs w:val="24"/>
        </w:rPr>
        <w:instrText xml:space="preserve"> REF _Ref342648857 \r \h </w:instrText>
      </w:r>
      <w:r w:rsidR="00566C40">
        <w:rPr>
          <w:b/>
          <w:szCs w:val="24"/>
        </w:rPr>
      </w:r>
      <w:r w:rsidR="00566C40">
        <w:rPr>
          <w:b/>
          <w:szCs w:val="24"/>
        </w:rPr>
        <w:fldChar w:fldCharType="separate"/>
      </w:r>
      <w:ins w:id="3150" w:author="Ledyard, Tom" w:date="2014-09-09T09:43:00Z">
        <w:r w:rsidR="00B66651">
          <w:rPr>
            <w:b/>
            <w:szCs w:val="24"/>
            <w:cs/>
          </w:rPr>
          <w:t>‎</w:t>
        </w:r>
        <w:r w:rsidR="00B66651">
          <w:rPr>
            <w:b/>
            <w:szCs w:val="24"/>
          </w:rPr>
          <w:t>S7</w:t>
        </w:r>
      </w:ins>
      <w:del w:id="3151" w:author="Ledyard, Tom" w:date="2014-07-25T14:37:00Z">
        <w:r w:rsidR="00FD7B36" w:rsidDel="00AB5DF0">
          <w:rPr>
            <w:b/>
            <w:szCs w:val="24"/>
            <w:cs/>
          </w:rPr>
          <w:delText>‎</w:delText>
        </w:r>
        <w:r w:rsidR="00FD7B36" w:rsidDel="00AB5DF0">
          <w:rPr>
            <w:b/>
            <w:szCs w:val="24"/>
          </w:rPr>
          <w:delText>S7</w:delText>
        </w:r>
      </w:del>
      <w:r w:rsidR="00566C40">
        <w:rPr>
          <w:b/>
          <w:szCs w:val="24"/>
        </w:rPr>
        <w:fldChar w:fldCharType="end"/>
      </w:r>
      <w:r>
        <w:rPr>
          <w:b/>
          <w:szCs w:val="24"/>
        </w:rPr>
        <w:t>=2</w:t>
      </w:r>
      <w:r>
        <w:rPr>
          <w:b/>
        </w:rPr>
        <w:t>]</w:t>
      </w:r>
      <w:r>
        <w:t>Other than offering a rebate, what else could the Home Energy Solutions Program have done that might have made you decide to replace your Central Air Conditioning unit? [RECORD VERBATIM]</w:t>
      </w:r>
    </w:p>
    <w:p w:rsidR="00022CDB" w:rsidRDefault="00022CDB" w:rsidP="006B1F5A">
      <w:pPr>
        <w:pStyle w:val="ListParagraph"/>
        <w:keepNext/>
        <w:keepLines/>
        <w:rPr>
          <w:bCs/>
        </w:rPr>
      </w:pPr>
    </w:p>
    <w:p w:rsidR="00022CDB" w:rsidRDefault="00022CDB" w:rsidP="006B1F5A">
      <w:pPr>
        <w:pStyle w:val="ListParagraph"/>
        <w:numPr>
          <w:ilvl w:val="0"/>
          <w:numId w:val="123"/>
        </w:numPr>
        <w:ind w:left="1080" w:hanging="720"/>
      </w:pPr>
      <w:r>
        <w:rPr>
          <w:b/>
        </w:rPr>
        <w:t>[</w:t>
      </w:r>
      <w:r>
        <w:rPr>
          <w:b/>
          <w:szCs w:val="24"/>
        </w:rPr>
        <w:t xml:space="preserve">IF DISPOSITION=1 OR 2 OR </w:t>
      </w:r>
      <w:r>
        <w:rPr>
          <w:b/>
        </w:rPr>
        <w:t xml:space="preserve">IF </w:t>
      </w:r>
      <w:r w:rsidR="00566C40">
        <w:rPr>
          <w:b/>
          <w:szCs w:val="24"/>
        </w:rPr>
        <w:fldChar w:fldCharType="begin"/>
      </w:r>
      <w:r>
        <w:rPr>
          <w:b/>
          <w:szCs w:val="24"/>
        </w:rPr>
        <w:instrText xml:space="preserve"> REF _Ref342648857 \r \h </w:instrText>
      </w:r>
      <w:r w:rsidR="00566C40">
        <w:rPr>
          <w:b/>
          <w:szCs w:val="24"/>
        </w:rPr>
      </w:r>
      <w:r w:rsidR="00566C40">
        <w:rPr>
          <w:b/>
          <w:szCs w:val="24"/>
        </w:rPr>
        <w:fldChar w:fldCharType="separate"/>
      </w:r>
      <w:ins w:id="3152" w:author="Ledyard, Tom" w:date="2014-09-09T09:43:00Z">
        <w:r w:rsidR="00B66651">
          <w:rPr>
            <w:b/>
            <w:szCs w:val="24"/>
            <w:cs/>
          </w:rPr>
          <w:t>‎</w:t>
        </w:r>
        <w:r w:rsidR="00B66651">
          <w:rPr>
            <w:b/>
            <w:szCs w:val="24"/>
          </w:rPr>
          <w:t>S7</w:t>
        </w:r>
      </w:ins>
      <w:del w:id="3153" w:author="Ledyard, Tom" w:date="2014-07-25T14:37:00Z">
        <w:r w:rsidR="00FD7B36" w:rsidDel="00AB5DF0">
          <w:rPr>
            <w:b/>
            <w:szCs w:val="24"/>
            <w:cs/>
          </w:rPr>
          <w:delText>‎</w:delText>
        </w:r>
        <w:r w:rsidR="00FD7B36" w:rsidDel="00AB5DF0">
          <w:rPr>
            <w:b/>
            <w:szCs w:val="24"/>
          </w:rPr>
          <w:delText>S7</w:delText>
        </w:r>
      </w:del>
      <w:r w:rsidR="00566C40">
        <w:rPr>
          <w:b/>
          <w:szCs w:val="24"/>
        </w:rPr>
        <w:fldChar w:fldCharType="end"/>
      </w:r>
      <w:r>
        <w:rPr>
          <w:b/>
          <w:szCs w:val="24"/>
        </w:rPr>
        <w:t>=1</w:t>
      </w:r>
      <w:r>
        <w:rPr>
          <w:b/>
        </w:rPr>
        <w:t>]</w:t>
      </w:r>
      <w:r>
        <w:t xml:space="preserve"> In your opinion, what else could the Home Energy Solutions program do to encourage [UTILITY NAME] customers like yourself to replace their less efficient Central Air Conditioning units with more energy efficient units? (RECORD VERBATIM)</w:t>
      </w:r>
    </w:p>
    <w:p w:rsidR="00AC055A" w:rsidRDefault="00AC055A" w:rsidP="006B1F5A"/>
    <w:p w:rsidR="00022CDB" w:rsidRPr="00AC055A" w:rsidRDefault="00022CDB" w:rsidP="006B1F5A">
      <w:pPr>
        <w:rPr>
          <w:rStyle w:val="IntenseEmphasis"/>
        </w:rPr>
      </w:pPr>
      <w:r w:rsidRPr="00AC055A">
        <w:rPr>
          <w:rStyle w:val="IntenseEmphasis"/>
        </w:rPr>
        <w:t>Demographic Characteristics [ASK OF ALL RESPONDENTS]</w:t>
      </w:r>
    </w:p>
    <w:p w:rsidR="00022CDB" w:rsidRDefault="00022CDB" w:rsidP="006B1F5A">
      <w:pPr>
        <w:pStyle w:val="ListParagraph"/>
        <w:numPr>
          <w:ilvl w:val="0"/>
          <w:numId w:val="124"/>
        </w:numPr>
        <w:spacing w:after="0"/>
        <w:rPr>
          <w:rFonts w:eastAsia="Times New Roman"/>
          <w:szCs w:val="24"/>
        </w:rPr>
      </w:pPr>
      <w:r>
        <w:rPr>
          <w:rFonts w:eastAsia="Times New Roman"/>
          <w:color w:val="000000"/>
          <w:szCs w:val="24"/>
        </w:rPr>
        <w:t>Do you or members of your household own this home or do you rent?</w:t>
      </w:r>
    </w:p>
    <w:p w:rsidR="00022CDB" w:rsidRDefault="00022CDB" w:rsidP="006B1F5A">
      <w:pPr>
        <w:pStyle w:val="ListParagraph"/>
        <w:numPr>
          <w:ilvl w:val="0"/>
          <w:numId w:val="125"/>
        </w:numPr>
        <w:spacing w:after="0"/>
        <w:rPr>
          <w:rFonts w:eastAsia="Times New Roman"/>
          <w:szCs w:val="24"/>
        </w:rPr>
      </w:pPr>
      <w:r>
        <w:rPr>
          <w:rFonts w:eastAsia="Times New Roman"/>
          <w:color w:val="000000"/>
          <w:szCs w:val="24"/>
        </w:rPr>
        <w:t>Own/Buying</w:t>
      </w:r>
    </w:p>
    <w:p w:rsidR="00022CDB" w:rsidRDefault="00022CDB" w:rsidP="006B1F5A">
      <w:pPr>
        <w:pStyle w:val="ListParagraph"/>
        <w:numPr>
          <w:ilvl w:val="0"/>
          <w:numId w:val="125"/>
        </w:numPr>
        <w:spacing w:after="0"/>
        <w:rPr>
          <w:rFonts w:eastAsia="Times New Roman"/>
          <w:szCs w:val="24"/>
        </w:rPr>
      </w:pPr>
      <w:r>
        <w:rPr>
          <w:rFonts w:eastAsia="Times New Roman"/>
          <w:color w:val="000000"/>
          <w:szCs w:val="24"/>
        </w:rPr>
        <w:t>Rent/Lease</w:t>
      </w:r>
    </w:p>
    <w:p w:rsidR="00022CDB" w:rsidRDefault="00022CDB" w:rsidP="006B1F5A">
      <w:pPr>
        <w:pStyle w:val="ListParagraph"/>
        <w:numPr>
          <w:ilvl w:val="0"/>
          <w:numId w:val="125"/>
        </w:numPr>
        <w:spacing w:after="0"/>
        <w:rPr>
          <w:rFonts w:eastAsia="Times New Roman"/>
          <w:szCs w:val="24"/>
        </w:rPr>
      </w:pPr>
      <w:r>
        <w:rPr>
          <w:rFonts w:eastAsia="Times New Roman"/>
          <w:color w:val="000000"/>
          <w:szCs w:val="24"/>
        </w:rPr>
        <w:t>Occupied without Payment or Rent</w:t>
      </w:r>
    </w:p>
    <w:p w:rsidR="00022CDB" w:rsidRDefault="00022CDB" w:rsidP="006B1F5A">
      <w:pPr>
        <w:pStyle w:val="ListParagraph"/>
        <w:numPr>
          <w:ilvl w:val="0"/>
          <w:numId w:val="125"/>
        </w:numPr>
        <w:spacing w:after="0"/>
        <w:rPr>
          <w:rFonts w:eastAsia="Times New Roman"/>
          <w:szCs w:val="24"/>
        </w:rPr>
      </w:pPr>
      <w:r>
        <w:rPr>
          <w:rFonts w:eastAsia="Times New Roman"/>
          <w:color w:val="000000"/>
          <w:szCs w:val="24"/>
        </w:rPr>
        <w:t>OTHER (SPECIFY): __________</w:t>
      </w:r>
    </w:p>
    <w:p w:rsidR="00022CDB" w:rsidRDefault="00022CDB" w:rsidP="006B1F5A">
      <w:pPr>
        <w:pStyle w:val="ListParagraph"/>
        <w:numPr>
          <w:ilvl w:val="0"/>
          <w:numId w:val="126"/>
        </w:numPr>
        <w:spacing w:after="0"/>
        <w:rPr>
          <w:rFonts w:eastAsia="Times New Roman"/>
          <w:szCs w:val="24"/>
        </w:rPr>
      </w:pPr>
      <w:r>
        <w:rPr>
          <w:rFonts w:eastAsia="Times New Roman"/>
          <w:color w:val="000000"/>
          <w:szCs w:val="24"/>
        </w:rPr>
        <w:t>DON’T KNOW</w:t>
      </w:r>
    </w:p>
    <w:p w:rsidR="00022CDB" w:rsidRDefault="00022CDB" w:rsidP="006B1F5A">
      <w:pPr>
        <w:pStyle w:val="ListParagraph"/>
        <w:numPr>
          <w:ilvl w:val="0"/>
          <w:numId w:val="126"/>
        </w:numPr>
        <w:rPr>
          <w:rFonts w:eastAsia="Times New Roman"/>
          <w:color w:val="000000"/>
          <w:szCs w:val="24"/>
        </w:rPr>
      </w:pPr>
      <w:r>
        <w:rPr>
          <w:rFonts w:eastAsia="Times New Roman"/>
          <w:color w:val="000000"/>
          <w:szCs w:val="24"/>
        </w:rPr>
        <w:t>REFUSED</w:t>
      </w:r>
    </w:p>
    <w:p w:rsidR="00CA0F8C" w:rsidRPr="00CA0F8C" w:rsidRDefault="00CA0F8C" w:rsidP="006B1F5A">
      <w:pPr>
        <w:rPr>
          <w:rFonts w:eastAsia="Times New Roman"/>
          <w:color w:val="000000"/>
          <w:szCs w:val="24"/>
        </w:rPr>
      </w:pPr>
    </w:p>
    <w:p w:rsidR="00022CDB" w:rsidRDefault="00022CDB" w:rsidP="006B1F5A">
      <w:pPr>
        <w:pStyle w:val="ListParagraph"/>
        <w:numPr>
          <w:ilvl w:val="0"/>
          <w:numId w:val="124"/>
        </w:numPr>
        <w:rPr>
          <w:rFonts w:eastAsia="Calibri"/>
          <w:szCs w:val="24"/>
        </w:rPr>
      </w:pPr>
      <w:r>
        <w:rPr>
          <w:szCs w:val="24"/>
        </w:rPr>
        <w:t>Approximately how many square feet is your home?</w:t>
      </w:r>
    </w:p>
    <w:p w:rsidR="00022CDB" w:rsidRDefault="00022CDB" w:rsidP="006B1F5A">
      <w:pPr>
        <w:numPr>
          <w:ilvl w:val="0"/>
          <w:numId w:val="127"/>
        </w:numPr>
        <w:tabs>
          <w:tab w:val="clear" w:pos="360"/>
          <w:tab w:val="num" w:pos="720"/>
        </w:tabs>
        <w:spacing w:after="0"/>
        <w:ind w:firstLine="270"/>
        <w:jc w:val="left"/>
        <w:rPr>
          <w:rFonts w:cs="Times New Roman"/>
          <w:szCs w:val="24"/>
        </w:rPr>
      </w:pPr>
      <w:r>
        <w:rPr>
          <w:rFonts w:cs="Times New Roman"/>
          <w:szCs w:val="24"/>
        </w:rPr>
        <w:t>Less than 1,500</w:t>
      </w:r>
    </w:p>
    <w:p w:rsidR="00022CDB" w:rsidRDefault="00022CDB" w:rsidP="006B1F5A">
      <w:pPr>
        <w:numPr>
          <w:ilvl w:val="0"/>
          <w:numId w:val="127"/>
        </w:numPr>
        <w:tabs>
          <w:tab w:val="clear" w:pos="360"/>
          <w:tab w:val="num" w:pos="720"/>
        </w:tabs>
        <w:spacing w:after="0"/>
        <w:ind w:firstLine="270"/>
        <w:jc w:val="left"/>
        <w:rPr>
          <w:rFonts w:cs="Times New Roman"/>
          <w:szCs w:val="24"/>
        </w:rPr>
      </w:pPr>
      <w:r>
        <w:rPr>
          <w:rFonts w:cs="Times New Roman"/>
          <w:szCs w:val="24"/>
        </w:rPr>
        <w:t>1,500 – 1,999</w:t>
      </w:r>
    </w:p>
    <w:p w:rsidR="00022CDB" w:rsidRDefault="00022CDB" w:rsidP="006B1F5A">
      <w:pPr>
        <w:numPr>
          <w:ilvl w:val="0"/>
          <w:numId w:val="127"/>
        </w:numPr>
        <w:tabs>
          <w:tab w:val="clear" w:pos="360"/>
          <w:tab w:val="num" w:pos="720"/>
        </w:tabs>
        <w:spacing w:after="0"/>
        <w:ind w:firstLine="270"/>
        <w:jc w:val="left"/>
        <w:rPr>
          <w:rFonts w:cs="Times New Roman"/>
          <w:szCs w:val="24"/>
        </w:rPr>
      </w:pPr>
      <w:r>
        <w:rPr>
          <w:rFonts w:cs="Times New Roman"/>
          <w:szCs w:val="24"/>
        </w:rPr>
        <w:t>2,000 – 2,999</w:t>
      </w:r>
    </w:p>
    <w:p w:rsidR="00022CDB" w:rsidRDefault="00022CDB" w:rsidP="006B1F5A">
      <w:pPr>
        <w:numPr>
          <w:ilvl w:val="0"/>
          <w:numId w:val="127"/>
        </w:numPr>
        <w:tabs>
          <w:tab w:val="clear" w:pos="360"/>
          <w:tab w:val="num" w:pos="720"/>
        </w:tabs>
        <w:spacing w:after="0"/>
        <w:ind w:firstLine="270"/>
        <w:jc w:val="left"/>
        <w:rPr>
          <w:rFonts w:cs="Times New Roman"/>
          <w:szCs w:val="24"/>
        </w:rPr>
      </w:pPr>
      <w:r>
        <w:rPr>
          <w:rFonts w:cs="Times New Roman"/>
          <w:szCs w:val="24"/>
        </w:rPr>
        <w:t>3,000 – 3,999</w:t>
      </w:r>
    </w:p>
    <w:p w:rsidR="00022CDB" w:rsidRDefault="00022CDB" w:rsidP="006B1F5A">
      <w:pPr>
        <w:numPr>
          <w:ilvl w:val="0"/>
          <w:numId w:val="127"/>
        </w:numPr>
        <w:tabs>
          <w:tab w:val="clear" w:pos="360"/>
          <w:tab w:val="num" w:pos="720"/>
        </w:tabs>
        <w:spacing w:after="0"/>
        <w:ind w:firstLine="270"/>
        <w:jc w:val="left"/>
        <w:rPr>
          <w:rFonts w:cs="Times New Roman"/>
          <w:szCs w:val="24"/>
        </w:rPr>
      </w:pPr>
      <w:r>
        <w:rPr>
          <w:rFonts w:cs="Times New Roman"/>
          <w:szCs w:val="24"/>
        </w:rPr>
        <w:t>4,000 – 4,999</w:t>
      </w:r>
    </w:p>
    <w:p w:rsidR="00022CDB" w:rsidRDefault="00022CDB" w:rsidP="006B1F5A">
      <w:pPr>
        <w:numPr>
          <w:ilvl w:val="0"/>
          <w:numId w:val="127"/>
        </w:numPr>
        <w:tabs>
          <w:tab w:val="clear" w:pos="360"/>
          <w:tab w:val="num" w:pos="720"/>
        </w:tabs>
        <w:spacing w:after="0"/>
        <w:ind w:firstLine="270"/>
        <w:jc w:val="left"/>
        <w:rPr>
          <w:rFonts w:cs="Times New Roman"/>
          <w:szCs w:val="24"/>
        </w:rPr>
      </w:pPr>
      <w:r>
        <w:rPr>
          <w:rFonts w:cs="Times New Roman"/>
          <w:szCs w:val="24"/>
        </w:rPr>
        <w:t>5,000 – 5,999</w:t>
      </w:r>
    </w:p>
    <w:p w:rsidR="00022CDB" w:rsidRDefault="00022CDB" w:rsidP="006B1F5A">
      <w:pPr>
        <w:numPr>
          <w:ilvl w:val="0"/>
          <w:numId w:val="127"/>
        </w:numPr>
        <w:tabs>
          <w:tab w:val="clear" w:pos="360"/>
          <w:tab w:val="num" w:pos="720"/>
        </w:tabs>
        <w:spacing w:after="0"/>
        <w:ind w:firstLine="270"/>
        <w:jc w:val="left"/>
        <w:rPr>
          <w:rFonts w:cs="Times New Roman"/>
          <w:szCs w:val="24"/>
        </w:rPr>
      </w:pPr>
      <w:r>
        <w:rPr>
          <w:rFonts w:cs="Times New Roman"/>
          <w:szCs w:val="24"/>
        </w:rPr>
        <w:t>6,000 or more</w:t>
      </w:r>
    </w:p>
    <w:p w:rsidR="00022CDB" w:rsidRDefault="00022CDB" w:rsidP="006B1F5A">
      <w:pPr>
        <w:pStyle w:val="ListParagraph"/>
        <w:numPr>
          <w:ilvl w:val="0"/>
          <w:numId w:val="128"/>
        </w:numPr>
        <w:tabs>
          <w:tab w:val="clear" w:pos="360"/>
          <w:tab w:val="num" w:pos="1440"/>
        </w:tabs>
        <w:spacing w:after="0"/>
        <w:ind w:left="1440" w:hanging="810"/>
        <w:rPr>
          <w:rFonts w:eastAsia="Times New Roman" w:cs="Times New Roman"/>
          <w:szCs w:val="24"/>
        </w:rPr>
      </w:pPr>
      <w:r>
        <w:rPr>
          <w:rFonts w:eastAsia="Times New Roman"/>
          <w:color w:val="000000"/>
          <w:szCs w:val="24"/>
        </w:rPr>
        <w:t>DON’T KNOW</w:t>
      </w:r>
    </w:p>
    <w:p w:rsidR="00022CDB" w:rsidRDefault="00022CDB" w:rsidP="006B1F5A">
      <w:pPr>
        <w:pStyle w:val="ListParagraph"/>
        <w:numPr>
          <w:ilvl w:val="0"/>
          <w:numId w:val="128"/>
        </w:numPr>
        <w:tabs>
          <w:tab w:val="clear" w:pos="360"/>
          <w:tab w:val="num" w:pos="1440"/>
        </w:tabs>
        <w:ind w:left="1440" w:hanging="810"/>
        <w:rPr>
          <w:rFonts w:eastAsia="Times New Roman"/>
          <w:color w:val="000000"/>
          <w:szCs w:val="24"/>
        </w:rPr>
      </w:pPr>
      <w:r>
        <w:rPr>
          <w:rFonts w:eastAsia="Times New Roman"/>
          <w:color w:val="000000"/>
          <w:szCs w:val="24"/>
        </w:rPr>
        <w:t>REFUSED</w:t>
      </w:r>
    </w:p>
    <w:p w:rsidR="00CA0F8C" w:rsidRPr="00CA0F8C" w:rsidRDefault="00CA0F8C" w:rsidP="006B1F5A">
      <w:pPr>
        <w:tabs>
          <w:tab w:val="num" w:pos="1440"/>
        </w:tabs>
        <w:rPr>
          <w:rFonts w:eastAsia="Times New Roman"/>
          <w:color w:val="000000"/>
          <w:szCs w:val="24"/>
        </w:rPr>
      </w:pPr>
    </w:p>
    <w:p w:rsidR="00022CDB" w:rsidRDefault="00022CDB" w:rsidP="006B1F5A">
      <w:pPr>
        <w:pStyle w:val="ListParagraph"/>
        <w:numPr>
          <w:ilvl w:val="0"/>
          <w:numId w:val="124"/>
        </w:numPr>
        <w:rPr>
          <w:rFonts w:eastAsia="Calibri"/>
          <w:szCs w:val="24"/>
        </w:rPr>
      </w:pPr>
      <w:r>
        <w:rPr>
          <w:szCs w:val="24"/>
        </w:rPr>
        <w:t>How many rooms are in your home, not counting bathrooms?</w:t>
      </w:r>
    </w:p>
    <w:p w:rsidR="00022CDB" w:rsidRDefault="00022CDB" w:rsidP="006B1F5A">
      <w:pPr>
        <w:numPr>
          <w:ilvl w:val="0"/>
          <w:numId w:val="129"/>
        </w:numPr>
        <w:spacing w:after="0"/>
        <w:ind w:firstLine="90"/>
        <w:jc w:val="left"/>
        <w:rPr>
          <w:rFonts w:cs="Times New Roman"/>
          <w:szCs w:val="24"/>
        </w:rPr>
      </w:pPr>
      <w:r>
        <w:rPr>
          <w:rFonts w:cs="Times New Roman"/>
          <w:szCs w:val="24"/>
        </w:rPr>
        <w:t xml:space="preserve">1 </w:t>
      </w:r>
    </w:p>
    <w:p w:rsidR="00022CDB" w:rsidRDefault="00022CDB" w:rsidP="006B1F5A">
      <w:pPr>
        <w:numPr>
          <w:ilvl w:val="0"/>
          <w:numId w:val="129"/>
        </w:numPr>
        <w:spacing w:after="0"/>
        <w:ind w:firstLine="90"/>
        <w:jc w:val="left"/>
        <w:rPr>
          <w:rFonts w:cs="Times New Roman"/>
          <w:szCs w:val="24"/>
        </w:rPr>
      </w:pPr>
      <w:r>
        <w:rPr>
          <w:rFonts w:cs="Times New Roman"/>
          <w:szCs w:val="24"/>
        </w:rPr>
        <w:t>2</w:t>
      </w:r>
    </w:p>
    <w:p w:rsidR="00022CDB" w:rsidRDefault="00022CDB" w:rsidP="006B1F5A">
      <w:pPr>
        <w:numPr>
          <w:ilvl w:val="0"/>
          <w:numId w:val="129"/>
        </w:numPr>
        <w:spacing w:after="0"/>
        <w:ind w:firstLine="90"/>
        <w:jc w:val="left"/>
        <w:rPr>
          <w:rFonts w:cs="Times New Roman"/>
          <w:szCs w:val="24"/>
        </w:rPr>
      </w:pPr>
      <w:r>
        <w:rPr>
          <w:rFonts w:cs="Times New Roman"/>
          <w:szCs w:val="24"/>
        </w:rPr>
        <w:t>3</w:t>
      </w:r>
    </w:p>
    <w:p w:rsidR="00022CDB" w:rsidRDefault="00022CDB" w:rsidP="006B1F5A">
      <w:pPr>
        <w:numPr>
          <w:ilvl w:val="0"/>
          <w:numId w:val="129"/>
        </w:numPr>
        <w:spacing w:after="0"/>
        <w:ind w:firstLine="90"/>
        <w:jc w:val="left"/>
        <w:rPr>
          <w:rFonts w:cs="Times New Roman"/>
          <w:szCs w:val="24"/>
        </w:rPr>
      </w:pPr>
      <w:r>
        <w:rPr>
          <w:rFonts w:cs="Times New Roman"/>
          <w:szCs w:val="24"/>
        </w:rPr>
        <w:t>4</w:t>
      </w:r>
    </w:p>
    <w:p w:rsidR="00022CDB" w:rsidRDefault="00022CDB" w:rsidP="006B1F5A">
      <w:pPr>
        <w:numPr>
          <w:ilvl w:val="0"/>
          <w:numId w:val="129"/>
        </w:numPr>
        <w:spacing w:after="0"/>
        <w:ind w:firstLine="90"/>
        <w:jc w:val="left"/>
        <w:rPr>
          <w:rFonts w:cs="Times New Roman"/>
          <w:szCs w:val="24"/>
        </w:rPr>
      </w:pPr>
      <w:r>
        <w:rPr>
          <w:rFonts w:cs="Times New Roman"/>
          <w:szCs w:val="24"/>
        </w:rPr>
        <w:lastRenderedPageBreak/>
        <w:t>5</w:t>
      </w:r>
    </w:p>
    <w:p w:rsidR="00022CDB" w:rsidRDefault="00022CDB" w:rsidP="006B1F5A">
      <w:pPr>
        <w:numPr>
          <w:ilvl w:val="0"/>
          <w:numId w:val="129"/>
        </w:numPr>
        <w:spacing w:after="0"/>
        <w:ind w:firstLine="90"/>
        <w:jc w:val="left"/>
        <w:rPr>
          <w:rFonts w:cs="Times New Roman"/>
          <w:szCs w:val="24"/>
        </w:rPr>
      </w:pPr>
      <w:r>
        <w:rPr>
          <w:rFonts w:cs="Times New Roman"/>
          <w:szCs w:val="24"/>
        </w:rPr>
        <w:t>6</w:t>
      </w:r>
    </w:p>
    <w:p w:rsidR="00022CDB" w:rsidRDefault="00022CDB" w:rsidP="006B1F5A">
      <w:pPr>
        <w:numPr>
          <w:ilvl w:val="0"/>
          <w:numId w:val="129"/>
        </w:numPr>
        <w:spacing w:after="0"/>
        <w:ind w:firstLine="90"/>
        <w:jc w:val="left"/>
        <w:rPr>
          <w:rFonts w:cs="Times New Roman"/>
          <w:szCs w:val="24"/>
        </w:rPr>
      </w:pPr>
      <w:r>
        <w:rPr>
          <w:rFonts w:cs="Times New Roman"/>
          <w:szCs w:val="24"/>
        </w:rPr>
        <w:t>7</w:t>
      </w:r>
    </w:p>
    <w:p w:rsidR="00022CDB" w:rsidRDefault="00022CDB" w:rsidP="006B1F5A">
      <w:pPr>
        <w:numPr>
          <w:ilvl w:val="0"/>
          <w:numId w:val="129"/>
        </w:numPr>
        <w:spacing w:after="0"/>
        <w:ind w:firstLine="90"/>
        <w:jc w:val="left"/>
        <w:rPr>
          <w:rFonts w:cs="Times New Roman"/>
          <w:szCs w:val="24"/>
        </w:rPr>
      </w:pPr>
      <w:r>
        <w:rPr>
          <w:rFonts w:cs="Times New Roman"/>
          <w:szCs w:val="24"/>
        </w:rPr>
        <w:t>8</w:t>
      </w:r>
    </w:p>
    <w:p w:rsidR="00022CDB" w:rsidRDefault="00022CDB" w:rsidP="006B1F5A">
      <w:pPr>
        <w:numPr>
          <w:ilvl w:val="0"/>
          <w:numId w:val="129"/>
        </w:numPr>
        <w:spacing w:after="0"/>
        <w:ind w:firstLine="90"/>
        <w:jc w:val="left"/>
        <w:rPr>
          <w:rFonts w:cs="Times New Roman"/>
          <w:szCs w:val="24"/>
        </w:rPr>
      </w:pPr>
      <w:r>
        <w:rPr>
          <w:rFonts w:cs="Times New Roman"/>
          <w:szCs w:val="24"/>
        </w:rPr>
        <w:t>9</w:t>
      </w:r>
    </w:p>
    <w:p w:rsidR="00022CDB" w:rsidRDefault="00022CDB" w:rsidP="006B1F5A">
      <w:pPr>
        <w:numPr>
          <w:ilvl w:val="0"/>
          <w:numId w:val="129"/>
        </w:numPr>
        <w:tabs>
          <w:tab w:val="clear" w:pos="360"/>
          <w:tab w:val="num" w:pos="900"/>
        </w:tabs>
        <w:spacing w:after="0"/>
        <w:ind w:firstLine="90"/>
        <w:jc w:val="left"/>
        <w:rPr>
          <w:rFonts w:cs="Times New Roman"/>
          <w:szCs w:val="24"/>
        </w:rPr>
      </w:pPr>
      <w:r>
        <w:rPr>
          <w:rFonts w:cs="Times New Roman"/>
          <w:szCs w:val="24"/>
        </w:rPr>
        <w:t>10 or more</w:t>
      </w:r>
    </w:p>
    <w:p w:rsidR="00022CDB" w:rsidRDefault="00022CDB" w:rsidP="006B1F5A">
      <w:pPr>
        <w:numPr>
          <w:ilvl w:val="0"/>
          <w:numId w:val="130"/>
        </w:numPr>
        <w:tabs>
          <w:tab w:val="clear" w:pos="360"/>
          <w:tab w:val="num" w:pos="810"/>
        </w:tabs>
        <w:spacing w:after="0"/>
        <w:ind w:left="810"/>
        <w:jc w:val="left"/>
        <w:rPr>
          <w:rFonts w:cs="Times New Roman"/>
          <w:szCs w:val="24"/>
        </w:rPr>
      </w:pPr>
      <w:r>
        <w:rPr>
          <w:rFonts w:cs="Times New Roman"/>
          <w:szCs w:val="24"/>
        </w:rPr>
        <w:t xml:space="preserve"> (Don’t know/refused)</w:t>
      </w:r>
    </w:p>
    <w:p w:rsidR="00022CDB" w:rsidRDefault="00022CDB" w:rsidP="006B1F5A">
      <w:pPr>
        <w:spacing w:after="0"/>
        <w:rPr>
          <w:rFonts w:cs="Times New Roman"/>
          <w:szCs w:val="24"/>
        </w:rPr>
      </w:pPr>
    </w:p>
    <w:p w:rsidR="00022CDB" w:rsidRDefault="00022CDB" w:rsidP="006B1F5A">
      <w:pPr>
        <w:pStyle w:val="ListParagraph"/>
        <w:numPr>
          <w:ilvl w:val="0"/>
          <w:numId w:val="124"/>
        </w:numPr>
        <w:rPr>
          <w:rFonts w:cs="Times New Roman"/>
          <w:szCs w:val="24"/>
        </w:rPr>
      </w:pPr>
      <w:r>
        <w:rPr>
          <w:szCs w:val="24"/>
        </w:rPr>
        <w:t>How long have you lived in this home? [DO NOT READ. ASK FOR AN ESTIMATE IF DK]</w:t>
      </w:r>
    </w:p>
    <w:p w:rsidR="00022CDB" w:rsidRDefault="00022CDB" w:rsidP="006B1F5A">
      <w:pPr>
        <w:numPr>
          <w:ilvl w:val="0"/>
          <w:numId w:val="131"/>
        </w:numPr>
        <w:spacing w:after="0"/>
        <w:ind w:hanging="270"/>
        <w:jc w:val="left"/>
        <w:rPr>
          <w:rFonts w:cs="Times New Roman"/>
          <w:szCs w:val="24"/>
        </w:rPr>
      </w:pPr>
      <w:r>
        <w:rPr>
          <w:rFonts w:cs="Times New Roman"/>
          <w:szCs w:val="24"/>
        </w:rPr>
        <w:t>One year or less</w:t>
      </w:r>
    </w:p>
    <w:p w:rsidR="00022CDB" w:rsidRDefault="00022CDB" w:rsidP="006B1F5A">
      <w:pPr>
        <w:numPr>
          <w:ilvl w:val="0"/>
          <w:numId w:val="131"/>
        </w:numPr>
        <w:spacing w:after="0"/>
        <w:ind w:hanging="270"/>
        <w:jc w:val="left"/>
        <w:rPr>
          <w:rFonts w:cs="Times New Roman"/>
          <w:szCs w:val="24"/>
        </w:rPr>
      </w:pPr>
      <w:r>
        <w:rPr>
          <w:rFonts w:cs="Times New Roman"/>
          <w:szCs w:val="24"/>
        </w:rPr>
        <w:t>1+ to 2 years</w:t>
      </w:r>
    </w:p>
    <w:p w:rsidR="00022CDB" w:rsidRDefault="00022CDB" w:rsidP="006B1F5A">
      <w:pPr>
        <w:numPr>
          <w:ilvl w:val="0"/>
          <w:numId w:val="131"/>
        </w:numPr>
        <w:spacing w:after="0"/>
        <w:ind w:hanging="270"/>
        <w:jc w:val="left"/>
        <w:rPr>
          <w:rFonts w:cs="Times New Roman"/>
          <w:szCs w:val="24"/>
        </w:rPr>
      </w:pPr>
      <w:r>
        <w:rPr>
          <w:rFonts w:cs="Times New Roman"/>
          <w:szCs w:val="24"/>
        </w:rPr>
        <w:t>2+ to 3 years</w:t>
      </w:r>
    </w:p>
    <w:p w:rsidR="00022CDB" w:rsidRDefault="00022CDB" w:rsidP="006B1F5A">
      <w:pPr>
        <w:numPr>
          <w:ilvl w:val="0"/>
          <w:numId w:val="131"/>
        </w:numPr>
        <w:spacing w:after="0"/>
        <w:ind w:hanging="270"/>
        <w:jc w:val="left"/>
        <w:rPr>
          <w:rFonts w:cs="Times New Roman"/>
          <w:szCs w:val="24"/>
        </w:rPr>
      </w:pPr>
      <w:r>
        <w:rPr>
          <w:rFonts w:cs="Times New Roman"/>
          <w:szCs w:val="24"/>
        </w:rPr>
        <w:t>3+ to 4 years</w:t>
      </w:r>
    </w:p>
    <w:p w:rsidR="00022CDB" w:rsidRDefault="00022CDB" w:rsidP="006B1F5A">
      <w:pPr>
        <w:numPr>
          <w:ilvl w:val="0"/>
          <w:numId w:val="131"/>
        </w:numPr>
        <w:spacing w:after="0"/>
        <w:ind w:hanging="270"/>
        <w:jc w:val="left"/>
        <w:rPr>
          <w:rFonts w:cs="Times New Roman"/>
          <w:szCs w:val="24"/>
        </w:rPr>
      </w:pPr>
      <w:r>
        <w:rPr>
          <w:rFonts w:cs="Times New Roman"/>
          <w:szCs w:val="24"/>
        </w:rPr>
        <w:t>4+ to 5 years</w:t>
      </w:r>
    </w:p>
    <w:p w:rsidR="00022CDB" w:rsidRDefault="00022CDB" w:rsidP="006B1F5A">
      <w:pPr>
        <w:numPr>
          <w:ilvl w:val="0"/>
          <w:numId w:val="131"/>
        </w:numPr>
        <w:spacing w:after="0"/>
        <w:ind w:hanging="270"/>
        <w:jc w:val="left"/>
        <w:rPr>
          <w:rFonts w:cs="Times New Roman"/>
          <w:szCs w:val="24"/>
        </w:rPr>
      </w:pPr>
      <w:r>
        <w:rPr>
          <w:rFonts w:cs="Times New Roman"/>
          <w:szCs w:val="24"/>
        </w:rPr>
        <w:t>5+ to 6 years</w:t>
      </w:r>
    </w:p>
    <w:p w:rsidR="00022CDB" w:rsidRDefault="00022CDB" w:rsidP="006B1F5A">
      <w:pPr>
        <w:numPr>
          <w:ilvl w:val="0"/>
          <w:numId w:val="131"/>
        </w:numPr>
        <w:spacing w:after="0"/>
        <w:ind w:hanging="270"/>
        <w:jc w:val="left"/>
        <w:rPr>
          <w:rFonts w:cs="Times New Roman"/>
          <w:szCs w:val="24"/>
        </w:rPr>
      </w:pPr>
      <w:r>
        <w:rPr>
          <w:rFonts w:cs="Times New Roman"/>
          <w:szCs w:val="24"/>
        </w:rPr>
        <w:t>6+ to 7 years</w:t>
      </w:r>
    </w:p>
    <w:p w:rsidR="00022CDB" w:rsidRDefault="00022CDB" w:rsidP="006B1F5A">
      <w:pPr>
        <w:numPr>
          <w:ilvl w:val="0"/>
          <w:numId w:val="131"/>
        </w:numPr>
        <w:spacing w:after="0"/>
        <w:ind w:hanging="270"/>
        <w:jc w:val="left"/>
        <w:rPr>
          <w:rFonts w:cs="Times New Roman"/>
          <w:szCs w:val="24"/>
        </w:rPr>
      </w:pPr>
      <w:r>
        <w:rPr>
          <w:rFonts w:cs="Times New Roman"/>
          <w:szCs w:val="24"/>
        </w:rPr>
        <w:t>7+ to 8 years</w:t>
      </w:r>
    </w:p>
    <w:p w:rsidR="00022CDB" w:rsidRDefault="00022CDB" w:rsidP="006B1F5A">
      <w:pPr>
        <w:numPr>
          <w:ilvl w:val="0"/>
          <w:numId w:val="131"/>
        </w:numPr>
        <w:spacing w:after="0"/>
        <w:ind w:hanging="270"/>
        <w:jc w:val="left"/>
        <w:rPr>
          <w:rFonts w:cs="Times New Roman"/>
          <w:szCs w:val="24"/>
        </w:rPr>
      </w:pPr>
      <w:r>
        <w:rPr>
          <w:rFonts w:cs="Times New Roman"/>
          <w:szCs w:val="24"/>
        </w:rPr>
        <w:t>8+ to 9 years</w:t>
      </w:r>
    </w:p>
    <w:p w:rsidR="00022CDB" w:rsidRDefault="00022CDB" w:rsidP="006B1F5A">
      <w:pPr>
        <w:numPr>
          <w:ilvl w:val="0"/>
          <w:numId w:val="131"/>
        </w:numPr>
        <w:spacing w:after="0"/>
        <w:ind w:hanging="270"/>
        <w:jc w:val="left"/>
        <w:rPr>
          <w:rFonts w:cs="Times New Roman"/>
          <w:szCs w:val="24"/>
        </w:rPr>
      </w:pPr>
      <w:r>
        <w:rPr>
          <w:rFonts w:cs="Times New Roman"/>
          <w:szCs w:val="24"/>
        </w:rPr>
        <w:t>9+ to 10 years</w:t>
      </w:r>
    </w:p>
    <w:p w:rsidR="00022CDB" w:rsidRDefault="00022CDB" w:rsidP="006B1F5A">
      <w:pPr>
        <w:numPr>
          <w:ilvl w:val="0"/>
          <w:numId w:val="131"/>
        </w:numPr>
        <w:spacing w:after="0"/>
        <w:ind w:hanging="270"/>
        <w:jc w:val="left"/>
        <w:rPr>
          <w:rFonts w:cs="Times New Roman"/>
          <w:szCs w:val="24"/>
        </w:rPr>
      </w:pPr>
      <w:r>
        <w:rPr>
          <w:rFonts w:cs="Times New Roman"/>
          <w:szCs w:val="24"/>
        </w:rPr>
        <w:t>10+ to 11 years</w:t>
      </w:r>
    </w:p>
    <w:p w:rsidR="00022CDB" w:rsidRDefault="00022CDB" w:rsidP="006B1F5A">
      <w:pPr>
        <w:numPr>
          <w:ilvl w:val="0"/>
          <w:numId w:val="131"/>
        </w:numPr>
        <w:spacing w:after="0"/>
        <w:ind w:hanging="270"/>
        <w:jc w:val="left"/>
        <w:rPr>
          <w:rFonts w:cs="Times New Roman"/>
          <w:szCs w:val="24"/>
        </w:rPr>
      </w:pPr>
      <w:r>
        <w:rPr>
          <w:rFonts w:cs="Times New Roman"/>
          <w:szCs w:val="24"/>
        </w:rPr>
        <w:t>11 to 15 years</w:t>
      </w:r>
    </w:p>
    <w:p w:rsidR="00022CDB" w:rsidRDefault="00022CDB" w:rsidP="006B1F5A">
      <w:pPr>
        <w:numPr>
          <w:ilvl w:val="0"/>
          <w:numId w:val="131"/>
        </w:numPr>
        <w:tabs>
          <w:tab w:val="clear" w:pos="720"/>
          <w:tab w:val="num" w:pos="810"/>
        </w:tabs>
        <w:spacing w:after="0"/>
        <w:ind w:hanging="270"/>
        <w:jc w:val="left"/>
        <w:rPr>
          <w:rFonts w:cs="Times New Roman"/>
          <w:szCs w:val="24"/>
        </w:rPr>
      </w:pPr>
      <w:r>
        <w:rPr>
          <w:rFonts w:cs="Times New Roman"/>
          <w:szCs w:val="24"/>
        </w:rPr>
        <w:t>15+ to 20 years</w:t>
      </w:r>
    </w:p>
    <w:p w:rsidR="00022CDB" w:rsidRDefault="00022CDB" w:rsidP="006B1F5A">
      <w:pPr>
        <w:numPr>
          <w:ilvl w:val="0"/>
          <w:numId w:val="131"/>
        </w:numPr>
        <w:tabs>
          <w:tab w:val="clear" w:pos="720"/>
          <w:tab w:val="num" w:pos="810"/>
        </w:tabs>
        <w:spacing w:after="0"/>
        <w:ind w:hanging="270"/>
        <w:jc w:val="left"/>
        <w:rPr>
          <w:rFonts w:cs="Times New Roman"/>
          <w:szCs w:val="24"/>
        </w:rPr>
      </w:pPr>
      <w:r>
        <w:rPr>
          <w:rFonts w:cs="Times New Roman"/>
          <w:szCs w:val="24"/>
        </w:rPr>
        <w:t>More than 20 years</w:t>
      </w:r>
    </w:p>
    <w:p w:rsidR="00022CDB" w:rsidRDefault="00022CDB" w:rsidP="006B1F5A">
      <w:pPr>
        <w:numPr>
          <w:ilvl w:val="0"/>
          <w:numId w:val="132"/>
        </w:numPr>
        <w:tabs>
          <w:tab w:val="clear" w:pos="720"/>
          <w:tab w:val="num" w:pos="810"/>
        </w:tabs>
        <w:spacing w:after="0"/>
        <w:ind w:hanging="270"/>
        <w:jc w:val="left"/>
        <w:rPr>
          <w:rFonts w:cs="Times New Roman"/>
          <w:szCs w:val="24"/>
        </w:rPr>
      </w:pPr>
      <w:r>
        <w:rPr>
          <w:rFonts w:cs="Times New Roman"/>
          <w:szCs w:val="24"/>
        </w:rPr>
        <w:t>(Don’t know)</w:t>
      </w:r>
    </w:p>
    <w:p w:rsidR="00022CDB" w:rsidRDefault="00022CDB" w:rsidP="006B1F5A">
      <w:pPr>
        <w:rPr>
          <w:rFonts w:cs="Times New Roman"/>
          <w:szCs w:val="24"/>
        </w:rPr>
      </w:pPr>
    </w:p>
    <w:p w:rsidR="00022CDB" w:rsidRDefault="00022CDB" w:rsidP="006B1F5A">
      <w:pPr>
        <w:pStyle w:val="ListParagraph"/>
        <w:numPr>
          <w:ilvl w:val="0"/>
          <w:numId w:val="124"/>
        </w:numPr>
        <w:rPr>
          <w:rFonts w:cs="Times New Roman"/>
          <w:b/>
          <w:szCs w:val="24"/>
        </w:rPr>
      </w:pPr>
      <w:r>
        <w:rPr>
          <w:szCs w:val="24"/>
        </w:rPr>
        <w:t xml:space="preserve">What is the highest level of education that you have completed?  </w:t>
      </w:r>
      <w:r>
        <w:rPr>
          <w:b/>
          <w:szCs w:val="24"/>
        </w:rPr>
        <w:t>[READ CATEGORIES]</w:t>
      </w:r>
    </w:p>
    <w:p w:rsidR="00022CDB" w:rsidRDefault="00022CDB" w:rsidP="006B1F5A">
      <w:pPr>
        <w:numPr>
          <w:ilvl w:val="0"/>
          <w:numId w:val="133"/>
        </w:numPr>
        <w:tabs>
          <w:tab w:val="clear" w:pos="360"/>
          <w:tab w:val="num" w:pos="720"/>
        </w:tabs>
        <w:spacing w:after="0"/>
        <w:ind w:firstLine="90"/>
        <w:jc w:val="left"/>
        <w:rPr>
          <w:rFonts w:cs="Times New Roman"/>
          <w:szCs w:val="24"/>
        </w:rPr>
      </w:pPr>
      <w:r>
        <w:rPr>
          <w:rFonts w:cs="Times New Roman"/>
          <w:szCs w:val="24"/>
        </w:rPr>
        <w:t>Less than high school</w:t>
      </w:r>
    </w:p>
    <w:p w:rsidR="00022CDB" w:rsidRDefault="00022CDB" w:rsidP="006B1F5A">
      <w:pPr>
        <w:numPr>
          <w:ilvl w:val="0"/>
          <w:numId w:val="133"/>
        </w:numPr>
        <w:tabs>
          <w:tab w:val="clear" w:pos="360"/>
          <w:tab w:val="num" w:pos="720"/>
        </w:tabs>
        <w:spacing w:after="0"/>
        <w:ind w:firstLine="90"/>
        <w:jc w:val="left"/>
        <w:rPr>
          <w:rFonts w:cs="Times New Roman"/>
          <w:szCs w:val="24"/>
        </w:rPr>
      </w:pPr>
      <w:r>
        <w:rPr>
          <w:rFonts w:cs="Times New Roman"/>
          <w:szCs w:val="24"/>
        </w:rPr>
        <w:t>High school graduate</w:t>
      </w:r>
    </w:p>
    <w:p w:rsidR="00022CDB" w:rsidRDefault="00022CDB" w:rsidP="006B1F5A">
      <w:pPr>
        <w:numPr>
          <w:ilvl w:val="0"/>
          <w:numId w:val="133"/>
        </w:numPr>
        <w:tabs>
          <w:tab w:val="clear" w:pos="360"/>
          <w:tab w:val="num" w:pos="720"/>
        </w:tabs>
        <w:spacing w:after="0"/>
        <w:ind w:firstLine="90"/>
        <w:jc w:val="left"/>
        <w:rPr>
          <w:rFonts w:cs="Times New Roman"/>
          <w:szCs w:val="24"/>
        </w:rPr>
      </w:pPr>
      <w:r>
        <w:rPr>
          <w:rFonts w:cs="Times New Roman"/>
          <w:szCs w:val="24"/>
        </w:rPr>
        <w:t>Technical or trade school graduate</w:t>
      </w:r>
    </w:p>
    <w:p w:rsidR="00022CDB" w:rsidRDefault="00022CDB" w:rsidP="006B1F5A">
      <w:pPr>
        <w:numPr>
          <w:ilvl w:val="0"/>
          <w:numId w:val="133"/>
        </w:numPr>
        <w:tabs>
          <w:tab w:val="clear" w:pos="360"/>
          <w:tab w:val="num" w:pos="720"/>
        </w:tabs>
        <w:spacing w:after="0"/>
        <w:ind w:firstLine="90"/>
        <w:jc w:val="left"/>
        <w:rPr>
          <w:rFonts w:cs="Times New Roman"/>
          <w:szCs w:val="24"/>
        </w:rPr>
      </w:pPr>
      <w:r>
        <w:rPr>
          <w:rFonts w:cs="Times New Roman"/>
          <w:szCs w:val="24"/>
        </w:rPr>
        <w:t>Some college</w:t>
      </w:r>
    </w:p>
    <w:p w:rsidR="00022CDB" w:rsidRDefault="00022CDB" w:rsidP="006B1F5A">
      <w:pPr>
        <w:numPr>
          <w:ilvl w:val="0"/>
          <w:numId w:val="133"/>
        </w:numPr>
        <w:tabs>
          <w:tab w:val="clear" w:pos="360"/>
          <w:tab w:val="num" w:pos="720"/>
        </w:tabs>
        <w:spacing w:after="0"/>
        <w:ind w:firstLine="90"/>
        <w:jc w:val="left"/>
        <w:rPr>
          <w:rFonts w:cs="Times New Roman"/>
          <w:szCs w:val="24"/>
        </w:rPr>
      </w:pPr>
      <w:r>
        <w:rPr>
          <w:rFonts w:cs="Times New Roman"/>
          <w:szCs w:val="24"/>
        </w:rPr>
        <w:t>College graduate</w:t>
      </w:r>
    </w:p>
    <w:p w:rsidR="00022CDB" w:rsidRDefault="00022CDB" w:rsidP="006B1F5A">
      <w:pPr>
        <w:numPr>
          <w:ilvl w:val="0"/>
          <w:numId w:val="133"/>
        </w:numPr>
        <w:tabs>
          <w:tab w:val="clear" w:pos="360"/>
          <w:tab w:val="num" w:pos="720"/>
        </w:tabs>
        <w:spacing w:after="0"/>
        <w:ind w:firstLine="90"/>
        <w:jc w:val="left"/>
        <w:rPr>
          <w:rFonts w:cs="Times New Roman"/>
          <w:szCs w:val="24"/>
        </w:rPr>
      </w:pPr>
      <w:r>
        <w:rPr>
          <w:rFonts w:cs="Times New Roman"/>
          <w:szCs w:val="24"/>
        </w:rPr>
        <w:t>Some graduate school</w:t>
      </w:r>
    </w:p>
    <w:p w:rsidR="00022CDB" w:rsidRDefault="00022CDB" w:rsidP="006B1F5A">
      <w:pPr>
        <w:numPr>
          <w:ilvl w:val="0"/>
          <w:numId w:val="133"/>
        </w:numPr>
        <w:tabs>
          <w:tab w:val="clear" w:pos="360"/>
          <w:tab w:val="num" w:pos="720"/>
        </w:tabs>
        <w:spacing w:after="0"/>
        <w:ind w:firstLine="90"/>
        <w:jc w:val="left"/>
        <w:rPr>
          <w:rFonts w:cs="Times New Roman"/>
          <w:szCs w:val="24"/>
        </w:rPr>
      </w:pPr>
      <w:r>
        <w:rPr>
          <w:rFonts w:cs="Times New Roman"/>
          <w:szCs w:val="24"/>
        </w:rPr>
        <w:t>Graduate degree</w:t>
      </w:r>
    </w:p>
    <w:p w:rsidR="00022CDB" w:rsidRDefault="00022CDB" w:rsidP="006B1F5A">
      <w:pPr>
        <w:numPr>
          <w:ilvl w:val="0"/>
          <w:numId w:val="134"/>
        </w:numPr>
        <w:tabs>
          <w:tab w:val="clear" w:pos="360"/>
          <w:tab w:val="num" w:pos="810"/>
        </w:tabs>
        <w:spacing w:after="0"/>
        <w:ind w:firstLine="90"/>
        <w:jc w:val="left"/>
        <w:rPr>
          <w:rFonts w:cs="Times New Roman"/>
          <w:szCs w:val="24"/>
        </w:rPr>
      </w:pPr>
      <w:r>
        <w:rPr>
          <w:rFonts w:cs="Times New Roman"/>
          <w:szCs w:val="24"/>
        </w:rPr>
        <w:t>(Refused)</w:t>
      </w:r>
    </w:p>
    <w:p w:rsidR="00022CDB" w:rsidRDefault="00022CDB" w:rsidP="006B1F5A">
      <w:pPr>
        <w:rPr>
          <w:rFonts w:cs="Times New Roman"/>
          <w:szCs w:val="24"/>
        </w:rPr>
      </w:pPr>
    </w:p>
    <w:p w:rsidR="00022CDB" w:rsidRDefault="00022CDB" w:rsidP="006B1F5A">
      <w:pPr>
        <w:pStyle w:val="ListParagraph"/>
        <w:numPr>
          <w:ilvl w:val="0"/>
          <w:numId w:val="124"/>
        </w:numPr>
        <w:rPr>
          <w:rFonts w:cs="Times New Roman"/>
          <w:szCs w:val="24"/>
        </w:rPr>
      </w:pPr>
      <w:r>
        <w:rPr>
          <w:szCs w:val="24"/>
        </w:rPr>
        <w:t>How many people live in your home?</w:t>
      </w:r>
    </w:p>
    <w:p w:rsidR="00022CDB" w:rsidRDefault="00022CDB" w:rsidP="006B1F5A">
      <w:pPr>
        <w:numPr>
          <w:ilvl w:val="0"/>
          <w:numId w:val="135"/>
        </w:numPr>
        <w:tabs>
          <w:tab w:val="clear" w:pos="360"/>
          <w:tab w:val="num" w:pos="720"/>
        </w:tabs>
        <w:spacing w:after="0"/>
        <w:ind w:firstLine="90"/>
        <w:jc w:val="left"/>
        <w:rPr>
          <w:rFonts w:cs="Times New Roman"/>
          <w:szCs w:val="24"/>
        </w:rPr>
      </w:pPr>
      <w:r>
        <w:rPr>
          <w:rFonts w:cs="Times New Roman"/>
          <w:szCs w:val="24"/>
        </w:rPr>
        <w:t>1</w:t>
      </w:r>
    </w:p>
    <w:p w:rsidR="00022CDB" w:rsidRDefault="00022CDB" w:rsidP="006B1F5A">
      <w:pPr>
        <w:numPr>
          <w:ilvl w:val="0"/>
          <w:numId w:val="135"/>
        </w:numPr>
        <w:tabs>
          <w:tab w:val="clear" w:pos="360"/>
          <w:tab w:val="num" w:pos="720"/>
        </w:tabs>
        <w:spacing w:after="0"/>
        <w:ind w:firstLine="90"/>
        <w:jc w:val="left"/>
        <w:rPr>
          <w:rFonts w:cs="Times New Roman"/>
          <w:szCs w:val="24"/>
        </w:rPr>
      </w:pPr>
      <w:r>
        <w:rPr>
          <w:rFonts w:cs="Times New Roman"/>
          <w:szCs w:val="24"/>
        </w:rPr>
        <w:lastRenderedPageBreak/>
        <w:t>2</w:t>
      </w:r>
    </w:p>
    <w:p w:rsidR="00022CDB" w:rsidRDefault="00022CDB" w:rsidP="006B1F5A">
      <w:pPr>
        <w:numPr>
          <w:ilvl w:val="0"/>
          <w:numId w:val="135"/>
        </w:numPr>
        <w:tabs>
          <w:tab w:val="clear" w:pos="360"/>
          <w:tab w:val="num" w:pos="720"/>
        </w:tabs>
        <w:spacing w:after="0"/>
        <w:ind w:firstLine="90"/>
        <w:jc w:val="left"/>
        <w:rPr>
          <w:rFonts w:cs="Times New Roman"/>
          <w:szCs w:val="24"/>
        </w:rPr>
      </w:pPr>
      <w:r>
        <w:rPr>
          <w:rFonts w:cs="Times New Roman"/>
          <w:szCs w:val="24"/>
        </w:rPr>
        <w:t>3</w:t>
      </w:r>
    </w:p>
    <w:p w:rsidR="00022CDB" w:rsidRDefault="00022CDB" w:rsidP="006B1F5A">
      <w:pPr>
        <w:numPr>
          <w:ilvl w:val="0"/>
          <w:numId w:val="135"/>
        </w:numPr>
        <w:tabs>
          <w:tab w:val="clear" w:pos="360"/>
          <w:tab w:val="num" w:pos="720"/>
        </w:tabs>
        <w:spacing w:after="0"/>
        <w:ind w:firstLine="90"/>
        <w:jc w:val="left"/>
        <w:rPr>
          <w:rFonts w:cs="Times New Roman"/>
          <w:szCs w:val="24"/>
        </w:rPr>
      </w:pPr>
      <w:r>
        <w:rPr>
          <w:rFonts w:cs="Times New Roman"/>
          <w:szCs w:val="24"/>
        </w:rPr>
        <w:t>4</w:t>
      </w:r>
    </w:p>
    <w:p w:rsidR="00022CDB" w:rsidRDefault="00022CDB" w:rsidP="006B1F5A">
      <w:pPr>
        <w:numPr>
          <w:ilvl w:val="0"/>
          <w:numId w:val="135"/>
        </w:numPr>
        <w:tabs>
          <w:tab w:val="clear" w:pos="360"/>
          <w:tab w:val="num" w:pos="720"/>
        </w:tabs>
        <w:spacing w:after="0"/>
        <w:ind w:firstLine="90"/>
        <w:jc w:val="left"/>
        <w:rPr>
          <w:rFonts w:cs="Times New Roman"/>
          <w:szCs w:val="24"/>
        </w:rPr>
      </w:pPr>
      <w:r>
        <w:rPr>
          <w:rFonts w:cs="Times New Roman"/>
          <w:szCs w:val="24"/>
        </w:rPr>
        <w:t>5</w:t>
      </w:r>
    </w:p>
    <w:p w:rsidR="00022CDB" w:rsidRDefault="00022CDB" w:rsidP="006B1F5A">
      <w:pPr>
        <w:numPr>
          <w:ilvl w:val="0"/>
          <w:numId w:val="135"/>
        </w:numPr>
        <w:tabs>
          <w:tab w:val="clear" w:pos="360"/>
          <w:tab w:val="num" w:pos="720"/>
        </w:tabs>
        <w:spacing w:after="0"/>
        <w:ind w:firstLine="90"/>
        <w:jc w:val="left"/>
        <w:rPr>
          <w:rFonts w:cs="Times New Roman"/>
          <w:szCs w:val="24"/>
        </w:rPr>
      </w:pPr>
      <w:r>
        <w:rPr>
          <w:rFonts w:cs="Times New Roman"/>
          <w:szCs w:val="24"/>
        </w:rPr>
        <w:t>6 or more</w:t>
      </w:r>
    </w:p>
    <w:p w:rsidR="00022CDB" w:rsidRDefault="00022CDB" w:rsidP="006B1F5A">
      <w:pPr>
        <w:numPr>
          <w:ilvl w:val="0"/>
          <w:numId w:val="136"/>
        </w:numPr>
        <w:tabs>
          <w:tab w:val="clear" w:pos="360"/>
          <w:tab w:val="num" w:pos="810"/>
        </w:tabs>
        <w:spacing w:after="0"/>
        <w:ind w:firstLine="90"/>
        <w:jc w:val="left"/>
        <w:rPr>
          <w:rFonts w:cs="Times New Roman"/>
          <w:szCs w:val="24"/>
        </w:rPr>
      </w:pPr>
      <w:r>
        <w:rPr>
          <w:rFonts w:cs="Times New Roman"/>
          <w:szCs w:val="24"/>
        </w:rPr>
        <w:t>(Refused)</w:t>
      </w:r>
    </w:p>
    <w:p w:rsidR="00022CDB" w:rsidRDefault="00022CDB" w:rsidP="006B1F5A">
      <w:pPr>
        <w:rPr>
          <w:rFonts w:cs="Times New Roman"/>
          <w:szCs w:val="24"/>
        </w:rPr>
      </w:pPr>
    </w:p>
    <w:p w:rsidR="00022CDB" w:rsidRDefault="00022CDB" w:rsidP="006B1F5A">
      <w:pPr>
        <w:rPr>
          <w:rFonts w:cs="Times New Roman"/>
          <w:szCs w:val="24"/>
        </w:rPr>
      </w:pPr>
      <w:r>
        <w:rPr>
          <w:rFonts w:cs="Times New Roman"/>
          <w:szCs w:val="24"/>
        </w:rPr>
        <w:t>DEM7.</w:t>
      </w:r>
      <w:r>
        <w:rPr>
          <w:rFonts w:cs="Times New Roman"/>
          <w:szCs w:val="24"/>
        </w:rPr>
        <w:tab/>
        <w:t>What is your age?</w:t>
      </w:r>
    </w:p>
    <w:p w:rsidR="00022CDB" w:rsidRDefault="00022CDB" w:rsidP="006B1F5A">
      <w:pPr>
        <w:pStyle w:val="ListParagraph"/>
        <w:numPr>
          <w:ilvl w:val="0"/>
          <w:numId w:val="137"/>
        </w:numPr>
        <w:rPr>
          <w:rFonts w:cs="Times New Roman"/>
          <w:szCs w:val="24"/>
        </w:rPr>
      </w:pPr>
      <w:r>
        <w:rPr>
          <w:szCs w:val="24"/>
        </w:rPr>
        <w:t>18 to 24</w:t>
      </w:r>
    </w:p>
    <w:p w:rsidR="00022CDB" w:rsidRDefault="00022CDB" w:rsidP="006B1F5A">
      <w:pPr>
        <w:pStyle w:val="ListParagraph"/>
        <w:numPr>
          <w:ilvl w:val="0"/>
          <w:numId w:val="137"/>
        </w:numPr>
        <w:rPr>
          <w:szCs w:val="24"/>
        </w:rPr>
      </w:pPr>
      <w:r>
        <w:rPr>
          <w:szCs w:val="24"/>
        </w:rPr>
        <w:t>25 to 34</w:t>
      </w:r>
    </w:p>
    <w:p w:rsidR="00022CDB" w:rsidRDefault="00022CDB" w:rsidP="006B1F5A">
      <w:pPr>
        <w:pStyle w:val="ListParagraph"/>
        <w:numPr>
          <w:ilvl w:val="0"/>
          <w:numId w:val="137"/>
        </w:numPr>
        <w:rPr>
          <w:szCs w:val="24"/>
        </w:rPr>
      </w:pPr>
      <w:r>
        <w:rPr>
          <w:szCs w:val="24"/>
        </w:rPr>
        <w:t>35 to 44</w:t>
      </w:r>
    </w:p>
    <w:p w:rsidR="00022CDB" w:rsidRDefault="00022CDB" w:rsidP="006B1F5A">
      <w:pPr>
        <w:pStyle w:val="ListParagraph"/>
        <w:numPr>
          <w:ilvl w:val="0"/>
          <w:numId w:val="137"/>
        </w:numPr>
        <w:rPr>
          <w:szCs w:val="24"/>
        </w:rPr>
      </w:pPr>
      <w:r>
        <w:rPr>
          <w:szCs w:val="24"/>
        </w:rPr>
        <w:t>45 to 54</w:t>
      </w:r>
    </w:p>
    <w:p w:rsidR="00022CDB" w:rsidRDefault="00022CDB" w:rsidP="006B1F5A">
      <w:pPr>
        <w:pStyle w:val="ListParagraph"/>
        <w:numPr>
          <w:ilvl w:val="0"/>
          <w:numId w:val="137"/>
        </w:numPr>
        <w:rPr>
          <w:szCs w:val="24"/>
        </w:rPr>
      </w:pPr>
      <w:r>
        <w:rPr>
          <w:szCs w:val="24"/>
        </w:rPr>
        <w:t>55 to 64</w:t>
      </w:r>
    </w:p>
    <w:p w:rsidR="00022CDB" w:rsidRDefault="00022CDB" w:rsidP="006B1F5A">
      <w:pPr>
        <w:pStyle w:val="ListParagraph"/>
        <w:numPr>
          <w:ilvl w:val="0"/>
          <w:numId w:val="137"/>
        </w:numPr>
        <w:rPr>
          <w:szCs w:val="24"/>
        </w:rPr>
      </w:pPr>
      <w:r>
        <w:rPr>
          <w:szCs w:val="24"/>
        </w:rPr>
        <w:t>65 or over</w:t>
      </w:r>
    </w:p>
    <w:p w:rsidR="00022CDB" w:rsidRDefault="00022CDB" w:rsidP="006B1F5A">
      <w:pPr>
        <w:pStyle w:val="ListParagraph"/>
        <w:numPr>
          <w:ilvl w:val="0"/>
          <w:numId w:val="138"/>
        </w:numPr>
        <w:rPr>
          <w:szCs w:val="24"/>
        </w:rPr>
      </w:pPr>
      <w:r>
        <w:rPr>
          <w:szCs w:val="24"/>
        </w:rPr>
        <w:t>(Refused)</w:t>
      </w:r>
    </w:p>
    <w:p w:rsidR="00022CDB" w:rsidRDefault="00022CDB" w:rsidP="006B1F5A">
      <w:pPr>
        <w:rPr>
          <w:rFonts w:cs="Times New Roman"/>
          <w:szCs w:val="24"/>
        </w:rPr>
      </w:pPr>
    </w:p>
    <w:p w:rsidR="00022CDB" w:rsidRDefault="00022CDB" w:rsidP="006B1F5A">
      <w:pPr>
        <w:pStyle w:val="ListParagraph"/>
        <w:numPr>
          <w:ilvl w:val="0"/>
          <w:numId w:val="139"/>
        </w:numPr>
        <w:rPr>
          <w:rFonts w:cs="Times New Roman"/>
          <w:szCs w:val="24"/>
        </w:rPr>
      </w:pPr>
      <w:r>
        <w:rPr>
          <w:szCs w:val="24"/>
        </w:rPr>
        <w:t>What category best describes your total household income in 2011, before taxes?</w:t>
      </w:r>
    </w:p>
    <w:p w:rsidR="00022CDB" w:rsidRDefault="00022CDB" w:rsidP="006B1F5A">
      <w:pPr>
        <w:numPr>
          <w:ilvl w:val="0"/>
          <w:numId w:val="140"/>
        </w:numPr>
        <w:tabs>
          <w:tab w:val="clear" w:pos="360"/>
          <w:tab w:val="num" w:pos="720"/>
        </w:tabs>
        <w:spacing w:after="0"/>
        <w:ind w:firstLine="90"/>
        <w:jc w:val="left"/>
        <w:rPr>
          <w:rFonts w:cs="Times New Roman"/>
          <w:szCs w:val="24"/>
        </w:rPr>
      </w:pPr>
      <w:r>
        <w:rPr>
          <w:rFonts w:cs="Times New Roman"/>
          <w:szCs w:val="24"/>
        </w:rPr>
        <w:t>Less than $35,000</w:t>
      </w:r>
    </w:p>
    <w:p w:rsidR="00022CDB" w:rsidRDefault="00022CDB" w:rsidP="006B1F5A">
      <w:pPr>
        <w:numPr>
          <w:ilvl w:val="0"/>
          <w:numId w:val="140"/>
        </w:numPr>
        <w:tabs>
          <w:tab w:val="clear" w:pos="360"/>
          <w:tab w:val="num" w:pos="720"/>
        </w:tabs>
        <w:spacing w:after="0"/>
        <w:ind w:firstLine="90"/>
        <w:jc w:val="left"/>
        <w:rPr>
          <w:rFonts w:cs="Times New Roman"/>
          <w:szCs w:val="24"/>
        </w:rPr>
      </w:pPr>
      <w:r>
        <w:rPr>
          <w:rFonts w:cs="Times New Roman"/>
          <w:szCs w:val="24"/>
        </w:rPr>
        <w:t>$35,000 to $49,999</w:t>
      </w:r>
    </w:p>
    <w:p w:rsidR="00022CDB" w:rsidRDefault="00022CDB" w:rsidP="006B1F5A">
      <w:pPr>
        <w:numPr>
          <w:ilvl w:val="0"/>
          <w:numId w:val="140"/>
        </w:numPr>
        <w:tabs>
          <w:tab w:val="clear" w:pos="360"/>
          <w:tab w:val="num" w:pos="720"/>
        </w:tabs>
        <w:spacing w:after="0"/>
        <w:ind w:firstLine="90"/>
        <w:jc w:val="left"/>
        <w:rPr>
          <w:rFonts w:cs="Times New Roman"/>
          <w:szCs w:val="24"/>
        </w:rPr>
      </w:pPr>
      <w:r>
        <w:rPr>
          <w:rFonts w:cs="Times New Roman"/>
          <w:szCs w:val="24"/>
        </w:rPr>
        <w:t>$50,000 to $74,999</w:t>
      </w:r>
    </w:p>
    <w:p w:rsidR="00022CDB" w:rsidRDefault="00022CDB" w:rsidP="006B1F5A">
      <w:pPr>
        <w:numPr>
          <w:ilvl w:val="0"/>
          <w:numId w:val="140"/>
        </w:numPr>
        <w:tabs>
          <w:tab w:val="clear" w:pos="360"/>
          <w:tab w:val="num" w:pos="720"/>
        </w:tabs>
        <w:spacing w:after="0"/>
        <w:ind w:firstLine="90"/>
        <w:jc w:val="left"/>
        <w:rPr>
          <w:rFonts w:cs="Times New Roman"/>
          <w:szCs w:val="24"/>
        </w:rPr>
      </w:pPr>
      <w:r>
        <w:rPr>
          <w:rFonts w:cs="Times New Roman"/>
          <w:szCs w:val="24"/>
        </w:rPr>
        <w:t>$75,000 to $99,999</w:t>
      </w:r>
    </w:p>
    <w:p w:rsidR="00022CDB" w:rsidRDefault="00022CDB" w:rsidP="006B1F5A">
      <w:pPr>
        <w:numPr>
          <w:ilvl w:val="0"/>
          <w:numId w:val="140"/>
        </w:numPr>
        <w:tabs>
          <w:tab w:val="clear" w:pos="360"/>
          <w:tab w:val="num" w:pos="720"/>
        </w:tabs>
        <w:spacing w:after="0"/>
        <w:ind w:firstLine="90"/>
        <w:jc w:val="left"/>
        <w:rPr>
          <w:rFonts w:cs="Times New Roman"/>
          <w:szCs w:val="24"/>
        </w:rPr>
      </w:pPr>
      <w:r>
        <w:rPr>
          <w:rFonts w:cs="Times New Roman"/>
          <w:szCs w:val="24"/>
        </w:rPr>
        <w:t>$100,000 or more</w:t>
      </w:r>
      <w:r>
        <w:rPr>
          <w:rFonts w:cs="Times New Roman"/>
          <w:szCs w:val="24"/>
        </w:rPr>
        <w:tab/>
      </w:r>
      <w:r>
        <w:rPr>
          <w:rFonts w:cs="Times New Roman"/>
          <w:szCs w:val="24"/>
        </w:rPr>
        <w:tab/>
      </w:r>
    </w:p>
    <w:p w:rsidR="00022CDB" w:rsidRDefault="00022CDB" w:rsidP="006B1F5A">
      <w:pPr>
        <w:numPr>
          <w:ilvl w:val="0"/>
          <w:numId w:val="141"/>
        </w:numPr>
        <w:tabs>
          <w:tab w:val="clear" w:pos="360"/>
          <w:tab w:val="num" w:pos="810"/>
        </w:tabs>
        <w:spacing w:after="0"/>
        <w:ind w:firstLine="90"/>
        <w:jc w:val="left"/>
        <w:rPr>
          <w:rFonts w:cs="Times New Roman"/>
          <w:caps/>
          <w:szCs w:val="24"/>
        </w:rPr>
      </w:pPr>
      <w:r>
        <w:rPr>
          <w:rFonts w:cs="Times New Roman"/>
          <w:szCs w:val="24"/>
        </w:rPr>
        <w:t>(Refused)</w:t>
      </w:r>
    </w:p>
    <w:p w:rsidR="00022CDB" w:rsidRDefault="00022CDB" w:rsidP="006B1F5A">
      <w:pPr>
        <w:rPr>
          <w:rFonts w:asciiTheme="minorHAnsi" w:hAnsiTheme="minorHAnsi"/>
          <w:sz w:val="22"/>
        </w:rPr>
      </w:pPr>
    </w:p>
    <w:p w:rsidR="00022CDB" w:rsidRDefault="00022CDB" w:rsidP="006B1F5A">
      <w:pPr>
        <w:pStyle w:val="QUESTION"/>
        <w:numPr>
          <w:ilvl w:val="0"/>
          <w:numId w:val="139"/>
        </w:numPr>
        <w:tabs>
          <w:tab w:val="clear" w:pos="720"/>
          <w:tab w:val="right" w:pos="1260"/>
        </w:tabs>
        <w:spacing w:line="276" w:lineRule="auto"/>
        <w:rPr>
          <w:szCs w:val="24"/>
        </w:rPr>
      </w:pPr>
      <w:r>
        <w:rPr>
          <w:b/>
          <w:szCs w:val="24"/>
        </w:rPr>
        <w:t>[RECORD SEX]</w:t>
      </w:r>
    </w:p>
    <w:p w:rsidR="00022CDB" w:rsidRDefault="00022CDB" w:rsidP="006B1F5A">
      <w:pPr>
        <w:pStyle w:val="QUESTION"/>
        <w:tabs>
          <w:tab w:val="clear" w:pos="720"/>
        </w:tabs>
        <w:spacing w:line="276" w:lineRule="auto"/>
        <w:ind w:hanging="270"/>
        <w:rPr>
          <w:szCs w:val="24"/>
        </w:rPr>
      </w:pPr>
      <w:r>
        <w:rPr>
          <w:szCs w:val="24"/>
        </w:rPr>
        <w:tab/>
        <w:t>1.  Male</w:t>
      </w:r>
    </w:p>
    <w:p w:rsidR="00022CDB" w:rsidRDefault="00022CDB" w:rsidP="006B1F5A">
      <w:pPr>
        <w:pStyle w:val="QUESTION"/>
        <w:tabs>
          <w:tab w:val="clear" w:pos="720"/>
        </w:tabs>
        <w:spacing w:line="276" w:lineRule="auto"/>
        <w:ind w:hanging="270"/>
        <w:rPr>
          <w:szCs w:val="24"/>
        </w:rPr>
      </w:pPr>
      <w:r>
        <w:rPr>
          <w:szCs w:val="24"/>
        </w:rPr>
        <w:tab/>
        <w:t>2.  Female</w:t>
      </w:r>
    </w:p>
    <w:p w:rsidR="00022CDB" w:rsidRDefault="00022CDB" w:rsidP="006B1F5A">
      <w:pPr>
        <w:pStyle w:val="QUESTION"/>
        <w:tabs>
          <w:tab w:val="clear" w:pos="720"/>
        </w:tabs>
        <w:spacing w:line="276" w:lineRule="auto"/>
        <w:ind w:hanging="270"/>
        <w:rPr>
          <w:szCs w:val="24"/>
        </w:rPr>
      </w:pPr>
    </w:p>
    <w:p w:rsidR="00022CDB" w:rsidRDefault="00022CDB" w:rsidP="006B1F5A">
      <w:pPr>
        <w:pStyle w:val="QUESTION"/>
        <w:tabs>
          <w:tab w:val="clear" w:pos="720"/>
        </w:tabs>
        <w:spacing w:line="276" w:lineRule="auto"/>
        <w:ind w:hanging="270"/>
        <w:rPr>
          <w:sz w:val="22"/>
          <w:szCs w:val="22"/>
        </w:rPr>
      </w:pPr>
    </w:p>
    <w:p w:rsidR="00022CDB" w:rsidRPr="00A53C71" w:rsidRDefault="00022CDB" w:rsidP="006B1F5A">
      <w:pPr>
        <w:rPr>
          <w:rStyle w:val="IntenseEmphasis"/>
        </w:rPr>
      </w:pPr>
      <w:r w:rsidRPr="00A53C71">
        <w:rPr>
          <w:rStyle w:val="IntenseEmphasis"/>
        </w:rPr>
        <w:t>Recruit For Possible Focus Groups</w:t>
      </w:r>
    </w:p>
    <w:p w:rsidR="00022CDB" w:rsidRDefault="00022CDB" w:rsidP="006B1F5A">
      <w:pPr>
        <w:spacing w:after="0"/>
        <w:rPr>
          <w:szCs w:val="24"/>
        </w:rPr>
      </w:pPr>
      <w:r>
        <w:rPr>
          <w:szCs w:val="24"/>
        </w:rPr>
        <w:t>We may be conducting focus groups in your area about the Home Energy Solutions program within the next few months. We would offer a $75 incentive to focus group participants to compensate them for their time. The focus group would take place during a weekday evening, in North Haven or Farmington. Would you be interested in being part of a focus group?</w:t>
      </w:r>
    </w:p>
    <w:p w:rsidR="00022CDB" w:rsidRDefault="00022CDB" w:rsidP="006B1F5A">
      <w:pPr>
        <w:spacing w:after="0"/>
        <w:rPr>
          <w:szCs w:val="24"/>
        </w:rPr>
      </w:pPr>
    </w:p>
    <w:p w:rsidR="00022CDB" w:rsidRDefault="00022CDB" w:rsidP="006B1F5A">
      <w:pPr>
        <w:spacing w:after="0"/>
        <w:rPr>
          <w:b/>
          <w:szCs w:val="24"/>
        </w:rPr>
      </w:pPr>
      <w:r>
        <w:rPr>
          <w:b/>
          <w:szCs w:val="24"/>
        </w:rPr>
        <w:t>[IF NO: GO TO CLOSING]</w:t>
      </w:r>
    </w:p>
    <w:p w:rsidR="00022CDB" w:rsidRDefault="00022CDB" w:rsidP="006B1F5A">
      <w:pPr>
        <w:spacing w:after="0"/>
        <w:rPr>
          <w:szCs w:val="24"/>
        </w:rPr>
      </w:pPr>
    </w:p>
    <w:p w:rsidR="00022CDB" w:rsidRDefault="00022CDB" w:rsidP="006B1F5A">
      <w:pPr>
        <w:spacing w:after="0"/>
        <w:rPr>
          <w:szCs w:val="24"/>
        </w:rPr>
      </w:pPr>
      <w:r>
        <w:rPr>
          <w:b/>
          <w:szCs w:val="24"/>
        </w:rPr>
        <w:t>[IF YES]</w:t>
      </w:r>
      <w:r>
        <w:rPr>
          <w:szCs w:val="24"/>
        </w:rPr>
        <w:t xml:space="preserve"> </w:t>
      </w:r>
    </w:p>
    <w:p w:rsidR="00022CDB" w:rsidRDefault="00022CDB" w:rsidP="006B1F5A">
      <w:pPr>
        <w:pStyle w:val="ListParagraph"/>
        <w:numPr>
          <w:ilvl w:val="0"/>
          <w:numId w:val="142"/>
        </w:numPr>
        <w:spacing w:after="0"/>
        <w:rPr>
          <w:szCs w:val="24"/>
        </w:rPr>
      </w:pPr>
      <w:r>
        <w:rPr>
          <w:szCs w:val="24"/>
        </w:rPr>
        <w:lastRenderedPageBreak/>
        <w:t>Is this the best number to reach you at to schedule a focus group? [RECORD BEST NUMBER]</w:t>
      </w:r>
    </w:p>
    <w:p w:rsidR="00022CDB" w:rsidRDefault="00022CDB" w:rsidP="006B1F5A">
      <w:pPr>
        <w:spacing w:after="0"/>
        <w:rPr>
          <w:szCs w:val="24"/>
        </w:rPr>
      </w:pPr>
    </w:p>
    <w:p w:rsidR="00022CDB" w:rsidRDefault="00022CDB" w:rsidP="006B1F5A">
      <w:pPr>
        <w:pStyle w:val="ListParagraph"/>
        <w:numPr>
          <w:ilvl w:val="0"/>
          <w:numId w:val="142"/>
        </w:numPr>
        <w:spacing w:after="0"/>
        <w:rPr>
          <w:szCs w:val="24"/>
        </w:rPr>
      </w:pPr>
      <w:r>
        <w:rPr>
          <w:szCs w:val="24"/>
        </w:rPr>
        <w:t xml:space="preserve">Just in case we have trouble reaching you by phone, may we also contact you by email? </w:t>
      </w:r>
      <w:r>
        <w:rPr>
          <w:b/>
          <w:szCs w:val="24"/>
        </w:rPr>
        <w:t>[IF YES]</w:t>
      </w:r>
      <w:r>
        <w:rPr>
          <w:szCs w:val="24"/>
        </w:rPr>
        <w:t xml:space="preserve"> What email address should we use? [RECORD EMAIL]</w:t>
      </w:r>
    </w:p>
    <w:p w:rsidR="00A53C71" w:rsidRDefault="00A53C71" w:rsidP="006B1F5A">
      <w:pPr>
        <w:spacing w:after="0"/>
        <w:rPr>
          <w:szCs w:val="24"/>
        </w:rPr>
      </w:pPr>
    </w:p>
    <w:p w:rsidR="00A53C71" w:rsidRPr="00A53C71" w:rsidRDefault="00A53C71" w:rsidP="006B1F5A">
      <w:pPr>
        <w:spacing w:after="0"/>
        <w:rPr>
          <w:szCs w:val="24"/>
        </w:rPr>
      </w:pPr>
    </w:p>
    <w:p w:rsidR="00022CDB" w:rsidRPr="00A53C71" w:rsidRDefault="00022CDB" w:rsidP="006B1F5A">
      <w:pPr>
        <w:rPr>
          <w:rStyle w:val="IntenseEmphasis"/>
        </w:rPr>
      </w:pPr>
      <w:r w:rsidRPr="00A53C71">
        <w:rPr>
          <w:rStyle w:val="IntenseEmphasis"/>
        </w:rPr>
        <w:t>Closing</w:t>
      </w:r>
    </w:p>
    <w:p w:rsidR="00C13274" w:rsidRPr="00896869" w:rsidRDefault="00022CDB" w:rsidP="006B1F5A">
      <w:pPr>
        <w:spacing w:after="0"/>
        <w:rPr>
          <w:szCs w:val="24"/>
        </w:rPr>
      </w:pPr>
      <w:r>
        <w:rPr>
          <w:szCs w:val="24"/>
        </w:rPr>
        <w:t xml:space="preserve">Thank you for taking the time to help improve the Home Energy Solutions Program. </w:t>
      </w:r>
    </w:p>
    <w:p w:rsidR="00C13274" w:rsidRPr="00DC341F" w:rsidRDefault="00C13274" w:rsidP="006B1F5A">
      <w:pPr>
        <w:rPr>
          <w:lang w:bidi="ar-SA"/>
        </w:rPr>
        <w:sectPr w:rsidR="00C13274" w:rsidRPr="00DC341F" w:rsidSect="00431ABB">
          <w:headerReference w:type="even" r:id="rId55"/>
          <w:headerReference w:type="default" r:id="rId56"/>
          <w:footerReference w:type="default" r:id="rId57"/>
          <w:headerReference w:type="first" r:id="rId58"/>
          <w:footerReference w:type="first" r:id="rId59"/>
          <w:pgSz w:w="12240" w:h="15840"/>
          <w:pgMar w:top="1440" w:right="1440" w:bottom="1440" w:left="1440" w:header="720" w:footer="720" w:gutter="0"/>
          <w:pgNumType w:start="0"/>
          <w:cols w:space="720"/>
          <w:docGrid w:linePitch="360"/>
        </w:sectPr>
      </w:pPr>
    </w:p>
    <w:p w:rsidR="00D820B6" w:rsidRDefault="00283BA9" w:rsidP="006B1F5A">
      <w:pPr>
        <w:pStyle w:val="ApHeading1"/>
      </w:pPr>
      <w:bookmarkStart w:id="3154" w:name="_Toc386028641"/>
      <w:r w:rsidRPr="00AA08BE">
        <w:lastRenderedPageBreak/>
        <w:t>Metering Equipment</w:t>
      </w:r>
      <w:r w:rsidR="00AD6E8B">
        <w:t>,</w:t>
      </w:r>
      <w:r w:rsidRPr="00AA08BE">
        <w:t xml:space="preserve"> Specifications and </w:t>
      </w:r>
      <w:r w:rsidR="00B86DFF">
        <w:t>On-site Form</w:t>
      </w:r>
      <w:bookmarkEnd w:id="3154"/>
    </w:p>
    <w:p w:rsidR="002E5961" w:rsidRPr="00DB307B" w:rsidRDefault="002E5961" w:rsidP="006D06DF">
      <w:pPr>
        <w:spacing w:after="0"/>
        <w:rPr>
          <w:szCs w:val="24"/>
        </w:rPr>
      </w:pPr>
      <w:r w:rsidRPr="00DB307B">
        <w:rPr>
          <w:szCs w:val="24"/>
        </w:rPr>
        <w:t xml:space="preserve">Whenever possible, condensing unit powers were monitored using ONSET Hobo Microstation data loggers configured to receive pulse outputs from Continental Control System Wattnode pulse meters. The Wattnode meters were connected to the condensing units via split-core current transducers and voltage taps connected to both split phase legs and the ground terminal. Using the proposed set up, condensing unit energy usage was recorded in five-minute intervals for the duration of the </w:t>
      </w:r>
      <w:r w:rsidR="006D06DF">
        <w:rPr>
          <w:szCs w:val="24"/>
        </w:rPr>
        <w:t xml:space="preserve">summer </w:t>
      </w:r>
      <w:r w:rsidRPr="00DB307B">
        <w:rPr>
          <w:szCs w:val="24"/>
        </w:rPr>
        <w:t>monitoring period</w:t>
      </w:r>
      <w:r w:rsidR="006D06DF">
        <w:rPr>
          <w:szCs w:val="24"/>
        </w:rPr>
        <w:t xml:space="preserve"> </w:t>
      </w:r>
      <w:r w:rsidR="00566C40">
        <w:rPr>
          <w:szCs w:val="24"/>
        </w:rPr>
        <w:fldChar w:fldCharType="begin"/>
      </w:r>
      <w:r w:rsidR="006D06DF">
        <w:rPr>
          <w:szCs w:val="24"/>
        </w:rPr>
        <w:instrText xml:space="preserve"> REF _Ref383428911 \h </w:instrText>
      </w:r>
      <w:r w:rsidR="00566C40">
        <w:rPr>
          <w:szCs w:val="24"/>
        </w:rPr>
      </w:r>
      <w:r w:rsidR="00566C40">
        <w:rPr>
          <w:szCs w:val="24"/>
        </w:rPr>
        <w:fldChar w:fldCharType="separate"/>
      </w:r>
      <w:ins w:id="3155" w:author="Ledyard, Tom" w:date="2014-09-09T09:43:00Z">
        <w:r w:rsidR="00B66651" w:rsidRPr="00DB307B">
          <w:t xml:space="preserve">Figure </w:t>
        </w:r>
        <w:r w:rsidR="00B66651">
          <w:rPr>
            <w:noProof/>
            <w:cs/>
          </w:rPr>
          <w:t>‎</w:t>
        </w:r>
        <w:r w:rsidR="00B66651">
          <w:rPr>
            <w:noProof/>
          </w:rPr>
          <w:t>5</w:t>
        </w:r>
        <w:r w:rsidR="00B66651" w:rsidRPr="00DB307B">
          <w:noBreakHyphen/>
        </w:r>
        <w:r w:rsidR="00B66651">
          <w:rPr>
            <w:noProof/>
          </w:rPr>
          <w:t>1</w:t>
        </w:r>
      </w:ins>
      <w:del w:id="3156" w:author="Ledyard, Tom" w:date="2014-07-25T14:37:00Z">
        <w:r w:rsidR="00FD7B36" w:rsidRPr="00DB307B" w:rsidDel="00AB5DF0">
          <w:delText xml:space="preserve">Figure </w:delText>
        </w:r>
        <w:r w:rsidR="00FD7B36" w:rsidDel="00AB5DF0">
          <w:rPr>
            <w:noProof/>
            <w:cs/>
          </w:rPr>
          <w:delText>‎</w:delText>
        </w:r>
        <w:r w:rsidR="00FD7B36" w:rsidDel="00AB5DF0">
          <w:rPr>
            <w:noProof/>
          </w:rPr>
          <w:delText>4</w:delText>
        </w:r>
        <w:r w:rsidR="00FD7B36" w:rsidRPr="00DB307B" w:rsidDel="00AB5DF0">
          <w:noBreakHyphen/>
        </w:r>
        <w:r w:rsidR="00FD7B36" w:rsidDel="00AB5DF0">
          <w:rPr>
            <w:noProof/>
          </w:rPr>
          <w:delText>1</w:delText>
        </w:r>
      </w:del>
      <w:r w:rsidR="00566C40">
        <w:rPr>
          <w:szCs w:val="24"/>
        </w:rPr>
        <w:fldChar w:fldCharType="end"/>
      </w:r>
      <w:r w:rsidRPr="00DB307B">
        <w:rPr>
          <w:szCs w:val="24"/>
        </w:rPr>
        <w:t xml:space="preserve"> below provides a complete schematic of the condensing unit logging set up. </w:t>
      </w:r>
    </w:p>
    <w:p w:rsidR="002E5961" w:rsidRPr="00DB307B" w:rsidRDefault="002E5961" w:rsidP="00DB307B">
      <w:pPr>
        <w:pStyle w:val="Caption"/>
      </w:pPr>
      <w:bookmarkStart w:id="3157" w:name="_Ref383428911"/>
      <w:bookmarkStart w:id="3158" w:name="_Toc386028706"/>
      <w:r w:rsidRPr="00DB307B">
        <w:t xml:space="preserve">Figure </w:t>
      </w:r>
      <w:fldSimple w:instr=" STYLEREF 1 \s ">
        <w:r w:rsidR="00B66651">
          <w:rPr>
            <w:noProof/>
            <w:cs/>
          </w:rPr>
          <w:t>‎</w:t>
        </w:r>
        <w:r w:rsidR="00B66651">
          <w:rPr>
            <w:noProof/>
          </w:rPr>
          <w:t>5</w:t>
        </w:r>
      </w:fldSimple>
      <w:r w:rsidRPr="00DB307B">
        <w:noBreakHyphen/>
      </w:r>
      <w:fldSimple w:instr=" SEQ Figure \* ARABIC \s 1 ">
        <w:r w:rsidR="00B66651">
          <w:rPr>
            <w:noProof/>
          </w:rPr>
          <w:t>1</w:t>
        </w:r>
      </w:fldSimple>
      <w:bookmarkEnd w:id="3157"/>
      <w:r w:rsidRPr="00DB307B">
        <w:t>: Condensing Unit Logging Equipment</w:t>
      </w:r>
      <w:bookmarkEnd w:id="3158"/>
    </w:p>
    <w:p w:rsidR="002E5961" w:rsidRPr="002E5961" w:rsidRDefault="002E5961" w:rsidP="00E441CB">
      <w:pPr>
        <w:jc w:val="center"/>
      </w:pPr>
      <w:r w:rsidRPr="002E5961">
        <w:rPr>
          <w:noProof/>
          <w:lang w:bidi="ar-SA"/>
        </w:rPr>
        <w:drawing>
          <wp:inline distT="0" distB="0" distL="0" distR="0" wp14:anchorId="4F0AB7A6" wp14:editId="69343E0F">
            <wp:extent cx="2749089" cy="1702958"/>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2749204" cy="1703029"/>
                    </a:xfrm>
                    <a:prstGeom prst="rect">
                      <a:avLst/>
                    </a:prstGeom>
                    <a:noFill/>
                    <a:ln w="9525">
                      <a:noFill/>
                      <a:miter lim="800000"/>
                      <a:headEnd/>
                      <a:tailEnd/>
                    </a:ln>
                  </pic:spPr>
                </pic:pic>
              </a:graphicData>
            </a:graphic>
          </wp:inline>
        </w:drawing>
      </w:r>
    </w:p>
    <w:p w:rsidR="002E5961" w:rsidRPr="00000D2E" w:rsidRDefault="002E5961" w:rsidP="00AD6E8B">
      <w:pPr>
        <w:spacing w:after="0"/>
        <w:rPr>
          <w:szCs w:val="24"/>
        </w:rPr>
      </w:pPr>
      <w:r w:rsidRPr="00000D2E">
        <w:rPr>
          <w:szCs w:val="24"/>
        </w:rPr>
        <w:t xml:space="preserve">Air handler operating data were collected with Onset Microstation data loggers outfit with TRMS modules and CCS split-core current transducers. Current logging was used instead of time of use logging because many residential air handlers have multiple speeds. Multiple speeds can be captured with a single phase current logger, but not with a time of use logger. Current measurements were recorded in five-minute intervals. </w:t>
      </w:r>
      <w:r w:rsidR="00566C40">
        <w:rPr>
          <w:szCs w:val="24"/>
        </w:rPr>
        <w:fldChar w:fldCharType="begin"/>
      </w:r>
      <w:r w:rsidR="00AD6E8B">
        <w:rPr>
          <w:szCs w:val="24"/>
        </w:rPr>
        <w:instrText xml:space="preserve"> REF _Ref383429932 \h </w:instrText>
      </w:r>
      <w:r w:rsidR="00566C40">
        <w:rPr>
          <w:szCs w:val="24"/>
        </w:rPr>
      </w:r>
      <w:r w:rsidR="00566C40">
        <w:rPr>
          <w:szCs w:val="24"/>
        </w:rPr>
        <w:fldChar w:fldCharType="separate"/>
      </w:r>
      <w:ins w:id="3159" w:author="Ledyard, Tom" w:date="2014-09-09T09:43:00Z">
        <w:r w:rsidR="00B66651" w:rsidRPr="00000D2E">
          <w:t xml:space="preserve">Figure </w:t>
        </w:r>
        <w:r w:rsidR="00B66651">
          <w:rPr>
            <w:noProof/>
            <w:cs/>
          </w:rPr>
          <w:t>‎</w:t>
        </w:r>
        <w:r w:rsidR="00B66651">
          <w:rPr>
            <w:noProof/>
          </w:rPr>
          <w:t>5</w:t>
        </w:r>
        <w:r w:rsidR="00B66651" w:rsidRPr="00000D2E">
          <w:noBreakHyphen/>
        </w:r>
        <w:r w:rsidR="00B66651">
          <w:rPr>
            <w:noProof/>
          </w:rPr>
          <w:t>2</w:t>
        </w:r>
      </w:ins>
      <w:del w:id="3160" w:author="Ledyard, Tom" w:date="2014-07-25T14:37:00Z">
        <w:r w:rsidR="00FD7B36" w:rsidRPr="00000D2E" w:rsidDel="00AB5DF0">
          <w:delText xml:space="preserve">Figure </w:delText>
        </w:r>
        <w:r w:rsidR="00FD7B36" w:rsidDel="00AB5DF0">
          <w:rPr>
            <w:noProof/>
            <w:cs/>
          </w:rPr>
          <w:delText>‎</w:delText>
        </w:r>
        <w:r w:rsidR="00FD7B36" w:rsidDel="00AB5DF0">
          <w:rPr>
            <w:noProof/>
          </w:rPr>
          <w:delText>4</w:delText>
        </w:r>
        <w:r w:rsidR="00FD7B36" w:rsidRPr="00000D2E" w:rsidDel="00AB5DF0">
          <w:noBreakHyphen/>
        </w:r>
        <w:r w:rsidR="00FD7B36" w:rsidDel="00AB5DF0">
          <w:rPr>
            <w:noProof/>
          </w:rPr>
          <w:delText>2</w:delText>
        </w:r>
      </w:del>
      <w:r w:rsidR="00566C40">
        <w:rPr>
          <w:szCs w:val="24"/>
        </w:rPr>
        <w:fldChar w:fldCharType="end"/>
      </w:r>
      <w:r w:rsidRPr="00000D2E">
        <w:rPr>
          <w:szCs w:val="24"/>
        </w:rPr>
        <w:t xml:space="preserve"> below provides a schematic representation of the air handler logging set up. An identical amperage metering suite was utilized for condenser unit monitoring in instances where it was not possible to install the </w:t>
      </w:r>
      <w:r w:rsidR="00000D2E">
        <w:rPr>
          <w:szCs w:val="24"/>
        </w:rPr>
        <w:t>t</w:t>
      </w:r>
      <w:r w:rsidRPr="00000D2E">
        <w:rPr>
          <w:szCs w:val="24"/>
        </w:rPr>
        <w:t>r</w:t>
      </w:r>
      <w:r w:rsidR="00000D2E">
        <w:rPr>
          <w:szCs w:val="24"/>
        </w:rPr>
        <w:t>ue p</w:t>
      </w:r>
      <w:r w:rsidRPr="00000D2E">
        <w:rPr>
          <w:szCs w:val="24"/>
        </w:rPr>
        <w:t>ower logging suite.</w:t>
      </w:r>
    </w:p>
    <w:p w:rsidR="002E5961" w:rsidRPr="00000D2E" w:rsidRDefault="002E5961" w:rsidP="00000D2E">
      <w:pPr>
        <w:pStyle w:val="Caption"/>
      </w:pPr>
      <w:bookmarkStart w:id="3161" w:name="_Ref383429932"/>
      <w:bookmarkStart w:id="3162" w:name="_Toc386028707"/>
      <w:r w:rsidRPr="00000D2E">
        <w:t xml:space="preserve">Figure </w:t>
      </w:r>
      <w:fldSimple w:instr=" STYLEREF 1 \s ">
        <w:r w:rsidR="00B66651">
          <w:rPr>
            <w:noProof/>
            <w:cs/>
          </w:rPr>
          <w:t>‎</w:t>
        </w:r>
        <w:r w:rsidR="00B66651">
          <w:rPr>
            <w:noProof/>
          </w:rPr>
          <w:t>5</w:t>
        </w:r>
      </w:fldSimple>
      <w:r w:rsidRPr="00000D2E">
        <w:noBreakHyphen/>
      </w:r>
      <w:fldSimple w:instr=" SEQ Figure \* ARABIC \s 1 ">
        <w:r w:rsidR="00B66651">
          <w:rPr>
            <w:noProof/>
          </w:rPr>
          <w:t>2</w:t>
        </w:r>
      </w:fldSimple>
      <w:bookmarkEnd w:id="3161"/>
      <w:r w:rsidRPr="00000D2E">
        <w:t>: Air Handler Logging Equipment</w:t>
      </w:r>
      <w:bookmarkEnd w:id="3162"/>
    </w:p>
    <w:p w:rsidR="002E5961" w:rsidRDefault="002E5961" w:rsidP="00AD6E8B">
      <w:pPr>
        <w:spacing w:after="0"/>
        <w:jc w:val="center"/>
        <w:rPr>
          <w:szCs w:val="24"/>
        </w:rPr>
      </w:pPr>
      <w:r w:rsidRPr="00AD6E8B">
        <w:rPr>
          <w:szCs w:val="24"/>
        </w:rPr>
        <w:object w:dxaOrig="5505" w:dyaOrig="4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35pt;height:121.8pt" o:ole="">
            <v:imagedata r:id="rId61" o:title=""/>
          </v:shape>
          <o:OLEObject Type="Embed" ProgID="Visio.Drawing.11" ShapeID="_x0000_i1025" DrawAspect="Content" ObjectID="_1345868530" r:id="rId62"/>
        </w:object>
      </w:r>
    </w:p>
    <w:p w:rsidR="00AD6E8B" w:rsidRPr="00AD6E8B" w:rsidRDefault="00AD6E8B" w:rsidP="00AD6E8B">
      <w:pPr>
        <w:spacing w:after="0"/>
        <w:jc w:val="center"/>
        <w:rPr>
          <w:szCs w:val="24"/>
        </w:rPr>
      </w:pPr>
    </w:p>
    <w:p w:rsidR="002E5961" w:rsidRPr="00AD6E8B" w:rsidRDefault="002E5961" w:rsidP="00AD6E8B">
      <w:pPr>
        <w:rPr>
          <w:rFonts w:cs="Times New Roman"/>
        </w:rPr>
      </w:pPr>
      <w:r w:rsidRPr="00AD6E8B">
        <w:rPr>
          <w:rFonts w:cs="Times New Roman"/>
        </w:rPr>
        <w:lastRenderedPageBreak/>
        <w:t>In addition to metering, spot power measurements of condensing unit and air handling unit power, power factor, voltage, and amperage were taken whenever possible. Condensing unit spot measurements were taken to QC the magnitude of the logged values and supplement amperage data when true power logging was not possible. Air handler unit spot measurements were taken to determine the voltage and power factor levels corresponding to AHU operation. These data were then used in conjunction with logged amperage to estimate AHU power for each logging interval.</w:t>
      </w:r>
    </w:p>
    <w:p w:rsidR="00283BA9" w:rsidRPr="00821665" w:rsidRDefault="00283BA9" w:rsidP="006B1F5A">
      <w:pPr>
        <w:rPr>
          <w:rFonts w:cs="Times New Roman"/>
          <w:b/>
        </w:rPr>
      </w:pPr>
      <w:r w:rsidRPr="00821665">
        <w:rPr>
          <w:rFonts w:cs="Times New Roman"/>
          <w:b/>
        </w:rPr>
        <w:t>Meter Compliance-ISO Requirements:</w:t>
      </w:r>
    </w:p>
    <w:p w:rsidR="00283BA9" w:rsidRPr="00821665" w:rsidRDefault="00283BA9" w:rsidP="006B1F5A">
      <w:pPr>
        <w:rPr>
          <w:rFonts w:cs="Times New Roman"/>
        </w:rPr>
      </w:pPr>
      <w:r w:rsidRPr="00821665">
        <w:rPr>
          <w:rFonts w:cs="Times New Roman"/>
        </w:rPr>
        <w:t xml:space="preserve">All metering equipment used to conduct the monitoring in this study on newly installed CAC equipment met or exceeded specifications of the ISO New England Measurement and Verification Equipment Requirements. The relevant </w:t>
      </w:r>
      <w:r w:rsidR="00B86DFF" w:rsidRPr="00821665">
        <w:rPr>
          <w:rFonts w:cs="Times New Roman"/>
        </w:rPr>
        <w:t>requirements include</w:t>
      </w:r>
      <w:r w:rsidRPr="00821665">
        <w:rPr>
          <w:rFonts w:cs="Times New Roman"/>
        </w:rPr>
        <w:t xml:space="preserve">: </w:t>
      </w:r>
    </w:p>
    <w:p w:rsidR="00283BA9" w:rsidRPr="00821665" w:rsidRDefault="00283BA9" w:rsidP="006B1F5A">
      <w:pPr>
        <w:rPr>
          <w:rFonts w:cs="Times New Roman"/>
          <w:b/>
        </w:rPr>
      </w:pPr>
      <w:r w:rsidRPr="00821665">
        <w:rPr>
          <w:rFonts w:cs="Times New Roman"/>
          <w:b/>
        </w:rPr>
        <w:t xml:space="preserve">Relevant ISO Requirements: </w:t>
      </w:r>
    </w:p>
    <w:p w:rsidR="00283BA9" w:rsidRPr="00821665" w:rsidRDefault="00283BA9" w:rsidP="006B1F5A">
      <w:pPr>
        <w:pStyle w:val="ListParagraph"/>
        <w:numPr>
          <w:ilvl w:val="0"/>
          <w:numId w:val="151"/>
        </w:numPr>
        <w:rPr>
          <w:rFonts w:cs="Times New Roman"/>
        </w:rPr>
      </w:pPr>
      <w:r w:rsidRPr="00821665">
        <w:rPr>
          <w:rFonts w:cs="Times New Roman"/>
        </w:rPr>
        <w:t>All equipment used for monitoring and data recording shall meet or exceed the relevant standards set by the American National Standard Institute (ANSI) or equivalent standard for the equipment.</w:t>
      </w:r>
    </w:p>
    <w:p w:rsidR="00283BA9" w:rsidRPr="00821665" w:rsidRDefault="00283BA9" w:rsidP="006B1F5A">
      <w:pPr>
        <w:pStyle w:val="ListParagraph"/>
        <w:numPr>
          <w:ilvl w:val="0"/>
          <w:numId w:val="151"/>
        </w:numPr>
        <w:rPr>
          <w:rFonts w:cs="Times New Roman"/>
        </w:rPr>
      </w:pPr>
      <w:r w:rsidRPr="00821665">
        <w:rPr>
          <w:rFonts w:cs="Times New Roman"/>
        </w:rPr>
        <w:t xml:space="preserve">Data recorders that are recording pulses from measurement and monitoring devices must utilize a pulse rate within the resolution capabilities of the recorder. </w:t>
      </w:r>
    </w:p>
    <w:p w:rsidR="00283BA9" w:rsidRPr="00821665" w:rsidRDefault="00283BA9" w:rsidP="006B1F5A">
      <w:pPr>
        <w:pStyle w:val="ListParagraph"/>
        <w:numPr>
          <w:ilvl w:val="0"/>
          <w:numId w:val="151"/>
        </w:numPr>
        <w:rPr>
          <w:rFonts w:cs="Times New Roman"/>
        </w:rPr>
      </w:pPr>
      <w:r w:rsidRPr="00821665">
        <w:rPr>
          <w:rFonts w:cs="Times New Roman"/>
        </w:rPr>
        <w:t xml:space="preserve">All equipment installed on electric circuits with significant harmonics shall meet or exceed the relevant standards provided by the Institute of Electrical and Electronics Engineers (IEEE). </w:t>
      </w:r>
    </w:p>
    <w:p w:rsidR="00283BA9" w:rsidRPr="00821665" w:rsidRDefault="00283BA9" w:rsidP="006B1F5A">
      <w:pPr>
        <w:pStyle w:val="ListParagraph"/>
        <w:numPr>
          <w:ilvl w:val="0"/>
          <w:numId w:val="151"/>
        </w:numPr>
        <w:rPr>
          <w:rFonts w:cs="Times New Roman"/>
        </w:rPr>
      </w:pPr>
      <w:r w:rsidRPr="00821665">
        <w:rPr>
          <w:rFonts w:cs="Times New Roman"/>
        </w:rPr>
        <w:t xml:space="preserve">Any equipment that directly measures electrical demand shall be a true RMS (Root Mean Square) measurement device with an accuracy of no less than ± 2%. </w:t>
      </w:r>
    </w:p>
    <w:p w:rsidR="00283BA9" w:rsidRPr="00821665" w:rsidRDefault="00283BA9" w:rsidP="006B1F5A">
      <w:pPr>
        <w:pStyle w:val="ListParagraph"/>
        <w:numPr>
          <w:ilvl w:val="0"/>
          <w:numId w:val="151"/>
        </w:numPr>
        <w:rPr>
          <w:rFonts w:cs="Times New Roman"/>
        </w:rPr>
      </w:pPr>
      <w:r w:rsidRPr="00821665">
        <w:rPr>
          <w:rFonts w:cs="Times New Roman"/>
        </w:rPr>
        <w:t xml:space="preserve">Any monitoring equipment of current (amps) and nominal voltage used to calculate electrical demand must include the power factor of the end-uses in the demand (kW) calculations. </w:t>
      </w:r>
    </w:p>
    <w:p w:rsidR="00283BA9" w:rsidRPr="00821665" w:rsidRDefault="00283BA9" w:rsidP="006B1F5A">
      <w:pPr>
        <w:pStyle w:val="ListParagraph"/>
        <w:numPr>
          <w:ilvl w:val="0"/>
          <w:numId w:val="151"/>
        </w:numPr>
        <w:rPr>
          <w:rFonts w:cs="Times New Roman"/>
        </w:rPr>
      </w:pPr>
      <w:r w:rsidRPr="00821665">
        <w:rPr>
          <w:rFonts w:cs="Times New Roman"/>
        </w:rPr>
        <w:t xml:space="preserve">The Project Sponsor must maintain documentation on all measurement monitoring and data recording equipment maintenance and calibration activities. </w:t>
      </w:r>
    </w:p>
    <w:p w:rsidR="00283BA9" w:rsidRPr="00821665" w:rsidRDefault="00283BA9" w:rsidP="006B1F5A">
      <w:pPr>
        <w:pStyle w:val="ListParagraph"/>
        <w:numPr>
          <w:ilvl w:val="0"/>
          <w:numId w:val="151"/>
        </w:numPr>
        <w:rPr>
          <w:rFonts w:cs="Times New Roman"/>
        </w:rPr>
      </w:pPr>
      <w:r w:rsidRPr="00821665">
        <w:rPr>
          <w:rFonts w:cs="Times New Roman"/>
        </w:rPr>
        <w:t>Interval metering devices shall collect electricity usage data at a frequency of 15 minutes or less.</w:t>
      </w:r>
    </w:p>
    <w:p w:rsidR="00283BA9" w:rsidRPr="00821665" w:rsidRDefault="00283BA9" w:rsidP="006B1F5A">
      <w:pPr>
        <w:pStyle w:val="ListParagraph"/>
        <w:rPr>
          <w:b/>
        </w:rPr>
      </w:pPr>
    </w:p>
    <w:p w:rsidR="00283BA9" w:rsidRPr="00821665" w:rsidRDefault="008E09CE" w:rsidP="006B1F5A">
      <w:pPr>
        <w:keepNext/>
        <w:keepLines/>
        <w:rPr>
          <w:rFonts w:cs="Times New Roman"/>
        </w:rPr>
      </w:pPr>
      <w:r w:rsidRPr="00821665">
        <w:rPr>
          <w:rFonts w:cs="Times New Roman"/>
        </w:rPr>
        <w:lastRenderedPageBreak/>
        <w:t xml:space="preserve">The table below shows all metering equipment used and their rated accuracy, among other information.  We also footnote the specification documents below.  </w:t>
      </w:r>
    </w:p>
    <w:p w:rsidR="008E09CE" w:rsidRPr="00E07C49" w:rsidRDefault="008E09CE" w:rsidP="00E07C49">
      <w:pPr>
        <w:pStyle w:val="Caption"/>
      </w:pPr>
      <w:bookmarkStart w:id="3163" w:name="_Toc386028687"/>
      <w:r w:rsidRPr="00E07C49">
        <w:t xml:space="preserve">Table </w:t>
      </w:r>
      <w:fldSimple w:instr=" STYLEREF 1 \s ">
        <w:r w:rsidR="00B66651">
          <w:rPr>
            <w:noProof/>
            <w:cs/>
          </w:rPr>
          <w:t>‎</w:t>
        </w:r>
        <w:r w:rsidR="00B66651">
          <w:rPr>
            <w:noProof/>
          </w:rPr>
          <w:t>5</w:t>
        </w:r>
      </w:fldSimple>
      <w:r w:rsidR="0029439F" w:rsidRPr="00E07C49">
        <w:t>-</w:t>
      </w:r>
      <w:fldSimple w:instr=" SEQ Table \* ARABIC \s 1 ">
        <w:r w:rsidR="00B66651">
          <w:rPr>
            <w:noProof/>
          </w:rPr>
          <w:t>1</w:t>
        </w:r>
      </w:fldSimple>
      <w:r w:rsidRPr="00E07C49">
        <w:t>: Primary meters and logging equipment</w:t>
      </w:r>
      <w:bookmarkEnd w:id="3163"/>
    </w:p>
    <w:tbl>
      <w:tblPr>
        <w:tblStyle w:val="TableGrid"/>
        <w:tblW w:w="5000" w:type="pct"/>
        <w:tblLook w:val="04A0" w:firstRow="1" w:lastRow="0" w:firstColumn="1" w:lastColumn="0" w:noHBand="0" w:noVBand="1"/>
      </w:tblPr>
      <w:tblGrid>
        <w:gridCol w:w="1454"/>
        <w:gridCol w:w="1551"/>
        <w:gridCol w:w="1452"/>
        <w:gridCol w:w="1122"/>
        <w:gridCol w:w="1429"/>
        <w:gridCol w:w="1413"/>
        <w:gridCol w:w="1155"/>
      </w:tblGrid>
      <w:tr w:rsidR="00821665" w:rsidRPr="00821665" w:rsidTr="001D013B">
        <w:trPr>
          <w:trHeight w:val="288"/>
        </w:trPr>
        <w:tc>
          <w:tcPr>
            <w:tcW w:w="759" w:type="pct"/>
            <w:tcBorders>
              <w:top w:val="single" w:sz="12" w:space="0" w:color="auto"/>
              <w:left w:val="single" w:sz="12" w:space="0" w:color="auto"/>
              <w:bottom w:val="double" w:sz="4" w:space="0" w:color="auto"/>
            </w:tcBorders>
            <w:vAlign w:val="center"/>
          </w:tcPr>
          <w:p w:rsidR="00283BA9" w:rsidRPr="004C69A8" w:rsidRDefault="00283BA9" w:rsidP="001D013B">
            <w:pPr>
              <w:keepNext/>
              <w:keepLines/>
              <w:spacing w:before="20" w:after="20"/>
              <w:jc w:val="center"/>
              <w:rPr>
                <w:rFonts w:cs="Times New Roman"/>
                <w:b/>
                <w:sz w:val="20"/>
                <w:szCs w:val="20"/>
              </w:rPr>
            </w:pPr>
            <w:r w:rsidRPr="004C69A8">
              <w:rPr>
                <w:rFonts w:cs="Times New Roman"/>
                <w:b/>
                <w:sz w:val="20"/>
                <w:szCs w:val="20"/>
              </w:rPr>
              <w:t>Equipment Monitored</w:t>
            </w:r>
          </w:p>
        </w:tc>
        <w:tc>
          <w:tcPr>
            <w:tcW w:w="810" w:type="pct"/>
            <w:tcBorders>
              <w:top w:val="single" w:sz="12" w:space="0" w:color="auto"/>
              <w:bottom w:val="double" w:sz="4" w:space="0" w:color="auto"/>
            </w:tcBorders>
            <w:vAlign w:val="center"/>
          </w:tcPr>
          <w:p w:rsidR="00283BA9" w:rsidRPr="004C69A8" w:rsidRDefault="00283BA9" w:rsidP="001D013B">
            <w:pPr>
              <w:keepNext/>
              <w:keepLines/>
              <w:spacing w:before="20" w:after="20"/>
              <w:jc w:val="center"/>
              <w:rPr>
                <w:rFonts w:cs="Times New Roman"/>
                <w:b/>
                <w:sz w:val="20"/>
                <w:szCs w:val="20"/>
              </w:rPr>
            </w:pPr>
            <w:r w:rsidRPr="004C69A8">
              <w:rPr>
                <w:rFonts w:cs="Times New Roman"/>
                <w:b/>
                <w:sz w:val="20"/>
                <w:szCs w:val="20"/>
              </w:rPr>
              <w:t>Function/Data Point to Measure</w:t>
            </w:r>
          </w:p>
        </w:tc>
        <w:tc>
          <w:tcPr>
            <w:tcW w:w="758" w:type="pct"/>
            <w:tcBorders>
              <w:top w:val="single" w:sz="12" w:space="0" w:color="auto"/>
              <w:bottom w:val="double" w:sz="4" w:space="0" w:color="auto"/>
            </w:tcBorders>
            <w:vAlign w:val="center"/>
          </w:tcPr>
          <w:p w:rsidR="00283BA9" w:rsidRPr="004C69A8" w:rsidRDefault="00283BA9" w:rsidP="001D013B">
            <w:pPr>
              <w:keepNext/>
              <w:keepLines/>
              <w:spacing w:before="20" w:after="20"/>
              <w:jc w:val="center"/>
              <w:rPr>
                <w:rFonts w:cs="Times New Roman"/>
                <w:b/>
                <w:sz w:val="20"/>
                <w:szCs w:val="20"/>
              </w:rPr>
            </w:pPr>
            <w:r w:rsidRPr="004C69A8">
              <w:rPr>
                <w:rFonts w:cs="Times New Roman"/>
                <w:b/>
                <w:sz w:val="20"/>
                <w:szCs w:val="20"/>
              </w:rPr>
              <w:t>Equipment</w:t>
            </w:r>
          </w:p>
          <w:p w:rsidR="00283BA9" w:rsidRPr="004C69A8" w:rsidRDefault="00283BA9" w:rsidP="001D013B">
            <w:pPr>
              <w:keepNext/>
              <w:keepLines/>
              <w:spacing w:before="20" w:after="20"/>
              <w:jc w:val="center"/>
              <w:rPr>
                <w:rFonts w:cs="Times New Roman"/>
                <w:b/>
                <w:sz w:val="20"/>
                <w:szCs w:val="20"/>
              </w:rPr>
            </w:pPr>
            <w:r w:rsidRPr="004C69A8">
              <w:rPr>
                <w:rFonts w:cs="Times New Roman"/>
                <w:b/>
                <w:sz w:val="20"/>
                <w:szCs w:val="20"/>
              </w:rPr>
              <w:t>Brand/Model</w:t>
            </w:r>
          </w:p>
        </w:tc>
        <w:tc>
          <w:tcPr>
            <w:tcW w:w="586" w:type="pct"/>
            <w:tcBorders>
              <w:top w:val="single" w:sz="12" w:space="0" w:color="auto"/>
              <w:bottom w:val="double" w:sz="4" w:space="0" w:color="auto"/>
            </w:tcBorders>
            <w:vAlign w:val="center"/>
          </w:tcPr>
          <w:p w:rsidR="00283BA9" w:rsidRPr="004C69A8" w:rsidRDefault="00283BA9" w:rsidP="001D013B">
            <w:pPr>
              <w:keepNext/>
              <w:keepLines/>
              <w:spacing w:before="20" w:after="20"/>
              <w:jc w:val="center"/>
              <w:rPr>
                <w:rFonts w:cs="Times New Roman"/>
                <w:b/>
                <w:sz w:val="20"/>
                <w:szCs w:val="20"/>
              </w:rPr>
            </w:pPr>
            <w:r w:rsidRPr="004C69A8">
              <w:rPr>
                <w:rFonts w:cs="Times New Roman"/>
                <w:b/>
                <w:sz w:val="20"/>
                <w:szCs w:val="20"/>
              </w:rPr>
              <w:t>Rated Full Scale Accuracy</w:t>
            </w:r>
          </w:p>
        </w:tc>
        <w:tc>
          <w:tcPr>
            <w:tcW w:w="746" w:type="pct"/>
            <w:tcBorders>
              <w:top w:val="single" w:sz="12" w:space="0" w:color="auto"/>
              <w:bottom w:val="double" w:sz="4" w:space="0" w:color="auto"/>
            </w:tcBorders>
            <w:vAlign w:val="center"/>
          </w:tcPr>
          <w:p w:rsidR="00283BA9" w:rsidRPr="004C69A8" w:rsidRDefault="00283BA9" w:rsidP="001D013B">
            <w:pPr>
              <w:keepNext/>
              <w:keepLines/>
              <w:spacing w:before="20" w:after="20"/>
              <w:jc w:val="center"/>
              <w:rPr>
                <w:rFonts w:cs="Times New Roman"/>
                <w:b/>
                <w:sz w:val="20"/>
                <w:szCs w:val="20"/>
              </w:rPr>
            </w:pPr>
            <w:r w:rsidRPr="004C69A8">
              <w:rPr>
                <w:rFonts w:cs="Times New Roman"/>
                <w:b/>
                <w:sz w:val="20"/>
                <w:szCs w:val="20"/>
              </w:rPr>
              <w:t>Duration of Metering</w:t>
            </w:r>
          </w:p>
        </w:tc>
        <w:tc>
          <w:tcPr>
            <w:tcW w:w="738" w:type="pct"/>
            <w:tcBorders>
              <w:top w:val="single" w:sz="12" w:space="0" w:color="auto"/>
              <w:bottom w:val="double" w:sz="4" w:space="0" w:color="auto"/>
            </w:tcBorders>
            <w:vAlign w:val="center"/>
          </w:tcPr>
          <w:p w:rsidR="00283BA9" w:rsidRPr="004C69A8" w:rsidRDefault="00283BA9" w:rsidP="001D013B">
            <w:pPr>
              <w:keepNext/>
              <w:keepLines/>
              <w:spacing w:before="20" w:after="20"/>
              <w:jc w:val="center"/>
              <w:rPr>
                <w:rFonts w:cs="Times New Roman"/>
                <w:b/>
                <w:sz w:val="20"/>
                <w:szCs w:val="20"/>
              </w:rPr>
            </w:pPr>
            <w:r w:rsidRPr="004C69A8">
              <w:rPr>
                <w:rFonts w:cs="Times New Roman"/>
                <w:b/>
                <w:sz w:val="20"/>
                <w:szCs w:val="20"/>
              </w:rPr>
              <w:t>Metering  Interval</w:t>
            </w:r>
          </w:p>
        </w:tc>
        <w:tc>
          <w:tcPr>
            <w:tcW w:w="604" w:type="pct"/>
            <w:tcBorders>
              <w:top w:val="single" w:sz="12" w:space="0" w:color="auto"/>
              <w:bottom w:val="double" w:sz="4" w:space="0" w:color="auto"/>
              <w:right w:val="single" w:sz="12" w:space="0" w:color="auto"/>
            </w:tcBorders>
            <w:vAlign w:val="center"/>
          </w:tcPr>
          <w:p w:rsidR="00283BA9" w:rsidRPr="004C69A8" w:rsidRDefault="00283BA9" w:rsidP="001D013B">
            <w:pPr>
              <w:keepNext/>
              <w:keepLines/>
              <w:spacing w:before="20" w:after="20"/>
              <w:jc w:val="center"/>
              <w:rPr>
                <w:rFonts w:cs="Times New Roman"/>
                <w:b/>
                <w:sz w:val="20"/>
                <w:szCs w:val="20"/>
              </w:rPr>
            </w:pPr>
            <w:r w:rsidRPr="004C69A8">
              <w:rPr>
                <w:rFonts w:cs="Times New Roman"/>
                <w:b/>
                <w:sz w:val="20"/>
                <w:szCs w:val="20"/>
              </w:rPr>
              <w:t>Meets Standards</w:t>
            </w:r>
          </w:p>
        </w:tc>
      </w:tr>
      <w:tr w:rsidR="00821665" w:rsidRPr="00821665" w:rsidTr="001D013B">
        <w:trPr>
          <w:trHeight w:val="288"/>
        </w:trPr>
        <w:tc>
          <w:tcPr>
            <w:tcW w:w="759" w:type="pct"/>
            <w:tcBorders>
              <w:top w:val="double" w:sz="4" w:space="0" w:color="auto"/>
              <w:left w:val="single" w:sz="12" w:space="0" w:color="auto"/>
            </w:tcBorders>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Condenser</w:t>
            </w:r>
          </w:p>
        </w:tc>
        <w:tc>
          <w:tcPr>
            <w:tcW w:w="810" w:type="pct"/>
            <w:tcBorders>
              <w:top w:val="double" w:sz="4" w:space="0" w:color="auto"/>
            </w:tcBorders>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Power Meter</w:t>
            </w:r>
          </w:p>
        </w:tc>
        <w:tc>
          <w:tcPr>
            <w:tcW w:w="758" w:type="pct"/>
            <w:tcBorders>
              <w:top w:val="double" w:sz="4" w:space="0" w:color="auto"/>
            </w:tcBorders>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Wattnode Power Meter- 240v</w:t>
            </w:r>
            <w:r w:rsidR="008E09CE" w:rsidRPr="004C69A8">
              <w:rPr>
                <w:rStyle w:val="FootnoteReference"/>
                <w:rFonts w:cs="Times New Roman"/>
                <w:sz w:val="20"/>
                <w:szCs w:val="20"/>
              </w:rPr>
              <w:footnoteReference w:id="49"/>
            </w:r>
          </w:p>
        </w:tc>
        <w:tc>
          <w:tcPr>
            <w:tcW w:w="586" w:type="pct"/>
            <w:tcBorders>
              <w:top w:val="double" w:sz="4" w:space="0" w:color="auto"/>
            </w:tcBorders>
            <w:vAlign w:val="center"/>
          </w:tcPr>
          <w:p w:rsidR="00283BA9" w:rsidRPr="004C69A8" w:rsidRDefault="00283BA9" w:rsidP="001D013B">
            <w:pPr>
              <w:keepNext/>
              <w:keepLines/>
              <w:spacing w:before="20" w:after="20"/>
              <w:jc w:val="center"/>
              <w:rPr>
                <w:rFonts w:cs="Times New Roman"/>
                <w:sz w:val="20"/>
                <w:szCs w:val="20"/>
              </w:rPr>
            </w:pPr>
            <w:r w:rsidRPr="004C69A8">
              <w:rPr>
                <w:rFonts w:cs="Times New Roman"/>
                <w:sz w:val="20"/>
                <w:szCs w:val="20"/>
              </w:rPr>
              <w:t>± 0.5%</w:t>
            </w:r>
          </w:p>
        </w:tc>
        <w:tc>
          <w:tcPr>
            <w:tcW w:w="746" w:type="pct"/>
            <w:tcBorders>
              <w:top w:val="double" w:sz="4" w:space="0" w:color="auto"/>
            </w:tcBorders>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10+ Weeks</w:t>
            </w:r>
          </w:p>
        </w:tc>
        <w:tc>
          <w:tcPr>
            <w:tcW w:w="738" w:type="pct"/>
            <w:tcBorders>
              <w:top w:val="double" w:sz="4" w:space="0" w:color="auto"/>
            </w:tcBorders>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5 Min</w:t>
            </w:r>
          </w:p>
        </w:tc>
        <w:tc>
          <w:tcPr>
            <w:tcW w:w="604" w:type="pct"/>
            <w:tcBorders>
              <w:top w:val="double" w:sz="4" w:space="0" w:color="auto"/>
              <w:right w:val="single" w:sz="12" w:space="0" w:color="auto"/>
            </w:tcBorders>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ANSI 12.20</w:t>
            </w:r>
          </w:p>
        </w:tc>
      </w:tr>
      <w:tr w:rsidR="00821665" w:rsidRPr="00821665" w:rsidTr="001D013B">
        <w:trPr>
          <w:trHeight w:val="288"/>
        </w:trPr>
        <w:tc>
          <w:tcPr>
            <w:tcW w:w="759" w:type="pct"/>
            <w:tcBorders>
              <w:left w:val="single" w:sz="12" w:space="0" w:color="auto"/>
            </w:tcBorders>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Condenser</w:t>
            </w:r>
          </w:p>
        </w:tc>
        <w:tc>
          <w:tcPr>
            <w:tcW w:w="810" w:type="pct"/>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Power Logger</w:t>
            </w:r>
          </w:p>
        </w:tc>
        <w:tc>
          <w:tcPr>
            <w:tcW w:w="758" w:type="pct"/>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Onset HOBO Micro Station</w:t>
            </w:r>
            <w:r w:rsidR="008E09CE" w:rsidRPr="004C69A8">
              <w:rPr>
                <w:rStyle w:val="FootnoteReference"/>
                <w:rFonts w:cs="Times New Roman"/>
                <w:sz w:val="20"/>
                <w:szCs w:val="20"/>
              </w:rPr>
              <w:footnoteReference w:id="50"/>
            </w:r>
          </w:p>
        </w:tc>
        <w:tc>
          <w:tcPr>
            <w:tcW w:w="586" w:type="pct"/>
            <w:vAlign w:val="center"/>
          </w:tcPr>
          <w:p w:rsidR="00283BA9" w:rsidRPr="004C69A8" w:rsidRDefault="00283BA9" w:rsidP="001D013B">
            <w:pPr>
              <w:keepNext/>
              <w:keepLines/>
              <w:spacing w:before="20" w:after="20"/>
              <w:jc w:val="center"/>
              <w:rPr>
                <w:rFonts w:cs="Times New Roman"/>
                <w:b/>
                <w:sz w:val="20"/>
                <w:szCs w:val="20"/>
              </w:rPr>
            </w:pPr>
            <w:r w:rsidRPr="004C69A8">
              <w:rPr>
                <w:rFonts w:cs="Times New Roman"/>
                <w:sz w:val="20"/>
                <w:szCs w:val="20"/>
              </w:rPr>
              <w:t>± 1.0%</w:t>
            </w:r>
          </w:p>
        </w:tc>
        <w:tc>
          <w:tcPr>
            <w:tcW w:w="746" w:type="pct"/>
            <w:vAlign w:val="center"/>
          </w:tcPr>
          <w:p w:rsidR="00283BA9" w:rsidRPr="004C69A8" w:rsidRDefault="00283BA9" w:rsidP="001D013B">
            <w:pPr>
              <w:keepNext/>
              <w:keepLines/>
              <w:spacing w:before="20" w:after="20"/>
              <w:jc w:val="left"/>
              <w:rPr>
                <w:rFonts w:cs="Times New Roman"/>
                <w:b/>
                <w:sz w:val="20"/>
                <w:szCs w:val="20"/>
              </w:rPr>
            </w:pPr>
            <w:r w:rsidRPr="004C69A8">
              <w:rPr>
                <w:rFonts w:cs="Times New Roman"/>
                <w:sz w:val="20"/>
                <w:szCs w:val="20"/>
              </w:rPr>
              <w:t>10+ Weeks</w:t>
            </w:r>
          </w:p>
        </w:tc>
        <w:tc>
          <w:tcPr>
            <w:tcW w:w="738" w:type="pct"/>
            <w:vAlign w:val="center"/>
          </w:tcPr>
          <w:p w:rsidR="00283BA9" w:rsidRPr="004C69A8" w:rsidRDefault="00283BA9" w:rsidP="001D013B">
            <w:pPr>
              <w:keepNext/>
              <w:keepLines/>
              <w:spacing w:before="20" w:after="20"/>
              <w:jc w:val="left"/>
              <w:rPr>
                <w:rFonts w:cs="Times New Roman"/>
                <w:b/>
                <w:sz w:val="20"/>
                <w:szCs w:val="20"/>
              </w:rPr>
            </w:pPr>
            <w:r w:rsidRPr="004C69A8">
              <w:rPr>
                <w:rFonts w:cs="Times New Roman"/>
                <w:sz w:val="20"/>
                <w:szCs w:val="20"/>
              </w:rPr>
              <w:t>5 Min</w:t>
            </w:r>
          </w:p>
        </w:tc>
        <w:tc>
          <w:tcPr>
            <w:tcW w:w="604" w:type="pct"/>
            <w:tcBorders>
              <w:right w:val="single" w:sz="12" w:space="0" w:color="auto"/>
            </w:tcBorders>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ANSI 12.1</w:t>
            </w:r>
          </w:p>
        </w:tc>
      </w:tr>
      <w:tr w:rsidR="00821665" w:rsidRPr="00821665" w:rsidTr="001D013B">
        <w:trPr>
          <w:trHeight w:val="288"/>
        </w:trPr>
        <w:tc>
          <w:tcPr>
            <w:tcW w:w="759" w:type="pct"/>
            <w:tcBorders>
              <w:left w:val="single" w:sz="12" w:space="0" w:color="auto"/>
            </w:tcBorders>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Air-Handler</w:t>
            </w:r>
          </w:p>
        </w:tc>
        <w:tc>
          <w:tcPr>
            <w:tcW w:w="810" w:type="pct"/>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Power Logger</w:t>
            </w:r>
          </w:p>
        </w:tc>
        <w:tc>
          <w:tcPr>
            <w:tcW w:w="758" w:type="pct"/>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Onset HOBO H22</w:t>
            </w:r>
            <w:r w:rsidR="008E09CE" w:rsidRPr="004C69A8">
              <w:rPr>
                <w:rStyle w:val="FootnoteReference"/>
                <w:rFonts w:cs="Times New Roman"/>
                <w:sz w:val="20"/>
                <w:szCs w:val="20"/>
              </w:rPr>
              <w:footnoteReference w:id="51"/>
            </w:r>
          </w:p>
        </w:tc>
        <w:tc>
          <w:tcPr>
            <w:tcW w:w="586" w:type="pct"/>
            <w:vAlign w:val="center"/>
          </w:tcPr>
          <w:p w:rsidR="00283BA9" w:rsidRPr="004C69A8" w:rsidRDefault="00283BA9" w:rsidP="001D013B">
            <w:pPr>
              <w:keepNext/>
              <w:keepLines/>
              <w:spacing w:before="20" w:after="20"/>
              <w:jc w:val="center"/>
              <w:rPr>
                <w:rFonts w:cs="Times New Roman"/>
                <w:b/>
                <w:sz w:val="20"/>
                <w:szCs w:val="20"/>
              </w:rPr>
            </w:pPr>
            <w:r w:rsidRPr="004C69A8">
              <w:rPr>
                <w:rFonts w:cs="Times New Roman"/>
                <w:sz w:val="20"/>
                <w:szCs w:val="20"/>
              </w:rPr>
              <w:t>± 1.0%</w:t>
            </w:r>
          </w:p>
        </w:tc>
        <w:tc>
          <w:tcPr>
            <w:tcW w:w="746" w:type="pct"/>
            <w:vAlign w:val="center"/>
          </w:tcPr>
          <w:p w:rsidR="00283BA9" w:rsidRPr="004C69A8" w:rsidRDefault="00283BA9" w:rsidP="001D013B">
            <w:pPr>
              <w:keepNext/>
              <w:keepLines/>
              <w:spacing w:before="20" w:after="20"/>
              <w:jc w:val="left"/>
              <w:rPr>
                <w:rFonts w:cs="Times New Roman"/>
                <w:b/>
                <w:sz w:val="20"/>
                <w:szCs w:val="20"/>
              </w:rPr>
            </w:pPr>
            <w:r w:rsidRPr="004C69A8">
              <w:rPr>
                <w:rFonts w:cs="Times New Roman"/>
                <w:sz w:val="20"/>
                <w:szCs w:val="20"/>
              </w:rPr>
              <w:t>10+ Weeks</w:t>
            </w:r>
          </w:p>
        </w:tc>
        <w:tc>
          <w:tcPr>
            <w:tcW w:w="738" w:type="pct"/>
            <w:vAlign w:val="center"/>
          </w:tcPr>
          <w:p w:rsidR="00283BA9" w:rsidRPr="004C69A8" w:rsidRDefault="00283BA9" w:rsidP="001D013B">
            <w:pPr>
              <w:keepNext/>
              <w:keepLines/>
              <w:spacing w:before="20" w:after="20"/>
              <w:jc w:val="left"/>
              <w:rPr>
                <w:rFonts w:cs="Times New Roman"/>
                <w:b/>
                <w:sz w:val="20"/>
                <w:szCs w:val="20"/>
              </w:rPr>
            </w:pPr>
            <w:r w:rsidRPr="004C69A8">
              <w:rPr>
                <w:rFonts w:cs="Times New Roman"/>
                <w:sz w:val="20"/>
                <w:szCs w:val="20"/>
              </w:rPr>
              <w:t>5 Min</w:t>
            </w:r>
          </w:p>
        </w:tc>
        <w:tc>
          <w:tcPr>
            <w:tcW w:w="604" w:type="pct"/>
            <w:tcBorders>
              <w:right w:val="single" w:sz="12" w:space="0" w:color="auto"/>
            </w:tcBorders>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ANSI 12.1</w:t>
            </w:r>
          </w:p>
        </w:tc>
      </w:tr>
      <w:tr w:rsidR="00821665" w:rsidRPr="00821665" w:rsidTr="001D013B">
        <w:trPr>
          <w:trHeight w:val="288"/>
        </w:trPr>
        <w:tc>
          <w:tcPr>
            <w:tcW w:w="759" w:type="pct"/>
            <w:tcBorders>
              <w:left w:val="single" w:sz="12" w:space="0" w:color="auto"/>
            </w:tcBorders>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Condenser and Air Handler</w:t>
            </w:r>
          </w:p>
        </w:tc>
        <w:tc>
          <w:tcPr>
            <w:tcW w:w="810" w:type="pct"/>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Current Transducer</w:t>
            </w:r>
          </w:p>
        </w:tc>
        <w:tc>
          <w:tcPr>
            <w:tcW w:w="758" w:type="pct"/>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Magnelab Split-Core AC CT</w:t>
            </w:r>
            <w:r w:rsidR="008E09CE" w:rsidRPr="004C69A8">
              <w:rPr>
                <w:rStyle w:val="FootnoteReference"/>
                <w:rFonts w:cs="Times New Roman"/>
                <w:sz w:val="20"/>
                <w:szCs w:val="20"/>
              </w:rPr>
              <w:footnoteReference w:id="52"/>
            </w:r>
          </w:p>
        </w:tc>
        <w:tc>
          <w:tcPr>
            <w:tcW w:w="586" w:type="pct"/>
            <w:vAlign w:val="center"/>
          </w:tcPr>
          <w:p w:rsidR="00283BA9" w:rsidRPr="004C69A8" w:rsidRDefault="00283BA9" w:rsidP="001D013B">
            <w:pPr>
              <w:keepNext/>
              <w:keepLines/>
              <w:spacing w:before="20" w:after="20"/>
              <w:jc w:val="center"/>
              <w:rPr>
                <w:rFonts w:cs="Times New Roman"/>
                <w:sz w:val="20"/>
                <w:szCs w:val="20"/>
              </w:rPr>
            </w:pPr>
            <w:r w:rsidRPr="004C69A8">
              <w:rPr>
                <w:rFonts w:cs="Times New Roman"/>
                <w:sz w:val="20"/>
                <w:szCs w:val="20"/>
              </w:rPr>
              <w:t>± 1.0%</w:t>
            </w:r>
          </w:p>
        </w:tc>
        <w:tc>
          <w:tcPr>
            <w:tcW w:w="746" w:type="pct"/>
            <w:vAlign w:val="center"/>
          </w:tcPr>
          <w:p w:rsidR="00283BA9" w:rsidRPr="004C69A8" w:rsidRDefault="00283BA9" w:rsidP="001D013B">
            <w:pPr>
              <w:keepNext/>
              <w:keepLines/>
              <w:spacing w:before="20" w:after="20"/>
              <w:jc w:val="left"/>
              <w:rPr>
                <w:rFonts w:cs="Times New Roman"/>
                <w:b/>
                <w:sz w:val="20"/>
                <w:szCs w:val="20"/>
              </w:rPr>
            </w:pPr>
            <w:r w:rsidRPr="004C69A8">
              <w:rPr>
                <w:rFonts w:cs="Times New Roman"/>
                <w:sz w:val="20"/>
                <w:szCs w:val="20"/>
              </w:rPr>
              <w:t>10+ Weeks</w:t>
            </w:r>
          </w:p>
        </w:tc>
        <w:tc>
          <w:tcPr>
            <w:tcW w:w="738" w:type="pct"/>
            <w:vAlign w:val="center"/>
          </w:tcPr>
          <w:p w:rsidR="00283BA9" w:rsidRPr="004C69A8" w:rsidRDefault="00283BA9" w:rsidP="001D013B">
            <w:pPr>
              <w:keepNext/>
              <w:keepLines/>
              <w:spacing w:before="20" w:after="20"/>
              <w:jc w:val="left"/>
              <w:rPr>
                <w:rFonts w:cs="Times New Roman"/>
                <w:b/>
                <w:sz w:val="20"/>
                <w:szCs w:val="20"/>
              </w:rPr>
            </w:pPr>
            <w:r w:rsidRPr="004C69A8">
              <w:rPr>
                <w:rFonts w:cs="Times New Roman"/>
                <w:sz w:val="20"/>
                <w:szCs w:val="20"/>
              </w:rPr>
              <w:t>5 Min</w:t>
            </w:r>
          </w:p>
        </w:tc>
        <w:tc>
          <w:tcPr>
            <w:tcW w:w="604" w:type="pct"/>
            <w:tcBorders>
              <w:right w:val="single" w:sz="12" w:space="0" w:color="auto"/>
            </w:tcBorders>
            <w:vAlign w:val="center"/>
          </w:tcPr>
          <w:p w:rsidR="00283BA9" w:rsidRPr="004C69A8" w:rsidRDefault="00283BA9" w:rsidP="001D013B">
            <w:pPr>
              <w:keepNext/>
              <w:keepLines/>
              <w:spacing w:before="20" w:after="20"/>
              <w:jc w:val="left"/>
              <w:rPr>
                <w:rFonts w:cs="Times New Roman"/>
                <w:sz w:val="20"/>
                <w:szCs w:val="20"/>
              </w:rPr>
            </w:pPr>
            <w:r w:rsidRPr="004C69A8">
              <w:rPr>
                <w:rFonts w:cs="Times New Roman"/>
                <w:sz w:val="20"/>
                <w:szCs w:val="20"/>
              </w:rPr>
              <w:t>ANSI 12.1</w:t>
            </w:r>
          </w:p>
        </w:tc>
      </w:tr>
      <w:tr w:rsidR="00821665" w:rsidRPr="00821665" w:rsidTr="001D013B">
        <w:trPr>
          <w:trHeight w:val="288"/>
        </w:trPr>
        <w:tc>
          <w:tcPr>
            <w:tcW w:w="759" w:type="pct"/>
            <w:tcBorders>
              <w:left w:val="single" w:sz="12" w:space="0" w:color="auto"/>
              <w:bottom w:val="single" w:sz="12" w:space="0" w:color="auto"/>
            </w:tcBorders>
            <w:vAlign w:val="center"/>
          </w:tcPr>
          <w:p w:rsidR="00283BA9" w:rsidRPr="004C69A8" w:rsidRDefault="00283BA9" w:rsidP="001D013B">
            <w:pPr>
              <w:spacing w:before="20" w:after="20"/>
              <w:jc w:val="left"/>
              <w:rPr>
                <w:rFonts w:cs="Times New Roman"/>
                <w:sz w:val="20"/>
                <w:szCs w:val="20"/>
              </w:rPr>
            </w:pPr>
            <w:r w:rsidRPr="004C69A8">
              <w:rPr>
                <w:rFonts w:cs="Times New Roman"/>
                <w:sz w:val="20"/>
                <w:szCs w:val="20"/>
              </w:rPr>
              <w:t>Spot Measurements</w:t>
            </w:r>
          </w:p>
        </w:tc>
        <w:tc>
          <w:tcPr>
            <w:tcW w:w="810" w:type="pct"/>
            <w:tcBorders>
              <w:bottom w:val="single" w:sz="12" w:space="0" w:color="auto"/>
            </w:tcBorders>
            <w:vAlign w:val="center"/>
          </w:tcPr>
          <w:p w:rsidR="00283BA9" w:rsidRPr="004C69A8" w:rsidRDefault="00283BA9" w:rsidP="001D013B">
            <w:pPr>
              <w:spacing w:before="20" w:after="20"/>
              <w:jc w:val="left"/>
              <w:rPr>
                <w:rFonts w:cs="Times New Roman"/>
                <w:sz w:val="20"/>
                <w:szCs w:val="20"/>
              </w:rPr>
            </w:pPr>
            <w:r w:rsidRPr="004C69A8">
              <w:rPr>
                <w:rFonts w:cs="Times New Roman"/>
                <w:sz w:val="20"/>
                <w:szCs w:val="20"/>
              </w:rPr>
              <w:t>Power Measurements</w:t>
            </w:r>
          </w:p>
        </w:tc>
        <w:tc>
          <w:tcPr>
            <w:tcW w:w="758" w:type="pct"/>
            <w:tcBorders>
              <w:bottom w:val="single" w:sz="12" w:space="0" w:color="auto"/>
            </w:tcBorders>
            <w:vAlign w:val="center"/>
          </w:tcPr>
          <w:p w:rsidR="00283BA9" w:rsidRPr="004C69A8" w:rsidRDefault="00283BA9" w:rsidP="001D013B">
            <w:pPr>
              <w:spacing w:before="20" w:after="20"/>
              <w:jc w:val="left"/>
              <w:rPr>
                <w:rFonts w:cs="Times New Roman"/>
                <w:sz w:val="20"/>
                <w:szCs w:val="20"/>
              </w:rPr>
            </w:pPr>
            <w:r w:rsidRPr="004C69A8">
              <w:rPr>
                <w:rFonts w:cs="Times New Roman"/>
                <w:sz w:val="20"/>
                <w:szCs w:val="20"/>
              </w:rPr>
              <w:t>Extech Power Clamp Meter</w:t>
            </w:r>
            <w:r w:rsidR="008E09CE" w:rsidRPr="004C69A8">
              <w:rPr>
                <w:rStyle w:val="FootnoteReference"/>
                <w:rFonts w:cs="Times New Roman"/>
                <w:sz w:val="20"/>
                <w:szCs w:val="20"/>
              </w:rPr>
              <w:footnoteReference w:id="53"/>
            </w:r>
          </w:p>
        </w:tc>
        <w:tc>
          <w:tcPr>
            <w:tcW w:w="586" w:type="pct"/>
            <w:tcBorders>
              <w:bottom w:val="single" w:sz="12" w:space="0" w:color="auto"/>
            </w:tcBorders>
            <w:vAlign w:val="center"/>
          </w:tcPr>
          <w:p w:rsidR="00283BA9" w:rsidRPr="004C69A8" w:rsidRDefault="00283BA9" w:rsidP="001D013B">
            <w:pPr>
              <w:spacing w:before="20" w:after="20"/>
              <w:jc w:val="center"/>
              <w:rPr>
                <w:rFonts w:cs="Times New Roman"/>
                <w:b/>
                <w:sz w:val="20"/>
                <w:szCs w:val="20"/>
              </w:rPr>
            </w:pPr>
            <w:r w:rsidRPr="004C69A8">
              <w:rPr>
                <w:rFonts w:cs="Times New Roman"/>
                <w:sz w:val="20"/>
                <w:szCs w:val="20"/>
              </w:rPr>
              <w:t>± 1.5%</w:t>
            </w:r>
          </w:p>
        </w:tc>
        <w:tc>
          <w:tcPr>
            <w:tcW w:w="746" w:type="pct"/>
            <w:tcBorders>
              <w:bottom w:val="single" w:sz="12" w:space="0" w:color="auto"/>
            </w:tcBorders>
            <w:vAlign w:val="center"/>
          </w:tcPr>
          <w:p w:rsidR="00283BA9" w:rsidRPr="004C69A8" w:rsidRDefault="00283BA9" w:rsidP="001D013B">
            <w:pPr>
              <w:spacing w:before="20" w:after="20"/>
              <w:jc w:val="left"/>
              <w:rPr>
                <w:rFonts w:cs="Times New Roman"/>
                <w:b/>
                <w:sz w:val="20"/>
                <w:szCs w:val="20"/>
              </w:rPr>
            </w:pPr>
            <w:r w:rsidRPr="004C69A8">
              <w:rPr>
                <w:rFonts w:cs="Times New Roman"/>
                <w:sz w:val="20"/>
                <w:szCs w:val="20"/>
              </w:rPr>
              <w:t>Spot Measurements</w:t>
            </w:r>
          </w:p>
        </w:tc>
        <w:tc>
          <w:tcPr>
            <w:tcW w:w="738" w:type="pct"/>
            <w:tcBorders>
              <w:bottom w:val="single" w:sz="12" w:space="0" w:color="auto"/>
            </w:tcBorders>
            <w:vAlign w:val="center"/>
          </w:tcPr>
          <w:p w:rsidR="00283BA9" w:rsidRPr="004C69A8" w:rsidRDefault="00283BA9" w:rsidP="001D013B">
            <w:pPr>
              <w:spacing w:before="20" w:after="20"/>
              <w:jc w:val="left"/>
              <w:rPr>
                <w:rFonts w:cs="Times New Roman"/>
                <w:b/>
                <w:sz w:val="20"/>
                <w:szCs w:val="20"/>
              </w:rPr>
            </w:pPr>
            <w:r w:rsidRPr="004C69A8">
              <w:rPr>
                <w:rFonts w:cs="Times New Roman"/>
                <w:sz w:val="20"/>
                <w:szCs w:val="20"/>
              </w:rPr>
              <w:t>Spot Measurements</w:t>
            </w:r>
          </w:p>
        </w:tc>
        <w:tc>
          <w:tcPr>
            <w:tcW w:w="604" w:type="pct"/>
            <w:tcBorders>
              <w:bottom w:val="single" w:sz="12" w:space="0" w:color="auto"/>
              <w:right w:val="single" w:sz="12" w:space="0" w:color="auto"/>
            </w:tcBorders>
            <w:vAlign w:val="center"/>
          </w:tcPr>
          <w:p w:rsidR="00283BA9" w:rsidRPr="004C69A8" w:rsidRDefault="00283BA9" w:rsidP="001D013B">
            <w:pPr>
              <w:spacing w:before="20" w:after="20"/>
              <w:jc w:val="left"/>
              <w:rPr>
                <w:rFonts w:cs="Times New Roman"/>
                <w:sz w:val="20"/>
                <w:szCs w:val="20"/>
              </w:rPr>
            </w:pPr>
            <w:r w:rsidRPr="004C69A8">
              <w:rPr>
                <w:rFonts w:cs="Times New Roman"/>
                <w:sz w:val="20"/>
                <w:szCs w:val="20"/>
              </w:rPr>
              <w:t>IEC 1010 Category III</w:t>
            </w:r>
          </w:p>
        </w:tc>
      </w:tr>
    </w:tbl>
    <w:p w:rsidR="00283BA9" w:rsidRPr="00821665" w:rsidRDefault="00283BA9" w:rsidP="006B1F5A">
      <w:pPr>
        <w:rPr>
          <w:rFonts w:cs="Times New Roman"/>
          <w:b/>
        </w:rPr>
      </w:pPr>
    </w:p>
    <w:p w:rsidR="00283BA9" w:rsidRPr="00821665" w:rsidRDefault="00283BA9" w:rsidP="006B1F5A">
      <w:pPr>
        <w:rPr>
          <w:rFonts w:cs="Times New Roman"/>
          <w:b/>
        </w:rPr>
      </w:pPr>
      <w:r w:rsidRPr="00821665">
        <w:rPr>
          <w:rFonts w:cs="Times New Roman"/>
          <w:b/>
        </w:rPr>
        <w:t>Meter Calibration and Inventory:</w:t>
      </w:r>
    </w:p>
    <w:p w:rsidR="00283BA9" w:rsidRPr="00821665" w:rsidRDefault="00283BA9" w:rsidP="006B1F5A">
      <w:pPr>
        <w:rPr>
          <w:rFonts w:cs="Times New Roman"/>
        </w:rPr>
      </w:pPr>
      <w:r w:rsidRPr="00821665">
        <w:rPr>
          <w:rFonts w:cs="Times New Roman"/>
        </w:rPr>
        <w:t xml:space="preserve">Prior to the commencement of field data collection activities, a comprehensive metering calibration check </w:t>
      </w:r>
      <w:r w:rsidR="00000AAD" w:rsidRPr="00821665">
        <w:rPr>
          <w:rFonts w:cs="Times New Roman"/>
        </w:rPr>
        <w:t xml:space="preserve">was performed </w:t>
      </w:r>
      <w:r w:rsidRPr="00821665">
        <w:rPr>
          <w:rFonts w:cs="Times New Roman"/>
        </w:rPr>
        <w:t>on all meters to verify accura</w:t>
      </w:r>
      <w:r w:rsidR="00000AAD" w:rsidRPr="00821665">
        <w:rPr>
          <w:rFonts w:cs="Times New Roman"/>
        </w:rPr>
        <w:t>cy and functionality.</w:t>
      </w:r>
      <w:r w:rsidRPr="00821665">
        <w:rPr>
          <w:rFonts w:cs="Times New Roman"/>
        </w:rPr>
        <w:t xml:space="preserve"> </w:t>
      </w:r>
    </w:p>
    <w:p w:rsidR="00283BA9" w:rsidRPr="00821665" w:rsidRDefault="00283BA9" w:rsidP="006B1F5A">
      <w:pPr>
        <w:pStyle w:val="ListParagraph"/>
        <w:numPr>
          <w:ilvl w:val="0"/>
          <w:numId w:val="152"/>
        </w:numPr>
        <w:spacing w:after="200"/>
        <w:jc w:val="left"/>
        <w:rPr>
          <w:rFonts w:cs="Times New Roman"/>
        </w:rPr>
      </w:pPr>
      <w:r w:rsidRPr="00821665">
        <w:rPr>
          <w:rFonts w:cs="Times New Roman"/>
        </w:rPr>
        <w:t>All metering equipment was inventoried and serial numbers recorded</w:t>
      </w:r>
      <w:r w:rsidR="005650FC" w:rsidRPr="00821665">
        <w:rPr>
          <w:rFonts w:cs="Times New Roman"/>
        </w:rPr>
        <w:t xml:space="preserve">.  All </w:t>
      </w:r>
      <w:r w:rsidRPr="00821665">
        <w:rPr>
          <w:rFonts w:cs="Times New Roman"/>
        </w:rPr>
        <w:t xml:space="preserve">meters received new batteries and visual inspections of wiring and connections. </w:t>
      </w:r>
    </w:p>
    <w:p w:rsidR="00283BA9" w:rsidRPr="00821665" w:rsidRDefault="00283BA9" w:rsidP="006B1F5A">
      <w:pPr>
        <w:pStyle w:val="ListParagraph"/>
        <w:numPr>
          <w:ilvl w:val="0"/>
          <w:numId w:val="152"/>
        </w:numPr>
        <w:spacing w:after="200"/>
        <w:jc w:val="left"/>
        <w:rPr>
          <w:rFonts w:cs="Times New Roman"/>
        </w:rPr>
      </w:pPr>
      <w:r w:rsidRPr="00821665">
        <w:rPr>
          <w:rFonts w:cs="Times New Roman"/>
        </w:rPr>
        <w:t xml:space="preserve">Power Meters: The Continental Control System Wattnode pulse meters were tested for accuracy using a 240 volt circuit with a known power draw and recorded data over a set duration of time.  Pulse counts were verified as recorded on the HOBO micro-station logger, and calculated to that of the test load. Any combination of Wattnode and micro-station that was not recording within ± 2.0% of the known test load was eliminated from use. </w:t>
      </w:r>
    </w:p>
    <w:p w:rsidR="00283BA9" w:rsidRPr="00821665" w:rsidRDefault="00283BA9" w:rsidP="006B1F5A">
      <w:pPr>
        <w:pStyle w:val="ListParagraph"/>
        <w:numPr>
          <w:ilvl w:val="0"/>
          <w:numId w:val="152"/>
        </w:numPr>
        <w:spacing w:after="200"/>
        <w:jc w:val="left"/>
        <w:rPr>
          <w:rFonts w:cs="Times New Roman"/>
        </w:rPr>
      </w:pPr>
      <w:r w:rsidRPr="00821665">
        <w:rPr>
          <w:rFonts w:cs="Times New Roman"/>
        </w:rPr>
        <w:t>Amp Meters:  The HOBO H22s and HOBO micro-stations that were used to record run-time and amp usage by the HVAC equipment were tested using a similar method. Meters were connected to the wiring of a known power draw and recorded data was compared for accuracy with the test load. Any meter that was not recording within ± 2.0% of the known test load was eliminated from use.</w:t>
      </w:r>
    </w:p>
    <w:p w:rsidR="00283BA9" w:rsidRPr="00821665" w:rsidRDefault="00283BA9" w:rsidP="006B1F5A">
      <w:pPr>
        <w:pStyle w:val="ListParagraph"/>
        <w:numPr>
          <w:ilvl w:val="0"/>
          <w:numId w:val="152"/>
        </w:numPr>
        <w:spacing w:after="200"/>
        <w:jc w:val="left"/>
        <w:rPr>
          <w:rFonts w:cs="Times New Roman"/>
        </w:rPr>
      </w:pPr>
      <w:r w:rsidRPr="00821665">
        <w:rPr>
          <w:rFonts w:cs="Times New Roman"/>
        </w:rPr>
        <w:lastRenderedPageBreak/>
        <w:t xml:space="preserve">Meters were preset for launch in the field with recording intervals of 5 minutes. All Wattnode/ micro-stations tested in pairs were kept together as a set for deployment in the field. Meter numbers were recorded on the field data collection forms at each site as the meters were assigned to a particular field site.   </w:t>
      </w:r>
    </w:p>
    <w:p w:rsidR="00283BA9" w:rsidRPr="00821665" w:rsidRDefault="00B86DFF" w:rsidP="006B1F5A">
      <w:r w:rsidRPr="00821665">
        <w:t xml:space="preserve">The form below was utilized at all sites visited. </w:t>
      </w:r>
    </w:p>
    <w:p w:rsidR="00283BA9" w:rsidRPr="00821665" w:rsidRDefault="00283BA9" w:rsidP="006B1F5A">
      <w:pPr>
        <w:rPr>
          <w:rFonts w:cs="Times New Roman"/>
          <w:b/>
          <w:bCs/>
        </w:rPr>
      </w:pPr>
      <w:r w:rsidRPr="00821665">
        <w:rPr>
          <w:noProof/>
          <w:lang w:bidi="ar-SA"/>
        </w:rPr>
        <w:drawing>
          <wp:inline distT="0" distB="0" distL="0" distR="0" wp14:anchorId="143DAEBA" wp14:editId="1D64D0EA">
            <wp:extent cx="6248400" cy="3648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6248400" cy="3648075"/>
                    </a:xfrm>
                    <a:prstGeom prst="rect">
                      <a:avLst/>
                    </a:prstGeom>
                  </pic:spPr>
                </pic:pic>
              </a:graphicData>
            </a:graphic>
          </wp:inline>
        </w:drawing>
      </w:r>
    </w:p>
    <w:p w:rsidR="00283BA9" w:rsidRDefault="00283BA9" w:rsidP="006B1F5A">
      <w:pPr>
        <w:rPr>
          <w:rFonts w:cs="Times New Roman"/>
          <w:b/>
          <w:bCs/>
        </w:rPr>
      </w:pPr>
      <w:r>
        <w:rPr>
          <w:noProof/>
          <w:lang w:bidi="ar-SA"/>
        </w:rPr>
        <w:lastRenderedPageBreak/>
        <w:drawing>
          <wp:inline distT="0" distB="0" distL="0" distR="0" wp14:anchorId="3FAF7574" wp14:editId="4939B1D1">
            <wp:extent cx="6248400" cy="3438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6252533" cy="3440799"/>
                    </a:xfrm>
                    <a:prstGeom prst="rect">
                      <a:avLst/>
                    </a:prstGeom>
                  </pic:spPr>
                </pic:pic>
              </a:graphicData>
            </a:graphic>
          </wp:inline>
        </w:drawing>
      </w:r>
    </w:p>
    <w:p w:rsidR="00283BA9" w:rsidRPr="00D43C00" w:rsidRDefault="00283BA9" w:rsidP="006B1F5A">
      <w:pPr>
        <w:rPr>
          <w:rFonts w:cs="Times New Roman"/>
          <w:b/>
          <w:bCs/>
        </w:rPr>
      </w:pPr>
      <w:r>
        <w:rPr>
          <w:noProof/>
          <w:lang w:bidi="ar-SA"/>
        </w:rPr>
        <w:drawing>
          <wp:inline distT="0" distB="0" distL="0" distR="0" wp14:anchorId="45676E20" wp14:editId="2BF89B3E">
            <wp:extent cx="5942818" cy="33718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943600" cy="3372294"/>
                    </a:xfrm>
                    <a:prstGeom prst="rect">
                      <a:avLst/>
                    </a:prstGeom>
                  </pic:spPr>
                </pic:pic>
              </a:graphicData>
            </a:graphic>
          </wp:inline>
        </w:drawing>
      </w:r>
    </w:p>
    <w:p w:rsidR="00C83361" w:rsidRDefault="00C83361" w:rsidP="006B1F5A">
      <w:pPr>
        <w:spacing w:after="200"/>
        <w:jc w:val="left"/>
      </w:pPr>
      <w:r>
        <w:br w:type="page"/>
      </w:r>
    </w:p>
    <w:p w:rsidR="009C2855" w:rsidRDefault="00C83361" w:rsidP="006B1F5A">
      <w:pPr>
        <w:pStyle w:val="ApHeading1"/>
      </w:pPr>
      <w:bookmarkStart w:id="3164" w:name="_Toc386028642"/>
      <w:r>
        <w:lastRenderedPageBreak/>
        <w:t xml:space="preserve">Seasonal Peak </w:t>
      </w:r>
      <w:r w:rsidR="00FF3AEC">
        <w:t>Calculation Approach</w:t>
      </w:r>
      <w:bookmarkEnd w:id="3164"/>
      <w:r w:rsidR="00FF3AEC">
        <w:t xml:space="preserve"> </w:t>
      </w:r>
    </w:p>
    <w:p w:rsidR="00FF3AEC" w:rsidRPr="00B64BBF" w:rsidRDefault="00FF3AEC" w:rsidP="009E3514">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 xml:space="preserve">The calculation of the summer </w:t>
      </w:r>
      <w:r w:rsidR="009E3514">
        <w:rPr>
          <w:rFonts w:asciiTheme="majorBidi" w:hAnsiTheme="majorBidi" w:cstheme="majorBidi"/>
          <w:sz w:val="24"/>
          <w:szCs w:val="24"/>
        </w:rPr>
        <w:t>S</w:t>
      </w:r>
      <w:r w:rsidRPr="00B64BBF">
        <w:rPr>
          <w:rFonts w:asciiTheme="majorBidi" w:hAnsiTheme="majorBidi" w:cstheme="majorBidi"/>
          <w:sz w:val="24"/>
          <w:szCs w:val="24"/>
        </w:rPr>
        <w:t xml:space="preserve">easonal </w:t>
      </w:r>
      <w:r w:rsidR="009E3514">
        <w:rPr>
          <w:rFonts w:asciiTheme="majorBidi" w:hAnsiTheme="majorBidi" w:cstheme="majorBidi"/>
          <w:sz w:val="24"/>
          <w:szCs w:val="24"/>
        </w:rPr>
        <w:t>P</w:t>
      </w:r>
      <w:r w:rsidRPr="00B64BBF">
        <w:rPr>
          <w:rFonts w:asciiTheme="majorBidi" w:hAnsiTheme="majorBidi" w:cstheme="majorBidi"/>
          <w:sz w:val="24"/>
          <w:szCs w:val="24"/>
        </w:rPr>
        <w:t xml:space="preserve">eak demand reduction was based on the performance hours that were used to evaluate the Demand Reduction Values (DRV).  Seasonal demand performance hours for ISO-NE FCM are defined as hours when the real time ISO-NE system load meets or exceeds 90% of the predicted </w:t>
      </w:r>
      <w:r w:rsidR="009E3514">
        <w:rPr>
          <w:rFonts w:asciiTheme="majorBidi" w:hAnsiTheme="majorBidi" w:cstheme="majorBidi"/>
          <w:sz w:val="24"/>
          <w:szCs w:val="24"/>
        </w:rPr>
        <w:t>S</w:t>
      </w:r>
      <w:r w:rsidR="009E3514" w:rsidRPr="00B64BBF">
        <w:rPr>
          <w:rFonts w:asciiTheme="majorBidi" w:hAnsiTheme="majorBidi" w:cstheme="majorBidi"/>
          <w:sz w:val="24"/>
          <w:szCs w:val="24"/>
        </w:rPr>
        <w:t xml:space="preserve">easonal </w:t>
      </w:r>
      <w:r w:rsidR="009E3514">
        <w:rPr>
          <w:rFonts w:asciiTheme="majorBidi" w:hAnsiTheme="majorBidi" w:cstheme="majorBidi"/>
          <w:sz w:val="24"/>
          <w:szCs w:val="24"/>
        </w:rPr>
        <w:t>P</w:t>
      </w:r>
      <w:r w:rsidR="009E3514" w:rsidRPr="00B64BBF">
        <w:rPr>
          <w:rFonts w:asciiTheme="majorBidi" w:hAnsiTheme="majorBidi" w:cstheme="majorBidi"/>
          <w:sz w:val="24"/>
          <w:szCs w:val="24"/>
        </w:rPr>
        <w:t xml:space="preserve">eak </w:t>
      </w:r>
      <w:r w:rsidRPr="00B64BBF">
        <w:rPr>
          <w:rFonts w:asciiTheme="majorBidi" w:hAnsiTheme="majorBidi" w:cstheme="majorBidi"/>
          <w:sz w:val="24"/>
          <w:szCs w:val="24"/>
        </w:rPr>
        <w:t>from the most recent Capacity, Electricity, Load and Transmission Report (CELT report).  The peak load forecast for the summer 2013 season was 27,840 kW, and 90% of which was 25,056 kW.  There were 43 hours during the summer 2013 season when the load exceeded 25,056 kW.  The evaluation used a blend of both Hartford and Bridgeport real weather data for the summer of 2013 to calculate the weighted average Total Heat Index (THI) of 79.3 for Connecticut during these hours.  The Total Heat Index is a forecast variable used by ISO-NE and it is calculated as follows;</w:t>
      </w:r>
    </w:p>
    <w:p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ab/>
        <w:t xml:space="preserve">THI = 0.5 x DBT + 0.3 x DPT + 15 </w:t>
      </w:r>
      <w:r w:rsidRPr="00B64BBF">
        <w:rPr>
          <w:rFonts w:asciiTheme="majorBidi" w:hAnsiTheme="majorBidi" w:cstheme="majorBidi"/>
          <w:sz w:val="24"/>
          <w:szCs w:val="24"/>
        </w:rPr>
        <w:tab/>
        <w:t>Where,</w:t>
      </w:r>
    </w:p>
    <w:p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ab/>
      </w:r>
      <w:r w:rsidRPr="00B64BBF">
        <w:rPr>
          <w:rFonts w:asciiTheme="majorBidi" w:hAnsiTheme="majorBidi" w:cstheme="majorBidi"/>
          <w:sz w:val="24"/>
          <w:szCs w:val="24"/>
        </w:rPr>
        <w:tab/>
        <w:t>THI = Total Heat Index</w:t>
      </w:r>
    </w:p>
    <w:p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ab/>
      </w:r>
      <w:r w:rsidRPr="00B64BBF">
        <w:rPr>
          <w:rFonts w:asciiTheme="majorBidi" w:hAnsiTheme="majorBidi" w:cstheme="majorBidi"/>
          <w:sz w:val="24"/>
          <w:szCs w:val="24"/>
        </w:rPr>
        <w:tab/>
        <w:t>DBT = Dry Bulb Temperature (°F)</w:t>
      </w:r>
    </w:p>
    <w:p w:rsidR="00FF3AEC" w:rsidRPr="00B64BBF" w:rsidRDefault="00FF3AEC" w:rsidP="006B1F5A">
      <w:pPr>
        <w:pStyle w:val="ParaText"/>
        <w:spacing w:after="120" w:line="276" w:lineRule="auto"/>
        <w:jc w:val="both"/>
        <w:rPr>
          <w:rFonts w:asciiTheme="majorBidi" w:hAnsiTheme="majorBidi" w:cstheme="majorBidi"/>
          <w:sz w:val="24"/>
          <w:szCs w:val="24"/>
          <w:lang w:val="fr-FR"/>
        </w:rPr>
      </w:pPr>
      <w:r w:rsidRPr="00B64BBF">
        <w:rPr>
          <w:rFonts w:asciiTheme="majorBidi" w:hAnsiTheme="majorBidi" w:cstheme="majorBidi"/>
          <w:sz w:val="24"/>
          <w:szCs w:val="24"/>
        </w:rPr>
        <w:tab/>
      </w:r>
      <w:r w:rsidRPr="00B64BBF">
        <w:rPr>
          <w:rFonts w:asciiTheme="majorBidi" w:hAnsiTheme="majorBidi" w:cstheme="majorBidi"/>
          <w:sz w:val="24"/>
          <w:szCs w:val="24"/>
        </w:rPr>
        <w:tab/>
      </w:r>
      <w:r w:rsidRPr="00B64BBF">
        <w:rPr>
          <w:rFonts w:asciiTheme="majorBidi" w:hAnsiTheme="majorBidi" w:cstheme="majorBidi"/>
          <w:sz w:val="24"/>
          <w:szCs w:val="24"/>
          <w:lang w:val="fr-FR"/>
        </w:rPr>
        <w:t>DPT = Dew Point Temperature (°F)</w:t>
      </w:r>
    </w:p>
    <w:p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ISO-NE also uses a variable called a Weighted Heat Index (WHI) which is a three day weighted average of the THI and is calculated as follows;</w:t>
      </w:r>
    </w:p>
    <w:p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ab/>
        <w:t>WHI = 0.59 x THI</w:t>
      </w:r>
      <w:r w:rsidRPr="00B64BBF">
        <w:rPr>
          <w:rFonts w:asciiTheme="majorBidi" w:hAnsiTheme="majorBidi" w:cstheme="majorBidi"/>
          <w:sz w:val="24"/>
          <w:szCs w:val="24"/>
          <w:vertAlign w:val="subscript"/>
        </w:rPr>
        <w:t>di hi</w:t>
      </w:r>
      <w:r w:rsidRPr="00B64BBF">
        <w:rPr>
          <w:rFonts w:asciiTheme="majorBidi" w:hAnsiTheme="majorBidi" w:cstheme="majorBidi"/>
          <w:sz w:val="24"/>
          <w:szCs w:val="24"/>
        </w:rPr>
        <w:t xml:space="preserve"> + 0.29 x THI</w:t>
      </w:r>
      <w:r w:rsidRPr="00B64BBF">
        <w:rPr>
          <w:rFonts w:asciiTheme="majorBidi" w:hAnsiTheme="majorBidi" w:cstheme="majorBidi"/>
          <w:sz w:val="24"/>
          <w:szCs w:val="24"/>
          <w:vertAlign w:val="subscript"/>
        </w:rPr>
        <w:t>d(i-1) hi</w:t>
      </w:r>
      <w:r w:rsidRPr="00B64BBF">
        <w:rPr>
          <w:rFonts w:asciiTheme="majorBidi" w:hAnsiTheme="majorBidi" w:cstheme="majorBidi"/>
          <w:sz w:val="24"/>
          <w:szCs w:val="24"/>
        </w:rPr>
        <w:t xml:space="preserve"> +  0.12 x  THI</w:t>
      </w:r>
      <w:r w:rsidRPr="00B64BBF">
        <w:rPr>
          <w:rFonts w:asciiTheme="majorBidi" w:hAnsiTheme="majorBidi" w:cstheme="majorBidi"/>
          <w:sz w:val="24"/>
          <w:szCs w:val="24"/>
          <w:vertAlign w:val="subscript"/>
        </w:rPr>
        <w:t>d(i-2) hi</w:t>
      </w:r>
      <w:r w:rsidRPr="00B64BBF">
        <w:rPr>
          <w:rFonts w:asciiTheme="majorBidi" w:hAnsiTheme="majorBidi" w:cstheme="majorBidi"/>
          <w:sz w:val="24"/>
          <w:szCs w:val="24"/>
        </w:rPr>
        <w:tab/>
        <w:t xml:space="preserve"> Where,</w:t>
      </w:r>
    </w:p>
    <w:p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ab/>
      </w:r>
      <w:r w:rsidRPr="00B64BBF">
        <w:rPr>
          <w:rFonts w:asciiTheme="majorBidi" w:hAnsiTheme="majorBidi" w:cstheme="majorBidi"/>
          <w:sz w:val="24"/>
          <w:szCs w:val="24"/>
        </w:rPr>
        <w:tab/>
        <w:t>WHI = Weighted Heat Index</w:t>
      </w:r>
    </w:p>
    <w:p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ab/>
      </w:r>
      <w:r w:rsidRPr="00B64BBF">
        <w:rPr>
          <w:rFonts w:asciiTheme="majorBidi" w:hAnsiTheme="majorBidi" w:cstheme="majorBidi"/>
          <w:sz w:val="24"/>
          <w:szCs w:val="24"/>
        </w:rPr>
        <w:tab/>
        <w:t>THI</w:t>
      </w:r>
      <w:r w:rsidRPr="00B64BBF">
        <w:rPr>
          <w:rFonts w:asciiTheme="majorBidi" w:hAnsiTheme="majorBidi" w:cstheme="majorBidi"/>
          <w:sz w:val="24"/>
          <w:szCs w:val="24"/>
          <w:vertAlign w:val="subscript"/>
        </w:rPr>
        <w:t>di hi</w:t>
      </w:r>
      <w:r w:rsidRPr="00B64BBF">
        <w:rPr>
          <w:rFonts w:asciiTheme="majorBidi" w:hAnsiTheme="majorBidi" w:cstheme="majorBidi"/>
          <w:sz w:val="24"/>
          <w:szCs w:val="24"/>
        </w:rPr>
        <w:t>= Total Heat Index for the current day and hour</w:t>
      </w:r>
    </w:p>
    <w:p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ab/>
      </w:r>
      <w:r w:rsidRPr="00B64BBF">
        <w:rPr>
          <w:rFonts w:asciiTheme="majorBidi" w:hAnsiTheme="majorBidi" w:cstheme="majorBidi"/>
          <w:sz w:val="24"/>
          <w:szCs w:val="24"/>
        </w:rPr>
        <w:tab/>
        <w:t>THI</w:t>
      </w:r>
      <w:r w:rsidRPr="00B64BBF">
        <w:rPr>
          <w:rFonts w:asciiTheme="majorBidi" w:hAnsiTheme="majorBidi" w:cstheme="majorBidi"/>
          <w:sz w:val="24"/>
          <w:szCs w:val="24"/>
          <w:vertAlign w:val="subscript"/>
        </w:rPr>
        <w:t>d(i-1) hi</w:t>
      </w:r>
      <w:r w:rsidRPr="00B64BBF">
        <w:rPr>
          <w:rFonts w:asciiTheme="majorBidi" w:hAnsiTheme="majorBidi" w:cstheme="majorBidi"/>
          <w:sz w:val="24"/>
          <w:szCs w:val="24"/>
        </w:rPr>
        <w:t>= Total Heat Index for previous day and same hour</w:t>
      </w:r>
    </w:p>
    <w:p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ab/>
      </w:r>
      <w:r w:rsidRPr="00B64BBF">
        <w:rPr>
          <w:rFonts w:asciiTheme="majorBidi" w:hAnsiTheme="majorBidi" w:cstheme="majorBidi"/>
          <w:sz w:val="24"/>
          <w:szCs w:val="24"/>
        </w:rPr>
        <w:tab/>
        <w:t>THI</w:t>
      </w:r>
      <w:r w:rsidRPr="00B64BBF">
        <w:rPr>
          <w:rFonts w:asciiTheme="majorBidi" w:hAnsiTheme="majorBidi" w:cstheme="majorBidi"/>
          <w:sz w:val="24"/>
          <w:szCs w:val="24"/>
          <w:vertAlign w:val="subscript"/>
        </w:rPr>
        <w:t>d(i-2) hi</w:t>
      </w:r>
      <w:r w:rsidRPr="00B64BBF">
        <w:rPr>
          <w:rFonts w:asciiTheme="majorBidi" w:hAnsiTheme="majorBidi" w:cstheme="majorBidi"/>
          <w:sz w:val="24"/>
          <w:szCs w:val="24"/>
        </w:rPr>
        <w:t>= Total Heat Index for two days prior and same hour</w:t>
      </w:r>
    </w:p>
    <w:p w:rsidR="00FF3AEC" w:rsidRPr="00B64BBF" w:rsidRDefault="00D23395" w:rsidP="009E3514">
      <w:pPr>
        <w:pStyle w:val="ParaText"/>
        <w:spacing w:after="120" w:line="276" w:lineRule="auto"/>
        <w:jc w:val="both"/>
        <w:rPr>
          <w:rFonts w:asciiTheme="majorBidi" w:hAnsiTheme="majorBidi" w:cstheme="majorBidi"/>
          <w:sz w:val="24"/>
          <w:szCs w:val="24"/>
        </w:rPr>
      </w:pPr>
      <w:r>
        <w:fldChar w:fldCharType="begin"/>
      </w:r>
      <w:r>
        <w:instrText xml:space="preserve"> REF _Ref375206235 \h  \* MERGEFORMAT </w:instrText>
      </w:r>
      <w:r>
        <w:fldChar w:fldCharType="separate"/>
      </w:r>
      <w:ins w:id="3165" w:author="Ledyard, Tom" w:date="2014-09-09T09:43:00Z">
        <w:r w:rsidR="00B66651" w:rsidRPr="00B66651">
          <w:rPr>
            <w:rFonts w:asciiTheme="majorBidi" w:hAnsiTheme="majorBidi" w:cstheme="majorBidi"/>
            <w:sz w:val="24"/>
            <w:szCs w:val="24"/>
            <w:rPrChange w:id="3166" w:author="Ledyard, Tom" w:date="2014-09-09T09:43:00Z">
              <w:rPr/>
            </w:rPrChange>
          </w:rPr>
          <w:t xml:space="preserve">Table </w:t>
        </w:r>
        <w:r w:rsidR="00B66651" w:rsidRPr="00B66651">
          <w:rPr>
            <w:rFonts w:asciiTheme="majorBidi" w:hAnsiTheme="majorBidi" w:cstheme="majorBidi"/>
            <w:noProof/>
            <w:sz w:val="24"/>
            <w:szCs w:val="24"/>
            <w:cs/>
            <w:rPrChange w:id="3167" w:author="Ledyard, Tom" w:date="2014-09-09T09:43:00Z">
              <w:rPr>
                <w:noProof/>
                <w:cs/>
              </w:rPr>
            </w:rPrChange>
          </w:rPr>
          <w:t>‎</w:t>
        </w:r>
        <w:r w:rsidR="00B66651">
          <w:rPr>
            <w:noProof/>
          </w:rPr>
          <w:t>5</w:t>
        </w:r>
        <w:r w:rsidR="00B66651" w:rsidRPr="00E07C49">
          <w:rPr>
            <w:noProof/>
          </w:rPr>
          <w:t>-</w:t>
        </w:r>
        <w:r w:rsidR="00B66651">
          <w:rPr>
            <w:noProof/>
          </w:rPr>
          <w:t>2</w:t>
        </w:r>
      </w:ins>
      <w:del w:id="3168" w:author="Ledyard, Tom" w:date="2014-07-25T14:37:00Z">
        <w:r w:rsidR="00FD7B36" w:rsidRPr="00FD7B36" w:rsidDel="00AB5DF0">
          <w:rPr>
            <w:rFonts w:asciiTheme="majorBidi" w:hAnsiTheme="majorBidi" w:cstheme="majorBidi"/>
            <w:sz w:val="24"/>
            <w:szCs w:val="24"/>
          </w:rPr>
          <w:delText xml:space="preserve">Table </w:delText>
        </w:r>
        <w:r w:rsidR="00FD7B36" w:rsidRPr="00FD7B36" w:rsidDel="00AB5DF0">
          <w:rPr>
            <w:rFonts w:asciiTheme="majorBidi" w:hAnsiTheme="majorBidi" w:cstheme="majorBidi"/>
            <w:noProof/>
            <w:sz w:val="24"/>
            <w:szCs w:val="24"/>
            <w:cs/>
          </w:rPr>
          <w:delText>‎</w:delText>
        </w:r>
        <w:r w:rsidR="00FD7B36" w:rsidDel="00AB5DF0">
          <w:rPr>
            <w:noProof/>
          </w:rPr>
          <w:delText>4</w:delText>
        </w:r>
        <w:r w:rsidR="00FD7B36" w:rsidRPr="00E07C49" w:rsidDel="00AB5DF0">
          <w:rPr>
            <w:noProof/>
          </w:rPr>
          <w:delText>-</w:delText>
        </w:r>
        <w:r w:rsidR="00FD7B36" w:rsidDel="00AB5DF0">
          <w:rPr>
            <w:noProof/>
          </w:rPr>
          <w:delText>2</w:delText>
        </w:r>
      </w:del>
      <w:r>
        <w:fldChar w:fldCharType="end"/>
      </w:r>
      <w:r w:rsidR="00FF3AEC" w:rsidRPr="00B64BBF">
        <w:rPr>
          <w:rFonts w:asciiTheme="majorBidi" w:hAnsiTheme="majorBidi" w:cstheme="majorBidi"/>
          <w:sz w:val="24"/>
          <w:szCs w:val="24"/>
        </w:rPr>
        <w:t xml:space="preserve"> provides the summer 2013 </w:t>
      </w:r>
      <w:r w:rsidR="009E3514">
        <w:rPr>
          <w:rFonts w:asciiTheme="majorBidi" w:hAnsiTheme="majorBidi" w:cstheme="majorBidi"/>
          <w:sz w:val="24"/>
          <w:szCs w:val="24"/>
        </w:rPr>
        <w:t>S</w:t>
      </w:r>
      <w:r w:rsidR="009E3514" w:rsidRPr="00B64BBF">
        <w:rPr>
          <w:rFonts w:asciiTheme="majorBidi" w:hAnsiTheme="majorBidi" w:cstheme="majorBidi"/>
          <w:sz w:val="24"/>
          <w:szCs w:val="24"/>
        </w:rPr>
        <w:t xml:space="preserve">easonal </w:t>
      </w:r>
      <w:r w:rsidR="009E3514">
        <w:rPr>
          <w:rFonts w:asciiTheme="majorBidi" w:hAnsiTheme="majorBidi" w:cstheme="majorBidi"/>
          <w:sz w:val="24"/>
          <w:szCs w:val="24"/>
        </w:rPr>
        <w:t>P</w:t>
      </w:r>
      <w:r w:rsidR="009E3514" w:rsidRPr="00B64BBF">
        <w:rPr>
          <w:rFonts w:asciiTheme="majorBidi" w:hAnsiTheme="majorBidi" w:cstheme="majorBidi"/>
          <w:sz w:val="24"/>
          <w:szCs w:val="24"/>
        </w:rPr>
        <w:t xml:space="preserve">eak </w:t>
      </w:r>
      <w:r w:rsidR="00FF3AEC" w:rsidRPr="00B64BBF">
        <w:rPr>
          <w:rFonts w:asciiTheme="majorBidi" w:hAnsiTheme="majorBidi" w:cstheme="majorBidi"/>
          <w:sz w:val="24"/>
          <w:szCs w:val="24"/>
        </w:rPr>
        <w:t xml:space="preserve">hours along with the system load, percent of CELT forecast peak, the THI and the WHI based on Connecticut weather.  </w:t>
      </w:r>
    </w:p>
    <w:p w:rsidR="00FF3AEC" w:rsidRPr="00E07C49" w:rsidRDefault="00FF3AEC" w:rsidP="00E07C49">
      <w:pPr>
        <w:pStyle w:val="Caption"/>
      </w:pPr>
      <w:bookmarkStart w:id="3169" w:name="_Ref375206235"/>
      <w:bookmarkStart w:id="3170" w:name="_Toc377381512"/>
      <w:bookmarkStart w:id="3171" w:name="_Toc386028688"/>
      <w:r w:rsidRPr="00E07C49">
        <w:lastRenderedPageBreak/>
        <w:t xml:space="preserve">Table </w:t>
      </w:r>
      <w:fldSimple w:instr=" STYLEREF 1 \s ">
        <w:r w:rsidR="00B66651">
          <w:rPr>
            <w:noProof/>
            <w:cs/>
          </w:rPr>
          <w:t>‎</w:t>
        </w:r>
        <w:r w:rsidR="00B66651">
          <w:rPr>
            <w:noProof/>
          </w:rPr>
          <w:t>5</w:t>
        </w:r>
      </w:fldSimple>
      <w:r w:rsidR="0029439F" w:rsidRPr="00E07C49">
        <w:t>-</w:t>
      </w:r>
      <w:fldSimple w:instr=" SEQ Table \* ARABIC \s 1 ">
        <w:r w:rsidR="00B66651">
          <w:rPr>
            <w:noProof/>
          </w:rPr>
          <w:t>2</w:t>
        </w:r>
      </w:fldSimple>
      <w:bookmarkEnd w:id="3169"/>
      <w:r w:rsidRPr="00E07C49">
        <w:t>: 2013 Summer Seasonal Peak Hours and System Load</w:t>
      </w:r>
      <w:bookmarkEnd w:id="3170"/>
      <w:bookmarkEnd w:id="3171"/>
    </w:p>
    <w:tbl>
      <w:tblPr>
        <w:tblW w:w="5000" w:type="pct"/>
        <w:jc w:val="center"/>
        <w:tblLook w:val="04A0" w:firstRow="1" w:lastRow="0" w:firstColumn="1" w:lastColumn="0" w:noHBand="0" w:noVBand="1"/>
      </w:tblPr>
      <w:tblGrid>
        <w:gridCol w:w="947"/>
        <w:gridCol w:w="731"/>
        <w:gridCol w:w="766"/>
        <w:gridCol w:w="806"/>
        <w:gridCol w:w="694"/>
        <w:gridCol w:w="732"/>
        <w:gridCol w:w="222"/>
        <w:gridCol w:w="947"/>
        <w:gridCol w:w="732"/>
        <w:gridCol w:w="766"/>
        <w:gridCol w:w="806"/>
        <w:gridCol w:w="695"/>
        <w:gridCol w:w="732"/>
      </w:tblGrid>
      <w:tr w:rsidR="00FF3AEC" w:rsidRPr="001D013B" w:rsidTr="001D013B">
        <w:trPr>
          <w:trHeight w:val="900"/>
          <w:jc w:val="center"/>
        </w:trPr>
        <w:tc>
          <w:tcPr>
            <w:tcW w:w="494" w:type="pct"/>
            <w:tcBorders>
              <w:top w:val="single" w:sz="12" w:space="0" w:color="auto"/>
              <w:left w:val="single" w:sz="12" w:space="0" w:color="auto"/>
              <w:bottom w:val="double" w:sz="4" w:space="0" w:color="auto"/>
              <w:right w:val="single" w:sz="4" w:space="0" w:color="auto"/>
            </w:tcBorders>
            <w:shd w:val="clear" w:color="auto" w:fill="auto"/>
            <w:vAlign w:val="bottom"/>
            <w:hideMark/>
          </w:tcPr>
          <w:p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Date</w:t>
            </w:r>
          </w:p>
        </w:tc>
        <w:tc>
          <w:tcPr>
            <w:tcW w:w="382" w:type="pct"/>
            <w:tcBorders>
              <w:top w:val="single" w:sz="12" w:space="0" w:color="auto"/>
              <w:left w:val="nil"/>
              <w:bottom w:val="double" w:sz="4" w:space="0" w:color="auto"/>
              <w:right w:val="single" w:sz="4" w:space="0" w:color="auto"/>
            </w:tcBorders>
            <w:shd w:val="clear" w:color="auto" w:fill="auto"/>
            <w:vAlign w:val="bottom"/>
            <w:hideMark/>
          </w:tcPr>
          <w:p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Hour</w:t>
            </w:r>
          </w:p>
        </w:tc>
        <w:tc>
          <w:tcPr>
            <w:tcW w:w="400" w:type="pct"/>
            <w:tcBorders>
              <w:top w:val="single" w:sz="12" w:space="0" w:color="auto"/>
              <w:left w:val="nil"/>
              <w:bottom w:val="double" w:sz="4" w:space="0" w:color="auto"/>
              <w:right w:val="single" w:sz="4" w:space="0" w:color="auto"/>
            </w:tcBorders>
            <w:shd w:val="clear" w:color="auto" w:fill="auto"/>
            <w:vAlign w:val="bottom"/>
            <w:hideMark/>
          </w:tcPr>
          <w:p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System Load (kW)</w:t>
            </w:r>
          </w:p>
        </w:tc>
        <w:tc>
          <w:tcPr>
            <w:tcW w:w="421" w:type="pct"/>
            <w:tcBorders>
              <w:top w:val="single" w:sz="12" w:space="0" w:color="auto"/>
              <w:left w:val="nil"/>
              <w:bottom w:val="double" w:sz="4" w:space="0" w:color="auto"/>
              <w:right w:val="single" w:sz="4" w:space="0" w:color="auto"/>
            </w:tcBorders>
            <w:shd w:val="clear" w:color="auto" w:fill="auto"/>
            <w:vAlign w:val="bottom"/>
            <w:hideMark/>
          </w:tcPr>
          <w:p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Percent of Peak</w:t>
            </w:r>
          </w:p>
        </w:tc>
        <w:tc>
          <w:tcPr>
            <w:tcW w:w="363" w:type="pct"/>
            <w:tcBorders>
              <w:top w:val="single" w:sz="12" w:space="0" w:color="auto"/>
              <w:left w:val="nil"/>
              <w:bottom w:val="double" w:sz="4" w:space="0" w:color="auto"/>
              <w:right w:val="single" w:sz="4" w:space="0" w:color="auto"/>
            </w:tcBorders>
            <w:shd w:val="clear" w:color="auto" w:fill="auto"/>
            <w:vAlign w:val="bottom"/>
            <w:hideMark/>
          </w:tcPr>
          <w:p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THI</w:t>
            </w:r>
          </w:p>
        </w:tc>
        <w:tc>
          <w:tcPr>
            <w:tcW w:w="382" w:type="pct"/>
            <w:tcBorders>
              <w:top w:val="single" w:sz="12" w:space="0" w:color="auto"/>
              <w:left w:val="nil"/>
              <w:bottom w:val="double" w:sz="4" w:space="0" w:color="auto"/>
              <w:right w:val="single" w:sz="4" w:space="0" w:color="auto"/>
            </w:tcBorders>
            <w:shd w:val="clear" w:color="auto" w:fill="auto"/>
            <w:vAlign w:val="bottom"/>
            <w:hideMark/>
          </w:tcPr>
          <w:p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WHI</w:t>
            </w:r>
          </w:p>
        </w:tc>
        <w:tc>
          <w:tcPr>
            <w:tcW w:w="116" w:type="pct"/>
            <w:tcBorders>
              <w:top w:val="single" w:sz="12" w:space="0" w:color="auto"/>
              <w:left w:val="nil"/>
              <w:bottom w:val="nil"/>
              <w:right w:val="nil"/>
            </w:tcBorders>
            <w:shd w:val="clear" w:color="auto" w:fill="auto"/>
            <w:noWrap/>
            <w:vAlign w:val="bottom"/>
            <w:hideMark/>
          </w:tcPr>
          <w:p w:rsidR="00FF3AEC" w:rsidRPr="001D013B" w:rsidRDefault="00FF3AEC" w:rsidP="001D013B">
            <w:pPr>
              <w:keepNext/>
              <w:keepLines/>
              <w:spacing w:before="20" w:after="20" w:line="240" w:lineRule="auto"/>
              <w:jc w:val="center"/>
              <w:rPr>
                <w:rFonts w:cs="Times New Roman"/>
                <w:color w:val="000000"/>
                <w:sz w:val="18"/>
                <w:szCs w:val="18"/>
                <w:lang w:eastAsia="zh-CN"/>
              </w:rPr>
            </w:pPr>
          </w:p>
        </w:tc>
        <w:tc>
          <w:tcPr>
            <w:tcW w:w="494" w:type="pct"/>
            <w:tcBorders>
              <w:top w:val="single" w:sz="12" w:space="0" w:color="auto"/>
              <w:left w:val="single" w:sz="4" w:space="0" w:color="auto"/>
              <w:bottom w:val="double" w:sz="4" w:space="0" w:color="auto"/>
              <w:right w:val="single" w:sz="4" w:space="0" w:color="auto"/>
            </w:tcBorders>
            <w:shd w:val="clear" w:color="auto" w:fill="auto"/>
            <w:vAlign w:val="bottom"/>
            <w:hideMark/>
          </w:tcPr>
          <w:p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Date</w:t>
            </w:r>
          </w:p>
        </w:tc>
        <w:tc>
          <w:tcPr>
            <w:tcW w:w="382" w:type="pct"/>
            <w:tcBorders>
              <w:top w:val="single" w:sz="12" w:space="0" w:color="auto"/>
              <w:left w:val="nil"/>
              <w:bottom w:val="double" w:sz="4" w:space="0" w:color="auto"/>
              <w:right w:val="single" w:sz="4" w:space="0" w:color="auto"/>
            </w:tcBorders>
            <w:shd w:val="clear" w:color="auto" w:fill="auto"/>
            <w:vAlign w:val="bottom"/>
            <w:hideMark/>
          </w:tcPr>
          <w:p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Hour</w:t>
            </w:r>
          </w:p>
        </w:tc>
        <w:tc>
          <w:tcPr>
            <w:tcW w:w="400" w:type="pct"/>
            <w:tcBorders>
              <w:top w:val="single" w:sz="12" w:space="0" w:color="auto"/>
              <w:left w:val="nil"/>
              <w:bottom w:val="double" w:sz="4" w:space="0" w:color="auto"/>
              <w:right w:val="single" w:sz="4" w:space="0" w:color="auto"/>
            </w:tcBorders>
            <w:shd w:val="clear" w:color="auto" w:fill="auto"/>
            <w:vAlign w:val="bottom"/>
            <w:hideMark/>
          </w:tcPr>
          <w:p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System Load (kW)</w:t>
            </w:r>
          </w:p>
        </w:tc>
        <w:tc>
          <w:tcPr>
            <w:tcW w:w="421" w:type="pct"/>
            <w:tcBorders>
              <w:top w:val="single" w:sz="12" w:space="0" w:color="auto"/>
              <w:left w:val="nil"/>
              <w:bottom w:val="double" w:sz="4" w:space="0" w:color="auto"/>
              <w:right w:val="single" w:sz="4" w:space="0" w:color="auto"/>
            </w:tcBorders>
            <w:shd w:val="clear" w:color="auto" w:fill="auto"/>
            <w:vAlign w:val="bottom"/>
            <w:hideMark/>
          </w:tcPr>
          <w:p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Percent of Peak</w:t>
            </w:r>
          </w:p>
        </w:tc>
        <w:tc>
          <w:tcPr>
            <w:tcW w:w="363" w:type="pct"/>
            <w:tcBorders>
              <w:top w:val="single" w:sz="12" w:space="0" w:color="auto"/>
              <w:left w:val="nil"/>
              <w:bottom w:val="double" w:sz="4" w:space="0" w:color="auto"/>
              <w:right w:val="single" w:sz="4" w:space="0" w:color="auto"/>
            </w:tcBorders>
            <w:shd w:val="clear" w:color="auto" w:fill="auto"/>
            <w:vAlign w:val="bottom"/>
            <w:hideMark/>
          </w:tcPr>
          <w:p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THI</w:t>
            </w:r>
          </w:p>
        </w:tc>
        <w:tc>
          <w:tcPr>
            <w:tcW w:w="382" w:type="pct"/>
            <w:tcBorders>
              <w:top w:val="single" w:sz="12" w:space="0" w:color="auto"/>
              <w:left w:val="nil"/>
              <w:bottom w:val="double" w:sz="4" w:space="0" w:color="auto"/>
              <w:right w:val="single" w:sz="12" w:space="0" w:color="auto"/>
            </w:tcBorders>
            <w:shd w:val="clear" w:color="auto" w:fill="auto"/>
            <w:vAlign w:val="bottom"/>
            <w:hideMark/>
          </w:tcPr>
          <w:p w:rsidR="00FF3AEC" w:rsidRPr="001D013B" w:rsidRDefault="00FF3AEC" w:rsidP="001D013B">
            <w:pPr>
              <w:keepNext/>
              <w:keepLines/>
              <w:spacing w:before="20" w:after="20" w:line="240" w:lineRule="auto"/>
              <w:jc w:val="center"/>
              <w:rPr>
                <w:rFonts w:cs="Times New Roman"/>
                <w:b/>
                <w:bCs/>
                <w:color w:val="000000"/>
                <w:sz w:val="18"/>
                <w:szCs w:val="18"/>
                <w:lang w:eastAsia="zh-CN"/>
              </w:rPr>
            </w:pPr>
            <w:r w:rsidRPr="001D013B">
              <w:rPr>
                <w:rFonts w:cs="Times New Roman"/>
                <w:b/>
                <w:bCs/>
                <w:color w:val="000000"/>
                <w:sz w:val="18"/>
                <w:szCs w:val="18"/>
                <w:lang w:eastAsia="zh-CN"/>
              </w:rPr>
              <w:t>WHI</w:t>
            </w:r>
          </w:p>
        </w:tc>
      </w:tr>
      <w:tr w:rsidR="00FF3AEC" w:rsidRPr="001D013B" w:rsidTr="001D013B">
        <w:trPr>
          <w:trHeight w:val="300"/>
          <w:jc w:val="center"/>
        </w:trPr>
        <w:tc>
          <w:tcPr>
            <w:tcW w:w="494" w:type="pct"/>
            <w:tcBorders>
              <w:top w:val="double" w:sz="4" w:space="0" w:color="auto"/>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6/24/2013</w:t>
            </w:r>
          </w:p>
        </w:tc>
        <w:tc>
          <w:tcPr>
            <w:tcW w:w="382" w:type="pct"/>
            <w:tcBorders>
              <w:top w:val="double" w:sz="4" w:space="0" w:color="auto"/>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16</w:t>
            </w:r>
          </w:p>
        </w:tc>
        <w:tc>
          <w:tcPr>
            <w:tcW w:w="400" w:type="pct"/>
            <w:tcBorders>
              <w:top w:val="double" w:sz="4" w:space="0" w:color="auto"/>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25,071</w:t>
            </w:r>
          </w:p>
        </w:tc>
        <w:tc>
          <w:tcPr>
            <w:tcW w:w="421" w:type="pct"/>
            <w:tcBorders>
              <w:top w:val="double" w:sz="4" w:space="0" w:color="auto"/>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90%</w:t>
            </w:r>
          </w:p>
        </w:tc>
        <w:tc>
          <w:tcPr>
            <w:tcW w:w="363" w:type="pct"/>
            <w:tcBorders>
              <w:top w:val="double" w:sz="4" w:space="0" w:color="auto"/>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78.9</w:t>
            </w:r>
          </w:p>
        </w:tc>
        <w:tc>
          <w:tcPr>
            <w:tcW w:w="382" w:type="pct"/>
            <w:tcBorders>
              <w:top w:val="double" w:sz="4" w:space="0" w:color="auto"/>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77.7</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double" w:sz="4" w:space="0" w:color="auto"/>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7/18/2013</w:t>
            </w:r>
          </w:p>
        </w:tc>
        <w:tc>
          <w:tcPr>
            <w:tcW w:w="382" w:type="pct"/>
            <w:tcBorders>
              <w:top w:val="double" w:sz="4" w:space="0" w:color="auto"/>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12</w:t>
            </w:r>
          </w:p>
        </w:tc>
        <w:tc>
          <w:tcPr>
            <w:tcW w:w="400" w:type="pct"/>
            <w:tcBorders>
              <w:top w:val="double" w:sz="4" w:space="0" w:color="auto"/>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25,842</w:t>
            </w:r>
          </w:p>
        </w:tc>
        <w:tc>
          <w:tcPr>
            <w:tcW w:w="421" w:type="pct"/>
            <w:tcBorders>
              <w:top w:val="double" w:sz="4" w:space="0" w:color="auto"/>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93%</w:t>
            </w:r>
          </w:p>
        </w:tc>
        <w:tc>
          <w:tcPr>
            <w:tcW w:w="363" w:type="pct"/>
            <w:tcBorders>
              <w:top w:val="double" w:sz="4" w:space="0" w:color="auto"/>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78.4</w:t>
            </w:r>
          </w:p>
        </w:tc>
        <w:tc>
          <w:tcPr>
            <w:tcW w:w="382" w:type="pct"/>
            <w:tcBorders>
              <w:top w:val="double" w:sz="4" w:space="0" w:color="auto"/>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77.6</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6/24/2013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17</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25,129</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90%</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77.9</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76.9</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7/18/2013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13</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26,339</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95%</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79.4</w:t>
            </w: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78.8</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7/15/2013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13</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25,344</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91%</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77.9</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76.4</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7/18/2013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14</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26,747</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96%</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79.4</w:t>
            </w: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78.8</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7/15/2013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14</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25,779</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93%</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77.6</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76.5</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7/18/2013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15</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26,867</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97%</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79.6</w:t>
            </w: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79.0</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7/15/2013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15</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25,972</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93%</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78.8</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77.4</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7/18/2013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16</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26,840</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96%</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80.6</w:t>
            </w: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79.9</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7/15/2013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16</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26,066</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78.1</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76.8</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7/18/2013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17</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26,680</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96%</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79.8</w:t>
            </w: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79.3</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7/15/2013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17</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26,089</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78.5</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77.3</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7/18/2013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18</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26,306</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80.7</w:t>
            </w: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80.0</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7/15/2013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18</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25,917</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93%</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77.7</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77.0</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7/18/2013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19</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25,617</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92%</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80.5</w:t>
            </w: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79.8</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7/15/2013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19</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25,418</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91%</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79.1</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77.7</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11</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25,436</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91%</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79.3</w:t>
            </w: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78.6</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7/16/2013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13</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25,328</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91%</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77.7</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77.7</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12</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26,457</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95%</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79.8</w:t>
            </w: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79.0</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7/16/2013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14</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25,900</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93%</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77.7</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77.6</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13</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27,015</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97%</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80.2</w:t>
            </w: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79.7</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7/16/2013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15</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26,088</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77.9</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78.1</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14</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27,347</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98%</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81.0</w:t>
            </w: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80.2</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7/16/2013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16</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26,160</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78.4</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78.1</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15</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27,353</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98%</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81.4</w:t>
            </w: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80.5</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7/16/2013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17</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26,226</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78.4</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78.3</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16</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27,350</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98%</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81.7</w:t>
            </w: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81.1</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7/16/2013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18</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26,040</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78.2</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78.0</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17</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27,360</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98%</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82.0</w:t>
            </w: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81.0</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7/16/2013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19</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25,422</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91%</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78.0</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78.2</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18</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27,066</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97%</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81.3</w:t>
            </w: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80.9</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7/17/2013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13</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25,487</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92%</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78.0</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77.9</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19</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26,305</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81.2</w:t>
            </w: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80.8</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7/17/2013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14</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26,064</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94%</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78.2</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78.0</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20</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25,483</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92%</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80.5</w:t>
            </w: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79.9</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7/17/2013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15</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26,351</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95%</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78.4</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78.3</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7/19/2013</w:t>
            </w:r>
          </w:p>
        </w:tc>
        <w:tc>
          <w:tcPr>
            <w:tcW w:w="382" w:type="pct"/>
            <w:tcBorders>
              <w:top w:val="nil"/>
              <w:left w:val="nil"/>
              <w:bottom w:val="single" w:sz="4" w:space="0" w:color="auto"/>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21</w:t>
            </w:r>
          </w:p>
        </w:tc>
        <w:tc>
          <w:tcPr>
            <w:tcW w:w="400" w:type="pct"/>
            <w:tcBorders>
              <w:top w:val="nil"/>
              <w:left w:val="nil"/>
              <w:bottom w:val="single" w:sz="4" w:space="0" w:color="auto"/>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25,154</w:t>
            </w:r>
          </w:p>
        </w:tc>
        <w:tc>
          <w:tcPr>
            <w:tcW w:w="421" w:type="pct"/>
            <w:tcBorders>
              <w:top w:val="nil"/>
              <w:left w:val="nil"/>
              <w:bottom w:val="single" w:sz="4" w:space="0" w:color="auto"/>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90%</w:t>
            </w:r>
          </w:p>
        </w:tc>
        <w:tc>
          <w:tcPr>
            <w:tcW w:w="363" w:type="pct"/>
            <w:tcBorders>
              <w:top w:val="nil"/>
              <w:left w:val="nil"/>
              <w:bottom w:val="single" w:sz="4" w:space="0" w:color="auto"/>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80.3</w:t>
            </w:r>
          </w:p>
        </w:tc>
        <w:tc>
          <w:tcPr>
            <w:tcW w:w="382" w:type="pct"/>
            <w:tcBorders>
              <w:top w:val="nil"/>
              <w:left w:val="nil"/>
              <w:bottom w:val="single" w:sz="4" w:space="0" w:color="auto"/>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79.1</w:t>
            </w: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7/17/2013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16</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26,522</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95%</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79.1</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78.8</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82"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00"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21"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63"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7/17/2013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17</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26,622</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96%</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78.7</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78.6</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82"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00"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21"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63"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7/17/2013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18</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26,494</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95%</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79.4</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78.8</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82"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00"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21"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63"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r>
      <w:tr w:rsidR="00FF3AEC" w:rsidRPr="001D013B" w:rsidTr="001D013B">
        <w:trPr>
          <w:trHeight w:val="300"/>
          <w:jc w:val="center"/>
        </w:trPr>
        <w:tc>
          <w:tcPr>
            <w:tcW w:w="494" w:type="pct"/>
            <w:tcBorders>
              <w:top w:val="nil"/>
              <w:left w:val="single" w:sz="12" w:space="0" w:color="auto"/>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7/17/2013</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19</w:t>
            </w:r>
          </w:p>
        </w:tc>
        <w:tc>
          <w:tcPr>
            <w:tcW w:w="400"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25,890</w:t>
            </w:r>
          </w:p>
        </w:tc>
        <w:tc>
          <w:tcPr>
            <w:tcW w:w="421"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93%</w:t>
            </w:r>
          </w:p>
        </w:tc>
        <w:tc>
          <w:tcPr>
            <w:tcW w:w="363"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79.2</w:t>
            </w:r>
          </w:p>
        </w:tc>
        <w:tc>
          <w:tcPr>
            <w:tcW w:w="382" w:type="pct"/>
            <w:tcBorders>
              <w:top w:val="nil"/>
              <w:left w:val="nil"/>
              <w:bottom w:val="nil"/>
              <w:right w:val="single" w:sz="4"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78.8</w:t>
            </w:r>
          </w:p>
        </w:tc>
        <w:tc>
          <w:tcPr>
            <w:tcW w:w="116"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94"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82"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00"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421"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63" w:type="pct"/>
            <w:tcBorders>
              <w:top w:val="nil"/>
              <w:left w:val="nil"/>
              <w:bottom w:val="nil"/>
              <w:right w:val="nil"/>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c>
          <w:tcPr>
            <w:tcW w:w="382" w:type="pct"/>
            <w:tcBorders>
              <w:top w:val="nil"/>
              <w:left w:val="nil"/>
              <w:bottom w:val="nil"/>
              <w:right w:val="single" w:sz="12" w:space="0" w:color="auto"/>
            </w:tcBorders>
            <w:shd w:val="clear" w:color="auto" w:fill="auto"/>
            <w:noWrap/>
            <w:vAlign w:val="center"/>
            <w:hideMark/>
          </w:tcPr>
          <w:p w:rsidR="00FF3AEC" w:rsidRPr="001D013B" w:rsidRDefault="00FF3AEC" w:rsidP="001D013B">
            <w:pPr>
              <w:keepNext/>
              <w:keepLines/>
              <w:spacing w:before="20" w:after="20" w:line="240" w:lineRule="auto"/>
              <w:jc w:val="right"/>
              <w:rPr>
                <w:rFonts w:cs="Times New Roman"/>
                <w:color w:val="000000"/>
                <w:sz w:val="18"/>
                <w:szCs w:val="18"/>
                <w:lang w:eastAsia="zh-CN"/>
              </w:rPr>
            </w:pPr>
          </w:p>
        </w:tc>
      </w:tr>
      <w:tr w:rsidR="00FF3AEC" w:rsidRPr="001D013B" w:rsidTr="001D013B">
        <w:trPr>
          <w:trHeight w:val="300"/>
          <w:jc w:val="center"/>
        </w:trPr>
        <w:tc>
          <w:tcPr>
            <w:tcW w:w="494" w:type="pct"/>
            <w:tcBorders>
              <w:top w:val="nil"/>
              <w:left w:val="single" w:sz="12" w:space="0" w:color="auto"/>
              <w:bottom w:val="single" w:sz="12" w:space="0" w:color="auto"/>
              <w:right w:val="single" w:sz="4" w:space="0" w:color="auto"/>
            </w:tcBorders>
            <w:shd w:val="clear" w:color="auto" w:fill="auto"/>
            <w:noWrap/>
            <w:vAlign w:val="center"/>
            <w:hideMark/>
          </w:tcPr>
          <w:p w:rsidR="00FF3AEC" w:rsidRPr="001D013B" w:rsidRDefault="00FF3AEC" w:rsidP="001D013B">
            <w:pPr>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7/17/2013</w:t>
            </w:r>
          </w:p>
        </w:tc>
        <w:tc>
          <w:tcPr>
            <w:tcW w:w="382" w:type="pct"/>
            <w:tcBorders>
              <w:top w:val="nil"/>
              <w:left w:val="nil"/>
              <w:bottom w:val="single" w:sz="12" w:space="0" w:color="auto"/>
              <w:right w:val="single" w:sz="4" w:space="0" w:color="auto"/>
            </w:tcBorders>
            <w:shd w:val="clear" w:color="auto" w:fill="auto"/>
            <w:noWrap/>
            <w:vAlign w:val="center"/>
            <w:hideMark/>
          </w:tcPr>
          <w:p w:rsidR="00FF3AEC" w:rsidRPr="001D013B" w:rsidRDefault="00FF3AEC" w:rsidP="001D013B">
            <w:pPr>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20</w:t>
            </w:r>
          </w:p>
        </w:tc>
        <w:tc>
          <w:tcPr>
            <w:tcW w:w="400" w:type="pct"/>
            <w:tcBorders>
              <w:top w:val="nil"/>
              <w:left w:val="nil"/>
              <w:bottom w:val="single" w:sz="12" w:space="0" w:color="auto"/>
              <w:right w:val="single" w:sz="4" w:space="0" w:color="auto"/>
            </w:tcBorders>
            <w:shd w:val="clear" w:color="auto" w:fill="auto"/>
            <w:noWrap/>
            <w:vAlign w:val="center"/>
            <w:hideMark/>
          </w:tcPr>
          <w:p w:rsidR="00FF3AEC" w:rsidRPr="001D013B" w:rsidRDefault="00FF3AEC" w:rsidP="001D013B">
            <w:pPr>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25,089</w:t>
            </w:r>
          </w:p>
        </w:tc>
        <w:tc>
          <w:tcPr>
            <w:tcW w:w="421" w:type="pct"/>
            <w:tcBorders>
              <w:top w:val="nil"/>
              <w:left w:val="nil"/>
              <w:bottom w:val="single" w:sz="12" w:space="0" w:color="auto"/>
              <w:right w:val="single" w:sz="4" w:space="0" w:color="auto"/>
            </w:tcBorders>
            <w:shd w:val="clear" w:color="auto" w:fill="auto"/>
            <w:noWrap/>
            <w:vAlign w:val="center"/>
            <w:hideMark/>
          </w:tcPr>
          <w:p w:rsidR="00FF3AEC" w:rsidRPr="001D013B" w:rsidRDefault="00FF3AEC" w:rsidP="001D013B">
            <w:pPr>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90%</w:t>
            </w:r>
          </w:p>
        </w:tc>
        <w:tc>
          <w:tcPr>
            <w:tcW w:w="363" w:type="pct"/>
            <w:tcBorders>
              <w:top w:val="nil"/>
              <w:left w:val="nil"/>
              <w:bottom w:val="single" w:sz="12" w:space="0" w:color="auto"/>
              <w:right w:val="single" w:sz="4" w:space="0" w:color="auto"/>
            </w:tcBorders>
            <w:shd w:val="clear" w:color="auto" w:fill="auto"/>
            <w:noWrap/>
            <w:vAlign w:val="center"/>
            <w:hideMark/>
          </w:tcPr>
          <w:p w:rsidR="00FF3AEC" w:rsidRPr="001D013B" w:rsidRDefault="00FF3AEC" w:rsidP="001D013B">
            <w:pPr>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79.3</w:t>
            </w:r>
          </w:p>
        </w:tc>
        <w:tc>
          <w:tcPr>
            <w:tcW w:w="382" w:type="pct"/>
            <w:tcBorders>
              <w:top w:val="nil"/>
              <w:left w:val="nil"/>
              <w:bottom w:val="single" w:sz="12" w:space="0" w:color="auto"/>
              <w:right w:val="single" w:sz="4" w:space="0" w:color="auto"/>
            </w:tcBorders>
            <w:shd w:val="clear" w:color="auto" w:fill="auto"/>
            <w:noWrap/>
            <w:vAlign w:val="center"/>
            <w:hideMark/>
          </w:tcPr>
          <w:p w:rsidR="00FF3AEC" w:rsidRPr="001D013B" w:rsidRDefault="00FF3AEC" w:rsidP="001D013B">
            <w:pPr>
              <w:spacing w:before="20" w:after="20" w:line="240" w:lineRule="auto"/>
              <w:jc w:val="right"/>
              <w:rPr>
                <w:rFonts w:cs="Times New Roman"/>
                <w:color w:val="000000"/>
                <w:sz w:val="18"/>
                <w:szCs w:val="18"/>
                <w:lang w:eastAsia="zh-CN"/>
              </w:rPr>
            </w:pPr>
            <w:r w:rsidRPr="001D013B">
              <w:rPr>
                <w:rFonts w:cs="Times New Roman"/>
                <w:color w:val="000000"/>
                <w:sz w:val="18"/>
                <w:szCs w:val="18"/>
                <w:lang w:eastAsia="zh-CN"/>
              </w:rPr>
              <w:t>78.6</w:t>
            </w:r>
          </w:p>
        </w:tc>
        <w:tc>
          <w:tcPr>
            <w:tcW w:w="116" w:type="pct"/>
            <w:tcBorders>
              <w:top w:val="nil"/>
              <w:left w:val="nil"/>
              <w:bottom w:val="single" w:sz="12" w:space="0" w:color="auto"/>
              <w:right w:val="nil"/>
            </w:tcBorders>
            <w:shd w:val="clear" w:color="auto" w:fill="auto"/>
            <w:noWrap/>
            <w:vAlign w:val="center"/>
            <w:hideMark/>
          </w:tcPr>
          <w:p w:rsidR="00FF3AEC" w:rsidRPr="001D013B" w:rsidRDefault="00FF3AEC" w:rsidP="001D013B">
            <w:pPr>
              <w:spacing w:before="20" w:after="20" w:line="240" w:lineRule="auto"/>
              <w:jc w:val="right"/>
              <w:rPr>
                <w:rFonts w:cs="Times New Roman"/>
                <w:color w:val="000000"/>
                <w:sz w:val="18"/>
                <w:szCs w:val="18"/>
                <w:lang w:eastAsia="zh-CN"/>
              </w:rPr>
            </w:pPr>
          </w:p>
        </w:tc>
        <w:tc>
          <w:tcPr>
            <w:tcW w:w="494" w:type="pct"/>
            <w:tcBorders>
              <w:top w:val="nil"/>
              <w:left w:val="nil"/>
              <w:bottom w:val="single" w:sz="12" w:space="0" w:color="auto"/>
              <w:right w:val="nil"/>
            </w:tcBorders>
            <w:shd w:val="clear" w:color="auto" w:fill="auto"/>
            <w:noWrap/>
            <w:vAlign w:val="center"/>
            <w:hideMark/>
          </w:tcPr>
          <w:p w:rsidR="00FF3AEC" w:rsidRPr="001D013B" w:rsidRDefault="00FF3AEC" w:rsidP="001D013B">
            <w:pPr>
              <w:spacing w:before="20" w:after="20" w:line="240" w:lineRule="auto"/>
              <w:jc w:val="right"/>
              <w:rPr>
                <w:rFonts w:cs="Times New Roman"/>
                <w:color w:val="000000"/>
                <w:sz w:val="18"/>
                <w:szCs w:val="18"/>
                <w:lang w:eastAsia="zh-CN"/>
              </w:rPr>
            </w:pPr>
          </w:p>
        </w:tc>
        <w:tc>
          <w:tcPr>
            <w:tcW w:w="382" w:type="pct"/>
            <w:tcBorders>
              <w:top w:val="nil"/>
              <w:left w:val="nil"/>
              <w:bottom w:val="single" w:sz="12" w:space="0" w:color="auto"/>
              <w:right w:val="nil"/>
            </w:tcBorders>
            <w:shd w:val="clear" w:color="auto" w:fill="auto"/>
            <w:noWrap/>
            <w:vAlign w:val="center"/>
            <w:hideMark/>
          </w:tcPr>
          <w:p w:rsidR="00FF3AEC" w:rsidRPr="001D013B" w:rsidRDefault="00FF3AEC" w:rsidP="001D013B">
            <w:pPr>
              <w:spacing w:before="20" w:after="20" w:line="240" w:lineRule="auto"/>
              <w:jc w:val="right"/>
              <w:rPr>
                <w:rFonts w:cs="Times New Roman"/>
                <w:color w:val="000000"/>
                <w:sz w:val="18"/>
                <w:szCs w:val="18"/>
                <w:lang w:eastAsia="zh-CN"/>
              </w:rPr>
            </w:pPr>
          </w:p>
        </w:tc>
        <w:tc>
          <w:tcPr>
            <w:tcW w:w="400" w:type="pct"/>
            <w:tcBorders>
              <w:top w:val="nil"/>
              <w:left w:val="nil"/>
              <w:bottom w:val="single" w:sz="12" w:space="0" w:color="auto"/>
              <w:right w:val="nil"/>
            </w:tcBorders>
            <w:shd w:val="clear" w:color="auto" w:fill="auto"/>
            <w:noWrap/>
            <w:vAlign w:val="center"/>
            <w:hideMark/>
          </w:tcPr>
          <w:p w:rsidR="00FF3AEC" w:rsidRPr="001D013B" w:rsidRDefault="00FF3AEC" w:rsidP="001D013B">
            <w:pPr>
              <w:spacing w:before="20" w:after="20" w:line="240" w:lineRule="auto"/>
              <w:jc w:val="right"/>
              <w:rPr>
                <w:rFonts w:cs="Times New Roman"/>
                <w:color w:val="000000"/>
                <w:sz w:val="18"/>
                <w:szCs w:val="18"/>
                <w:lang w:eastAsia="zh-CN"/>
              </w:rPr>
            </w:pPr>
          </w:p>
        </w:tc>
        <w:tc>
          <w:tcPr>
            <w:tcW w:w="421" w:type="pct"/>
            <w:tcBorders>
              <w:top w:val="nil"/>
              <w:left w:val="nil"/>
              <w:bottom w:val="single" w:sz="12" w:space="0" w:color="auto"/>
              <w:right w:val="nil"/>
            </w:tcBorders>
            <w:shd w:val="clear" w:color="auto" w:fill="auto"/>
            <w:noWrap/>
            <w:vAlign w:val="center"/>
            <w:hideMark/>
          </w:tcPr>
          <w:p w:rsidR="00FF3AEC" w:rsidRPr="001D013B" w:rsidRDefault="00FF3AEC" w:rsidP="001D013B">
            <w:pPr>
              <w:spacing w:before="20" w:after="20" w:line="240" w:lineRule="auto"/>
              <w:jc w:val="right"/>
              <w:rPr>
                <w:rFonts w:cs="Times New Roman"/>
                <w:color w:val="000000"/>
                <w:sz w:val="18"/>
                <w:szCs w:val="18"/>
                <w:lang w:eastAsia="zh-CN"/>
              </w:rPr>
            </w:pPr>
          </w:p>
        </w:tc>
        <w:tc>
          <w:tcPr>
            <w:tcW w:w="363" w:type="pct"/>
            <w:tcBorders>
              <w:top w:val="nil"/>
              <w:left w:val="nil"/>
              <w:bottom w:val="single" w:sz="12" w:space="0" w:color="auto"/>
              <w:right w:val="nil"/>
            </w:tcBorders>
            <w:shd w:val="clear" w:color="auto" w:fill="auto"/>
            <w:noWrap/>
            <w:vAlign w:val="center"/>
            <w:hideMark/>
          </w:tcPr>
          <w:p w:rsidR="00FF3AEC" w:rsidRPr="001D013B" w:rsidRDefault="00FF3AEC" w:rsidP="001D013B">
            <w:pPr>
              <w:spacing w:before="20" w:after="20" w:line="240" w:lineRule="auto"/>
              <w:jc w:val="right"/>
              <w:rPr>
                <w:rFonts w:cs="Times New Roman"/>
                <w:color w:val="000000"/>
                <w:sz w:val="18"/>
                <w:szCs w:val="18"/>
                <w:lang w:eastAsia="zh-CN"/>
              </w:rPr>
            </w:pPr>
          </w:p>
        </w:tc>
        <w:tc>
          <w:tcPr>
            <w:tcW w:w="382" w:type="pct"/>
            <w:tcBorders>
              <w:top w:val="nil"/>
              <w:left w:val="nil"/>
              <w:bottom w:val="single" w:sz="12" w:space="0" w:color="auto"/>
              <w:right w:val="single" w:sz="12" w:space="0" w:color="auto"/>
            </w:tcBorders>
            <w:shd w:val="clear" w:color="auto" w:fill="auto"/>
            <w:noWrap/>
            <w:vAlign w:val="center"/>
            <w:hideMark/>
          </w:tcPr>
          <w:p w:rsidR="00FF3AEC" w:rsidRPr="001D013B" w:rsidRDefault="00FF3AEC" w:rsidP="001D013B">
            <w:pPr>
              <w:spacing w:before="20" w:after="20" w:line="240" w:lineRule="auto"/>
              <w:jc w:val="right"/>
              <w:rPr>
                <w:rFonts w:cs="Times New Roman"/>
                <w:color w:val="000000"/>
                <w:sz w:val="18"/>
                <w:szCs w:val="18"/>
                <w:lang w:eastAsia="zh-CN"/>
              </w:rPr>
            </w:pPr>
          </w:p>
        </w:tc>
      </w:tr>
    </w:tbl>
    <w:p w:rsidR="00FF3AEC" w:rsidRPr="00FF3AEC" w:rsidRDefault="00FF3AEC" w:rsidP="006B1F5A">
      <w:pPr>
        <w:pStyle w:val="ParaText"/>
        <w:spacing w:after="0" w:line="276" w:lineRule="auto"/>
        <w:rPr>
          <w:rFonts w:asciiTheme="majorBidi" w:hAnsiTheme="majorBidi" w:cstheme="majorBidi"/>
        </w:rPr>
      </w:pPr>
    </w:p>
    <w:p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 xml:space="preserve">The peak load data and the weighted THI and WHI data for 2013 were used to create linear regressions of peak system load as a function of THI and WHI.  The analysis focused on non-holiday weekdays from June through July during hours ending 11 through 21.  Evaluators used the time window of hours ending 11 to 21 because of the above observed peaks in the 2013 season that occurred outside of the 1 pm to 5 pm daily peak time period.  </w:t>
      </w:r>
    </w:p>
    <w:p w:rsidR="00FF3AEC" w:rsidRPr="00B64BBF" w:rsidRDefault="00FF3AEC" w:rsidP="006B1F5A">
      <w:pPr>
        <w:pStyle w:val="ParaText"/>
        <w:spacing w:after="120" w:line="276" w:lineRule="auto"/>
        <w:jc w:val="both"/>
        <w:rPr>
          <w:rFonts w:asciiTheme="majorBidi" w:hAnsiTheme="majorBidi" w:cstheme="majorBidi"/>
          <w:sz w:val="24"/>
          <w:szCs w:val="24"/>
        </w:rPr>
      </w:pPr>
      <w:r w:rsidRPr="00B64BBF">
        <w:rPr>
          <w:rFonts w:asciiTheme="majorBidi" w:hAnsiTheme="majorBidi" w:cstheme="majorBidi"/>
          <w:sz w:val="24"/>
          <w:szCs w:val="24"/>
        </w:rPr>
        <w:t>The following THI &amp; WHI cutoff points were the result of the regression analyses.  These represent the selection points at which both the THI and WHI from a blended Connecticut TMY3 weather file must be greater than in order to trigger a summer seasonal peak hour.</w:t>
      </w:r>
    </w:p>
    <w:p w:rsidR="00FF3AEC" w:rsidRPr="00B64BBF" w:rsidRDefault="00FF3AEC" w:rsidP="006B1F5A">
      <w:pPr>
        <w:pStyle w:val="ParaText"/>
        <w:spacing w:after="120" w:line="276" w:lineRule="auto"/>
        <w:ind w:left="720"/>
        <w:jc w:val="both"/>
        <w:rPr>
          <w:rFonts w:asciiTheme="majorBidi" w:hAnsiTheme="majorBidi" w:cstheme="majorBidi"/>
          <w:sz w:val="24"/>
          <w:szCs w:val="24"/>
        </w:rPr>
      </w:pPr>
      <w:r w:rsidRPr="00B64BBF">
        <w:rPr>
          <w:rFonts w:asciiTheme="majorBidi" w:hAnsiTheme="majorBidi" w:cstheme="majorBidi"/>
          <w:sz w:val="24"/>
          <w:szCs w:val="24"/>
        </w:rPr>
        <w:t>THI Cutoff Point:</w:t>
      </w:r>
      <w:r w:rsidRPr="00B64BBF">
        <w:rPr>
          <w:rFonts w:asciiTheme="majorBidi" w:hAnsiTheme="majorBidi" w:cstheme="majorBidi"/>
          <w:sz w:val="24"/>
          <w:szCs w:val="24"/>
        </w:rPr>
        <w:tab/>
        <w:t>79.8</w:t>
      </w:r>
    </w:p>
    <w:p w:rsidR="00FF3AEC" w:rsidRPr="00B64BBF" w:rsidRDefault="00FF3AEC" w:rsidP="006B1F5A">
      <w:pPr>
        <w:pStyle w:val="ParaText"/>
        <w:spacing w:after="120" w:line="276" w:lineRule="auto"/>
        <w:ind w:left="720"/>
        <w:jc w:val="both"/>
        <w:rPr>
          <w:rFonts w:asciiTheme="majorBidi" w:hAnsiTheme="majorBidi" w:cstheme="majorBidi"/>
          <w:sz w:val="24"/>
          <w:szCs w:val="24"/>
        </w:rPr>
      </w:pPr>
      <w:r w:rsidRPr="00B64BBF">
        <w:rPr>
          <w:rFonts w:asciiTheme="majorBidi" w:hAnsiTheme="majorBidi" w:cstheme="majorBidi"/>
          <w:sz w:val="24"/>
          <w:szCs w:val="24"/>
        </w:rPr>
        <w:t>WHI Cutoff Point:</w:t>
      </w:r>
      <w:r w:rsidRPr="00B64BBF">
        <w:rPr>
          <w:rFonts w:asciiTheme="majorBidi" w:hAnsiTheme="majorBidi" w:cstheme="majorBidi"/>
          <w:sz w:val="24"/>
          <w:szCs w:val="24"/>
        </w:rPr>
        <w:tab/>
        <w:t>79.1</w:t>
      </w:r>
    </w:p>
    <w:p w:rsidR="00FF3AEC" w:rsidRPr="00B64BBF" w:rsidRDefault="00D23395" w:rsidP="006B1F5A">
      <w:pPr>
        <w:pStyle w:val="ParaText"/>
        <w:spacing w:after="120" w:line="276" w:lineRule="auto"/>
        <w:jc w:val="both"/>
        <w:rPr>
          <w:rFonts w:asciiTheme="majorBidi" w:hAnsiTheme="majorBidi" w:cstheme="majorBidi"/>
          <w:sz w:val="24"/>
          <w:szCs w:val="24"/>
        </w:rPr>
      </w:pPr>
      <w:r>
        <w:lastRenderedPageBreak/>
        <w:fldChar w:fldCharType="begin"/>
      </w:r>
      <w:r>
        <w:instrText xml:space="preserve"> REF _Ref375206915 \h  \* MERGEFORMAT </w:instrText>
      </w:r>
      <w:r>
        <w:fldChar w:fldCharType="separate"/>
      </w:r>
      <w:ins w:id="3172" w:author="Ledyard, Tom" w:date="2014-09-09T09:43:00Z">
        <w:r w:rsidR="00B66651" w:rsidRPr="00B66651">
          <w:rPr>
            <w:rFonts w:asciiTheme="majorBidi" w:hAnsiTheme="majorBidi" w:cstheme="majorBidi"/>
            <w:sz w:val="24"/>
            <w:szCs w:val="24"/>
            <w:rPrChange w:id="3173" w:author="Ledyard, Tom" w:date="2014-09-09T09:43:00Z">
              <w:rPr/>
            </w:rPrChange>
          </w:rPr>
          <w:t xml:space="preserve">Table </w:t>
        </w:r>
        <w:r w:rsidR="00B66651" w:rsidRPr="00B66651">
          <w:rPr>
            <w:rFonts w:asciiTheme="majorBidi" w:hAnsiTheme="majorBidi" w:cstheme="majorBidi"/>
            <w:noProof/>
            <w:sz w:val="24"/>
            <w:szCs w:val="24"/>
            <w:cs/>
            <w:rPrChange w:id="3174" w:author="Ledyard, Tom" w:date="2014-09-09T09:43:00Z">
              <w:rPr>
                <w:noProof/>
                <w:cs/>
              </w:rPr>
            </w:rPrChange>
          </w:rPr>
          <w:t>‎</w:t>
        </w:r>
        <w:r w:rsidR="00B66651">
          <w:rPr>
            <w:noProof/>
          </w:rPr>
          <w:t>5</w:t>
        </w:r>
        <w:r w:rsidR="00B66651" w:rsidRPr="00E07C49">
          <w:rPr>
            <w:noProof/>
          </w:rPr>
          <w:t>-</w:t>
        </w:r>
        <w:r w:rsidR="00B66651">
          <w:rPr>
            <w:noProof/>
          </w:rPr>
          <w:t>3</w:t>
        </w:r>
      </w:ins>
      <w:del w:id="3175" w:author="Ledyard, Tom" w:date="2014-07-25T14:37:00Z">
        <w:r w:rsidR="00FD7B36" w:rsidRPr="00FD7B36" w:rsidDel="00AB5DF0">
          <w:rPr>
            <w:rFonts w:asciiTheme="majorBidi" w:hAnsiTheme="majorBidi" w:cstheme="majorBidi"/>
            <w:sz w:val="24"/>
            <w:szCs w:val="24"/>
          </w:rPr>
          <w:delText xml:space="preserve">Table </w:delText>
        </w:r>
        <w:r w:rsidR="00FD7B36" w:rsidRPr="00FD7B36" w:rsidDel="00AB5DF0">
          <w:rPr>
            <w:rFonts w:asciiTheme="majorBidi" w:hAnsiTheme="majorBidi" w:cstheme="majorBidi"/>
            <w:noProof/>
            <w:sz w:val="24"/>
            <w:szCs w:val="24"/>
            <w:cs/>
          </w:rPr>
          <w:delText>‎</w:delText>
        </w:r>
        <w:r w:rsidR="00FD7B36" w:rsidDel="00AB5DF0">
          <w:rPr>
            <w:noProof/>
          </w:rPr>
          <w:delText>4</w:delText>
        </w:r>
        <w:r w:rsidR="00FD7B36" w:rsidRPr="00E07C49" w:rsidDel="00AB5DF0">
          <w:rPr>
            <w:noProof/>
          </w:rPr>
          <w:delText>-</w:delText>
        </w:r>
        <w:r w:rsidR="00FD7B36" w:rsidDel="00AB5DF0">
          <w:rPr>
            <w:noProof/>
          </w:rPr>
          <w:delText>3</w:delText>
        </w:r>
      </w:del>
      <w:r>
        <w:fldChar w:fldCharType="end"/>
      </w:r>
      <w:r w:rsidR="00FF3AEC" w:rsidRPr="00B64BBF">
        <w:rPr>
          <w:rFonts w:asciiTheme="majorBidi" w:hAnsiTheme="majorBidi" w:cstheme="majorBidi"/>
          <w:sz w:val="24"/>
          <w:szCs w:val="24"/>
        </w:rPr>
        <w:t xml:space="preserve"> provides a summary of the THI, WHI and number of summer seasonal hours for the blended Connecticut TMY3 weather file used in the analysis by month and for the summer season.  These are the total number of TMY3 hours applied to the evaluation year that meet the above criteria for being selected as a summer seasonal peak hour.</w:t>
      </w:r>
    </w:p>
    <w:p w:rsidR="00FF3AEC" w:rsidRPr="00E07C49" w:rsidRDefault="00FF3AEC" w:rsidP="00E07C49">
      <w:pPr>
        <w:pStyle w:val="Caption"/>
      </w:pPr>
      <w:bookmarkStart w:id="3176" w:name="_Ref375206915"/>
      <w:bookmarkStart w:id="3177" w:name="_Toc377381513"/>
      <w:bookmarkStart w:id="3178" w:name="_Toc386028689"/>
      <w:r w:rsidRPr="00E07C49">
        <w:t xml:space="preserve">Table </w:t>
      </w:r>
      <w:fldSimple w:instr=" STYLEREF 1 \s ">
        <w:r w:rsidR="00B66651">
          <w:rPr>
            <w:noProof/>
            <w:cs/>
          </w:rPr>
          <w:t>‎</w:t>
        </w:r>
        <w:r w:rsidR="00B66651">
          <w:rPr>
            <w:noProof/>
          </w:rPr>
          <w:t>5</w:t>
        </w:r>
      </w:fldSimple>
      <w:r w:rsidR="0029439F" w:rsidRPr="00E07C49">
        <w:t>-</w:t>
      </w:r>
      <w:fldSimple w:instr=" SEQ Table \* ARABIC \s 1 ">
        <w:r w:rsidR="00B66651">
          <w:rPr>
            <w:noProof/>
          </w:rPr>
          <w:t>3</w:t>
        </w:r>
      </w:fldSimple>
      <w:bookmarkEnd w:id="3176"/>
      <w:r w:rsidRPr="00E07C49">
        <w:t>: Summary of Summer Seasonal Hours for Blended TMY3 Weather</w:t>
      </w:r>
      <w:bookmarkEnd w:id="3177"/>
      <w:bookmarkEnd w:id="317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50"/>
        <w:gridCol w:w="1122"/>
        <w:gridCol w:w="1189"/>
        <w:gridCol w:w="1116"/>
      </w:tblGrid>
      <w:tr w:rsidR="00FF3AEC" w:rsidRPr="001F3E6D" w:rsidTr="001D013B">
        <w:trPr>
          <w:trHeight w:val="288"/>
          <w:jc w:val="center"/>
        </w:trPr>
        <w:tc>
          <w:tcPr>
            <w:tcW w:w="0" w:type="auto"/>
            <w:tcBorders>
              <w:bottom w:val="double" w:sz="4" w:space="0" w:color="auto"/>
            </w:tcBorders>
            <w:shd w:val="clear" w:color="auto" w:fill="FFFFFF"/>
            <w:noWrap/>
            <w:vAlign w:val="center"/>
          </w:tcPr>
          <w:p w:rsidR="00FF3AEC" w:rsidRPr="00BB3C66" w:rsidRDefault="00FF3AEC" w:rsidP="001D013B">
            <w:pPr>
              <w:keepNext/>
              <w:keepLines/>
              <w:spacing w:before="20" w:after="20" w:line="240" w:lineRule="auto"/>
              <w:jc w:val="left"/>
              <w:rPr>
                <w:b/>
                <w:bCs/>
                <w:sz w:val="20"/>
                <w:szCs w:val="20"/>
              </w:rPr>
            </w:pPr>
            <w:r w:rsidRPr="00BB3C66">
              <w:rPr>
                <w:b/>
                <w:bCs/>
                <w:sz w:val="20"/>
                <w:szCs w:val="20"/>
              </w:rPr>
              <w:t>Month</w:t>
            </w:r>
          </w:p>
        </w:tc>
        <w:tc>
          <w:tcPr>
            <w:tcW w:w="0" w:type="auto"/>
            <w:tcBorders>
              <w:bottom w:val="double" w:sz="4" w:space="0" w:color="auto"/>
            </w:tcBorders>
            <w:shd w:val="clear" w:color="auto" w:fill="FFFFFF"/>
            <w:noWrap/>
            <w:vAlign w:val="center"/>
          </w:tcPr>
          <w:p w:rsidR="00FF3AEC" w:rsidRPr="00BB3C66" w:rsidRDefault="00FF3AEC" w:rsidP="001D013B">
            <w:pPr>
              <w:keepNext/>
              <w:keepLines/>
              <w:spacing w:before="20" w:after="20" w:line="240" w:lineRule="auto"/>
              <w:jc w:val="center"/>
              <w:rPr>
                <w:b/>
                <w:sz w:val="20"/>
                <w:szCs w:val="20"/>
              </w:rPr>
            </w:pPr>
            <w:r w:rsidRPr="00BB3C66">
              <w:rPr>
                <w:b/>
                <w:sz w:val="20"/>
                <w:szCs w:val="20"/>
              </w:rPr>
              <w:t>Mean THI</w:t>
            </w:r>
          </w:p>
        </w:tc>
        <w:tc>
          <w:tcPr>
            <w:tcW w:w="0" w:type="auto"/>
            <w:tcBorders>
              <w:bottom w:val="double" w:sz="4" w:space="0" w:color="auto"/>
            </w:tcBorders>
            <w:shd w:val="clear" w:color="auto" w:fill="FFFFFF"/>
            <w:noWrap/>
            <w:vAlign w:val="center"/>
          </w:tcPr>
          <w:p w:rsidR="00FF3AEC" w:rsidRPr="00BB3C66" w:rsidRDefault="00FF3AEC" w:rsidP="001D013B">
            <w:pPr>
              <w:keepNext/>
              <w:keepLines/>
              <w:spacing w:before="20" w:after="20" w:line="240" w:lineRule="auto"/>
              <w:jc w:val="center"/>
              <w:rPr>
                <w:b/>
                <w:sz w:val="20"/>
                <w:szCs w:val="20"/>
              </w:rPr>
            </w:pPr>
            <w:r w:rsidRPr="00BB3C66">
              <w:rPr>
                <w:b/>
                <w:sz w:val="20"/>
                <w:szCs w:val="20"/>
              </w:rPr>
              <w:t>Mean WHI</w:t>
            </w:r>
          </w:p>
        </w:tc>
        <w:tc>
          <w:tcPr>
            <w:tcW w:w="0" w:type="auto"/>
            <w:tcBorders>
              <w:bottom w:val="double" w:sz="4" w:space="0" w:color="auto"/>
            </w:tcBorders>
            <w:shd w:val="clear" w:color="auto" w:fill="FFFFFF"/>
            <w:noWrap/>
            <w:vAlign w:val="center"/>
          </w:tcPr>
          <w:p w:rsidR="00FF3AEC" w:rsidRPr="00BB3C66" w:rsidRDefault="00FF3AEC" w:rsidP="001D013B">
            <w:pPr>
              <w:keepNext/>
              <w:keepLines/>
              <w:spacing w:before="20" w:after="20" w:line="240" w:lineRule="auto"/>
              <w:jc w:val="center"/>
              <w:rPr>
                <w:b/>
                <w:sz w:val="20"/>
                <w:szCs w:val="20"/>
              </w:rPr>
            </w:pPr>
            <w:r w:rsidRPr="00BB3C66">
              <w:rPr>
                <w:b/>
                <w:sz w:val="20"/>
                <w:szCs w:val="20"/>
              </w:rPr>
              <w:t># of Hours</w:t>
            </w:r>
          </w:p>
        </w:tc>
      </w:tr>
      <w:tr w:rsidR="00FF3AEC" w:rsidRPr="001F3E6D" w:rsidTr="001D013B">
        <w:trPr>
          <w:trHeight w:val="288"/>
          <w:jc w:val="center"/>
        </w:trPr>
        <w:tc>
          <w:tcPr>
            <w:tcW w:w="0" w:type="auto"/>
            <w:tcBorders>
              <w:top w:val="double" w:sz="4" w:space="0" w:color="auto"/>
            </w:tcBorders>
            <w:shd w:val="clear" w:color="auto" w:fill="auto"/>
            <w:noWrap/>
            <w:vAlign w:val="center"/>
          </w:tcPr>
          <w:p w:rsidR="00FF3AEC" w:rsidRPr="00BB3C66" w:rsidRDefault="00FF3AEC" w:rsidP="001D013B">
            <w:pPr>
              <w:keepNext/>
              <w:keepLines/>
              <w:spacing w:before="20" w:after="20" w:line="240" w:lineRule="auto"/>
              <w:jc w:val="left"/>
              <w:rPr>
                <w:bCs/>
                <w:sz w:val="20"/>
                <w:szCs w:val="20"/>
              </w:rPr>
            </w:pPr>
            <w:r w:rsidRPr="00BB3C66">
              <w:rPr>
                <w:bCs/>
                <w:sz w:val="20"/>
                <w:szCs w:val="20"/>
              </w:rPr>
              <w:t>June</w:t>
            </w:r>
          </w:p>
        </w:tc>
        <w:tc>
          <w:tcPr>
            <w:tcW w:w="0" w:type="auto"/>
            <w:tcBorders>
              <w:top w:val="double" w:sz="4" w:space="0" w:color="auto"/>
            </w:tcBorders>
            <w:shd w:val="clear" w:color="auto" w:fill="auto"/>
            <w:noWrap/>
            <w:vAlign w:val="center"/>
          </w:tcPr>
          <w:p w:rsidR="00FF3AEC" w:rsidRPr="00BB3C66" w:rsidRDefault="00FF3AEC" w:rsidP="001D013B">
            <w:pPr>
              <w:keepNext/>
              <w:keepLines/>
              <w:spacing w:before="20" w:after="20" w:line="240" w:lineRule="auto"/>
              <w:jc w:val="center"/>
              <w:rPr>
                <w:bCs/>
                <w:sz w:val="20"/>
                <w:szCs w:val="20"/>
              </w:rPr>
            </w:pPr>
            <w:r w:rsidRPr="00BB3C66">
              <w:rPr>
                <w:bCs/>
                <w:sz w:val="20"/>
                <w:szCs w:val="20"/>
              </w:rPr>
              <w:t>80.1</w:t>
            </w:r>
          </w:p>
        </w:tc>
        <w:tc>
          <w:tcPr>
            <w:tcW w:w="0" w:type="auto"/>
            <w:tcBorders>
              <w:top w:val="double" w:sz="4" w:space="0" w:color="auto"/>
            </w:tcBorders>
            <w:shd w:val="clear" w:color="auto" w:fill="auto"/>
            <w:noWrap/>
            <w:vAlign w:val="center"/>
          </w:tcPr>
          <w:p w:rsidR="00FF3AEC" w:rsidRPr="00BB3C66" w:rsidRDefault="00FF3AEC" w:rsidP="001D013B">
            <w:pPr>
              <w:keepNext/>
              <w:keepLines/>
              <w:spacing w:before="20" w:after="20" w:line="240" w:lineRule="auto"/>
              <w:jc w:val="center"/>
              <w:rPr>
                <w:bCs/>
                <w:sz w:val="20"/>
                <w:szCs w:val="20"/>
              </w:rPr>
            </w:pPr>
            <w:r w:rsidRPr="00BB3C66">
              <w:rPr>
                <w:bCs/>
                <w:sz w:val="20"/>
                <w:szCs w:val="20"/>
              </w:rPr>
              <w:t>79.2</w:t>
            </w:r>
          </w:p>
        </w:tc>
        <w:tc>
          <w:tcPr>
            <w:tcW w:w="0" w:type="auto"/>
            <w:tcBorders>
              <w:top w:val="double" w:sz="4" w:space="0" w:color="auto"/>
            </w:tcBorders>
            <w:shd w:val="clear" w:color="auto" w:fill="auto"/>
            <w:noWrap/>
            <w:vAlign w:val="center"/>
          </w:tcPr>
          <w:p w:rsidR="00FF3AEC" w:rsidRPr="00BB3C66" w:rsidRDefault="00FF3AEC" w:rsidP="001D013B">
            <w:pPr>
              <w:keepNext/>
              <w:keepLines/>
              <w:spacing w:before="20" w:after="20" w:line="240" w:lineRule="auto"/>
              <w:jc w:val="center"/>
              <w:rPr>
                <w:bCs/>
                <w:sz w:val="20"/>
                <w:szCs w:val="20"/>
              </w:rPr>
            </w:pPr>
            <w:r w:rsidRPr="00BB3C66">
              <w:rPr>
                <w:bCs/>
                <w:sz w:val="20"/>
                <w:szCs w:val="20"/>
              </w:rPr>
              <w:t>6</w:t>
            </w:r>
          </w:p>
        </w:tc>
      </w:tr>
      <w:tr w:rsidR="00FF3AEC" w:rsidRPr="001F3E6D" w:rsidTr="001D013B">
        <w:trPr>
          <w:trHeight w:val="288"/>
          <w:jc w:val="center"/>
        </w:trPr>
        <w:tc>
          <w:tcPr>
            <w:tcW w:w="0" w:type="auto"/>
            <w:shd w:val="clear" w:color="auto" w:fill="auto"/>
            <w:noWrap/>
            <w:vAlign w:val="center"/>
          </w:tcPr>
          <w:p w:rsidR="00FF3AEC" w:rsidRPr="00BB3C66" w:rsidRDefault="00FF3AEC" w:rsidP="001D013B">
            <w:pPr>
              <w:keepNext/>
              <w:keepLines/>
              <w:spacing w:before="20" w:after="20" w:line="240" w:lineRule="auto"/>
              <w:jc w:val="left"/>
              <w:rPr>
                <w:bCs/>
                <w:sz w:val="20"/>
                <w:szCs w:val="20"/>
              </w:rPr>
            </w:pPr>
            <w:r w:rsidRPr="00BB3C66">
              <w:rPr>
                <w:bCs/>
                <w:sz w:val="20"/>
                <w:szCs w:val="20"/>
              </w:rPr>
              <w:t>July</w:t>
            </w:r>
          </w:p>
        </w:tc>
        <w:tc>
          <w:tcPr>
            <w:tcW w:w="0" w:type="auto"/>
            <w:shd w:val="clear" w:color="auto" w:fill="auto"/>
            <w:noWrap/>
            <w:vAlign w:val="center"/>
          </w:tcPr>
          <w:p w:rsidR="00FF3AEC" w:rsidRPr="00BB3C66" w:rsidRDefault="00FF3AEC" w:rsidP="001D013B">
            <w:pPr>
              <w:keepNext/>
              <w:keepLines/>
              <w:spacing w:before="20" w:after="20" w:line="240" w:lineRule="auto"/>
              <w:jc w:val="center"/>
              <w:rPr>
                <w:bCs/>
                <w:sz w:val="20"/>
                <w:szCs w:val="20"/>
              </w:rPr>
            </w:pPr>
            <w:r w:rsidRPr="00BB3C66">
              <w:rPr>
                <w:bCs/>
                <w:sz w:val="20"/>
                <w:szCs w:val="20"/>
              </w:rPr>
              <w:t>81.1</w:t>
            </w:r>
          </w:p>
        </w:tc>
        <w:tc>
          <w:tcPr>
            <w:tcW w:w="0" w:type="auto"/>
            <w:shd w:val="clear" w:color="auto" w:fill="auto"/>
            <w:noWrap/>
            <w:vAlign w:val="center"/>
          </w:tcPr>
          <w:p w:rsidR="00FF3AEC" w:rsidRPr="00BB3C66" w:rsidRDefault="00FF3AEC" w:rsidP="001D013B">
            <w:pPr>
              <w:keepNext/>
              <w:keepLines/>
              <w:spacing w:before="20" w:after="20" w:line="240" w:lineRule="auto"/>
              <w:jc w:val="center"/>
              <w:rPr>
                <w:bCs/>
                <w:sz w:val="20"/>
                <w:szCs w:val="20"/>
              </w:rPr>
            </w:pPr>
            <w:r w:rsidRPr="00BB3C66">
              <w:rPr>
                <w:bCs/>
                <w:sz w:val="20"/>
                <w:szCs w:val="20"/>
              </w:rPr>
              <w:t>79.7</w:t>
            </w:r>
          </w:p>
        </w:tc>
        <w:tc>
          <w:tcPr>
            <w:tcW w:w="0" w:type="auto"/>
            <w:shd w:val="clear" w:color="auto" w:fill="auto"/>
            <w:noWrap/>
            <w:vAlign w:val="center"/>
          </w:tcPr>
          <w:p w:rsidR="00FF3AEC" w:rsidRPr="00BB3C66" w:rsidRDefault="00FF3AEC" w:rsidP="001D013B">
            <w:pPr>
              <w:keepNext/>
              <w:keepLines/>
              <w:spacing w:before="20" w:after="20" w:line="240" w:lineRule="auto"/>
              <w:jc w:val="center"/>
              <w:rPr>
                <w:bCs/>
                <w:sz w:val="20"/>
                <w:szCs w:val="20"/>
              </w:rPr>
            </w:pPr>
            <w:r w:rsidRPr="00BB3C66">
              <w:rPr>
                <w:bCs/>
                <w:sz w:val="20"/>
                <w:szCs w:val="20"/>
              </w:rPr>
              <w:t>38</w:t>
            </w:r>
          </w:p>
        </w:tc>
      </w:tr>
      <w:tr w:rsidR="00FF3AEC" w:rsidRPr="001F3E6D" w:rsidTr="001D013B">
        <w:trPr>
          <w:trHeight w:val="288"/>
          <w:jc w:val="center"/>
        </w:trPr>
        <w:tc>
          <w:tcPr>
            <w:tcW w:w="0" w:type="auto"/>
            <w:shd w:val="clear" w:color="auto" w:fill="auto"/>
            <w:noWrap/>
            <w:vAlign w:val="center"/>
          </w:tcPr>
          <w:p w:rsidR="00FF3AEC" w:rsidRPr="00BB3C66" w:rsidRDefault="00FF3AEC" w:rsidP="001D013B">
            <w:pPr>
              <w:keepNext/>
              <w:keepLines/>
              <w:spacing w:before="20" w:after="20" w:line="240" w:lineRule="auto"/>
              <w:jc w:val="left"/>
              <w:rPr>
                <w:bCs/>
                <w:sz w:val="20"/>
                <w:szCs w:val="20"/>
              </w:rPr>
            </w:pPr>
            <w:r w:rsidRPr="00BB3C66">
              <w:rPr>
                <w:bCs/>
                <w:sz w:val="20"/>
                <w:szCs w:val="20"/>
              </w:rPr>
              <w:t>August</w:t>
            </w:r>
          </w:p>
        </w:tc>
        <w:tc>
          <w:tcPr>
            <w:tcW w:w="0" w:type="auto"/>
            <w:shd w:val="clear" w:color="auto" w:fill="auto"/>
            <w:noWrap/>
            <w:vAlign w:val="center"/>
          </w:tcPr>
          <w:p w:rsidR="00FF3AEC" w:rsidRPr="00BB3C66" w:rsidRDefault="00FF3AEC" w:rsidP="001D013B">
            <w:pPr>
              <w:keepNext/>
              <w:keepLines/>
              <w:spacing w:before="20" w:after="20" w:line="240" w:lineRule="auto"/>
              <w:jc w:val="center"/>
              <w:rPr>
                <w:bCs/>
                <w:sz w:val="20"/>
                <w:szCs w:val="20"/>
              </w:rPr>
            </w:pPr>
            <w:r w:rsidRPr="00BB3C66">
              <w:rPr>
                <w:bCs/>
                <w:sz w:val="20"/>
                <w:szCs w:val="20"/>
              </w:rPr>
              <w:t>80.9</w:t>
            </w:r>
          </w:p>
        </w:tc>
        <w:tc>
          <w:tcPr>
            <w:tcW w:w="0" w:type="auto"/>
            <w:shd w:val="clear" w:color="auto" w:fill="auto"/>
            <w:noWrap/>
            <w:vAlign w:val="center"/>
          </w:tcPr>
          <w:p w:rsidR="00FF3AEC" w:rsidRPr="00BB3C66" w:rsidRDefault="00FF3AEC" w:rsidP="001D013B">
            <w:pPr>
              <w:keepNext/>
              <w:keepLines/>
              <w:spacing w:before="20" w:after="20" w:line="240" w:lineRule="auto"/>
              <w:jc w:val="center"/>
              <w:rPr>
                <w:bCs/>
                <w:sz w:val="20"/>
                <w:szCs w:val="20"/>
              </w:rPr>
            </w:pPr>
            <w:r w:rsidRPr="00BB3C66">
              <w:rPr>
                <w:bCs/>
                <w:sz w:val="20"/>
                <w:szCs w:val="20"/>
              </w:rPr>
              <w:t>80.4</w:t>
            </w:r>
          </w:p>
        </w:tc>
        <w:tc>
          <w:tcPr>
            <w:tcW w:w="0" w:type="auto"/>
            <w:shd w:val="clear" w:color="auto" w:fill="auto"/>
            <w:noWrap/>
            <w:vAlign w:val="center"/>
          </w:tcPr>
          <w:p w:rsidR="00FF3AEC" w:rsidRPr="00BB3C66" w:rsidRDefault="00FF3AEC" w:rsidP="001D013B">
            <w:pPr>
              <w:keepNext/>
              <w:keepLines/>
              <w:spacing w:before="20" w:after="20" w:line="240" w:lineRule="auto"/>
              <w:jc w:val="center"/>
              <w:rPr>
                <w:bCs/>
                <w:sz w:val="20"/>
                <w:szCs w:val="20"/>
              </w:rPr>
            </w:pPr>
            <w:r w:rsidRPr="00BB3C66">
              <w:rPr>
                <w:bCs/>
                <w:sz w:val="20"/>
                <w:szCs w:val="20"/>
              </w:rPr>
              <w:t>9</w:t>
            </w:r>
          </w:p>
        </w:tc>
      </w:tr>
      <w:tr w:rsidR="00FF3AEC" w:rsidRPr="001F3E6D" w:rsidTr="001D013B">
        <w:trPr>
          <w:trHeight w:val="288"/>
          <w:jc w:val="center"/>
        </w:trPr>
        <w:tc>
          <w:tcPr>
            <w:tcW w:w="0" w:type="auto"/>
            <w:shd w:val="clear" w:color="auto" w:fill="auto"/>
            <w:noWrap/>
            <w:vAlign w:val="center"/>
          </w:tcPr>
          <w:p w:rsidR="00FF3AEC" w:rsidRPr="00BB3C66" w:rsidRDefault="00FF3AEC" w:rsidP="001D013B">
            <w:pPr>
              <w:keepNext/>
              <w:keepLines/>
              <w:spacing w:before="20" w:after="20" w:line="240" w:lineRule="auto"/>
              <w:jc w:val="left"/>
              <w:rPr>
                <w:b/>
                <w:bCs/>
                <w:sz w:val="20"/>
                <w:szCs w:val="20"/>
              </w:rPr>
            </w:pPr>
            <w:r w:rsidRPr="00BB3C66">
              <w:rPr>
                <w:b/>
                <w:bCs/>
                <w:sz w:val="20"/>
                <w:szCs w:val="20"/>
              </w:rPr>
              <w:t>Summer</w:t>
            </w:r>
          </w:p>
        </w:tc>
        <w:tc>
          <w:tcPr>
            <w:tcW w:w="0" w:type="auto"/>
            <w:shd w:val="clear" w:color="auto" w:fill="auto"/>
            <w:noWrap/>
            <w:vAlign w:val="center"/>
          </w:tcPr>
          <w:p w:rsidR="00FF3AEC" w:rsidRPr="00BB3C66" w:rsidRDefault="00FF3AEC" w:rsidP="001D013B">
            <w:pPr>
              <w:keepNext/>
              <w:keepLines/>
              <w:spacing w:before="20" w:after="20" w:line="240" w:lineRule="auto"/>
              <w:jc w:val="center"/>
              <w:rPr>
                <w:b/>
                <w:bCs/>
                <w:sz w:val="20"/>
                <w:szCs w:val="20"/>
              </w:rPr>
            </w:pPr>
            <w:r w:rsidRPr="00BB3C66">
              <w:rPr>
                <w:b/>
                <w:bCs/>
                <w:sz w:val="20"/>
                <w:szCs w:val="20"/>
              </w:rPr>
              <w:t>80.9</w:t>
            </w:r>
          </w:p>
        </w:tc>
        <w:tc>
          <w:tcPr>
            <w:tcW w:w="0" w:type="auto"/>
            <w:shd w:val="clear" w:color="auto" w:fill="auto"/>
            <w:noWrap/>
            <w:vAlign w:val="center"/>
          </w:tcPr>
          <w:p w:rsidR="00FF3AEC" w:rsidRPr="00BB3C66" w:rsidRDefault="00FF3AEC" w:rsidP="001D013B">
            <w:pPr>
              <w:keepNext/>
              <w:keepLines/>
              <w:spacing w:before="20" w:after="20" w:line="240" w:lineRule="auto"/>
              <w:jc w:val="center"/>
              <w:rPr>
                <w:b/>
                <w:bCs/>
                <w:sz w:val="20"/>
                <w:szCs w:val="20"/>
              </w:rPr>
            </w:pPr>
            <w:r w:rsidRPr="00BB3C66">
              <w:rPr>
                <w:b/>
                <w:bCs/>
                <w:sz w:val="20"/>
                <w:szCs w:val="20"/>
              </w:rPr>
              <w:t>79.7</w:t>
            </w:r>
          </w:p>
        </w:tc>
        <w:tc>
          <w:tcPr>
            <w:tcW w:w="0" w:type="auto"/>
            <w:shd w:val="clear" w:color="auto" w:fill="auto"/>
            <w:noWrap/>
            <w:vAlign w:val="center"/>
          </w:tcPr>
          <w:p w:rsidR="00FF3AEC" w:rsidRPr="00BB3C66" w:rsidRDefault="00FF3AEC" w:rsidP="001D013B">
            <w:pPr>
              <w:keepNext/>
              <w:keepLines/>
              <w:spacing w:before="20" w:after="20" w:line="240" w:lineRule="auto"/>
              <w:jc w:val="center"/>
              <w:rPr>
                <w:b/>
                <w:bCs/>
                <w:sz w:val="20"/>
                <w:szCs w:val="20"/>
              </w:rPr>
            </w:pPr>
            <w:r w:rsidRPr="00BB3C66">
              <w:rPr>
                <w:b/>
                <w:bCs/>
                <w:sz w:val="20"/>
                <w:szCs w:val="20"/>
              </w:rPr>
              <w:t>53</w:t>
            </w:r>
          </w:p>
        </w:tc>
      </w:tr>
    </w:tbl>
    <w:p w:rsidR="00FF3AEC" w:rsidRPr="00BB3C66" w:rsidRDefault="00FF3AEC" w:rsidP="006B1F5A">
      <w:pPr>
        <w:pStyle w:val="ParaText"/>
        <w:spacing w:line="276" w:lineRule="auto"/>
      </w:pPr>
    </w:p>
    <w:p w:rsidR="002579D8" w:rsidRDefault="002579D8" w:rsidP="006B1F5A">
      <w:pPr>
        <w:rPr>
          <w:lang w:bidi="ar-SA"/>
        </w:rPr>
        <w:sectPr w:rsidR="002579D8" w:rsidSect="00431ABB">
          <w:headerReference w:type="even" r:id="rId66"/>
          <w:headerReference w:type="default" r:id="rId67"/>
          <w:footerReference w:type="default" r:id="rId68"/>
          <w:headerReference w:type="first" r:id="rId69"/>
          <w:pgSz w:w="12240" w:h="15840"/>
          <w:pgMar w:top="1440" w:right="1440" w:bottom="1440" w:left="1440" w:header="720" w:footer="720" w:gutter="0"/>
          <w:pgNumType w:start="1"/>
          <w:cols w:space="720"/>
          <w:docGrid w:linePitch="360"/>
        </w:sectPr>
      </w:pPr>
    </w:p>
    <w:p w:rsidR="002579D8" w:rsidRDefault="002579D8" w:rsidP="006B1F5A">
      <w:pPr>
        <w:pStyle w:val="ApHeading1"/>
      </w:pPr>
      <w:bookmarkStart w:id="3179" w:name="_Toc386028643"/>
      <w:r>
        <w:lastRenderedPageBreak/>
        <w:t>Demographic Characteristics of Survey Respondents</w:t>
      </w:r>
      <w:bookmarkEnd w:id="3179"/>
    </w:p>
    <w:p w:rsidR="00293CB2" w:rsidRDefault="002579D8" w:rsidP="006B1F5A">
      <w:r>
        <w:t xml:space="preserve">As the primary purpose of the study was to understand participants, the evaluation team compared participants’ responses to demographic characteristics questions with one another rather than with the state population. </w:t>
      </w:r>
      <w:r w:rsidR="00AF2100">
        <w:t xml:space="preserve">The tables below show the characteristics across respondent groups and overall. </w:t>
      </w:r>
      <w:r>
        <w:t xml:space="preserve"> </w:t>
      </w:r>
    </w:p>
    <w:p w:rsidR="00293CB2" w:rsidRPr="00DE4114" w:rsidRDefault="00293CB2" w:rsidP="006B1F5A">
      <w:pPr>
        <w:pStyle w:val="Caption"/>
        <w:spacing w:line="276" w:lineRule="auto"/>
      </w:pPr>
      <w:bookmarkStart w:id="3180" w:name="_Toc386028690"/>
      <w:r>
        <w:t xml:space="preserve">Table </w:t>
      </w:r>
      <w:fldSimple w:instr=" STYLEREF 1 \s ">
        <w:r w:rsidR="00B66651">
          <w:rPr>
            <w:noProof/>
            <w:cs/>
          </w:rPr>
          <w:t>‎</w:t>
        </w:r>
        <w:r w:rsidR="00B66651">
          <w:rPr>
            <w:noProof/>
          </w:rPr>
          <w:t>5</w:t>
        </w:r>
      </w:fldSimple>
      <w:r w:rsidR="0029439F">
        <w:t>-</w:t>
      </w:r>
      <w:fldSimple w:instr=" SEQ Table \* ARABIC \s 1 ">
        <w:r w:rsidR="00B66651">
          <w:rPr>
            <w:noProof/>
          </w:rPr>
          <w:t>4</w:t>
        </w:r>
      </w:fldSimple>
      <w:r>
        <w:t>: Home Ownership</w:t>
      </w:r>
      <w:bookmarkEnd w:id="3180"/>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465"/>
        <w:gridCol w:w="1392"/>
        <w:gridCol w:w="1980"/>
        <w:gridCol w:w="1586"/>
        <w:gridCol w:w="1290"/>
        <w:gridCol w:w="863"/>
      </w:tblGrid>
      <w:tr w:rsidR="00293CB2" w:rsidTr="001D013B">
        <w:trPr>
          <w:trHeight w:val="288"/>
        </w:trPr>
        <w:tc>
          <w:tcPr>
            <w:tcW w:w="0" w:type="auto"/>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left"/>
              <w:rPr>
                <w:b/>
                <w:sz w:val="20"/>
                <w:szCs w:val="20"/>
              </w:rPr>
            </w:pPr>
            <w:r w:rsidRPr="004E03EE">
              <w:rPr>
                <w:b/>
                <w:sz w:val="20"/>
                <w:szCs w:val="20"/>
              </w:rPr>
              <w:t>Do you or members of your household own this home or do you rent?</w:t>
            </w:r>
          </w:p>
        </w:tc>
        <w:tc>
          <w:tcPr>
            <w:tcW w:w="0" w:type="auto"/>
            <w:tcBorders>
              <w:top w:val="single" w:sz="12" w:space="0" w:color="000000" w:themeColor="text1"/>
              <w:bottom w:val="double" w:sz="4" w:space="0" w:color="auto"/>
            </w:tcBorders>
            <w:vAlign w:val="center"/>
          </w:tcPr>
          <w:p w:rsidR="00293CB2" w:rsidRDefault="00293CB2" w:rsidP="001D013B">
            <w:pPr>
              <w:keepNext/>
              <w:keepLines/>
              <w:spacing w:before="20" w:after="20"/>
              <w:jc w:val="center"/>
              <w:rPr>
                <w:b/>
                <w:sz w:val="20"/>
                <w:szCs w:val="20"/>
              </w:rPr>
            </w:pPr>
            <w:r>
              <w:rPr>
                <w:b/>
                <w:sz w:val="20"/>
                <w:szCs w:val="20"/>
              </w:rPr>
              <w:t>Replaced CAC with CAC</w:t>
            </w:r>
          </w:p>
          <w:p w:rsidR="00293CB2" w:rsidRDefault="00293CB2" w:rsidP="001D013B">
            <w:pPr>
              <w:keepNext/>
              <w:keepLines/>
              <w:spacing w:before="20" w:after="20"/>
              <w:jc w:val="center"/>
              <w:rPr>
                <w:b/>
                <w:sz w:val="20"/>
                <w:szCs w:val="20"/>
              </w:rPr>
            </w:pPr>
            <w:r>
              <w:rPr>
                <w:b/>
                <w:sz w:val="20"/>
                <w:szCs w:val="20"/>
              </w:rPr>
              <w:t>Rebate only</w:t>
            </w:r>
          </w:p>
          <w:p w:rsidR="00293CB2" w:rsidRPr="005840ED" w:rsidRDefault="00293CB2" w:rsidP="001D013B">
            <w:pPr>
              <w:keepNext/>
              <w:keepLines/>
              <w:spacing w:before="20" w:after="20"/>
              <w:jc w:val="center"/>
              <w:rPr>
                <w:b/>
                <w:sz w:val="20"/>
                <w:szCs w:val="20"/>
              </w:rPr>
            </w:pPr>
            <w:r>
              <w:rPr>
                <w:b/>
                <w:sz w:val="20"/>
                <w:szCs w:val="20"/>
              </w:rPr>
              <w:t>($250)</w:t>
            </w:r>
          </w:p>
        </w:tc>
        <w:tc>
          <w:tcPr>
            <w:tcW w:w="0" w:type="auto"/>
            <w:tcBorders>
              <w:top w:val="single" w:sz="12" w:space="0" w:color="000000" w:themeColor="text1"/>
              <w:bottom w:val="double" w:sz="4" w:space="0" w:color="auto"/>
            </w:tcBorders>
            <w:vAlign w:val="center"/>
          </w:tcPr>
          <w:p w:rsidR="00293CB2" w:rsidRDefault="00293CB2" w:rsidP="001D013B">
            <w:pPr>
              <w:keepLines/>
              <w:spacing w:before="20" w:after="20"/>
              <w:jc w:val="center"/>
              <w:rPr>
                <w:b/>
                <w:sz w:val="20"/>
                <w:szCs w:val="20"/>
              </w:rPr>
            </w:pPr>
            <w:r>
              <w:rPr>
                <w:b/>
                <w:sz w:val="20"/>
                <w:szCs w:val="20"/>
              </w:rPr>
              <w:t xml:space="preserve">Replaced </w:t>
            </w:r>
          </w:p>
          <w:p w:rsidR="00293CB2" w:rsidRDefault="00293CB2" w:rsidP="001D013B">
            <w:pPr>
              <w:keepLines/>
              <w:spacing w:before="20" w:after="20"/>
              <w:jc w:val="center"/>
              <w:rPr>
                <w:b/>
                <w:sz w:val="20"/>
                <w:szCs w:val="20"/>
              </w:rPr>
            </w:pPr>
            <w:r>
              <w:rPr>
                <w:b/>
                <w:sz w:val="20"/>
                <w:szCs w:val="20"/>
              </w:rPr>
              <w:t xml:space="preserve">CAC with CAC+Early Retirement Rebate </w:t>
            </w:r>
          </w:p>
          <w:p w:rsidR="00293CB2" w:rsidRPr="005840ED" w:rsidRDefault="00293CB2" w:rsidP="001D013B">
            <w:pPr>
              <w:keepNext/>
              <w:keepLines/>
              <w:spacing w:before="20" w:after="20"/>
              <w:jc w:val="center"/>
              <w:rPr>
                <w:b/>
                <w:sz w:val="20"/>
                <w:szCs w:val="20"/>
              </w:rPr>
            </w:pPr>
            <w:r>
              <w:rPr>
                <w:b/>
                <w:sz w:val="20"/>
                <w:szCs w:val="20"/>
              </w:rPr>
              <w:t>($500)</w:t>
            </w:r>
          </w:p>
        </w:tc>
        <w:tc>
          <w:tcPr>
            <w:tcW w:w="0" w:type="auto"/>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center"/>
              <w:rPr>
                <w:b/>
                <w:sz w:val="20"/>
                <w:szCs w:val="20"/>
              </w:rPr>
            </w:pPr>
            <w:r>
              <w:rPr>
                <w:b/>
                <w:sz w:val="20"/>
                <w:szCs w:val="20"/>
              </w:rPr>
              <w:t>Replaced CAC Without Rebate</w:t>
            </w:r>
          </w:p>
        </w:tc>
        <w:tc>
          <w:tcPr>
            <w:tcW w:w="0" w:type="auto"/>
            <w:tcBorders>
              <w:top w:val="single" w:sz="12" w:space="0" w:color="000000" w:themeColor="text1"/>
              <w:bottom w:val="double" w:sz="4" w:space="0" w:color="auto"/>
              <w:right w:val="single" w:sz="4" w:space="0" w:color="000000" w:themeColor="text1"/>
            </w:tcBorders>
            <w:vAlign w:val="center"/>
          </w:tcPr>
          <w:p w:rsidR="00293CB2" w:rsidRDefault="00293CB2" w:rsidP="001D013B">
            <w:pPr>
              <w:keepNext/>
              <w:keepLines/>
              <w:spacing w:before="20" w:after="20"/>
              <w:jc w:val="center"/>
              <w:rPr>
                <w:b/>
                <w:sz w:val="20"/>
                <w:szCs w:val="20"/>
              </w:rPr>
            </w:pPr>
            <w:r>
              <w:rPr>
                <w:b/>
                <w:sz w:val="20"/>
                <w:szCs w:val="20"/>
              </w:rPr>
              <w:t>Did not R</w:t>
            </w:r>
            <w:r w:rsidRPr="00760EFD">
              <w:rPr>
                <w:b/>
                <w:sz w:val="20"/>
                <w:szCs w:val="20"/>
              </w:rPr>
              <w:t>eplace CAC</w:t>
            </w:r>
          </w:p>
        </w:tc>
        <w:tc>
          <w:tcPr>
            <w:tcW w:w="0" w:type="auto"/>
            <w:tcBorders>
              <w:top w:val="single" w:sz="12" w:space="0" w:color="000000" w:themeColor="text1"/>
              <w:left w:val="single" w:sz="4" w:space="0" w:color="000000" w:themeColor="text1"/>
              <w:bottom w:val="double" w:sz="4" w:space="0" w:color="auto"/>
            </w:tcBorders>
            <w:vAlign w:val="center"/>
          </w:tcPr>
          <w:p w:rsidR="00293CB2" w:rsidRPr="005840ED" w:rsidRDefault="00293CB2" w:rsidP="001D013B">
            <w:pPr>
              <w:keepNext/>
              <w:keepLines/>
              <w:spacing w:before="20" w:after="20"/>
              <w:jc w:val="center"/>
              <w:rPr>
                <w:b/>
                <w:sz w:val="20"/>
                <w:szCs w:val="20"/>
              </w:rPr>
            </w:pPr>
            <w:r>
              <w:rPr>
                <w:b/>
                <w:sz w:val="20"/>
                <w:szCs w:val="20"/>
              </w:rPr>
              <w:t>Total</w:t>
            </w:r>
          </w:p>
        </w:tc>
      </w:tr>
      <w:tr w:rsidR="00293CB2" w:rsidTr="001D013B">
        <w:trPr>
          <w:trHeight w:val="288"/>
        </w:trPr>
        <w:tc>
          <w:tcPr>
            <w:tcW w:w="0" w:type="auto"/>
            <w:tcBorders>
              <w:top w:val="double" w:sz="4" w:space="0" w:color="auto"/>
            </w:tcBorders>
            <w:vAlign w:val="center"/>
          </w:tcPr>
          <w:p w:rsidR="00293CB2" w:rsidRPr="00293CB2" w:rsidRDefault="00293CB2" w:rsidP="001D013B">
            <w:pPr>
              <w:keepNext/>
              <w:keepLines/>
              <w:spacing w:before="20" w:after="20"/>
              <w:jc w:val="left"/>
              <w:rPr>
                <w:i/>
                <w:sz w:val="20"/>
                <w:szCs w:val="20"/>
              </w:rPr>
            </w:pPr>
            <w:r w:rsidRPr="00293CB2">
              <w:rPr>
                <w:i/>
                <w:sz w:val="20"/>
                <w:szCs w:val="20"/>
              </w:rPr>
              <w:t>Sample Size</w:t>
            </w:r>
          </w:p>
        </w:tc>
        <w:tc>
          <w:tcPr>
            <w:tcW w:w="0" w:type="auto"/>
            <w:tcBorders>
              <w:top w:val="double" w:sz="4" w:space="0" w:color="auto"/>
            </w:tcBorders>
            <w:vAlign w:val="center"/>
          </w:tcPr>
          <w:p w:rsidR="00293CB2" w:rsidRPr="00293CB2" w:rsidRDefault="00293CB2" w:rsidP="001D013B">
            <w:pPr>
              <w:keepLines/>
              <w:spacing w:before="20" w:after="20"/>
              <w:jc w:val="center"/>
              <w:rPr>
                <w:i/>
                <w:sz w:val="20"/>
                <w:szCs w:val="20"/>
              </w:rPr>
            </w:pPr>
            <w:r w:rsidRPr="00293CB2">
              <w:rPr>
                <w:i/>
                <w:sz w:val="20"/>
                <w:szCs w:val="20"/>
              </w:rPr>
              <w:t>70</w:t>
            </w:r>
          </w:p>
        </w:tc>
        <w:tc>
          <w:tcPr>
            <w:tcW w:w="0" w:type="auto"/>
            <w:tcBorders>
              <w:top w:val="double" w:sz="4" w:space="0" w:color="auto"/>
            </w:tcBorders>
            <w:vAlign w:val="center"/>
          </w:tcPr>
          <w:p w:rsidR="00293CB2" w:rsidRPr="00293CB2" w:rsidRDefault="00293CB2" w:rsidP="001D013B">
            <w:pPr>
              <w:keepLines/>
              <w:spacing w:before="20" w:after="20"/>
              <w:jc w:val="center"/>
              <w:rPr>
                <w:i/>
                <w:sz w:val="20"/>
                <w:szCs w:val="20"/>
              </w:rPr>
            </w:pPr>
            <w:r w:rsidRPr="00293CB2">
              <w:rPr>
                <w:i/>
                <w:sz w:val="20"/>
                <w:szCs w:val="20"/>
              </w:rPr>
              <w:t>70</w:t>
            </w:r>
          </w:p>
        </w:tc>
        <w:tc>
          <w:tcPr>
            <w:tcW w:w="0" w:type="auto"/>
            <w:tcBorders>
              <w:top w:val="double" w:sz="4" w:space="0" w:color="auto"/>
            </w:tcBorders>
            <w:vAlign w:val="center"/>
          </w:tcPr>
          <w:p w:rsidR="00293CB2" w:rsidRPr="00293CB2" w:rsidRDefault="00293CB2" w:rsidP="001D013B">
            <w:pPr>
              <w:keepLines/>
              <w:spacing w:before="20" w:after="20"/>
              <w:jc w:val="center"/>
              <w:rPr>
                <w:i/>
                <w:sz w:val="20"/>
                <w:szCs w:val="20"/>
              </w:rPr>
            </w:pPr>
            <w:r w:rsidRPr="00293CB2">
              <w:rPr>
                <w:i/>
                <w:sz w:val="20"/>
                <w:szCs w:val="20"/>
              </w:rPr>
              <w:t>27</w:t>
            </w:r>
          </w:p>
        </w:tc>
        <w:tc>
          <w:tcPr>
            <w:tcW w:w="0" w:type="auto"/>
            <w:tcBorders>
              <w:top w:val="double" w:sz="4" w:space="0" w:color="auto"/>
            </w:tcBorders>
            <w:vAlign w:val="center"/>
          </w:tcPr>
          <w:p w:rsidR="00293CB2" w:rsidRPr="00293CB2" w:rsidRDefault="00293CB2" w:rsidP="001D013B">
            <w:pPr>
              <w:keepLines/>
              <w:spacing w:before="20" w:after="20"/>
              <w:jc w:val="center"/>
              <w:rPr>
                <w:i/>
                <w:sz w:val="20"/>
                <w:szCs w:val="20"/>
              </w:rPr>
            </w:pPr>
            <w:r w:rsidRPr="00293CB2">
              <w:rPr>
                <w:i/>
                <w:sz w:val="20"/>
                <w:szCs w:val="20"/>
              </w:rPr>
              <w:t>73</w:t>
            </w:r>
          </w:p>
        </w:tc>
        <w:tc>
          <w:tcPr>
            <w:tcW w:w="0" w:type="auto"/>
            <w:tcBorders>
              <w:top w:val="double" w:sz="4" w:space="0" w:color="auto"/>
            </w:tcBorders>
            <w:vAlign w:val="center"/>
          </w:tcPr>
          <w:p w:rsidR="00293CB2" w:rsidRPr="00293CB2" w:rsidRDefault="00293CB2" w:rsidP="001D013B">
            <w:pPr>
              <w:keepLines/>
              <w:spacing w:before="20" w:after="20"/>
              <w:jc w:val="center"/>
              <w:rPr>
                <w:i/>
                <w:sz w:val="20"/>
                <w:szCs w:val="20"/>
              </w:rPr>
            </w:pPr>
            <w:r w:rsidRPr="00293CB2">
              <w:rPr>
                <w:i/>
                <w:sz w:val="20"/>
                <w:szCs w:val="20"/>
              </w:rPr>
              <w:t>240</w:t>
            </w:r>
          </w:p>
        </w:tc>
      </w:tr>
      <w:tr w:rsidR="00293CB2" w:rsidTr="001D013B">
        <w:trPr>
          <w:trHeight w:val="288"/>
        </w:trPr>
        <w:tc>
          <w:tcPr>
            <w:tcW w:w="0" w:type="auto"/>
            <w:vAlign w:val="center"/>
          </w:tcPr>
          <w:p w:rsidR="00293CB2" w:rsidRPr="000158C5" w:rsidRDefault="00293CB2" w:rsidP="001D013B">
            <w:pPr>
              <w:keepNext/>
              <w:keepLines/>
              <w:spacing w:before="20" w:after="20"/>
              <w:jc w:val="left"/>
              <w:rPr>
                <w:sz w:val="20"/>
                <w:szCs w:val="20"/>
              </w:rPr>
            </w:pPr>
            <w:r>
              <w:rPr>
                <w:sz w:val="20"/>
                <w:szCs w:val="20"/>
              </w:rPr>
              <w:t>Own</w:t>
            </w:r>
          </w:p>
        </w:tc>
        <w:tc>
          <w:tcPr>
            <w:tcW w:w="0" w:type="auto"/>
            <w:vAlign w:val="center"/>
          </w:tcPr>
          <w:p w:rsidR="00293CB2" w:rsidRPr="00DE4114" w:rsidRDefault="00293CB2" w:rsidP="001D013B">
            <w:pPr>
              <w:keepLines/>
              <w:tabs>
                <w:tab w:val="decimal" w:pos="629"/>
              </w:tabs>
              <w:spacing w:before="20" w:after="20"/>
              <w:jc w:val="left"/>
              <w:rPr>
                <w:sz w:val="20"/>
                <w:szCs w:val="20"/>
              </w:rPr>
            </w:pPr>
            <w:r w:rsidRPr="00DE4114">
              <w:rPr>
                <w:sz w:val="20"/>
                <w:szCs w:val="20"/>
              </w:rPr>
              <w:t>98</w:t>
            </w:r>
            <w:r w:rsidRPr="00053B5A">
              <w:rPr>
                <w:sz w:val="20"/>
                <w:szCs w:val="20"/>
              </w:rPr>
              <w:t>%</w:t>
            </w:r>
          </w:p>
        </w:tc>
        <w:tc>
          <w:tcPr>
            <w:tcW w:w="0" w:type="auto"/>
            <w:vAlign w:val="center"/>
          </w:tcPr>
          <w:p w:rsidR="00293CB2" w:rsidRPr="00053B5A" w:rsidRDefault="00293CB2" w:rsidP="001D013B">
            <w:pPr>
              <w:keepLines/>
              <w:tabs>
                <w:tab w:val="decimal" w:pos="905"/>
              </w:tabs>
              <w:spacing w:before="20" w:after="20"/>
              <w:jc w:val="left"/>
              <w:rPr>
                <w:sz w:val="20"/>
                <w:szCs w:val="20"/>
              </w:rPr>
            </w:pPr>
            <w:r w:rsidRPr="00053B5A">
              <w:rPr>
                <w:sz w:val="20"/>
                <w:szCs w:val="20"/>
              </w:rPr>
              <w:t>100%</w:t>
            </w:r>
          </w:p>
        </w:tc>
        <w:tc>
          <w:tcPr>
            <w:tcW w:w="0" w:type="auto"/>
            <w:vAlign w:val="center"/>
          </w:tcPr>
          <w:p w:rsidR="00293CB2" w:rsidRPr="00053B5A" w:rsidRDefault="00293CB2" w:rsidP="001D013B">
            <w:pPr>
              <w:keepLines/>
              <w:tabs>
                <w:tab w:val="decimal" w:pos="709"/>
              </w:tabs>
              <w:spacing w:before="20" w:after="20"/>
              <w:jc w:val="left"/>
              <w:rPr>
                <w:sz w:val="20"/>
                <w:szCs w:val="20"/>
              </w:rPr>
            </w:pPr>
            <w:r w:rsidRPr="00053B5A">
              <w:rPr>
                <w:sz w:val="20"/>
                <w:szCs w:val="20"/>
              </w:rPr>
              <w:t>100%</w:t>
            </w:r>
          </w:p>
        </w:tc>
        <w:tc>
          <w:tcPr>
            <w:tcW w:w="0" w:type="auto"/>
            <w:vAlign w:val="center"/>
          </w:tcPr>
          <w:p w:rsidR="00293CB2" w:rsidRPr="00053B5A" w:rsidRDefault="00293CB2" w:rsidP="001D013B">
            <w:pPr>
              <w:keepLines/>
              <w:tabs>
                <w:tab w:val="decimal" w:pos="615"/>
              </w:tabs>
              <w:spacing w:before="20" w:after="20"/>
              <w:jc w:val="left"/>
              <w:rPr>
                <w:sz w:val="20"/>
                <w:szCs w:val="20"/>
              </w:rPr>
            </w:pPr>
            <w:r w:rsidRPr="00053B5A">
              <w:rPr>
                <w:sz w:val="20"/>
                <w:szCs w:val="20"/>
              </w:rPr>
              <w:t>100%</w:t>
            </w:r>
          </w:p>
        </w:tc>
        <w:tc>
          <w:tcPr>
            <w:tcW w:w="0" w:type="auto"/>
            <w:vAlign w:val="center"/>
          </w:tcPr>
          <w:p w:rsidR="00293CB2" w:rsidRPr="000158C5" w:rsidRDefault="00293CB2" w:rsidP="001D013B">
            <w:pPr>
              <w:keepLines/>
              <w:tabs>
                <w:tab w:val="decimal" w:pos="480"/>
              </w:tabs>
              <w:spacing w:before="20" w:after="20"/>
              <w:jc w:val="left"/>
              <w:rPr>
                <w:sz w:val="20"/>
                <w:szCs w:val="20"/>
              </w:rPr>
            </w:pPr>
            <w:r w:rsidRPr="000158C5">
              <w:rPr>
                <w:sz w:val="20"/>
                <w:szCs w:val="20"/>
              </w:rPr>
              <w:t>99</w:t>
            </w:r>
            <w:r>
              <w:rPr>
                <w:sz w:val="20"/>
                <w:szCs w:val="20"/>
              </w:rPr>
              <w:t>%</w:t>
            </w:r>
          </w:p>
        </w:tc>
      </w:tr>
      <w:tr w:rsidR="00293CB2" w:rsidTr="001D013B">
        <w:trPr>
          <w:trHeight w:val="288"/>
        </w:trPr>
        <w:tc>
          <w:tcPr>
            <w:tcW w:w="0" w:type="auto"/>
            <w:vAlign w:val="center"/>
          </w:tcPr>
          <w:p w:rsidR="00293CB2" w:rsidRPr="000158C5" w:rsidRDefault="00293CB2" w:rsidP="001D013B">
            <w:pPr>
              <w:keepNext/>
              <w:keepLines/>
              <w:spacing w:before="20" w:after="20"/>
              <w:jc w:val="left"/>
              <w:rPr>
                <w:sz w:val="20"/>
                <w:szCs w:val="20"/>
              </w:rPr>
            </w:pPr>
            <w:r>
              <w:rPr>
                <w:sz w:val="20"/>
                <w:szCs w:val="20"/>
              </w:rPr>
              <w:t>Rent</w:t>
            </w:r>
          </w:p>
        </w:tc>
        <w:tc>
          <w:tcPr>
            <w:tcW w:w="0" w:type="auto"/>
            <w:vAlign w:val="center"/>
          </w:tcPr>
          <w:p w:rsidR="00293CB2" w:rsidRPr="00DE4114" w:rsidRDefault="00293CB2" w:rsidP="001D013B">
            <w:pPr>
              <w:keepLines/>
              <w:tabs>
                <w:tab w:val="decimal" w:pos="629"/>
              </w:tabs>
              <w:spacing w:before="20" w:after="20"/>
              <w:jc w:val="left"/>
              <w:rPr>
                <w:sz w:val="20"/>
                <w:szCs w:val="20"/>
              </w:rPr>
            </w:pPr>
            <w:r w:rsidRPr="00DE4114">
              <w:rPr>
                <w:sz w:val="20"/>
                <w:szCs w:val="20"/>
              </w:rPr>
              <w:t>2</w:t>
            </w:r>
          </w:p>
        </w:tc>
        <w:tc>
          <w:tcPr>
            <w:tcW w:w="0" w:type="auto"/>
            <w:vAlign w:val="center"/>
          </w:tcPr>
          <w:p w:rsidR="00293CB2" w:rsidRPr="00053B5A" w:rsidRDefault="00293CB2" w:rsidP="001D013B">
            <w:pPr>
              <w:keepLines/>
              <w:tabs>
                <w:tab w:val="decimal" w:pos="905"/>
              </w:tabs>
              <w:spacing w:before="20" w:after="20"/>
              <w:jc w:val="left"/>
              <w:rPr>
                <w:sz w:val="20"/>
                <w:szCs w:val="20"/>
              </w:rPr>
            </w:pPr>
            <w:r>
              <w:rPr>
                <w:sz w:val="20"/>
                <w:szCs w:val="20"/>
              </w:rPr>
              <w:t>0</w:t>
            </w:r>
          </w:p>
        </w:tc>
        <w:tc>
          <w:tcPr>
            <w:tcW w:w="0" w:type="auto"/>
            <w:vAlign w:val="center"/>
          </w:tcPr>
          <w:p w:rsidR="00293CB2" w:rsidRPr="00053B5A" w:rsidRDefault="00293CB2" w:rsidP="001D013B">
            <w:pPr>
              <w:keepLines/>
              <w:tabs>
                <w:tab w:val="decimal" w:pos="709"/>
              </w:tabs>
              <w:spacing w:before="20" w:after="20"/>
              <w:jc w:val="left"/>
              <w:rPr>
                <w:sz w:val="20"/>
                <w:szCs w:val="20"/>
              </w:rPr>
            </w:pPr>
            <w:r>
              <w:rPr>
                <w:sz w:val="20"/>
                <w:szCs w:val="20"/>
              </w:rPr>
              <w:t>0</w:t>
            </w:r>
          </w:p>
        </w:tc>
        <w:tc>
          <w:tcPr>
            <w:tcW w:w="0" w:type="auto"/>
            <w:vAlign w:val="center"/>
          </w:tcPr>
          <w:p w:rsidR="00293CB2" w:rsidRPr="00053B5A" w:rsidRDefault="00293CB2" w:rsidP="001D013B">
            <w:pPr>
              <w:keepLines/>
              <w:tabs>
                <w:tab w:val="decimal" w:pos="615"/>
              </w:tabs>
              <w:spacing w:before="20" w:after="20"/>
              <w:jc w:val="left"/>
              <w:rPr>
                <w:sz w:val="20"/>
                <w:szCs w:val="20"/>
              </w:rPr>
            </w:pPr>
            <w:r>
              <w:rPr>
                <w:sz w:val="20"/>
                <w:szCs w:val="20"/>
              </w:rPr>
              <w:t>0</w:t>
            </w:r>
          </w:p>
        </w:tc>
        <w:tc>
          <w:tcPr>
            <w:tcW w:w="0" w:type="auto"/>
            <w:vAlign w:val="center"/>
          </w:tcPr>
          <w:p w:rsidR="00293CB2" w:rsidRPr="000158C5" w:rsidRDefault="00293CB2" w:rsidP="001D013B">
            <w:pPr>
              <w:keepLines/>
              <w:tabs>
                <w:tab w:val="decimal" w:pos="480"/>
              </w:tabs>
              <w:spacing w:before="20" w:after="20"/>
              <w:jc w:val="left"/>
              <w:rPr>
                <w:sz w:val="20"/>
                <w:szCs w:val="20"/>
              </w:rPr>
            </w:pPr>
            <w:r w:rsidRPr="000158C5">
              <w:rPr>
                <w:sz w:val="20"/>
                <w:szCs w:val="20"/>
              </w:rPr>
              <w:t>1</w:t>
            </w:r>
          </w:p>
        </w:tc>
      </w:tr>
    </w:tbl>
    <w:p w:rsidR="00293CB2" w:rsidRDefault="00293CB2" w:rsidP="006B1F5A">
      <w:pPr>
        <w:spacing w:after="0"/>
        <w:rPr>
          <w:sz w:val="20"/>
          <w:szCs w:val="20"/>
        </w:rPr>
      </w:pPr>
    </w:p>
    <w:p w:rsidR="00293CB2" w:rsidRDefault="00293CB2" w:rsidP="006B1F5A">
      <w:pPr>
        <w:spacing w:after="0"/>
        <w:rPr>
          <w:sz w:val="20"/>
          <w:szCs w:val="20"/>
        </w:rPr>
      </w:pPr>
    </w:p>
    <w:p w:rsidR="00293CB2" w:rsidRPr="00BA3E82" w:rsidRDefault="00293CB2" w:rsidP="006B1F5A">
      <w:pPr>
        <w:pStyle w:val="Caption"/>
        <w:spacing w:line="276" w:lineRule="auto"/>
      </w:pPr>
      <w:bookmarkStart w:id="3181" w:name="_Toc386028691"/>
      <w:r>
        <w:t xml:space="preserve">Table </w:t>
      </w:r>
      <w:fldSimple w:instr=" STYLEREF 1 \s ">
        <w:r w:rsidR="00B66651">
          <w:rPr>
            <w:noProof/>
            <w:cs/>
          </w:rPr>
          <w:t>‎</w:t>
        </w:r>
        <w:r w:rsidR="00B66651">
          <w:rPr>
            <w:noProof/>
          </w:rPr>
          <w:t>5</w:t>
        </w:r>
      </w:fldSimple>
      <w:r w:rsidR="0029439F">
        <w:t>-</w:t>
      </w:r>
      <w:fldSimple w:instr=" SEQ Table \* ARABIC \s 1 ">
        <w:r w:rsidR="00B66651">
          <w:rPr>
            <w:noProof/>
          </w:rPr>
          <w:t>5</w:t>
        </w:r>
      </w:fldSimple>
      <w:r>
        <w:t>: Home Square Footage</w:t>
      </w:r>
      <w:bookmarkEnd w:id="3181"/>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355"/>
        <w:gridCol w:w="1393"/>
        <w:gridCol w:w="1931"/>
        <w:gridCol w:w="1524"/>
        <w:gridCol w:w="1318"/>
        <w:gridCol w:w="1055"/>
      </w:tblGrid>
      <w:tr w:rsidR="00293CB2" w:rsidTr="001D013B">
        <w:trPr>
          <w:trHeight w:val="288"/>
        </w:trPr>
        <w:tc>
          <w:tcPr>
            <w:tcW w:w="1229" w:type="pct"/>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left"/>
              <w:rPr>
                <w:b/>
                <w:sz w:val="20"/>
                <w:szCs w:val="20"/>
              </w:rPr>
            </w:pPr>
            <w:r w:rsidRPr="00F81742">
              <w:rPr>
                <w:b/>
                <w:sz w:val="20"/>
                <w:szCs w:val="20"/>
              </w:rPr>
              <w:t>Approximately how many square feet is your home?</w:t>
            </w:r>
          </w:p>
        </w:tc>
        <w:tc>
          <w:tcPr>
            <w:tcW w:w="727" w:type="pct"/>
            <w:tcBorders>
              <w:top w:val="single" w:sz="12" w:space="0" w:color="000000" w:themeColor="text1"/>
              <w:bottom w:val="double" w:sz="4" w:space="0" w:color="auto"/>
            </w:tcBorders>
            <w:vAlign w:val="center"/>
          </w:tcPr>
          <w:p w:rsidR="00293CB2" w:rsidRDefault="00293CB2" w:rsidP="001D013B">
            <w:pPr>
              <w:keepNext/>
              <w:keepLines/>
              <w:spacing w:before="20" w:after="20"/>
              <w:jc w:val="center"/>
              <w:rPr>
                <w:b/>
                <w:sz w:val="20"/>
                <w:szCs w:val="20"/>
              </w:rPr>
            </w:pPr>
            <w:r>
              <w:rPr>
                <w:b/>
                <w:sz w:val="20"/>
                <w:szCs w:val="20"/>
              </w:rPr>
              <w:t>Replaced CAC with CAC</w:t>
            </w:r>
          </w:p>
          <w:p w:rsidR="00293CB2" w:rsidRDefault="00293CB2" w:rsidP="001D013B">
            <w:pPr>
              <w:keepNext/>
              <w:keepLines/>
              <w:spacing w:before="20" w:after="20"/>
              <w:jc w:val="center"/>
              <w:rPr>
                <w:b/>
                <w:sz w:val="20"/>
                <w:szCs w:val="20"/>
              </w:rPr>
            </w:pPr>
            <w:r>
              <w:rPr>
                <w:b/>
                <w:sz w:val="20"/>
                <w:szCs w:val="20"/>
              </w:rPr>
              <w:t>Rebate only</w:t>
            </w:r>
          </w:p>
          <w:p w:rsidR="00293CB2" w:rsidRPr="005840ED" w:rsidRDefault="00293CB2" w:rsidP="001D013B">
            <w:pPr>
              <w:keepNext/>
              <w:keepLines/>
              <w:spacing w:before="20" w:after="20"/>
              <w:jc w:val="center"/>
              <w:rPr>
                <w:b/>
                <w:sz w:val="20"/>
                <w:szCs w:val="20"/>
              </w:rPr>
            </w:pPr>
            <w:r>
              <w:rPr>
                <w:b/>
                <w:sz w:val="20"/>
                <w:szCs w:val="20"/>
              </w:rPr>
              <w:t>($250)</w:t>
            </w:r>
          </w:p>
        </w:tc>
        <w:tc>
          <w:tcPr>
            <w:tcW w:w="1008" w:type="pct"/>
            <w:tcBorders>
              <w:top w:val="single" w:sz="12" w:space="0" w:color="000000" w:themeColor="text1"/>
              <w:bottom w:val="double" w:sz="4" w:space="0" w:color="auto"/>
            </w:tcBorders>
            <w:vAlign w:val="center"/>
          </w:tcPr>
          <w:p w:rsidR="00293CB2" w:rsidRDefault="00293CB2" w:rsidP="001D013B">
            <w:pPr>
              <w:keepLines/>
              <w:spacing w:before="20" w:after="20"/>
              <w:jc w:val="center"/>
              <w:rPr>
                <w:b/>
                <w:sz w:val="20"/>
                <w:szCs w:val="20"/>
              </w:rPr>
            </w:pPr>
            <w:r>
              <w:rPr>
                <w:b/>
                <w:sz w:val="20"/>
                <w:szCs w:val="20"/>
              </w:rPr>
              <w:t xml:space="preserve">Replaced </w:t>
            </w:r>
          </w:p>
          <w:p w:rsidR="00293CB2" w:rsidRDefault="00293CB2" w:rsidP="001D013B">
            <w:pPr>
              <w:keepLines/>
              <w:spacing w:before="20" w:after="20"/>
              <w:jc w:val="center"/>
              <w:rPr>
                <w:b/>
                <w:sz w:val="20"/>
                <w:szCs w:val="20"/>
              </w:rPr>
            </w:pPr>
            <w:r>
              <w:rPr>
                <w:b/>
                <w:sz w:val="20"/>
                <w:szCs w:val="20"/>
              </w:rPr>
              <w:t xml:space="preserve">CAC with CAC+Early Retirement Rebate </w:t>
            </w:r>
          </w:p>
          <w:p w:rsidR="00293CB2" w:rsidRPr="005840ED" w:rsidRDefault="00293CB2" w:rsidP="001D013B">
            <w:pPr>
              <w:keepNext/>
              <w:keepLines/>
              <w:spacing w:before="20" w:after="20"/>
              <w:jc w:val="center"/>
              <w:rPr>
                <w:b/>
                <w:sz w:val="20"/>
                <w:szCs w:val="20"/>
              </w:rPr>
            </w:pPr>
            <w:r>
              <w:rPr>
                <w:b/>
                <w:sz w:val="20"/>
                <w:szCs w:val="20"/>
              </w:rPr>
              <w:t>($500)</w:t>
            </w:r>
          </w:p>
        </w:tc>
        <w:tc>
          <w:tcPr>
            <w:tcW w:w="796" w:type="pct"/>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center"/>
              <w:rPr>
                <w:b/>
                <w:sz w:val="20"/>
                <w:szCs w:val="20"/>
              </w:rPr>
            </w:pPr>
            <w:r>
              <w:rPr>
                <w:b/>
                <w:sz w:val="20"/>
                <w:szCs w:val="20"/>
              </w:rPr>
              <w:t>Replaced CAC Without Rebate</w:t>
            </w:r>
          </w:p>
        </w:tc>
        <w:tc>
          <w:tcPr>
            <w:tcW w:w="688" w:type="pct"/>
            <w:tcBorders>
              <w:top w:val="single" w:sz="12" w:space="0" w:color="000000" w:themeColor="text1"/>
              <w:bottom w:val="double" w:sz="4" w:space="0" w:color="auto"/>
              <w:right w:val="single" w:sz="4" w:space="0" w:color="000000" w:themeColor="text1"/>
            </w:tcBorders>
            <w:vAlign w:val="center"/>
          </w:tcPr>
          <w:p w:rsidR="00293CB2" w:rsidRDefault="00293CB2" w:rsidP="001D013B">
            <w:pPr>
              <w:keepNext/>
              <w:keepLines/>
              <w:spacing w:before="20" w:after="20"/>
              <w:jc w:val="center"/>
              <w:rPr>
                <w:b/>
                <w:sz w:val="20"/>
                <w:szCs w:val="20"/>
              </w:rPr>
            </w:pPr>
            <w:r>
              <w:rPr>
                <w:b/>
                <w:sz w:val="20"/>
                <w:szCs w:val="20"/>
              </w:rPr>
              <w:t>Did not R</w:t>
            </w:r>
            <w:r w:rsidRPr="00760EFD">
              <w:rPr>
                <w:b/>
                <w:sz w:val="20"/>
                <w:szCs w:val="20"/>
              </w:rPr>
              <w:t>eplace CAC</w:t>
            </w:r>
          </w:p>
        </w:tc>
        <w:tc>
          <w:tcPr>
            <w:tcW w:w="551" w:type="pct"/>
            <w:tcBorders>
              <w:top w:val="single" w:sz="12" w:space="0" w:color="000000" w:themeColor="text1"/>
              <w:left w:val="single" w:sz="4" w:space="0" w:color="000000" w:themeColor="text1"/>
              <w:bottom w:val="double" w:sz="4" w:space="0" w:color="auto"/>
            </w:tcBorders>
            <w:vAlign w:val="center"/>
          </w:tcPr>
          <w:p w:rsidR="00293CB2" w:rsidRPr="005840ED" w:rsidRDefault="00293CB2" w:rsidP="001D013B">
            <w:pPr>
              <w:keepNext/>
              <w:keepLines/>
              <w:spacing w:before="20" w:after="20"/>
              <w:jc w:val="center"/>
              <w:rPr>
                <w:b/>
                <w:sz w:val="20"/>
                <w:szCs w:val="20"/>
              </w:rPr>
            </w:pPr>
            <w:r>
              <w:rPr>
                <w:b/>
                <w:sz w:val="20"/>
                <w:szCs w:val="20"/>
              </w:rPr>
              <w:t>Total</w:t>
            </w:r>
          </w:p>
        </w:tc>
      </w:tr>
      <w:tr w:rsidR="00293CB2" w:rsidTr="001D013B">
        <w:trPr>
          <w:trHeight w:val="288"/>
        </w:trPr>
        <w:tc>
          <w:tcPr>
            <w:tcW w:w="1229" w:type="pct"/>
            <w:tcBorders>
              <w:top w:val="double" w:sz="4" w:space="0" w:color="auto"/>
            </w:tcBorders>
            <w:vAlign w:val="center"/>
          </w:tcPr>
          <w:p w:rsidR="00293CB2" w:rsidRPr="00293CB2" w:rsidRDefault="00293CB2" w:rsidP="001D013B">
            <w:pPr>
              <w:keepNext/>
              <w:keepLines/>
              <w:spacing w:before="20" w:after="20"/>
              <w:jc w:val="left"/>
              <w:rPr>
                <w:i/>
                <w:sz w:val="20"/>
                <w:szCs w:val="20"/>
              </w:rPr>
            </w:pPr>
            <w:r w:rsidRPr="00293CB2">
              <w:rPr>
                <w:i/>
                <w:sz w:val="20"/>
                <w:szCs w:val="20"/>
              </w:rPr>
              <w:t>Sample Size</w:t>
            </w:r>
          </w:p>
        </w:tc>
        <w:tc>
          <w:tcPr>
            <w:tcW w:w="727" w:type="pct"/>
            <w:tcBorders>
              <w:top w:val="double" w:sz="4" w:space="0" w:color="auto"/>
            </w:tcBorders>
            <w:vAlign w:val="center"/>
          </w:tcPr>
          <w:p w:rsidR="00293CB2" w:rsidRPr="00293CB2" w:rsidRDefault="00293CB2" w:rsidP="001D013B">
            <w:pPr>
              <w:keepLines/>
              <w:spacing w:before="20" w:after="20"/>
              <w:jc w:val="center"/>
              <w:rPr>
                <w:i/>
                <w:sz w:val="20"/>
                <w:szCs w:val="20"/>
              </w:rPr>
            </w:pPr>
            <w:r w:rsidRPr="00293CB2">
              <w:rPr>
                <w:i/>
                <w:sz w:val="20"/>
                <w:szCs w:val="20"/>
              </w:rPr>
              <w:t>70</w:t>
            </w:r>
          </w:p>
        </w:tc>
        <w:tc>
          <w:tcPr>
            <w:tcW w:w="1008" w:type="pct"/>
            <w:tcBorders>
              <w:top w:val="double" w:sz="4" w:space="0" w:color="auto"/>
            </w:tcBorders>
            <w:vAlign w:val="center"/>
          </w:tcPr>
          <w:p w:rsidR="00293CB2" w:rsidRPr="00293CB2" w:rsidRDefault="00293CB2" w:rsidP="001D013B">
            <w:pPr>
              <w:keepLines/>
              <w:spacing w:before="20" w:after="20"/>
              <w:jc w:val="center"/>
              <w:rPr>
                <w:i/>
                <w:sz w:val="20"/>
                <w:szCs w:val="20"/>
              </w:rPr>
            </w:pPr>
            <w:r w:rsidRPr="00293CB2">
              <w:rPr>
                <w:i/>
                <w:sz w:val="20"/>
                <w:szCs w:val="20"/>
              </w:rPr>
              <w:t>70</w:t>
            </w:r>
          </w:p>
        </w:tc>
        <w:tc>
          <w:tcPr>
            <w:tcW w:w="796" w:type="pct"/>
            <w:tcBorders>
              <w:top w:val="double" w:sz="4" w:space="0" w:color="auto"/>
            </w:tcBorders>
            <w:vAlign w:val="center"/>
          </w:tcPr>
          <w:p w:rsidR="00293CB2" w:rsidRPr="00293CB2" w:rsidRDefault="00293CB2" w:rsidP="001D013B">
            <w:pPr>
              <w:keepLines/>
              <w:spacing w:before="20" w:after="20"/>
              <w:jc w:val="center"/>
              <w:rPr>
                <w:i/>
                <w:sz w:val="20"/>
                <w:szCs w:val="20"/>
              </w:rPr>
            </w:pPr>
            <w:r w:rsidRPr="00293CB2">
              <w:rPr>
                <w:i/>
                <w:sz w:val="20"/>
                <w:szCs w:val="20"/>
              </w:rPr>
              <w:t>27</w:t>
            </w:r>
          </w:p>
        </w:tc>
        <w:tc>
          <w:tcPr>
            <w:tcW w:w="688" w:type="pct"/>
            <w:tcBorders>
              <w:top w:val="double" w:sz="4" w:space="0" w:color="auto"/>
            </w:tcBorders>
            <w:vAlign w:val="center"/>
          </w:tcPr>
          <w:p w:rsidR="00293CB2" w:rsidRPr="00293CB2" w:rsidRDefault="00293CB2" w:rsidP="001D013B">
            <w:pPr>
              <w:keepLines/>
              <w:spacing w:before="20" w:after="20"/>
              <w:jc w:val="center"/>
              <w:rPr>
                <w:i/>
                <w:sz w:val="20"/>
                <w:szCs w:val="20"/>
              </w:rPr>
            </w:pPr>
            <w:r w:rsidRPr="00293CB2">
              <w:rPr>
                <w:i/>
                <w:sz w:val="20"/>
                <w:szCs w:val="20"/>
              </w:rPr>
              <w:t>73</w:t>
            </w:r>
          </w:p>
        </w:tc>
        <w:tc>
          <w:tcPr>
            <w:tcW w:w="551" w:type="pct"/>
            <w:tcBorders>
              <w:top w:val="double" w:sz="4" w:space="0" w:color="auto"/>
            </w:tcBorders>
            <w:vAlign w:val="center"/>
          </w:tcPr>
          <w:p w:rsidR="00293CB2" w:rsidRPr="00293CB2" w:rsidRDefault="00293CB2" w:rsidP="001D013B">
            <w:pPr>
              <w:keepLines/>
              <w:spacing w:before="20" w:after="20"/>
              <w:jc w:val="center"/>
              <w:rPr>
                <w:i/>
                <w:sz w:val="20"/>
                <w:szCs w:val="20"/>
              </w:rPr>
            </w:pPr>
            <w:r w:rsidRPr="00293CB2">
              <w:rPr>
                <w:i/>
                <w:sz w:val="20"/>
                <w:szCs w:val="20"/>
              </w:rPr>
              <w:t>240</w:t>
            </w:r>
          </w:p>
        </w:tc>
      </w:tr>
      <w:tr w:rsidR="00293CB2" w:rsidTr="001D013B">
        <w:trPr>
          <w:trHeight w:val="288"/>
        </w:trPr>
        <w:tc>
          <w:tcPr>
            <w:tcW w:w="1229" w:type="pct"/>
            <w:vAlign w:val="center"/>
          </w:tcPr>
          <w:p w:rsidR="00293CB2" w:rsidRPr="00A13AA7" w:rsidRDefault="00293CB2" w:rsidP="001D013B">
            <w:pPr>
              <w:keepNext/>
              <w:keepLines/>
              <w:spacing w:before="20" w:after="20"/>
              <w:jc w:val="left"/>
              <w:rPr>
                <w:sz w:val="20"/>
                <w:szCs w:val="20"/>
              </w:rPr>
            </w:pPr>
            <w:r w:rsidRPr="00A13AA7">
              <w:rPr>
                <w:sz w:val="20"/>
                <w:szCs w:val="20"/>
              </w:rPr>
              <w:t>Less than 1,500</w:t>
            </w:r>
          </w:p>
        </w:tc>
        <w:tc>
          <w:tcPr>
            <w:tcW w:w="727" w:type="pct"/>
            <w:vAlign w:val="center"/>
          </w:tcPr>
          <w:p w:rsidR="00293CB2" w:rsidRPr="00710EB3" w:rsidRDefault="00293CB2" w:rsidP="001D013B">
            <w:pPr>
              <w:keepLines/>
              <w:tabs>
                <w:tab w:val="decimal" w:pos="640"/>
              </w:tabs>
              <w:spacing w:before="20" w:after="20"/>
              <w:jc w:val="left"/>
              <w:rPr>
                <w:sz w:val="20"/>
                <w:szCs w:val="20"/>
              </w:rPr>
            </w:pPr>
            <w:r w:rsidRPr="00710EB3">
              <w:rPr>
                <w:sz w:val="20"/>
                <w:szCs w:val="20"/>
              </w:rPr>
              <w:t>19</w:t>
            </w:r>
            <w:r>
              <w:rPr>
                <w:sz w:val="20"/>
                <w:szCs w:val="20"/>
              </w:rPr>
              <w:t>%</w:t>
            </w:r>
          </w:p>
        </w:tc>
        <w:tc>
          <w:tcPr>
            <w:tcW w:w="1008" w:type="pct"/>
            <w:vAlign w:val="center"/>
          </w:tcPr>
          <w:p w:rsidR="00293CB2" w:rsidRPr="00710EB3" w:rsidRDefault="00293CB2" w:rsidP="001D013B">
            <w:pPr>
              <w:keepLines/>
              <w:tabs>
                <w:tab w:val="decimal" w:pos="933"/>
              </w:tabs>
              <w:spacing w:before="20" w:after="20"/>
              <w:jc w:val="left"/>
              <w:rPr>
                <w:sz w:val="20"/>
                <w:szCs w:val="20"/>
              </w:rPr>
            </w:pPr>
            <w:r w:rsidRPr="00710EB3">
              <w:rPr>
                <w:sz w:val="20"/>
                <w:szCs w:val="20"/>
              </w:rPr>
              <w:t>22</w:t>
            </w:r>
            <w:r>
              <w:rPr>
                <w:sz w:val="20"/>
                <w:szCs w:val="20"/>
              </w:rPr>
              <w:t>%</w:t>
            </w:r>
          </w:p>
        </w:tc>
        <w:tc>
          <w:tcPr>
            <w:tcW w:w="796" w:type="pct"/>
            <w:vAlign w:val="center"/>
          </w:tcPr>
          <w:p w:rsidR="00293CB2" w:rsidRPr="00A07657" w:rsidRDefault="00293CB2" w:rsidP="001D013B">
            <w:pPr>
              <w:keepLines/>
              <w:tabs>
                <w:tab w:val="decimal" w:pos="712"/>
              </w:tabs>
              <w:spacing w:before="20" w:after="20"/>
              <w:jc w:val="left"/>
              <w:rPr>
                <w:sz w:val="20"/>
                <w:szCs w:val="20"/>
              </w:rPr>
            </w:pPr>
            <w:r w:rsidRPr="00A07657">
              <w:rPr>
                <w:sz w:val="20"/>
                <w:szCs w:val="20"/>
              </w:rPr>
              <w:t>11</w:t>
            </w:r>
            <w:r>
              <w:rPr>
                <w:sz w:val="20"/>
                <w:szCs w:val="20"/>
              </w:rPr>
              <w:t>%</w:t>
            </w:r>
          </w:p>
        </w:tc>
        <w:tc>
          <w:tcPr>
            <w:tcW w:w="688" w:type="pct"/>
            <w:vAlign w:val="center"/>
          </w:tcPr>
          <w:p w:rsidR="00293CB2" w:rsidRPr="00771BE6" w:rsidRDefault="00293CB2" w:rsidP="001D013B">
            <w:pPr>
              <w:keepLines/>
              <w:tabs>
                <w:tab w:val="decimal" w:pos="628"/>
              </w:tabs>
              <w:spacing w:before="20" w:after="20"/>
              <w:jc w:val="left"/>
              <w:rPr>
                <w:sz w:val="20"/>
                <w:szCs w:val="20"/>
              </w:rPr>
            </w:pPr>
            <w:r w:rsidRPr="00771BE6">
              <w:rPr>
                <w:sz w:val="20"/>
                <w:szCs w:val="20"/>
              </w:rPr>
              <w:t>22</w:t>
            </w:r>
            <w:r>
              <w:rPr>
                <w:sz w:val="20"/>
                <w:szCs w:val="20"/>
              </w:rPr>
              <w:t>%</w:t>
            </w:r>
          </w:p>
        </w:tc>
        <w:tc>
          <w:tcPr>
            <w:tcW w:w="551" w:type="pct"/>
            <w:vAlign w:val="center"/>
          </w:tcPr>
          <w:p w:rsidR="00293CB2" w:rsidRPr="00A13AA7" w:rsidRDefault="00293CB2" w:rsidP="001D013B">
            <w:pPr>
              <w:keepLines/>
              <w:tabs>
                <w:tab w:val="decimal" w:pos="480"/>
              </w:tabs>
              <w:spacing w:before="20" w:after="20"/>
              <w:jc w:val="left"/>
              <w:rPr>
                <w:sz w:val="20"/>
                <w:szCs w:val="20"/>
              </w:rPr>
            </w:pPr>
            <w:r w:rsidRPr="00A13AA7">
              <w:rPr>
                <w:sz w:val="20"/>
                <w:szCs w:val="20"/>
              </w:rPr>
              <w:t>20</w:t>
            </w:r>
            <w:r>
              <w:rPr>
                <w:sz w:val="20"/>
                <w:szCs w:val="20"/>
              </w:rPr>
              <w:t>%</w:t>
            </w:r>
          </w:p>
        </w:tc>
      </w:tr>
      <w:tr w:rsidR="00293CB2" w:rsidTr="001D013B">
        <w:trPr>
          <w:trHeight w:val="288"/>
        </w:trPr>
        <w:tc>
          <w:tcPr>
            <w:tcW w:w="1229" w:type="pct"/>
            <w:vAlign w:val="center"/>
          </w:tcPr>
          <w:p w:rsidR="00293CB2" w:rsidRPr="00A13AA7" w:rsidRDefault="00293CB2" w:rsidP="001D013B">
            <w:pPr>
              <w:keepNext/>
              <w:keepLines/>
              <w:spacing w:before="20" w:after="20"/>
              <w:jc w:val="left"/>
              <w:rPr>
                <w:sz w:val="20"/>
                <w:szCs w:val="20"/>
              </w:rPr>
            </w:pPr>
            <w:r w:rsidRPr="00A13AA7">
              <w:rPr>
                <w:sz w:val="20"/>
                <w:szCs w:val="20"/>
              </w:rPr>
              <w:t>1,500 to less than 2,000</w:t>
            </w:r>
          </w:p>
        </w:tc>
        <w:tc>
          <w:tcPr>
            <w:tcW w:w="727" w:type="pct"/>
            <w:vAlign w:val="center"/>
          </w:tcPr>
          <w:p w:rsidR="00293CB2" w:rsidRPr="00710EB3" w:rsidRDefault="00293CB2" w:rsidP="001D013B">
            <w:pPr>
              <w:keepLines/>
              <w:tabs>
                <w:tab w:val="decimal" w:pos="640"/>
              </w:tabs>
              <w:spacing w:before="20" w:after="20"/>
              <w:jc w:val="left"/>
              <w:rPr>
                <w:sz w:val="20"/>
                <w:szCs w:val="20"/>
              </w:rPr>
            </w:pPr>
            <w:r w:rsidRPr="00710EB3">
              <w:rPr>
                <w:sz w:val="20"/>
                <w:szCs w:val="20"/>
              </w:rPr>
              <w:t>24</w:t>
            </w:r>
          </w:p>
        </w:tc>
        <w:tc>
          <w:tcPr>
            <w:tcW w:w="1008" w:type="pct"/>
            <w:vAlign w:val="center"/>
          </w:tcPr>
          <w:p w:rsidR="00293CB2" w:rsidRPr="00710EB3" w:rsidRDefault="00293CB2" w:rsidP="001D013B">
            <w:pPr>
              <w:keepLines/>
              <w:tabs>
                <w:tab w:val="decimal" w:pos="933"/>
              </w:tabs>
              <w:spacing w:before="20" w:after="20"/>
              <w:jc w:val="left"/>
              <w:rPr>
                <w:sz w:val="20"/>
                <w:szCs w:val="20"/>
              </w:rPr>
            </w:pPr>
            <w:r w:rsidRPr="00710EB3">
              <w:rPr>
                <w:sz w:val="20"/>
                <w:szCs w:val="20"/>
              </w:rPr>
              <w:t>29</w:t>
            </w:r>
          </w:p>
        </w:tc>
        <w:tc>
          <w:tcPr>
            <w:tcW w:w="796" w:type="pct"/>
            <w:vAlign w:val="center"/>
          </w:tcPr>
          <w:p w:rsidR="00293CB2" w:rsidRPr="00A07657" w:rsidRDefault="00293CB2" w:rsidP="001D013B">
            <w:pPr>
              <w:keepLines/>
              <w:tabs>
                <w:tab w:val="decimal" w:pos="712"/>
              </w:tabs>
              <w:spacing w:before="20" w:after="20"/>
              <w:jc w:val="left"/>
              <w:rPr>
                <w:sz w:val="20"/>
                <w:szCs w:val="20"/>
              </w:rPr>
            </w:pPr>
            <w:r w:rsidRPr="00A07657">
              <w:rPr>
                <w:sz w:val="20"/>
                <w:szCs w:val="20"/>
              </w:rPr>
              <w:t>11</w:t>
            </w:r>
          </w:p>
        </w:tc>
        <w:tc>
          <w:tcPr>
            <w:tcW w:w="688" w:type="pct"/>
            <w:vAlign w:val="center"/>
          </w:tcPr>
          <w:p w:rsidR="00293CB2" w:rsidRPr="00771BE6" w:rsidRDefault="00293CB2" w:rsidP="001D013B">
            <w:pPr>
              <w:keepLines/>
              <w:tabs>
                <w:tab w:val="decimal" w:pos="628"/>
              </w:tabs>
              <w:spacing w:before="20" w:after="20"/>
              <w:jc w:val="left"/>
              <w:rPr>
                <w:sz w:val="20"/>
                <w:szCs w:val="20"/>
              </w:rPr>
            </w:pPr>
            <w:r w:rsidRPr="00771BE6">
              <w:rPr>
                <w:sz w:val="20"/>
                <w:szCs w:val="20"/>
              </w:rPr>
              <w:t>18</w:t>
            </w:r>
          </w:p>
        </w:tc>
        <w:tc>
          <w:tcPr>
            <w:tcW w:w="551" w:type="pct"/>
            <w:vAlign w:val="center"/>
          </w:tcPr>
          <w:p w:rsidR="00293CB2" w:rsidRPr="00A13AA7" w:rsidRDefault="00293CB2" w:rsidP="001D013B">
            <w:pPr>
              <w:keepLines/>
              <w:tabs>
                <w:tab w:val="decimal" w:pos="480"/>
              </w:tabs>
              <w:spacing w:before="20" w:after="20"/>
              <w:jc w:val="left"/>
              <w:rPr>
                <w:sz w:val="20"/>
                <w:szCs w:val="20"/>
              </w:rPr>
            </w:pPr>
            <w:r w:rsidRPr="00A13AA7">
              <w:rPr>
                <w:sz w:val="20"/>
                <w:szCs w:val="20"/>
              </w:rPr>
              <w:t>22</w:t>
            </w:r>
          </w:p>
        </w:tc>
      </w:tr>
      <w:tr w:rsidR="00293CB2" w:rsidTr="001D013B">
        <w:trPr>
          <w:trHeight w:val="288"/>
        </w:trPr>
        <w:tc>
          <w:tcPr>
            <w:tcW w:w="1229" w:type="pct"/>
            <w:vAlign w:val="center"/>
          </w:tcPr>
          <w:p w:rsidR="00293CB2" w:rsidRPr="00A13AA7" w:rsidRDefault="00293CB2" w:rsidP="001D013B">
            <w:pPr>
              <w:keepNext/>
              <w:keepLines/>
              <w:spacing w:before="20" w:after="20"/>
              <w:jc w:val="left"/>
              <w:rPr>
                <w:sz w:val="20"/>
                <w:szCs w:val="20"/>
              </w:rPr>
            </w:pPr>
            <w:r w:rsidRPr="00A13AA7">
              <w:rPr>
                <w:sz w:val="20"/>
                <w:szCs w:val="20"/>
              </w:rPr>
              <w:t>2,000 to less than 3,000</w:t>
            </w:r>
          </w:p>
        </w:tc>
        <w:tc>
          <w:tcPr>
            <w:tcW w:w="727" w:type="pct"/>
            <w:vAlign w:val="center"/>
          </w:tcPr>
          <w:p w:rsidR="00293CB2" w:rsidRPr="00710EB3" w:rsidRDefault="00293CB2" w:rsidP="001D013B">
            <w:pPr>
              <w:keepLines/>
              <w:tabs>
                <w:tab w:val="decimal" w:pos="640"/>
              </w:tabs>
              <w:spacing w:before="20" w:after="20"/>
              <w:jc w:val="left"/>
              <w:rPr>
                <w:sz w:val="20"/>
                <w:szCs w:val="20"/>
              </w:rPr>
            </w:pPr>
            <w:r w:rsidRPr="00710EB3">
              <w:rPr>
                <w:sz w:val="20"/>
                <w:szCs w:val="20"/>
              </w:rPr>
              <w:t>41</w:t>
            </w:r>
          </w:p>
        </w:tc>
        <w:tc>
          <w:tcPr>
            <w:tcW w:w="1008" w:type="pct"/>
            <w:vAlign w:val="center"/>
          </w:tcPr>
          <w:p w:rsidR="00293CB2" w:rsidRPr="00710EB3" w:rsidRDefault="00293CB2" w:rsidP="001D013B">
            <w:pPr>
              <w:keepLines/>
              <w:tabs>
                <w:tab w:val="decimal" w:pos="933"/>
              </w:tabs>
              <w:spacing w:before="20" w:after="20"/>
              <w:jc w:val="left"/>
              <w:rPr>
                <w:sz w:val="20"/>
                <w:szCs w:val="20"/>
              </w:rPr>
            </w:pPr>
            <w:r w:rsidRPr="00710EB3">
              <w:rPr>
                <w:sz w:val="20"/>
                <w:szCs w:val="20"/>
              </w:rPr>
              <w:t>23</w:t>
            </w:r>
          </w:p>
        </w:tc>
        <w:tc>
          <w:tcPr>
            <w:tcW w:w="796" w:type="pct"/>
            <w:vAlign w:val="center"/>
          </w:tcPr>
          <w:p w:rsidR="00293CB2" w:rsidRPr="00A07657" w:rsidRDefault="00293CB2" w:rsidP="001D013B">
            <w:pPr>
              <w:keepLines/>
              <w:tabs>
                <w:tab w:val="decimal" w:pos="712"/>
              </w:tabs>
              <w:spacing w:before="20" w:after="20"/>
              <w:jc w:val="left"/>
              <w:rPr>
                <w:sz w:val="20"/>
                <w:szCs w:val="20"/>
              </w:rPr>
            </w:pPr>
            <w:r w:rsidRPr="00A07657">
              <w:rPr>
                <w:sz w:val="20"/>
                <w:szCs w:val="20"/>
              </w:rPr>
              <w:t>52</w:t>
            </w:r>
          </w:p>
        </w:tc>
        <w:tc>
          <w:tcPr>
            <w:tcW w:w="688" w:type="pct"/>
            <w:vAlign w:val="center"/>
          </w:tcPr>
          <w:p w:rsidR="00293CB2" w:rsidRPr="00771BE6" w:rsidRDefault="00293CB2" w:rsidP="001D013B">
            <w:pPr>
              <w:keepLines/>
              <w:tabs>
                <w:tab w:val="decimal" w:pos="628"/>
              </w:tabs>
              <w:spacing w:before="20" w:after="20"/>
              <w:jc w:val="left"/>
              <w:rPr>
                <w:sz w:val="20"/>
                <w:szCs w:val="20"/>
              </w:rPr>
            </w:pPr>
            <w:r w:rsidRPr="00771BE6">
              <w:rPr>
                <w:sz w:val="20"/>
                <w:szCs w:val="20"/>
              </w:rPr>
              <w:t>29</w:t>
            </w:r>
          </w:p>
        </w:tc>
        <w:tc>
          <w:tcPr>
            <w:tcW w:w="551" w:type="pct"/>
            <w:vAlign w:val="center"/>
          </w:tcPr>
          <w:p w:rsidR="00293CB2" w:rsidRPr="00A13AA7" w:rsidRDefault="00293CB2" w:rsidP="001D013B">
            <w:pPr>
              <w:keepLines/>
              <w:tabs>
                <w:tab w:val="decimal" w:pos="480"/>
              </w:tabs>
              <w:spacing w:before="20" w:after="20"/>
              <w:jc w:val="left"/>
              <w:rPr>
                <w:sz w:val="20"/>
                <w:szCs w:val="20"/>
              </w:rPr>
            </w:pPr>
            <w:r w:rsidRPr="00A13AA7">
              <w:rPr>
                <w:sz w:val="20"/>
                <w:szCs w:val="20"/>
              </w:rPr>
              <w:t>33</w:t>
            </w:r>
          </w:p>
        </w:tc>
      </w:tr>
      <w:tr w:rsidR="00293CB2" w:rsidTr="001D013B">
        <w:trPr>
          <w:trHeight w:val="288"/>
        </w:trPr>
        <w:tc>
          <w:tcPr>
            <w:tcW w:w="1229" w:type="pct"/>
            <w:vAlign w:val="center"/>
          </w:tcPr>
          <w:p w:rsidR="00293CB2" w:rsidRPr="00A13AA7" w:rsidRDefault="00293CB2" w:rsidP="001D013B">
            <w:pPr>
              <w:keepNext/>
              <w:keepLines/>
              <w:spacing w:before="20" w:after="20"/>
              <w:jc w:val="left"/>
              <w:rPr>
                <w:sz w:val="20"/>
                <w:szCs w:val="20"/>
              </w:rPr>
            </w:pPr>
            <w:r w:rsidRPr="00A13AA7">
              <w:rPr>
                <w:sz w:val="20"/>
                <w:szCs w:val="20"/>
              </w:rPr>
              <w:t>3,000 to less than 4,000</w:t>
            </w:r>
          </w:p>
        </w:tc>
        <w:tc>
          <w:tcPr>
            <w:tcW w:w="727" w:type="pct"/>
            <w:vAlign w:val="center"/>
          </w:tcPr>
          <w:p w:rsidR="00293CB2" w:rsidRPr="00710EB3" w:rsidRDefault="00293CB2" w:rsidP="001D013B">
            <w:pPr>
              <w:keepLines/>
              <w:tabs>
                <w:tab w:val="decimal" w:pos="640"/>
              </w:tabs>
              <w:spacing w:before="20" w:after="20"/>
              <w:jc w:val="left"/>
              <w:rPr>
                <w:sz w:val="20"/>
                <w:szCs w:val="20"/>
              </w:rPr>
            </w:pPr>
            <w:r w:rsidRPr="00710EB3">
              <w:rPr>
                <w:sz w:val="20"/>
                <w:szCs w:val="20"/>
              </w:rPr>
              <w:t>13</w:t>
            </w:r>
          </w:p>
        </w:tc>
        <w:tc>
          <w:tcPr>
            <w:tcW w:w="1008" w:type="pct"/>
            <w:vAlign w:val="center"/>
          </w:tcPr>
          <w:p w:rsidR="00293CB2" w:rsidRPr="00710EB3" w:rsidRDefault="00293CB2" w:rsidP="001D013B">
            <w:pPr>
              <w:keepLines/>
              <w:tabs>
                <w:tab w:val="decimal" w:pos="933"/>
              </w:tabs>
              <w:spacing w:before="20" w:after="20"/>
              <w:jc w:val="left"/>
              <w:rPr>
                <w:sz w:val="20"/>
                <w:szCs w:val="20"/>
              </w:rPr>
            </w:pPr>
            <w:r w:rsidRPr="00710EB3">
              <w:rPr>
                <w:sz w:val="20"/>
                <w:szCs w:val="20"/>
              </w:rPr>
              <w:t>12</w:t>
            </w:r>
          </w:p>
        </w:tc>
        <w:tc>
          <w:tcPr>
            <w:tcW w:w="796" w:type="pct"/>
            <w:vAlign w:val="center"/>
          </w:tcPr>
          <w:p w:rsidR="00293CB2" w:rsidRPr="00A07657" w:rsidRDefault="00293CB2" w:rsidP="001D013B">
            <w:pPr>
              <w:keepLines/>
              <w:tabs>
                <w:tab w:val="decimal" w:pos="712"/>
              </w:tabs>
              <w:spacing w:before="20" w:after="20"/>
              <w:jc w:val="left"/>
              <w:rPr>
                <w:sz w:val="20"/>
                <w:szCs w:val="20"/>
              </w:rPr>
            </w:pPr>
            <w:r w:rsidRPr="00A07657">
              <w:rPr>
                <w:sz w:val="20"/>
                <w:szCs w:val="20"/>
              </w:rPr>
              <w:t>11</w:t>
            </w:r>
          </w:p>
        </w:tc>
        <w:tc>
          <w:tcPr>
            <w:tcW w:w="688" w:type="pct"/>
            <w:vAlign w:val="center"/>
          </w:tcPr>
          <w:p w:rsidR="00293CB2" w:rsidRPr="00771BE6" w:rsidRDefault="00293CB2" w:rsidP="001D013B">
            <w:pPr>
              <w:keepLines/>
              <w:tabs>
                <w:tab w:val="decimal" w:pos="628"/>
              </w:tabs>
              <w:spacing w:before="20" w:after="20"/>
              <w:jc w:val="left"/>
              <w:rPr>
                <w:sz w:val="20"/>
                <w:szCs w:val="20"/>
              </w:rPr>
            </w:pPr>
            <w:r w:rsidRPr="00771BE6">
              <w:rPr>
                <w:sz w:val="20"/>
                <w:szCs w:val="20"/>
              </w:rPr>
              <w:t>11</w:t>
            </w:r>
          </w:p>
        </w:tc>
        <w:tc>
          <w:tcPr>
            <w:tcW w:w="551" w:type="pct"/>
            <w:vAlign w:val="center"/>
          </w:tcPr>
          <w:p w:rsidR="00293CB2" w:rsidRPr="00A13AA7" w:rsidRDefault="00293CB2" w:rsidP="001D013B">
            <w:pPr>
              <w:keepLines/>
              <w:tabs>
                <w:tab w:val="decimal" w:pos="480"/>
              </w:tabs>
              <w:spacing w:before="20" w:after="20"/>
              <w:jc w:val="left"/>
              <w:rPr>
                <w:sz w:val="20"/>
                <w:szCs w:val="20"/>
              </w:rPr>
            </w:pPr>
            <w:r w:rsidRPr="00A13AA7">
              <w:rPr>
                <w:sz w:val="20"/>
                <w:szCs w:val="20"/>
              </w:rPr>
              <w:t>12</w:t>
            </w:r>
          </w:p>
        </w:tc>
      </w:tr>
      <w:tr w:rsidR="00293CB2" w:rsidTr="001D013B">
        <w:trPr>
          <w:trHeight w:val="288"/>
        </w:trPr>
        <w:tc>
          <w:tcPr>
            <w:tcW w:w="1229" w:type="pct"/>
            <w:vAlign w:val="center"/>
          </w:tcPr>
          <w:p w:rsidR="00293CB2" w:rsidRPr="00A13AA7" w:rsidRDefault="00293CB2" w:rsidP="001D013B">
            <w:pPr>
              <w:keepNext/>
              <w:keepLines/>
              <w:spacing w:before="20" w:after="20"/>
              <w:jc w:val="left"/>
              <w:rPr>
                <w:sz w:val="20"/>
                <w:szCs w:val="20"/>
              </w:rPr>
            </w:pPr>
            <w:r w:rsidRPr="00A13AA7">
              <w:rPr>
                <w:sz w:val="20"/>
                <w:szCs w:val="20"/>
              </w:rPr>
              <w:t>4,000 to less than 5,000</w:t>
            </w:r>
          </w:p>
        </w:tc>
        <w:tc>
          <w:tcPr>
            <w:tcW w:w="727" w:type="pct"/>
            <w:vAlign w:val="center"/>
          </w:tcPr>
          <w:p w:rsidR="00293CB2" w:rsidRPr="00DE4114" w:rsidRDefault="00293CB2" w:rsidP="001D013B">
            <w:pPr>
              <w:keepLines/>
              <w:tabs>
                <w:tab w:val="decimal" w:pos="640"/>
              </w:tabs>
              <w:spacing w:before="20" w:after="20"/>
              <w:jc w:val="left"/>
              <w:rPr>
                <w:sz w:val="20"/>
                <w:szCs w:val="20"/>
              </w:rPr>
            </w:pPr>
            <w:r>
              <w:rPr>
                <w:sz w:val="20"/>
                <w:szCs w:val="20"/>
              </w:rPr>
              <w:t>0</w:t>
            </w:r>
          </w:p>
        </w:tc>
        <w:tc>
          <w:tcPr>
            <w:tcW w:w="1008" w:type="pct"/>
            <w:vAlign w:val="center"/>
          </w:tcPr>
          <w:p w:rsidR="00293CB2" w:rsidRPr="00710EB3" w:rsidRDefault="00293CB2" w:rsidP="001D013B">
            <w:pPr>
              <w:keepLines/>
              <w:tabs>
                <w:tab w:val="decimal" w:pos="933"/>
              </w:tabs>
              <w:spacing w:before="20" w:after="20"/>
              <w:jc w:val="left"/>
              <w:rPr>
                <w:sz w:val="20"/>
                <w:szCs w:val="20"/>
              </w:rPr>
            </w:pPr>
            <w:r w:rsidRPr="00710EB3">
              <w:rPr>
                <w:sz w:val="20"/>
                <w:szCs w:val="20"/>
              </w:rPr>
              <w:t>5</w:t>
            </w:r>
          </w:p>
        </w:tc>
        <w:tc>
          <w:tcPr>
            <w:tcW w:w="796" w:type="pct"/>
            <w:vAlign w:val="center"/>
          </w:tcPr>
          <w:p w:rsidR="00293CB2" w:rsidRPr="00A07657" w:rsidRDefault="00293CB2" w:rsidP="001D013B">
            <w:pPr>
              <w:keepLines/>
              <w:tabs>
                <w:tab w:val="decimal" w:pos="712"/>
              </w:tabs>
              <w:spacing w:before="20" w:after="20"/>
              <w:jc w:val="left"/>
              <w:rPr>
                <w:sz w:val="20"/>
                <w:szCs w:val="20"/>
              </w:rPr>
            </w:pPr>
            <w:r w:rsidRPr="00A07657">
              <w:rPr>
                <w:sz w:val="20"/>
                <w:szCs w:val="20"/>
              </w:rPr>
              <w:t>7</w:t>
            </w:r>
          </w:p>
        </w:tc>
        <w:tc>
          <w:tcPr>
            <w:tcW w:w="688" w:type="pct"/>
            <w:vAlign w:val="center"/>
          </w:tcPr>
          <w:p w:rsidR="00293CB2" w:rsidRPr="00771BE6" w:rsidRDefault="00293CB2" w:rsidP="001D013B">
            <w:pPr>
              <w:keepLines/>
              <w:tabs>
                <w:tab w:val="decimal" w:pos="628"/>
              </w:tabs>
              <w:spacing w:before="20" w:after="20"/>
              <w:jc w:val="left"/>
              <w:rPr>
                <w:sz w:val="20"/>
                <w:szCs w:val="20"/>
              </w:rPr>
            </w:pPr>
            <w:r w:rsidRPr="00771BE6">
              <w:rPr>
                <w:sz w:val="20"/>
                <w:szCs w:val="20"/>
              </w:rPr>
              <w:t>11</w:t>
            </w:r>
          </w:p>
        </w:tc>
        <w:tc>
          <w:tcPr>
            <w:tcW w:w="551" w:type="pct"/>
            <w:vAlign w:val="center"/>
          </w:tcPr>
          <w:p w:rsidR="00293CB2" w:rsidRPr="00A13AA7" w:rsidRDefault="00293CB2" w:rsidP="001D013B">
            <w:pPr>
              <w:keepLines/>
              <w:tabs>
                <w:tab w:val="decimal" w:pos="480"/>
              </w:tabs>
              <w:spacing w:before="20" w:after="20"/>
              <w:jc w:val="left"/>
              <w:rPr>
                <w:sz w:val="20"/>
                <w:szCs w:val="20"/>
              </w:rPr>
            </w:pPr>
            <w:r w:rsidRPr="00A13AA7">
              <w:rPr>
                <w:sz w:val="20"/>
                <w:szCs w:val="20"/>
              </w:rPr>
              <w:t>6</w:t>
            </w:r>
          </w:p>
        </w:tc>
      </w:tr>
      <w:tr w:rsidR="00293CB2" w:rsidTr="001D013B">
        <w:trPr>
          <w:trHeight w:val="288"/>
        </w:trPr>
        <w:tc>
          <w:tcPr>
            <w:tcW w:w="1229" w:type="pct"/>
            <w:vAlign w:val="center"/>
          </w:tcPr>
          <w:p w:rsidR="00293CB2" w:rsidRPr="00A13AA7" w:rsidRDefault="00293CB2" w:rsidP="001D013B">
            <w:pPr>
              <w:keepNext/>
              <w:keepLines/>
              <w:spacing w:before="20" w:after="20"/>
              <w:jc w:val="left"/>
              <w:rPr>
                <w:sz w:val="20"/>
                <w:szCs w:val="20"/>
              </w:rPr>
            </w:pPr>
            <w:r w:rsidRPr="00A13AA7">
              <w:rPr>
                <w:sz w:val="20"/>
                <w:szCs w:val="20"/>
              </w:rPr>
              <w:t>5,000 to less than 6,000</w:t>
            </w:r>
          </w:p>
        </w:tc>
        <w:tc>
          <w:tcPr>
            <w:tcW w:w="727" w:type="pct"/>
            <w:vAlign w:val="center"/>
          </w:tcPr>
          <w:p w:rsidR="00293CB2" w:rsidRPr="00710EB3" w:rsidRDefault="00293CB2" w:rsidP="001D013B">
            <w:pPr>
              <w:keepLines/>
              <w:tabs>
                <w:tab w:val="decimal" w:pos="640"/>
              </w:tabs>
              <w:spacing w:before="20" w:after="20"/>
              <w:jc w:val="left"/>
              <w:rPr>
                <w:sz w:val="20"/>
                <w:szCs w:val="20"/>
              </w:rPr>
            </w:pPr>
            <w:r w:rsidRPr="00710EB3">
              <w:rPr>
                <w:sz w:val="20"/>
                <w:szCs w:val="20"/>
              </w:rPr>
              <w:t>1</w:t>
            </w:r>
          </w:p>
        </w:tc>
        <w:tc>
          <w:tcPr>
            <w:tcW w:w="1008" w:type="pct"/>
            <w:vAlign w:val="center"/>
          </w:tcPr>
          <w:p w:rsidR="00293CB2" w:rsidRPr="00710EB3" w:rsidRDefault="00293CB2" w:rsidP="001D013B">
            <w:pPr>
              <w:keepLines/>
              <w:tabs>
                <w:tab w:val="decimal" w:pos="933"/>
              </w:tabs>
              <w:spacing w:before="20" w:after="20"/>
              <w:jc w:val="left"/>
              <w:rPr>
                <w:sz w:val="20"/>
                <w:szCs w:val="20"/>
              </w:rPr>
            </w:pPr>
            <w:r w:rsidRPr="00710EB3">
              <w:rPr>
                <w:sz w:val="20"/>
                <w:szCs w:val="20"/>
              </w:rPr>
              <w:t>2</w:t>
            </w:r>
          </w:p>
        </w:tc>
        <w:tc>
          <w:tcPr>
            <w:tcW w:w="796" w:type="pct"/>
            <w:vAlign w:val="center"/>
          </w:tcPr>
          <w:p w:rsidR="00293CB2" w:rsidRPr="00A07657" w:rsidRDefault="00293CB2" w:rsidP="001D013B">
            <w:pPr>
              <w:keepLines/>
              <w:tabs>
                <w:tab w:val="decimal" w:pos="712"/>
              </w:tabs>
              <w:spacing w:before="20" w:after="20"/>
              <w:jc w:val="left"/>
              <w:rPr>
                <w:sz w:val="20"/>
                <w:szCs w:val="20"/>
              </w:rPr>
            </w:pPr>
            <w:r w:rsidRPr="00A07657">
              <w:rPr>
                <w:sz w:val="20"/>
                <w:szCs w:val="20"/>
              </w:rPr>
              <w:t>4</w:t>
            </w:r>
          </w:p>
        </w:tc>
        <w:tc>
          <w:tcPr>
            <w:tcW w:w="688" w:type="pct"/>
            <w:vAlign w:val="center"/>
          </w:tcPr>
          <w:p w:rsidR="00293CB2" w:rsidRPr="00771BE6" w:rsidRDefault="00293CB2" w:rsidP="001D013B">
            <w:pPr>
              <w:keepLines/>
              <w:tabs>
                <w:tab w:val="decimal" w:pos="628"/>
              </w:tabs>
              <w:spacing w:before="20" w:after="20"/>
              <w:jc w:val="left"/>
              <w:rPr>
                <w:sz w:val="20"/>
                <w:szCs w:val="20"/>
              </w:rPr>
            </w:pPr>
            <w:r w:rsidRPr="00771BE6">
              <w:rPr>
                <w:sz w:val="20"/>
                <w:szCs w:val="20"/>
              </w:rPr>
              <w:t>3</w:t>
            </w:r>
          </w:p>
        </w:tc>
        <w:tc>
          <w:tcPr>
            <w:tcW w:w="551" w:type="pct"/>
            <w:vAlign w:val="center"/>
          </w:tcPr>
          <w:p w:rsidR="00293CB2" w:rsidRPr="00A13AA7" w:rsidRDefault="00293CB2" w:rsidP="001D013B">
            <w:pPr>
              <w:keepLines/>
              <w:tabs>
                <w:tab w:val="decimal" w:pos="480"/>
              </w:tabs>
              <w:spacing w:before="20" w:after="20"/>
              <w:jc w:val="left"/>
              <w:rPr>
                <w:sz w:val="20"/>
                <w:szCs w:val="20"/>
              </w:rPr>
            </w:pPr>
            <w:r w:rsidRPr="00A13AA7">
              <w:rPr>
                <w:sz w:val="20"/>
                <w:szCs w:val="20"/>
              </w:rPr>
              <w:t>2</w:t>
            </w:r>
          </w:p>
        </w:tc>
      </w:tr>
      <w:tr w:rsidR="00293CB2" w:rsidTr="001D013B">
        <w:trPr>
          <w:trHeight w:val="288"/>
        </w:trPr>
        <w:tc>
          <w:tcPr>
            <w:tcW w:w="1229" w:type="pct"/>
            <w:vAlign w:val="center"/>
          </w:tcPr>
          <w:p w:rsidR="00293CB2" w:rsidRPr="00A13AA7" w:rsidRDefault="00293CB2" w:rsidP="001D013B">
            <w:pPr>
              <w:keepNext/>
              <w:keepLines/>
              <w:spacing w:before="20" w:after="20"/>
              <w:jc w:val="left"/>
              <w:rPr>
                <w:sz w:val="20"/>
                <w:szCs w:val="20"/>
              </w:rPr>
            </w:pPr>
            <w:r w:rsidRPr="00A13AA7">
              <w:rPr>
                <w:sz w:val="20"/>
                <w:szCs w:val="20"/>
              </w:rPr>
              <w:t>6,000 or more</w:t>
            </w:r>
          </w:p>
        </w:tc>
        <w:tc>
          <w:tcPr>
            <w:tcW w:w="727" w:type="pct"/>
            <w:vAlign w:val="center"/>
          </w:tcPr>
          <w:p w:rsidR="00293CB2" w:rsidRPr="00DE4114" w:rsidRDefault="00293CB2" w:rsidP="001D013B">
            <w:pPr>
              <w:keepLines/>
              <w:tabs>
                <w:tab w:val="decimal" w:pos="640"/>
              </w:tabs>
              <w:spacing w:before="20" w:after="20"/>
              <w:jc w:val="left"/>
              <w:rPr>
                <w:sz w:val="20"/>
                <w:szCs w:val="20"/>
              </w:rPr>
            </w:pPr>
            <w:r>
              <w:rPr>
                <w:sz w:val="20"/>
                <w:szCs w:val="20"/>
              </w:rPr>
              <w:t>0</w:t>
            </w:r>
          </w:p>
        </w:tc>
        <w:tc>
          <w:tcPr>
            <w:tcW w:w="1008" w:type="pct"/>
            <w:vAlign w:val="center"/>
          </w:tcPr>
          <w:p w:rsidR="00293CB2" w:rsidRPr="00710EB3" w:rsidRDefault="00293CB2" w:rsidP="001D013B">
            <w:pPr>
              <w:keepLines/>
              <w:tabs>
                <w:tab w:val="decimal" w:pos="933"/>
              </w:tabs>
              <w:spacing w:before="20" w:after="20"/>
              <w:jc w:val="left"/>
              <w:rPr>
                <w:sz w:val="20"/>
                <w:szCs w:val="20"/>
              </w:rPr>
            </w:pPr>
            <w:r w:rsidRPr="00710EB3">
              <w:rPr>
                <w:sz w:val="20"/>
                <w:szCs w:val="20"/>
              </w:rPr>
              <w:t>1</w:t>
            </w:r>
          </w:p>
        </w:tc>
        <w:tc>
          <w:tcPr>
            <w:tcW w:w="796" w:type="pct"/>
            <w:vAlign w:val="center"/>
          </w:tcPr>
          <w:p w:rsidR="00293CB2" w:rsidRPr="00053B5A" w:rsidRDefault="00293CB2" w:rsidP="001D013B">
            <w:pPr>
              <w:keepLines/>
              <w:tabs>
                <w:tab w:val="decimal" w:pos="712"/>
              </w:tabs>
              <w:spacing w:before="20" w:after="20"/>
              <w:jc w:val="left"/>
              <w:rPr>
                <w:sz w:val="20"/>
                <w:szCs w:val="20"/>
              </w:rPr>
            </w:pPr>
            <w:r>
              <w:rPr>
                <w:sz w:val="20"/>
                <w:szCs w:val="20"/>
              </w:rPr>
              <w:t>0</w:t>
            </w:r>
          </w:p>
        </w:tc>
        <w:tc>
          <w:tcPr>
            <w:tcW w:w="688" w:type="pct"/>
            <w:vAlign w:val="center"/>
          </w:tcPr>
          <w:p w:rsidR="00293CB2" w:rsidRPr="00771BE6" w:rsidRDefault="00293CB2" w:rsidP="001D013B">
            <w:pPr>
              <w:keepLines/>
              <w:tabs>
                <w:tab w:val="decimal" w:pos="628"/>
              </w:tabs>
              <w:spacing w:before="20" w:after="20"/>
              <w:jc w:val="left"/>
              <w:rPr>
                <w:sz w:val="20"/>
                <w:szCs w:val="20"/>
              </w:rPr>
            </w:pPr>
            <w:r w:rsidRPr="00771BE6">
              <w:rPr>
                <w:sz w:val="20"/>
                <w:szCs w:val="20"/>
              </w:rPr>
              <w:t>3</w:t>
            </w:r>
          </w:p>
        </w:tc>
        <w:tc>
          <w:tcPr>
            <w:tcW w:w="551" w:type="pct"/>
            <w:vAlign w:val="center"/>
          </w:tcPr>
          <w:p w:rsidR="00293CB2" w:rsidRPr="00A13AA7" w:rsidRDefault="00293CB2" w:rsidP="001D013B">
            <w:pPr>
              <w:keepLines/>
              <w:tabs>
                <w:tab w:val="decimal" w:pos="480"/>
              </w:tabs>
              <w:spacing w:before="20" w:after="20"/>
              <w:jc w:val="left"/>
              <w:rPr>
                <w:sz w:val="20"/>
                <w:szCs w:val="20"/>
              </w:rPr>
            </w:pPr>
            <w:r w:rsidRPr="00A13AA7">
              <w:rPr>
                <w:sz w:val="20"/>
                <w:szCs w:val="20"/>
              </w:rPr>
              <w:t>1</w:t>
            </w:r>
          </w:p>
        </w:tc>
      </w:tr>
      <w:tr w:rsidR="00293CB2" w:rsidTr="001D013B">
        <w:trPr>
          <w:trHeight w:val="288"/>
        </w:trPr>
        <w:tc>
          <w:tcPr>
            <w:tcW w:w="1229" w:type="pct"/>
            <w:vAlign w:val="center"/>
          </w:tcPr>
          <w:p w:rsidR="00293CB2" w:rsidRPr="00A13AA7" w:rsidRDefault="00293CB2" w:rsidP="001D013B">
            <w:pPr>
              <w:keepNext/>
              <w:keepLines/>
              <w:spacing w:before="20" w:after="20"/>
              <w:jc w:val="left"/>
              <w:rPr>
                <w:sz w:val="20"/>
                <w:szCs w:val="20"/>
              </w:rPr>
            </w:pPr>
            <w:r w:rsidRPr="00A13AA7">
              <w:rPr>
                <w:sz w:val="20"/>
                <w:szCs w:val="20"/>
              </w:rPr>
              <w:t>Don</w:t>
            </w:r>
            <w:r>
              <w:rPr>
                <w:sz w:val="20"/>
                <w:szCs w:val="20"/>
              </w:rPr>
              <w:t>’</w:t>
            </w:r>
            <w:r w:rsidRPr="00A13AA7">
              <w:rPr>
                <w:sz w:val="20"/>
                <w:szCs w:val="20"/>
              </w:rPr>
              <w:t xml:space="preserve">t </w:t>
            </w:r>
            <w:r>
              <w:rPr>
                <w:sz w:val="20"/>
                <w:szCs w:val="20"/>
              </w:rPr>
              <w:t>k</w:t>
            </w:r>
            <w:r w:rsidRPr="00A13AA7">
              <w:rPr>
                <w:sz w:val="20"/>
                <w:szCs w:val="20"/>
              </w:rPr>
              <w:t>now</w:t>
            </w:r>
          </w:p>
        </w:tc>
        <w:tc>
          <w:tcPr>
            <w:tcW w:w="727" w:type="pct"/>
            <w:vAlign w:val="center"/>
          </w:tcPr>
          <w:p w:rsidR="00293CB2" w:rsidRPr="00710EB3" w:rsidRDefault="00293CB2" w:rsidP="001D013B">
            <w:pPr>
              <w:keepLines/>
              <w:tabs>
                <w:tab w:val="decimal" w:pos="640"/>
              </w:tabs>
              <w:spacing w:before="20" w:after="20"/>
              <w:jc w:val="left"/>
              <w:rPr>
                <w:sz w:val="20"/>
                <w:szCs w:val="20"/>
              </w:rPr>
            </w:pPr>
            <w:r w:rsidRPr="00710EB3">
              <w:rPr>
                <w:sz w:val="20"/>
                <w:szCs w:val="20"/>
              </w:rPr>
              <w:t>3</w:t>
            </w:r>
          </w:p>
        </w:tc>
        <w:tc>
          <w:tcPr>
            <w:tcW w:w="1008" w:type="pct"/>
            <w:vAlign w:val="center"/>
          </w:tcPr>
          <w:p w:rsidR="00293CB2" w:rsidRPr="00710EB3" w:rsidRDefault="00293CB2" w:rsidP="001D013B">
            <w:pPr>
              <w:keepLines/>
              <w:tabs>
                <w:tab w:val="decimal" w:pos="933"/>
              </w:tabs>
              <w:spacing w:before="20" w:after="20"/>
              <w:jc w:val="left"/>
              <w:rPr>
                <w:sz w:val="20"/>
                <w:szCs w:val="20"/>
              </w:rPr>
            </w:pPr>
            <w:r w:rsidRPr="00710EB3">
              <w:rPr>
                <w:sz w:val="20"/>
                <w:szCs w:val="20"/>
              </w:rPr>
              <w:t>4</w:t>
            </w:r>
          </w:p>
        </w:tc>
        <w:tc>
          <w:tcPr>
            <w:tcW w:w="796" w:type="pct"/>
            <w:vAlign w:val="center"/>
          </w:tcPr>
          <w:p w:rsidR="00293CB2" w:rsidRPr="00A07657" w:rsidRDefault="00293CB2" w:rsidP="001D013B">
            <w:pPr>
              <w:keepLines/>
              <w:tabs>
                <w:tab w:val="decimal" w:pos="712"/>
              </w:tabs>
              <w:spacing w:before="20" w:after="20"/>
              <w:jc w:val="left"/>
              <w:rPr>
                <w:sz w:val="20"/>
                <w:szCs w:val="20"/>
              </w:rPr>
            </w:pPr>
            <w:r w:rsidRPr="00A07657">
              <w:rPr>
                <w:sz w:val="20"/>
                <w:szCs w:val="20"/>
              </w:rPr>
              <w:t>4</w:t>
            </w:r>
          </w:p>
        </w:tc>
        <w:tc>
          <w:tcPr>
            <w:tcW w:w="688" w:type="pct"/>
            <w:vAlign w:val="center"/>
          </w:tcPr>
          <w:p w:rsidR="00293CB2" w:rsidRPr="00771BE6" w:rsidRDefault="00293CB2" w:rsidP="001D013B">
            <w:pPr>
              <w:keepLines/>
              <w:tabs>
                <w:tab w:val="decimal" w:pos="628"/>
              </w:tabs>
              <w:spacing w:before="20" w:after="20"/>
              <w:jc w:val="left"/>
              <w:rPr>
                <w:sz w:val="20"/>
                <w:szCs w:val="20"/>
              </w:rPr>
            </w:pPr>
            <w:r w:rsidRPr="00771BE6">
              <w:rPr>
                <w:sz w:val="20"/>
                <w:szCs w:val="20"/>
              </w:rPr>
              <w:t>4</w:t>
            </w:r>
          </w:p>
        </w:tc>
        <w:tc>
          <w:tcPr>
            <w:tcW w:w="551" w:type="pct"/>
            <w:vAlign w:val="center"/>
          </w:tcPr>
          <w:p w:rsidR="00293CB2" w:rsidRPr="00A13AA7" w:rsidRDefault="00293CB2" w:rsidP="001D013B">
            <w:pPr>
              <w:keepLines/>
              <w:tabs>
                <w:tab w:val="decimal" w:pos="480"/>
              </w:tabs>
              <w:spacing w:before="20" w:after="20"/>
              <w:jc w:val="left"/>
              <w:rPr>
                <w:sz w:val="20"/>
                <w:szCs w:val="20"/>
              </w:rPr>
            </w:pPr>
            <w:r w:rsidRPr="00A13AA7">
              <w:rPr>
                <w:sz w:val="20"/>
                <w:szCs w:val="20"/>
              </w:rPr>
              <w:t>4</w:t>
            </w:r>
          </w:p>
        </w:tc>
      </w:tr>
    </w:tbl>
    <w:p w:rsidR="00293CB2" w:rsidRDefault="00293CB2" w:rsidP="006B1F5A">
      <w:pPr>
        <w:spacing w:after="0"/>
        <w:rPr>
          <w:sz w:val="20"/>
          <w:szCs w:val="20"/>
        </w:rPr>
      </w:pPr>
    </w:p>
    <w:p w:rsidR="00293CB2" w:rsidRDefault="00293CB2" w:rsidP="006B1F5A">
      <w:pPr>
        <w:pStyle w:val="Caption"/>
        <w:spacing w:line="276" w:lineRule="auto"/>
      </w:pPr>
      <w:bookmarkStart w:id="3182" w:name="_Toc386028692"/>
      <w:r>
        <w:lastRenderedPageBreak/>
        <w:t xml:space="preserve">Table </w:t>
      </w:r>
      <w:fldSimple w:instr=" STYLEREF 1 \s ">
        <w:r w:rsidR="00B66651">
          <w:rPr>
            <w:noProof/>
            <w:cs/>
          </w:rPr>
          <w:t>‎</w:t>
        </w:r>
        <w:r w:rsidR="00B66651">
          <w:rPr>
            <w:noProof/>
          </w:rPr>
          <w:t>5</w:t>
        </w:r>
      </w:fldSimple>
      <w:r w:rsidR="0029439F">
        <w:t>-</w:t>
      </w:r>
      <w:fldSimple w:instr=" SEQ Table \* ARABIC \s 1 ">
        <w:r w:rsidR="00B66651">
          <w:rPr>
            <w:noProof/>
          </w:rPr>
          <w:t>6</w:t>
        </w:r>
      </w:fldSimple>
      <w:r>
        <w:t>: Number of Rooms in Home</w:t>
      </w:r>
      <w:bookmarkEnd w:id="3182"/>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81"/>
        <w:gridCol w:w="1339"/>
        <w:gridCol w:w="1339"/>
        <w:gridCol w:w="1339"/>
        <w:gridCol w:w="1339"/>
        <w:gridCol w:w="1339"/>
      </w:tblGrid>
      <w:tr w:rsidR="00293CB2" w:rsidTr="0029439F">
        <w:trPr>
          <w:trHeight w:val="288"/>
        </w:trPr>
        <w:tc>
          <w:tcPr>
            <w:tcW w:w="1504" w:type="pct"/>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left"/>
              <w:rPr>
                <w:b/>
                <w:sz w:val="20"/>
                <w:szCs w:val="20"/>
              </w:rPr>
            </w:pPr>
            <w:r w:rsidRPr="00787879">
              <w:rPr>
                <w:b/>
                <w:sz w:val="20"/>
                <w:szCs w:val="20"/>
              </w:rPr>
              <w:t>How many rooms are in your home, not counting bathrooms?</w:t>
            </w:r>
          </w:p>
        </w:tc>
        <w:tc>
          <w:tcPr>
            <w:tcW w:w="699" w:type="pct"/>
            <w:tcBorders>
              <w:top w:val="single" w:sz="12" w:space="0" w:color="000000" w:themeColor="text1"/>
              <w:bottom w:val="double" w:sz="4" w:space="0" w:color="auto"/>
            </w:tcBorders>
            <w:vAlign w:val="center"/>
          </w:tcPr>
          <w:p w:rsidR="00293CB2" w:rsidRDefault="00293CB2" w:rsidP="001D013B">
            <w:pPr>
              <w:keepNext/>
              <w:keepLines/>
              <w:spacing w:before="20" w:after="20"/>
              <w:jc w:val="center"/>
              <w:rPr>
                <w:b/>
                <w:sz w:val="20"/>
                <w:szCs w:val="20"/>
              </w:rPr>
            </w:pPr>
            <w:r>
              <w:rPr>
                <w:b/>
                <w:sz w:val="20"/>
                <w:szCs w:val="20"/>
              </w:rPr>
              <w:t>Replaced CAC with CAC</w:t>
            </w:r>
          </w:p>
          <w:p w:rsidR="00293CB2" w:rsidRDefault="00293CB2" w:rsidP="001D013B">
            <w:pPr>
              <w:keepNext/>
              <w:keepLines/>
              <w:spacing w:before="20" w:after="20"/>
              <w:jc w:val="center"/>
              <w:rPr>
                <w:b/>
                <w:sz w:val="20"/>
                <w:szCs w:val="20"/>
              </w:rPr>
            </w:pPr>
            <w:r>
              <w:rPr>
                <w:b/>
                <w:sz w:val="20"/>
                <w:szCs w:val="20"/>
              </w:rPr>
              <w:t>Rebate only</w:t>
            </w:r>
          </w:p>
          <w:p w:rsidR="00293CB2" w:rsidRPr="005840ED" w:rsidRDefault="00293CB2" w:rsidP="001D013B">
            <w:pPr>
              <w:keepNext/>
              <w:keepLines/>
              <w:spacing w:before="20" w:after="20"/>
              <w:jc w:val="center"/>
              <w:rPr>
                <w:b/>
                <w:sz w:val="20"/>
                <w:szCs w:val="20"/>
              </w:rPr>
            </w:pPr>
            <w:r>
              <w:rPr>
                <w:b/>
                <w:sz w:val="20"/>
                <w:szCs w:val="20"/>
              </w:rPr>
              <w:t>($250)</w:t>
            </w:r>
          </w:p>
        </w:tc>
        <w:tc>
          <w:tcPr>
            <w:tcW w:w="699" w:type="pct"/>
            <w:tcBorders>
              <w:top w:val="single" w:sz="12" w:space="0" w:color="000000" w:themeColor="text1"/>
              <w:bottom w:val="double" w:sz="4" w:space="0" w:color="auto"/>
            </w:tcBorders>
            <w:vAlign w:val="center"/>
          </w:tcPr>
          <w:p w:rsidR="00293CB2" w:rsidRDefault="00293CB2" w:rsidP="001D013B">
            <w:pPr>
              <w:keepLines/>
              <w:spacing w:before="20" w:after="20"/>
              <w:jc w:val="center"/>
              <w:rPr>
                <w:b/>
                <w:sz w:val="20"/>
                <w:szCs w:val="20"/>
              </w:rPr>
            </w:pPr>
            <w:r>
              <w:rPr>
                <w:b/>
                <w:sz w:val="20"/>
                <w:szCs w:val="20"/>
              </w:rPr>
              <w:t xml:space="preserve">Replaced </w:t>
            </w:r>
          </w:p>
          <w:p w:rsidR="00293CB2" w:rsidRDefault="00293CB2" w:rsidP="001D013B">
            <w:pPr>
              <w:keepLines/>
              <w:spacing w:before="20" w:after="20"/>
              <w:jc w:val="center"/>
              <w:rPr>
                <w:b/>
                <w:sz w:val="20"/>
                <w:szCs w:val="20"/>
              </w:rPr>
            </w:pPr>
            <w:r>
              <w:rPr>
                <w:b/>
                <w:sz w:val="20"/>
                <w:szCs w:val="20"/>
              </w:rPr>
              <w:t xml:space="preserve">CAC with CAC+Early Retirement Rebate </w:t>
            </w:r>
          </w:p>
          <w:p w:rsidR="00293CB2" w:rsidRPr="005840ED" w:rsidRDefault="00293CB2" w:rsidP="001D013B">
            <w:pPr>
              <w:keepNext/>
              <w:keepLines/>
              <w:spacing w:before="20" w:after="20"/>
              <w:jc w:val="center"/>
              <w:rPr>
                <w:b/>
                <w:sz w:val="20"/>
                <w:szCs w:val="20"/>
              </w:rPr>
            </w:pPr>
            <w:r>
              <w:rPr>
                <w:b/>
                <w:sz w:val="20"/>
                <w:szCs w:val="20"/>
              </w:rPr>
              <w:t>($500)</w:t>
            </w:r>
          </w:p>
        </w:tc>
        <w:tc>
          <w:tcPr>
            <w:tcW w:w="699" w:type="pct"/>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center"/>
              <w:rPr>
                <w:b/>
                <w:sz w:val="20"/>
                <w:szCs w:val="20"/>
              </w:rPr>
            </w:pPr>
            <w:r>
              <w:rPr>
                <w:b/>
                <w:sz w:val="20"/>
                <w:szCs w:val="20"/>
              </w:rPr>
              <w:t>Replaced CAC Without Rebate</w:t>
            </w:r>
          </w:p>
        </w:tc>
        <w:tc>
          <w:tcPr>
            <w:tcW w:w="699" w:type="pct"/>
            <w:tcBorders>
              <w:top w:val="single" w:sz="12" w:space="0" w:color="000000" w:themeColor="text1"/>
              <w:bottom w:val="double" w:sz="4" w:space="0" w:color="auto"/>
              <w:right w:val="single" w:sz="4" w:space="0" w:color="000000" w:themeColor="text1"/>
            </w:tcBorders>
            <w:vAlign w:val="center"/>
          </w:tcPr>
          <w:p w:rsidR="00293CB2" w:rsidRDefault="00293CB2" w:rsidP="001D013B">
            <w:pPr>
              <w:keepNext/>
              <w:keepLines/>
              <w:spacing w:before="20" w:after="20"/>
              <w:jc w:val="center"/>
              <w:rPr>
                <w:b/>
                <w:sz w:val="20"/>
                <w:szCs w:val="20"/>
              </w:rPr>
            </w:pPr>
            <w:r>
              <w:rPr>
                <w:b/>
                <w:sz w:val="20"/>
                <w:szCs w:val="20"/>
              </w:rPr>
              <w:t>Did not R</w:t>
            </w:r>
            <w:r w:rsidRPr="00760EFD">
              <w:rPr>
                <w:b/>
                <w:sz w:val="20"/>
                <w:szCs w:val="20"/>
              </w:rPr>
              <w:t>eplace CAC</w:t>
            </w:r>
          </w:p>
        </w:tc>
        <w:tc>
          <w:tcPr>
            <w:tcW w:w="699" w:type="pct"/>
            <w:tcBorders>
              <w:top w:val="single" w:sz="12" w:space="0" w:color="000000" w:themeColor="text1"/>
              <w:left w:val="single" w:sz="4" w:space="0" w:color="000000" w:themeColor="text1"/>
              <w:bottom w:val="double" w:sz="4" w:space="0" w:color="auto"/>
            </w:tcBorders>
            <w:vAlign w:val="center"/>
          </w:tcPr>
          <w:p w:rsidR="00293CB2" w:rsidRPr="005840ED" w:rsidRDefault="00293CB2" w:rsidP="001D013B">
            <w:pPr>
              <w:keepNext/>
              <w:keepLines/>
              <w:spacing w:before="20" w:after="20"/>
              <w:jc w:val="center"/>
              <w:rPr>
                <w:b/>
                <w:sz w:val="20"/>
                <w:szCs w:val="20"/>
              </w:rPr>
            </w:pPr>
            <w:r>
              <w:rPr>
                <w:b/>
                <w:sz w:val="20"/>
                <w:szCs w:val="20"/>
              </w:rPr>
              <w:t>Total</w:t>
            </w:r>
          </w:p>
        </w:tc>
      </w:tr>
      <w:tr w:rsidR="00293CB2" w:rsidTr="0029439F">
        <w:trPr>
          <w:trHeight w:val="288"/>
        </w:trPr>
        <w:tc>
          <w:tcPr>
            <w:tcW w:w="1504" w:type="pct"/>
            <w:tcBorders>
              <w:top w:val="double" w:sz="4" w:space="0" w:color="auto"/>
            </w:tcBorders>
            <w:vAlign w:val="center"/>
          </w:tcPr>
          <w:p w:rsidR="00293CB2" w:rsidRPr="00293CB2" w:rsidRDefault="00293CB2" w:rsidP="001D013B">
            <w:pPr>
              <w:keepNext/>
              <w:keepLines/>
              <w:spacing w:before="20" w:after="20"/>
              <w:jc w:val="left"/>
              <w:rPr>
                <w:i/>
                <w:sz w:val="20"/>
                <w:szCs w:val="20"/>
              </w:rPr>
            </w:pPr>
            <w:r w:rsidRPr="00293CB2">
              <w:rPr>
                <w:i/>
                <w:sz w:val="20"/>
                <w:szCs w:val="20"/>
              </w:rPr>
              <w:t>Sample Size</w:t>
            </w:r>
          </w:p>
        </w:tc>
        <w:tc>
          <w:tcPr>
            <w:tcW w:w="699" w:type="pct"/>
            <w:tcBorders>
              <w:top w:val="double" w:sz="4" w:space="0" w:color="auto"/>
            </w:tcBorders>
            <w:vAlign w:val="center"/>
          </w:tcPr>
          <w:p w:rsidR="00293CB2" w:rsidRPr="00293CB2" w:rsidRDefault="00293CB2" w:rsidP="001D013B">
            <w:pPr>
              <w:keepLines/>
              <w:tabs>
                <w:tab w:val="decimal" w:pos="629"/>
              </w:tabs>
              <w:spacing w:before="20" w:after="20"/>
              <w:jc w:val="left"/>
              <w:rPr>
                <w:i/>
                <w:sz w:val="20"/>
                <w:szCs w:val="20"/>
              </w:rPr>
            </w:pPr>
            <w:r w:rsidRPr="00293CB2">
              <w:rPr>
                <w:i/>
                <w:sz w:val="20"/>
                <w:szCs w:val="20"/>
              </w:rPr>
              <w:t>70</w:t>
            </w:r>
          </w:p>
        </w:tc>
        <w:tc>
          <w:tcPr>
            <w:tcW w:w="699" w:type="pct"/>
            <w:tcBorders>
              <w:top w:val="double" w:sz="4" w:space="0" w:color="auto"/>
            </w:tcBorders>
            <w:vAlign w:val="center"/>
          </w:tcPr>
          <w:p w:rsidR="00293CB2" w:rsidRPr="00293CB2" w:rsidRDefault="00293CB2" w:rsidP="001D013B">
            <w:pPr>
              <w:keepLines/>
              <w:tabs>
                <w:tab w:val="decimal" w:pos="640"/>
              </w:tabs>
              <w:spacing w:before="20" w:after="20"/>
              <w:jc w:val="left"/>
              <w:rPr>
                <w:i/>
                <w:sz w:val="20"/>
                <w:szCs w:val="20"/>
              </w:rPr>
            </w:pPr>
            <w:r w:rsidRPr="00293CB2">
              <w:rPr>
                <w:i/>
                <w:sz w:val="20"/>
                <w:szCs w:val="20"/>
              </w:rPr>
              <w:t>70</w:t>
            </w:r>
          </w:p>
        </w:tc>
        <w:tc>
          <w:tcPr>
            <w:tcW w:w="699" w:type="pct"/>
            <w:tcBorders>
              <w:top w:val="double" w:sz="4" w:space="0" w:color="auto"/>
            </w:tcBorders>
            <w:vAlign w:val="center"/>
          </w:tcPr>
          <w:p w:rsidR="00293CB2" w:rsidRPr="00293CB2" w:rsidRDefault="00293CB2" w:rsidP="001D013B">
            <w:pPr>
              <w:keepLines/>
              <w:tabs>
                <w:tab w:val="decimal" w:pos="651"/>
              </w:tabs>
              <w:spacing w:before="20" w:after="20"/>
              <w:jc w:val="left"/>
              <w:rPr>
                <w:i/>
                <w:sz w:val="20"/>
                <w:szCs w:val="20"/>
              </w:rPr>
            </w:pPr>
            <w:r w:rsidRPr="00293CB2">
              <w:rPr>
                <w:i/>
                <w:sz w:val="20"/>
                <w:szCs w:val="20"/>
              </w:rPr>
              <w:t>27</w:t>
            </w:r>
          </w:p>
        </w:tc>
        <w:tc>
          <w:tcPr>
            <w:tcW w:w="699" w:type="pct"/>
            <w:tcBorders>
              <w:top w:val="double" w:sz="4" w:space="0" w:color="auto"/>
            </w:tcBorders>
            <w:vAlign w:val="center"/>
          </w:tcPr>
          <w:p w:rsidR="00293CB2" w:rsidRPr="00293CB2" w:rsidRDefault="00293CB2" w:rsidP="001D013B">
            <w:pPr>
              <w:keepLines/>
              <w:tabs>
                <w:tab w:val="decimal" w:pos="662"/>
              </w:tabs>
              <w:spacing w:before="20" w:after="20"/>
              <w:jc w:val="left"/>
              <w:rPr>
                <w:i/>
                <w:sz w:val="20"/>
                <w:szCs w:val="20"/>
              </w:rPr>
            </w:pPr>
            <w:r w:rsidRPr="00293CB2">
              <w:rPr>
                <w:i/>
                <w:sz w:val="20"/>
                <w:szCs w:val="20"/>
              </w:rPr>
              <w:t>73</w:t>
            </w:r>
          </w:p>
        </w:tc>
        <w:tc>
          <w:tcPr>
            <w:tcW w:w="699" w:type="pct"/>
            <w:tcBorders>
              <w:top w:val="double" w:sz="4" w:space="0" w:color="auto"/>
            </w:tcBorders>
            <w:vAlign w:val="center"/>
          </w:tcPr>
          <w:p w:rsidR="00293CB2" w:rsidRPr="00293CB2" w:rsidRDefault="00293CB2" w:rsidP="001D013B">
            <w:pPr>
              <w:keepLines/>
              <w:tabs>
                <w:tab w:val="decimal" w:pos="673"/>
              </w:tabs>
              <w:spacing w:before="20" w:after="20"/>
              <w:jc w:val="left"/>
              <w:rPr>
                <w:i/>
                <w:sz w:val="20"/>
                <w:szCs w:val="20"/>
              </w:rPr>
            </w:pPr>
            <w:r w:rsidRPr="00293CB2">
              <w:rPr>
                <w:i/>
                <w:sz w:val="20"/>
                <w:szCs w:val="20"/>
              </w:rPr>
              <w:t>240</w:t>
            </w:r>
          </w:p>
        </w:tc>
      </w:tr>
      <w:tr w:rsidR="00293CB2" w:rsidTr="0029439F">
        <w:trPr>
          <w:trHeight w:val="288"/>
        </w:trPr>
        <w:tc>
          <w:tcPr>
            <w:tcW w:w="1504" w:type="pct"/>
            <w:vAlign w:val="center"/>
          </w:tcPr>
          <w:p w:rsidR="00293CB2" w:rsidRPr="00A86608" w:rsidRDefault="00293CB2" w:rsidP="001D013B">
            <w:pPr>
              <w:keepNext/>
              <w:keepLines/>
              <w:spacing w:before="20" w:after="20"/>
              <w:jc w:val="left"/>
              <w:rPr>
                <w:sz w:val="20"/>
                <w:szCs w:val="20"/>
              </w:rPr>
            </w:pPr>
            <w:r w:rsidRPr="00A86608">
              <w:rPr>
                <w:sz w:val="20"/>
                <w:szCs w:val="20"/>
              </w:rPr>
              <w:t>2</w:t>
            </w:r>
          </w:p>
        </w:tc>
        <w:tc>
          <w:tcPr>
            <w:tcW w:w="699" w:type="pct"/>
            <w:vAlign w:val="center"/>
          </w:tcPr>
          <w:p w:rsidR="00293CB2" w:rsidRPr="00DE4114" w:rsidRDefault="00293CB2" w:rsidP="001D013B">
            <w:pPr>
              <w:keepLines/>
              <w:tabs>
                <w:tab w:val="decimal" w:pos="629"/>
              </w:tabs>
              <w:spacing w:before="20" w:after="20"/>
              <w:jc w:val="left"/>
              <w:rPr>
                <w:sz w:val="20"/>
                <w:szCs w:val="20"/>
              </w:rPr>
            </w:pPr>
            <w:r>
              <w:rPr>
                <w:sz w:val="20"/>
                <w:szCs w:val="20"/>
              </w:rPr>
              <w:t>0%</w:t>
            </w:r>
          </w:p>
        </w:tc>
        <w:tc>
          <w:tcPr>
            <w:tcW w:w="699" w:type="pct"/>
            <w:vAlign w:val="center"/>
          </w:tcPr>
          <w:p w:rsidR="00293CB2" w:rsidRPr="00053B5A" w:rsidRDefault="00293CB2" w:rsidP="001D013B">
            <w:pPr>
              <w:keepLines/>
              <w:tabs>
                <w:tab w:val="decimal" w:pos="640"/>
              </w:tabs>
              <w:spacing w:before="20" w:after="20"/>
              <w:jc w:val="left"/>
              <w:rPr>
                <w:sz w:val="20"/>
                <w:szCs w:val="20"/>
              </w:rPr>
            </w:pPr>
            <w:r>
              <w:rPr>
                <w:sz w:val="20"/>
                <w:szCs w:val="20"/>
              </w:rPr>
              <w:t>0%</w:t>
            </w:r>
          </w:p>
        </w:tc>
        <w:tc>
          <w:tcPr>
            <w:tcW w:w="699" w:type="pct"/>
            <w:vAlign w:val="center"/>
          </w:tcPr>
          <w:p w:rsidR="00293CB2" w:rsidRPr="00053B5A"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rsidR="00293CB2" w:rsidRPr="00B44F86" w:rsidRDefault="00293CB2" w:rsidP="001D013B">
            <w:pPr>
              <w:keepLines/>
              <w:tabs>
                <w:tab w:val="decimal" w:pos="662"/>
              </w:tabs>
              <w:spacing w:before="20" w:after="20"/>
              <w:jc w:val="left"/>
              <w:rPr>
                <w:sz w:val="20"/>
                <w:szCs w:val="20"/>
              </w:rPr>
            </w:pPr>
            <w:r w:rsidRPr="00B44F86">
              <w:rPr>
                <w:sz w:val="20"/>
                <w:szCs w:val="20"/>
              </w:rPr>
              <w:t>4</w:t>
            </w:r>
            <w:r>
              <w:rPr>
                <w:sz w:val="20"/>
                <w:szCs w:val="20"/>
              </w:rPr>
              <w:t>%</w:t>
            </w:r>
          </w:p>
        </w:tc>
        <w:tc>
          <w:tcPr>
            <w:tcW w:w="699" w:type="pct"/>
            <w:vAlign w:val="center"/>
          </w:tcPr>
          <w:p w:rsidR="00293CB2" w:rsidRPr="00A86608" w:rsidRDefault="00293CB2" w:rsidP="001D013B">
            <w:pPr>
              <w:keepLines/>
              <w:tabs>
                <w:tab w:val="decimal" w:pos="673"/>
              </w:tabs>
              <w:spacing w:before="20" w:after="20"/>
              <w:jc w:val="left"/>
              <w:rPr>
                <w:sz w:val="20"/>
                <w:szCs w:val="20"/>
              </w:rPr>
            </w:pPr>
            <w:r w:rsidRPr="00A86608">
              <w:rPr>
                <w:sz w:val="20"/>
                <w:szCs w:val="20"/>
              </w:rPr>
              <w:t>1</w:t>
            </w:r>
            <w:r>
              <w:rPr>
                <w:sz w:val="20"/>
                <w:szCs w:val="20"/>
              </w:rPr>
              <w:t>%</w:t>
            </w:r>
          </w:p>
        </w:tc>
      </w:tr>
      <w:tr w:rsidR="00293CB2" w:rsidTr="0029439F">
        <w:trPr>
          <w:trHeight w:val="288"/>
        </w:trPr>
        <w:tc>
          <w:tcPr>
            <w:tcW w:w="1504" w:type="pct"/>
            <w:vAlign w:val="center"/>
          </w:tcPr>
          <w:p w:rsidR="00293CB2" w:rsidRPr="00A86608" w:rsidRDefault="00293CB2" w:rsidP="001D013B">
            <w:pPr>
              <w:keepNext/>
              <w:keepLines/>
              <w:spacing w:before="20" w:after="20"/>
              <w:jc w:val="left"/>
              <w:rPr>
                <w:sz w:val="20"/>
                <w:szCs w:val="20"/>
              </w:rPr>
            </w:pPr>
            <w:r w:rsidRPr="00A86608">
              <w:rPr>
                <w:sz w:val="20"/>
                <w:szCs w:val="20"/>
              </w:rPr>
              <w:t>3</w:t>
            </w:r>
          </w:p>
        </w:tc>
        <w:tc>
          <w:tcPr>
            <w:tcW w:w="699" w:type="pct"/>
            <w:vAlign w:val="center"/>
          </w:tcPr>
          <w:p w:rsidR="00293CB2" w:rsidRPr="00787036" w:rsidRDefault="00293CB2" w:rsidP="001D013B">
            <w:pPr>
              <w:keepLines/>
              <w:tabs>
                <w:tab w:val="decimal" w:pos="629"/>
              </w:tabs>
              <w:spacing w:before="20" w:after="20"/>
              <w:jc w:val="left"/>
              <w:rPr>
                <w:sz w:val="20"/>
                <w:szCs w:val="20"/>
              </w:rPr>
            </w:pPr>
            <w:r w:rsidRPr="00787036">
              <w:rPr>
                <w:sz w:val="20"/>
                <w:szCs w:val="20"/>
              </w:rPr>
              <w:t>1</w:t>
            </w:r>
          </w:p>
        </w:tc>
        <w:tc>
          <w:tcPr>
            <w:tcW w:w="699" w:type="pct"/>
            <w:vAlign w:val="center"/>
          </w:tcPr>
          <w:p w:rsidR="00293CB2" w:rsidRPr="00787036" w:rsidRDefault="00293CB2" w:rsidP="001D013B">
            <w:pPr>
              <w:keepLines/>
              <w:tabs>
                <w:tab w:val="decimal" w:pos="640"/>
              </w:tabs>
              <w:spacing w:before="20" w:after="20"/>
              <w:jc w:val="left"/>
              <w:rPr>
                <w:sz w:val="20"/>
                <w:szCs w:val="20"/>
              </w:rPr>
            </w:pPr>
            <w:r w:rsidRPr="00787036">
              <w:rPr>
                <w:sz w:val="20"/>
                <w:szCs w:val="20"/>
              </w:rPr>
              <w:t>1</w:t>
            </w:r>
          </w:p>
        </w:tc>
        <w:tc>
          <w:tcPr>
            <w:tcW w:w="699" w:type="pct"/>
            <w:vAlign w:val="center"/>
          </w:tcPr>
          <w:p w:rsidR="00293CB2" w:rsidRPr="00053B5A"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rsidR="00293CB2" w:rsidRPr="00B44F86" w:rsidRDefault="00293CB2" w:rsidP="001D013B">
            <w:pPr>
              <w:keepLines/>
              <w:tabs>
                <w:tab w:val="decimal" w:pos="662"/>
              </w:tabs>
              <w:spacing w:before="20" w:after="20"/>
              <w:jc w:val="left"/>
              <w:rPr>
                <w:sz w:val="20"/>
                <w:szCs w:val="20"/>
              </w:rPr>
            </w:pPr>
            <w:r w:rsidRPr="00B44F86">
              <w:rPr>
                <w:sz w:val="20"/>
                <w:szCs w:val="20"/>
              </w:rPr>
              <w:t>1</w:t>
            </w:r>
          </w:p>
        </w:tc>
        <w:tc>
          <w:tcPr>
            <w:tcW w:w="699" w:type="pct"/>
            <w:vAlign w:val="center"/>
          </w:tcPr>
          <w:p w:rsidR="00293CB2" w:rsidRPr="00A86608" w:rsidRDefault="00293CB2" w:rsidP="001D013B">
            <w:pPr>
              <w:keepLines/>
              <w:tabs>
                <w:tab w:val="decimal" w:pos="673"/>
              </w:tabs>
              <w:spacing w:before="20" w:after="20"/>
              <w:jc w:val="left"/>
              <w:rPr>
                <w:sz w:val="20"/>
                <w:szCs w:val="20"/>
              </w:rPr>
            </w:pPr>
            <w:r w:rsidRPr="00A86608">
              <w:rPr>
                <w:sz w:val="20"/>
                <w:szCs w:val="20"/>
              </w:rPr>
              <w:t>1</w:t>
            </w:r>
          </w:p>
        </w:tc>
      </w:tr>
      <w:tr w:rsidR="00293CB2" w:rsidTr="0029439F">
        <w:trPr>
          <w:trHeight w:val="288"/>
        </w:trPr>
        <w:tc>
          <w:tcPr>
            <w:tcW w:w="1504" w:type="pct"/>
            <w:vAlign w:val="center"/>
          </w:tcPr>
          <w:p w:rsidR="00293CB2" w:rsidRPr="00A86608" w:rsidRDefault="00293CB2" w:rsidP="001D013B">
            <w:pPr>
              <w:keepNext/>
              <w:keepLines/>
              <w:spacing w:before="20" w:after="20"/>
              <w:jc w:val="left"/>
              <w:rPr>
                <w:sz w:val="20"/>
                <w:szCs w:val="20"/>
              </w:rPr>
            </w:pPr>
            <w:r w:rsidRPr="00A86608">
              <w:rPr>
                <w:sz w:val="20"/>
                <w:szCs w:val="20"/>
              </w:rPr>
              <w:t>4</w:t>
            </w:r>
          </w:p>
        </w:tc>
        <w:tc>
          <w:tcPr>
            <w:tcW w:w="699" w:type="pct"/>
            <w:vAlign w:val="center"/>
          </w:tcPr>
          <w:p w:rsidR="00293CB2" w:rsidRPr="00787036" w:rsidRDefault="00293CB2" w:rsidP="001D013B">
            <w:pPr>
              <w:keepLines/>
              <w:tabs>
                <w:tab w:val="decimal" w:pos="629"/>
              </w:tabs>
              <w:spacing w:before="20" w:after="20"/>
              <w:jc w:val="left"/>
              <w:rPr>
                <w:sz w:val="20"/>
                <w:szCs w:val="20"/>
              </w:rPr>
            </w:pPr>
            <w:r w:rsidRPr="00787036">
              <w:rPr>
                <w:sz w:val="20"/>
                <w:szCs w:val="20"/>
              </w:rPr>
              <w:t>4</w:t>
            </w:r>
          </w:p>
        </w:tc>
        <w:tc>
          <w:tcPr>
            <w:tcW w:w="699" w:type="pct"/>
            <w:vAlign w:val="center"/>
          </w:tcPr>
          <w:p w:rsidR="00293CB2" w:rsidRPr="00787036" w:rsidRDefault="00293CB2" w:rsidP="001D013B">
            <w:pPr>
              <w:keepLines/>
              <w:tabs>
                <w:tab w:val="decimal" w:pos="640"/>
              </w:tabs>
              <w:spacing w:before="20" w:after="20"/>
              <w:jc w:val="left"/>
              <w:rPr>
                <w:sz w:val="20"/>
                <w:szCs w:val="20"/>
              </w:rPr>
            </w:pPr>
            <w:r w:rsidRPr="00787036">
              <w:rPr>
                <w:sz w:val="20"/>
                <w:szCs w:val="20"/>
              </w:rPr>
              <w:t>16</w:t>
            </w:r>
          </w:p>
        </w:tc>
        <w:tc>
          <w:tcPr>
            <w:tcW w:w="699" w:type="pct"/>
            <w:vAlign w:val="center"/>
          </w:tcPr>
          <w:p w:rsidR="00293CB2" w:rsidRPr="00787036" w:rsidRDefault="00293CB2" w:rsidP="001D013B">
            <w:pPr>
              <w:keepLines/>
              <w:tabs>
                <w:tab w:val="decimal" w:pos="651"/>
              </w:tabs>
              <w:spacing w:before="20" w:after="20"/>
              <w:jc w:val="left"/>
              <w:rPr>
                <w:sz w:val="20"/>
                <w:szCs w:val="20"/>
              </w:rPr>
            </w:pPr>
            <w:r w:rsidRPr="00787036">
              <w:rPr>
                <w:sz w:val="20"/>
                <w:szCs w:val="20"/>
              </w:rPr>
              <w:t>4</w:t>
            </w:r>
          </w:p>
        </w:tc>
        <w:tc>
          <w:tcPr>
            <w:tcW w:w="699" w:type="pct"/>
            <w:vAlign w:val="center"/>
          </w:tcPr>
          <w:p w:rsidR="00293CB2" w:rsidRPr="00B44F86" w:rsidRDefault="00293CB2" w:rsidP="001D013B">
            <w:pPr>
              <w:keepLines/>
              <w:tabs>
                <w:tab w:val="decimal" w:pos="662"/>
              </w:tabs>
              <w:spacing w:before="20" w:after="20"/>
              <w:jc w:val="left"/>
              <w:rPr>
                <w:sz w:val="20"/>
                <w:szCs w:val="20"/>
              </w:rPr>
            </w:pPr>
            <w:r w:rsidRPr="00B44F86">
              <w:rPr>
                <w:sz w:val="20"/>
                <w:szCs w:val="20"/>
              </w:rPr>
              <w:t>7</w:t>
            </w:r>
          </w:p>
        </w:tc>
        <w:tc>
          <w:tcPr>
            <w:tcW w:w="699" w:type="pct"/>
            <w:vAlign w:val="center"/>
          </w:tcPr>
          <w:p w:rsidR="00293CB2" w:rsidRPr="00A86608" w:rsidRDefault="00293CB2" w:rsidP="001D013B">
            <w:pPr>
              <w:keepLines/>
              <w:tabs>
                <w:tab w:val="decimal" w:pos="673"/>
              </w:tabs>
              <w:spacing w:before="20" w:after="20"/>
              <w:jc w:val="left"/>
              <w:rPr>
                <w:sz w:val="20"/>
                <w:szCs w:val="20"/>
              </w:rPr>
            </w:pPr>
            <w:r w:rsidRPr="00A86608">
              <w:rPr>
                <w:sz w:val="20"/>
                <w:szCs w:val="20"/>
              </w:rPr>
              <w:t>9</w:t>
            </w:r>
          </w:p>
        </w:tc>
      </w:tr>
      <w:tr w:rsidR="00293CB2" w:rsidTr="0029439F">
        <w:trPr>
          <w:trHeight w:val="288"/>
        </w:trPr>
        <w:tc>
          <w:tcPr>
            <w:tcW w:w="1504" w:type="pct"/>
            <w:vAlign w:val="center"/>
          </w:tcPr>
          <w:p w:rsidR="00293CB2" w:rsidRPr="00A86608" w:rsidRDefault="00293CB2" w:rsidP="001D013B">
            <w:pPr>
              <w:keepNext/>
              <w:keepLines/>
              <w:spacing w:before="20" w:after="20"/>
              <w:jc w:val="left"/>
              <w:rPr>
                <w:sz w:val="20"/>
                <w:szCs w:val="20"/>
              </w:rPr>
            </w:pPr>
            <w:r w:rsidRPr="00A86608">
              <w:rPr>
                <w:sz w:val="20"/>
                <w:szCs w:val="20"/>
              </w:rPr>
              <w:t>5</w:t>
            </w:r>
          </w:p>
        </w:tc>
        <w:tc>
          <w:tcPr>
            <w:tcW w:w="699" w:type="pct"/>
            <w:vAlign w:val="center"/>
          </w:tcPr>
          <w:p w:rsidR="00293CB2" w:rsidRPr="00787036" w:rsidRDefault="00293CB2" w:rsidP="001D013B">
            <w:pPr>
              <w:keepLines/>
              <w:tabs>
                <w:tab w:val="decimal" w:pos="629"/>
              </w:tabs>
              <w:spacing w:before="20" w:after="20"/>
              <w:jc w:val="left"/>
              <w:rPr>
                <w:sz w:val="20"/>
                <w:szCs w:val="20"/>
              </w:rPr>
            </w:pPr>
            <w:r w:rsidRPr="00787036">
              <w:rPr>
                <w:sz w:val="20"/>
                <w:szCs w:val="20"/>
              </w:rPr>
              <w:t>9</w:t>
            </w:r>
          </w:p>
        </w:tc>
        <w:tc>
          <w:tcPr>
            <w:tcW w:w="699" w:type="pct"/>
            <w:vAlign w:val="center"/>
          </w:tcPr>
          <w:p w:rsidR="00293CB2" w:rsidRPr="00787036" w:rsidRDefault="00293CB2" w:rsidP="001D013B">
            <w:pPr>
              <w:keepLines/>
              <w:tabs>
                <w:tab w:val="decimal" w:pos="640"/>
              </w:tabs>
              <w:spacing w:before="20" w:after="20"/>
              <w:jc w:val="left"/>
              <w:rPr>
                <w:sz w:val="20"/>
                <w:szCs w:val="20"/>
              </w:rPr>
            </w:pPr>
            <w:r w:rsidRPr="00787036">
              <w:rPr>
                <w:sz w:val="20"/>
                <w:szCs w:val="20"/>
              </w:rPr>
              <w:t>9</w:t>
            </w:r>
          </w:p>
        </w:tc>
        <w:tc>
          <w:tcPr>
            <w:tcW w:w="699" w:type="pct"/>
            <w:vAlign w:val="center"/>
          </w:tcPr>
          <w:p w:rsidR="00293CB2" w:rsidRPr="00787036" w:rsidRDefault="00293CB2" w:rsidP="001D013B">
            <w:pPr>
              <w:keepLines/>
              <w:tabs>
                <w:tab w:val="decimal" w:pos="651"/>
              </w:tabs>
              <w:spacing w:before="20" w:after="20"/>
              <w:jc w:val="left"/>
              <w:rPr>
                <w:sz w:val="20"/>
                <w:szCs w:val="20"/>
              </w:rPr>
            </w:pPr>
            <w:r w:rsidRPr="00787036">
              <w:rPr>
                <w:sz w:val="20"/>
                <w:szCs w:val="20"/>
              </w:rPr>
              <w:t>7</w:t>
            </w:r>
          </w:p>
        </w:tc>
        <w:tc>
          <w:tcPr>
            <w:tcW w:w="699" w:type="pct"/>
            <w:vAlign w:val="center"/>
          </w:tcPr>
          <w:p w:rsidR="00293CB2" w:rsidRPr="00B44F86" w:rsidRDefault="00293CB2" w:rsidP="001D013B">
            <w:pPr>
              <w:keepLines/>
              <w:tabs>
                <w:tab w:val="decimal" w:pos="662"/>
              </w:tabs>
              <w:spacing w:before="20" w:after="20"/>
              <w:jc w:val="left"/>
              <w:rPr>
                <w:sz w:val="20"/>
                <w:szCs w:val="20"/>
              </w:rPr>
            </w:pPr>
            <w:r w:rsidRPr="00B44F86">
              <w:rPr>
                <w:sz w:val="20"/>
                <w:szCs w:val="20"/>
              </w:rPr>
              <w:t>12</w:t>
            </w:r>
          </w:p>
        </w:tc>
        <w:tc>
          <w:tcPr>
            <w:tcW w:w="699" w:type="pct"/>
            <w:vAlign w:val="center"/>
          </w:tcPr>
          <w:p w:rsidR="00293CB2" w:rsidRPr="00A86608" w:rsidRDefault="00293CB2" w:rsidP="001D013B">
            <w:pPr>
              <w:keepLines/>
              <w:tabs>
                <w:tab w:val="decimal" w:pos="673"/>
              </w:tabs>
              <w:spacing w:before="20" w:after="20"/>
              <w:jc w:val="left"/>
              <w:rPr>
                <w:sz w:val="20"/>
                <w:szCs w:val="20"/>
              </w:rPr>
            </w:pPr>
            <w:r w:rsidRPr="00A86608">
              <w:rPr>
                <w:sz w:val="20"/>
                <w:szCs w:val="20"/>
              </w:rPr>
              <w:t>10</w:t>
            </w:r>
          </w:p>
        </w:tc>
      </w:tr>
      <w:tr w:rsidR="00293CB2" w:rsidTr="0029439F">
        <w:trPr>
          <w:trHeight w:val="288"/>
        </w:trPr>
        <w:tc>
          <w:tcPr>
            <w:tcW w:w="1504" w:type="pct"/>
            <w:vAlign w:val="center"/>
          </w:tcPr>
          <w:p w:rsidR="00293CB2" w:rsidRPr="00A86608" w:rsidRDefault="00293CB2" w:rsidP="001D013B">
            <w:pPr>
              <w:keepNext/>
              <w:keepLines/>
              <w:spacing w:before="20" w:after="20"/>
              <w:jc w:val="left"/>
              <w:rPr>
                <w:sz w:val="20"/>
                <w:szCs w:val="20"/>
              </w:rPr>
            </w:pPr>
            <w:r w:rsidRPr="00A86608">
              <w:rPr>
                <w:sz w:val="20"/>
                <w:szCs w:val="20"/>
              </w:rPr>
              <w:t>6</w:t>
            </w:r>
          </w:p>
        </w:tc>
        <w:tc>
          <w:tcPr>
            <w:tcW w:w="699" w:type="pct"/>
            <w:vAlign w:val="center"/>
          </w:tcPr>
          <w:p w:rsidR="00293CB2" w:rsidRPr="00787036" w:rsidRDefault="00293CB2" w:rsidP="001D013B">
            <w:pPr>
              <w:keepLines/>
              <w:tabs>
                <w:tab w:val="decimal" w:pos="629"/>
              </w:tabs>
              <w:spacing w:before="20" w:after="20"/>
              <w:jc w:val="left"/>
              <w:rPr>
                <w:sz w:val="20"/>
                <w:szCs w:val="20"/>
              </w:rPr>
            </w:pPr>
            <w:r w:rsidRPr="00787036">
              <w:rPr>
                <w:sz w:val="20"/>
                <w:szCs w:val="20"/>
              </w:rPr>
              <w:t>20</w:t>
            </w:r>
          </w:p>
        </w:tc>
        <w:tc>
          <w:tcPr>
            <w:tcW w:w="699" w:type="pct"/>
            <w:vAlign w:val="center"/>
          </w:tcPr>
          <w:p w:rsidR="00293CB2" w:rsidRPr="00787036" w:rsidRDefault="00293CB2" w:rsidP="001D013B">
            <w:pPr>
              <w:keepLines/>
              <w:tabs>
                <w:tab w:val="decimal" w:pos="640"/>
              </w:tabs>
              <w:spacing w:before="20" w:after="20"/>
              <w:jc w:val="left"/>
              <w:rPr>
                <w:sz w:val="20"/>
                <w:szCs w:val="20"/>
              </w:rPr>
            </w:pPr>
            <w:r w:rsidRPr="00787036">
              <w:rPr>
                <w:sz w:val="20"/>
                <w:szCs w:val="20"/>
              </w:rPr>
              <w:t>14</w:t>
            </w:r>
          </w:p>
        </w:tc>
        <w:tc>
          <w:tcPr>
            <w:tcW w:w="699" w:type="pct"/>
            <w:vAlign w:val="center"/>
          </w:tcPr>
          <w:p w:rsidR="00293CB2" w:rsidRPr="00787036" w:rsidRDefault="00293CB2" w:rsidP="001D013B">
            <w:pPr>
              <w:keepLines/>
              <w:tabs>
                <w:tab w:val="decimal" w:pos="651"/>
              </w:tabs>
              <w:spacing w:before="20" w:after="20"/>
              <w:jc w:val="left"/>
              <w:rPr>
                <w:sz w:val="20"/>
                <w:szCs w:val="20"/>
              </w:rPr>
            </w:pPr>
            <w:r w:rsidRPr="00787036">
              <w:rPr>
                <w:sz w:val="20"/>
                <w:szCs w:val="20"/>
              </w:rPr>
              <w:t>11</w:t>
            </w:r>
          </w:p>
        </w:tc>
        <w:tc>
          <w:tcPr>
            <w:tcW w:w="699" w:type="pct"/>
            <w:vAlign w:val="center"/>
          </w:tcPr>
          <w:p w:rsidR="00293CB2" w:rsidRPr="00B44F86" w:rsidRDefault="00293CB2" w:rsidP="001D013B">
            <w:pPr>
              <w:keepLines/>
              <w:tabs>
                <w:tab w:val="decimal" w:pos="662"/>
              </w:tabs>
              <w:spacing w:before="20" w:after="20"/>
              <w:jc w:val="left"/>
              <w:rPr>
                <w:sz w:val="20"/>
                <w:szCs w:val="20"/>
              </w:rPr>
            </w:pPr>
            <w:r w:rsidRPr="00B44F86">
              <w:rPr>
                <w:sz w:val="20"/>
                <w:szCs w:val="20"/>
              </w:rPr>
              <w:t>18</w:t>
            </w:r>
          </w:p>
        </w:tc>
        <w:tc>
          <w:tcPr>
            <w:tcW w:w="699" w:type="pct"/>
            <w:vAlign w:val="center"/>
          </w:tcPr>
          <w:p w:rsidR="00293CB2" w:rsidRPr="00A86608" w:rsidRDefault="00293CB2" w:rsidP="001D013B">
            <w:pPr>
              <w:keepLines/>
              <w:tabs>
                <w:tab w:val="decimal" w:pos="673"/>
              </w:tabs>
              <w:spacing w:before="20" w:after="20"/>
              <w:jc w:val="left"/>
              <w:rPr>
                <w:sz w:val="20"/>
                <w:szCs w:val="20"/>
              </w:rPr>
            </w:pPr>
            <w:r w:rsidRPr="00A86608">
              <w:rPr>
                <w:sz w:val="20"/>
                <w:szCs w:val="20"/>
              </w:rPr>
              <w:t>17</w:t>
            </w:r>
          </w:p>
        </w:tc>
      </w:tr>
      <w:tr w:rsidR="00293CB2" w:rsidTr="0029439F">
        <w:trPr>
          <w:trHeight w:val="288"/>
        </w:trPr>
        <w:tc>
          <w:tcPr>
            <w:tcW w:w="1504" w:type="pct"/>
            <w:vAlign w:val="center"/>
          </w:tcPr>
          <w:p w:rsidR="00293CB2" w:rsidRPr="00A86608" w:rsidRDefault="00293CB2" w:rsidP="001D013B">
            <w:pPr>
              <w:keepNext/>
              <w:keepLines/>
              <w:spacing w:before="20" w:after="20"/>
              <w:jc w:val="left"/>
              <w:rPr>
                <w:sz w:val="20"/>
                <w:szCs w:val="20"/>
              </w:rPr>
            </w:pPr>
            <w:r w:rsidRPr="00A86608">
              <w:rPr>
                <w:sz w:val="20"/>
                <w:szCs w:val="20"/>
              </w:rPr>
              <w:t>7</w:t>
            </w:r>
          </w:p>
        </w:tc>
        <w:tc>
          <w:tcPr>
            <w:tcW w:w="699" w:type="pct"/>
            <w:vAlign w:val="center"/>
          </w:tcPr>
          <w:p w:rsidR="00293CB2" w:rsidRPr="00787036" w:rsidRDefault="00293CB2" w:rsidP="001D013B">
            <w:pPr>
              <w:keepLines/>
              <w:tabs>
                <w:tab w:val="decimal" w:pos="629"/>
              </w:tabs>
              <w:spacing w:before="20" w:after="20"/>
              <w:jc w:val="left"/>
              <w:rPr>
                <w:sz w:val="20"/>
                <w:szCs w:val="20"/>
              </w:rPr>
            </w:pPr>
            <w:r w:rsidRPr="00787036">
              <w:rPr>
                <w:sz w:val="20"/>
                <w:szCs w:val="20"/>
              </w:rPr>
              <w:t>14</w:t>
            </w:r>
          </w:p>
        </w:tc>
        <w:tc>
          <w:tcPr>
            <w:tcW w:w="699" w:type="pct"/>
            <w:vAlign w:val="center"/>
          </w:tcPr>
          <w:p w:rsidR="00293CB2" w:rsidRPr="00787036" w:rsidRDefault="00293CB2" w:rsidP="001D013B">
            <w:pPr>
              <w:keepLines/>
              <w:tabs>
                <w:tab w:val="decimal" w:pos="640"/>
              </w:tabs>
              <w:spacing w:before="20" w:after="20"/>
              <w:jc w:val="left"/>
              <w:rPr>
                <w:sz w:val="20"/>
                <w:szCs w:val="20"/>
              </w:rPr>
            </w:pPr>
            <w:r w:rsidRPr="00787036">
              <w:rPr>
                <w:sz w:val="20"/>
                <w:szCs w:val="20"/>
              </w:rPr>
              <w:t>16</w:t>
            </w:r>
          </w:p>
        </w:tc>
        <w:tc>
          <w:tcPr>
            <w:tcW w:w="699" w:type="pct"/>
            <w:vAlign w:val="center"/>
          </w:tcPr>
          <w:p w:rsidR="00293CB2" w:rsidRPr="00787036" w:rsidRDefault="00293CB2" w:rsidP="001D013B">
            <w:pPr>
              <w:keepLines/>
              <w:tabs>
                <w:tab w:val="decimal" w:pos="651"/>
              </w:tabs>
              <w:spacing w:before="20" w:after="20"/>
              <w:jc w:val="left"/>
              <w:rPr>
                <w:sz w:val="20"/>
                <w:szCs w:val="20"/>
              </w:rPr>
            </w:pPr>
            <w:r w:rsidRPr="00787036">
              <w:rPr>
                <w:sz w:val="20"/>
                <w:szCs w:val="20"/>
              </w:rPr>
              <w:t>22</w:t>
            </w:r>
          </w:p>
        </w:tc>
        <w:tc>
          <w:tcPr>
            <w:tcW w:w="699" w:type="pct"/>
            <w:vAlign w:val="center"/>
          </w:tcPr>
          <w:p w:rsidR="00293CB2" w:rsidRPr="00B44F86" w:rsidRDefault="00293CB2" w:rsidP="001D013B">
            <w:pPr>
              <w:keepLines/>
              <w:tabs>
                <w:tab w:val="decimal" w:pos="662"/>
              </w:tabs>
              <w:spacing w:before="20" w:after="20"/>
              <w:jc w:val="left"/>
              <w:rPr>
                <w:sz w:val="20"/>
                <w:szCs w:val="20"/>
              </w:rPr>
            </w:pPr>
            <w:r w:rsidRPr="00B44F86">
              <w:rPr>
                <w:sz w:val="20"/>
                <w:szCs w:val="20"/>
              </w:rPr>
              <w:t>11</w:t>
            </w:r>
          </w:p>
        </w:tc>
        <w:tc>
          <w:tcPr>
            <w:tcW w:w="699" w:type="pct"/>
            <w:vAlign w:val="center"/>
          </w:tcPr>
          <w:p w:rsidR="00293CB2" w:rsidRPr="00A86608" w:rsidRDefault="00293CB2" w:rsidP="001D013B">
            <w:pPr>
              <w:keepLines/>
              <w:tabs>
                <w:tab w:val="decimal" w:pos="673"/>
              </w:tabs>
              <w:spacing w:before="20" w:after="20"/>
              <w:jc w:val="left"/>
              <w:rPr>
                <w:sz w:val="20"/>
                <w:szCs w:val="20"/>
              </w:rPr>
            </w:pPr>
            <w:r w:rsidRPr="00A86608">
              <w:rPr>
                <w:sz w:val="20"/>
                <w:szCs w:val="20"/>
              </w:rPr>
              <w:t>14</w:t>
            </w:r>
          </w:p>
        </w:tc>
      </w:tr>
      <w:tr w:rsidR="00293CB2" w:rsidTr="0029439F">
        <w:trPr>
          <w:trHeight w:val="288"/>
        </w:trPr>
        <w:tc>
          <w:tcPr>
            <w:tcW w:w="1504" w:type="pct"/>
            <w:vAlign w:val="center"/>
          </w:tcPr>
          <w:p w:rsidR="00293CB2" w:rsidRPr="00A86608" w:rsidRDefault="00293CB2" w:rsidP="001D013B">
            <w:pPr>
              <w:keepNext/>
              <w:keepLines/>
              <w:spacing w:before="20" w:after="20"/>
              <w:jc w:val="left"/>
              <w:rPr>
                <w:sz w:val="20"/>
                <w:szCs w:val="20"/>
              </w:rPr>
            </w:pPr>
            <w:r w:rsidRPr="00A86608">
              <w:rPr>
                <w:sz w:val="20"/>
                <w:szCs w:val="20"/>
              </w:rPr>
              <w:t>8</w:t>
            </w:r>
          </w:p>
        </w:tc>
        <w:tc>
          <w:tcPr>
            <w:tcW w:w="699" w:type="pct"/>
            <w:vAlign w:val="center"/>
          </w:tcPr>
          <w:p w:rsidR="00293CB2" w:rsidRPr="00787036" w:rsidRDefault="00293CB2" w:rsidP="001D013B">
            <w:pPr>
              <w:keepLines/>
              <w:tabs>
                <w:tab w:val="decimal" w:pos="629"/>
              </w:tabs>
              <w:spacing w:before="20" w:after="20"/>
              <w:jc w:val="left"/>
              <w:rPr>
                <w:sz w:val="20"/>
                <w:szCs w:val="20"/>
              </w:rPr>
            </w:pPr>
            <w:r w:rsidRPr="00787036">
              <w:rPr>
                <w:sz w:val="20"/>
                <w:szCs w:val="20"/>
              </w:rPr>
              <w:t>29</w:t>
            </w:r>
          </w:p>
        </w:tc>
        <w:tc>
          <w:tcPr>
            <w:tcW w:w="699" w:type="pct"/>
            <w:vAlign w:val="center"/>
          </w:tcPr>
          <w:p w:rsidR="00293CB2" w:rsidRPr="00787036" w:rsidRDefault="00293CB2" w:rsidP="001D013B">
            <w:pPr>
              <w:keepLines/>
              <w:tabs>
                <w:tab w:val="decimal" w:pos="640"/>
              </w:tabs>
              <w:spacing w:before="20" w:after="20"/>
              <w:jc w:val="left"/>
              <w:rPr>
                <w:sz w:val="20"/>
                <w:szCs w:val="20"/>
              </w:rPr>
            </w:pPr>
            <w:r w:rsidRPr="00787036">
              <w:rPr>
                <w:sz w:val="20"/>
                <w:szCs w:val="20"/>
              </w:rPr>
              <w:t>15</w:t>
            </w:r>
          </w:p>
        </w:tc>
        <w:tc>
          <w:tcPr>
            <w:tcW w:w="699" w:type="pct"/>
            <w:vAlign w:val="center"/>
          </w:tcPr>
          <w:p w:rsidR="00293CB2" w:rsidRPr="00787036" w:rsidRDefault="00293CB2" w:rsidP="001D013B">
            <w:pPr>
              <w:keepLines/>
              <w:tabs>
                <w:tab w:val="decimal" w:pos="651"/>
              </w:tabs>
              <w:spacing w:before="20" w:after="20"/>
              <w:jc w:val="left"/>
              <w:rPr>
                <w:sz w:val="20"/>
                <w:szCs w:val="20"/>
              </w:rPr>
            </w:pPr>
            <w:r w:rsidRPr="00787036">
              <w:rPr>
                <w:sz w:val="20"/>
                <w:szCs w:val="20"/>
              </w:rPr>
              <w:t>30</w:t>
            </w:r>
          </w:p>
        </w:tc>
        <w:tc>
          <w:tcPr>
            <w:tcW w:w="699" w:type="pct"/>
            <w:vAlign w:val="center"/>
          </w:tcPr>
          <w:p w:rsidR="00293CB2" w:rsidRPr="00B44F86" w:rsidRDefault="00293CB2" w:rsidP="001D013B">
            <w:pPr>
              <w:keepLines/>
              <w:tabs>
                <w:tab w:val="decimal" w:pos="662"/>
              </w:tabs>
              <w:spacing w:before="20" w:after="20"/>
              <w:jc w:val="left"/>
              <w:rPr>
                <w:sz w:val="20"/>
                <w:szCs w:val="20"/>
              </w:rPr>
            </w:pPr>
            <w:r w:rsidRPr="00B44F86">
              <w:rPr>
                <w:sz w:val="20"/>
                <w:szCs w:val="20"/>
              </w:rPr>
              <w:t>11</w:t>
            </w:r>
          </w:p>
        </w:tc>
        <w:tc>
          <w:tcPr>
            <w:tcW w:w="699" w:type="pct"/>
            <w:vAlign w:val="center"/>
          </w:tcPr>
          <w:p w:rsidR="00293CB2" w:rsidRPr="00A86608" w:rsidRDefault="00293CB2" w:rsidP="001D013B">
            <w:pPr>
              <w:keepLines/>
              <w:tabs>
                <w:tab w:val="decimal" w:pos="673"/>
              </w:tabs>
              <w:spacing w:before="20" w:after="20"/>
              <w:jc w:val="left"/>
              <w:rPr>
                <w:sz w:val="20"/>
                <w:szCs w:val="20"/>
              </w:rPr>
            </w:pPr>
            <w:r w:rsidRPr="00A86608">
              <w:rPr>
                <w:sz w:val="20"/>
                <w:szCs w:val="20"/>
              </w:rPr>
              <w:t>19</w:t>
            </w:r>
          </w:p>
        </w:tc>
      </w:tr>
      <w:tr w:rsidR="00293CB2" w:rsidTr="0029439F">
        <w:trPr>
          <w:trHeight w:val="288"/>
        </w:trPr>
        <w:tc>
          <w:tcPr>
            <w:tcW w:w="1504" w:type="pct"/>
            <w:vAlign w:val="center"/>
          </w:tcPr>
          <w:p w:rsidR="00293CB2" w:rsidRPr="00A86608" w:rsidRDefault="00293CB2" w:rsidP="001D013B">
            <w:pPr>
              <w:keepNext/>
              <w:keepLines/>
              <w:spacing w:before="20" w:after="20"/>
              <w:jc w:val="left"/>
              <w:rPr>
                <w:sz w:val="20"/>
                <w:szCs w:val="20"/>
              </w:rPr>
            </w:pPr>
            <w:r w:rsidRPr="00A86608">
              <w:rPr>
                <w:sz w:val="20"/>
                <w:szCs w:val="20"/>
              </w:rPr>
              <w:t>9</w:t>
            </w:r>
          </w:p>
        </w:tc>
        <w:tc>
          <w:tcPr>
            <w:tcW w:w="699" w:type="pct"/>
            <w:vAlign w:val="center"/>
          </w:tcPr>
          <w:p w:rsidR="00293CB2" w:rsidRPr="00787036" w:rsidRDefault="00293CB2" w:rsidP="001D013B">
            <w:pPr>
              <w:keepLines/>
              <w:tabs>
                <w:tab w:val="decimal" w:pos="629"/>
              </w:tabs>
              <w:spacing w:before="20" w:after="20"/>
              <w:jc w:val="left"/>
              <w:rPr>
                <w:sz w:val="20"/>
                <w:szCs w:val="20"/>
              </w:rPr>
            </w:pPr>
            <w:r w:rsidRPr="00787036">
              <w:rPr>
                <w:sz w:val="20"/>
                <w:szCs w:val="20"/>
              </w:rPr>
              <w:t>7</w:t>
            </w:r>
          </w:p>
        </w:tc>
        <w:tc>
          <w:tcPr>
            <w:tcW w:w="699" w:type="pct"/>
            <w:vAlign w:val="center"/>
          </w:tcPr>
          <w:p w:rsidR="00293CB2" w:rsidRPr="00787036" w:rsidRDefault="00293CB2" w:rsidP="001D013B">
            <w:pPr>
              <w:keepLines/>
              <w:tabs>
                <w:tab w:val="decimal" w:pos="640"/>
              </w:tabs>
              <w:spacing w:before="20" w:after="20"/>
              <w:jc w:val="left"/>
              <w:rPr>
                <w:sz w:val="20"/>
                <w:szCs w:val="20"/>
              </w:rPr>
            </w:pPr>
            <w:r w:rsidRPr="00787036">
              <w:rPr>
                <w:sz w:val="20"/>
                <w:szCs w:val="20"/>
              </w:rPr>
              <w:t>15</w:t>
            </w:r>
          </w:p>
        </w:tc>
        <w:tc>
          <w:tcPr>
            <w:tcW w:w="699" w:type="pct"/>
            <w:vAlign w:val="center"/>
          </w:tcPr>
          <w:p w:rsidR="00293CB2" w:rsidRPr="00787036" w:rsidRDefault="00293CB2" w:rsidP="001D013B">
            <w:pPr>
              <w:keepLines/>
              <w:tabs>
                <w:tab w:val="decimal" w:pos="651"/>
              </w:tabs>
              <w:spacing w:before="20" w:after="20"/>
              <w:jc w:val="left"/>
              <w:rPr>
                <w:sz w:val="20"/>
                <w:szCs w:val="20"/>
              </w:rPr>
            </w:pPr>
            <w:r w:rsidRPr="00787036">
              <w:rPr>
                <w:sz w:val="20"/>
                <w:szCs w:val="20"/>
              </w:rPr>
              <w:t>4</w:t>
            </w:r>
          </w:p>
        </w:tc>
        <w:tc>
          <w:tcPr>
            <w:tcW w:w="699" w:type="pct"/>
            <w:vAlign w:val="center"/>
          </w:tcPr>
          <w:p w:rsidR="00293CB2" w:rsidRPr="00B44F86" w:rsidRDefault="00293CB2" w:rsidP="001D013B">
            <w:pPr>
              <w:keepLines/>
              <w:tabs>
                <w:tab w:val="decimal" w:pos="662"/>
              </w:tabs>
              <w:spacing w:before="20" w:after="20"/>
              <w:jc w:val="left"/>
              <w:rPr>
                <w:sz w:val="20"/>
                <w:szCs w:val="20"/>
              </w:rPr>
            </w:pPr>
            <w:r w:rsidRPr="00B44F86">
              <w:rPr>
                <w:sz w:val="20"/>
                <w:szCs w:val="20"/>
              </w:rPr>
              <w:t>14</w:t>
            </w:r>
          </w:p>
        </w:tc>
        <w:tc>
          <w:tcPr>
            <w:tcW w:w="699" w:type="pct"/>
            <w:vAlign w:val="center"/>
          </w:tcPr>
          <w:p w:rsidR="00293CB2" w:rsidRPr="00A86608" w:rsidRDefault="00293CB2" w:rsidP="001D013B">
            <w:pPr>
              <w:keepLines/>
              <w:tabs>
                <w:tab w:val="decimal" w:pos="673"/>
              </w:tabs>
              <w:spacing w:before="20" w:after="20"/>
              <w:jc w:val="left"/>
              <w:rPr>
                <w:sz w:val="20"/>
                <w:szCs w:val="20"/>
              </w:rPr>
            </w:pPr>
            <w:r w:rsidRPr="00A86608">
              <w:rPr>
                <w:sz w:val="20"/>
                <w:szCs w:val="20"/>
              </w:rPr>
              <w:t>11</w:t>
            </w:r>
          </w:p>
        </w:tc>
      </w:tr>
      <w:tr w:rsidR="00293CB2" w:rsidTr="0029439F">
        <w:trPr>
          <w:trHeight w:val="288"/>
        </w:trPr>
        <w:tc>
          <w:tcPr>
            <w:tcW w:w="1504" w:type="pct"/>
            <w:vAlign w:val="center"/>
          </w:tcPr>
          <w:p w:rsidR="00293CB2" w:rsidRPr="00A86608" w:rsidRDefault="00293CB2" w:rsidP="001D013B">
            <w:pPr>
              <w:keepNext/>
              <w:keepLines/>
              <w:spacing w:before="20" w:after="20"/>
              <w:jc w:val="left"/>
              <w:rPr>
                <w:sz w:val="20"/>
                <w:szCs w:val="20"/>
              </w:rPr>
            </w:pPr>
            <w:r w:rsidRPr="00A86608">
              <w:rPr>
                <w:sz w:val="20"/>
                <w:szCs w:val="20"/>
              </w:rPr>
              <w:t>10 or more</w:t>
            </w:r>
          </w:p>
        </w:tc>
        <w:tc>
          <w:tcPr>
            <w:tcW w:w="699" w:type="pct"/>
            <w:vAlign w:val="center"/>
          </w:tcPr>
          <w:p w:rsidR="00293CB2" w:rsidRPr="00787036" w:rsidRDefault="00293CB2" w:rsidP="001D013B">
            <w:pPr>
              <w:keepLines/>
              <w:tabs>
                <w:tab w:val="decimal" w:pos="629"/>
              </w:tabs>
              <w:spacing w:before="20" w:after="20"/>
              <w:jc w:val="left"/>
              <w:rPr>
                <w:sz w:val="20"/>
                <w:szCs w:val="20"/>
              </w:rPr>
            </w:pPr>
            <w:r w:rsidRPr="00787036">
              <w:rPr>
                <w:sz w:val="20"/>
                <w:szCs w:val="20"/>
              </w:rPr>
              <w:t>14</w:t>
            </w:r>
          </w:p>
        </w:tc>
        <w:tc>
          <w:tcPr>
            <w:tcW w:w="699" w:type="pct"/>
            <w:vAlign w:val="center"/>
          </w:tcPr>
          <w:p w:rsidR="00293CB2" w:rsidRPr="00787036" w:rsidRDefault="00293CB2" w:rsidP="001D013B">
            <w:pPr>
              <w:keepLines/>
              <w:tabs>
                <w:tab w:val="decimal" w:pos="640"/>
              </w:tabs>
              <w:spacing w:before="20" w:after="20"/>
              <w:jc w:val="left"/>
              <w:rPr>
                <w:sz w:val="20"/>
                <w:szCs w:val="20"/>
              </w:rPr>
            </w:pPr>
            <w:r w:rsidRPr="00787036">
              <w:rPr>
                <w:sz w:val="20"/>
                <w:szCs w:val="20"/>
              </w:rPr>
              <w:t>10</w:t>
            </w:r>
          </w:p>
        </w:tc>
        <w:tc>
          <w:tcPr>
            <w:tcW w:w="699" w:type="pct"/>
            <w:vAlign w:val="center"/>
          </w:tcPr>
          <w:p w:rsidR="00293CB2" w:rsidRPr="00787036" w:rsidRDefault="00293CB2" w:rsidP="001D013B">
            <w:pPr>
              <w:keepLines/>
              <w:tabs>
                <w:tab w:val="decimal" w:pos="651"/>
              </w:tabs>
              <w:spacing w:before="20" w:after="20"/>
              <w:jc w:val="left"/>
              <w:rPr>
                <w:sz w:val="20"/>
                <w:szCs w:val="20"/>
              </w:rPr>
            </w:pPr>
            <w:r w:rsidRPr="00787036">
              <w:rPr>
                <w:sz w:val="20"/>
                <w:szCs w:val="20"/>
              </w:rPr>
              <w:t>19</w:t>
            </w:r>
          </w:p>
        </w:tc>
        <w:tc>
          <w:tcPr>
            <w:tcW w:w="699" w:type="pct"/>
            <w:vAlign w:val="center"/>
          </w:tcPr>
          <w:p w:rsidR="00293CB2" w:rsidRPr="00B44F86" w:rsidRDefault="00293CB2" w:rsidP="001D013B">
            <w:pPr>
              <w:keepLines/>
              <w:tabs>
                <w:tab w:val="decimal" w:pos="662"/>
              </w:tabs>
              <w:spacing w:before="20" w:after="20"/>
              <w:jc w:val="left"/>
              <w:rPr>
                <w:sz w:val="20"/>
                <w:szCs w:val="20"/>
              </w:rPr>
            </w:pPr>
            <w:r w:rsidRPr="00B44F86">
              <w:rPr>
                <w:sz w:val="20"/>
                <w:szCs w:val="20"/>
              </w:rPr>
              <w:t>18</w:t>
            </w:r>
          </w:p>
        </w:tc>
        <w:tc>
          <w:tcPr>
            <w:tcW w:w="699" w:type="pct"/>
            <w:vAlign w:val="center"/>
          </w:tcPr>
          <w:p w:rsidR="00293CB2" w:rsidRPr="00A86608" w:rsidRDefault="00293CB2" w:rsidP="001D013B">
            <w:pPr>
              <w:keepLines/>
              <w:tabs>
                <w:tab w:val="decimal" w:pos="673"/>
              </w:tabs>
              <w:spacing w:before="20" w:after="20"/>
              <w:jc w:val="left"/>
              <w:rPr>
                <w:sz w:val="20"/>
                <w:szCs w:val="20"/>
              </w:rPr>
            </w:pPr>
            <w:r w:rsidRPr="00A86608">
              <w:rPr>
                <w:sz w:val="20"/>
                <w:szCs w:val="20"/>
              </w:rPr>
              <w:t>14</w:t>
            </w:r>
          </w:p>
        </w:tc>
      </w:tr>
      <w:tr w:rsidR="00293CB2" w:rsidTr="0029439F">
        <w:trPr>
          <w:trHeight w:val="288"/>
        </w:trPr>
        <w:tc>
          <w:tcPr>
            <w:tcW w:w="1504" w:type="pct"/>
            <w:vAlign w:val="center"/>
          </w:tcPr>
          <w:p w:rsidR="00293CB2" w:rsidRPr="00A54396" w:rsidRDefault="00293CB2" w:rsidP="001D013B">
            <w:pPr>
              <w:keepNext/>
              <w:keepLines/>
              <w:spacing w:before="20" w:after="20"/>
              <w:jc w:val="left"/>
              <w:rPr>
                <w:sz w:val="20"/>
                <w:szCs w:val="20"/>
              </w:rPr>
            </w:pPr>
            <w:r w:rsidRPr="00A54396">
              <w:rPr>
                <w:sz w:val="20"/>
                <w:szCs w:val="20"/>
              </w:rPr>
              <w:t>Don</w:t>
            </w:r>
            <w:r>
              <w:rPr>
                <w:sz w:val="20"/>
                <w:szCs w:val="20"/>
              </w:rPr>
              <w:t>’</w:t>
            </w:r>
            <w:r w:rsidRPr="00A54396">
              <w:rPr>
                <w:sz w:val="20"/>
                <w:szCs w:val="20"/>
              </w:rPr>
              <w:t>t know</w:t>
            </w:r>
            <w:r>
              <w:rPr>
                <w:sz w:val="20"/>
                <w:szCs w:val="20"/>
              </w:rPr>
              <w:t>/refused</w:t>
            </w:r>
          </w:p>
        </w:tc>
        <w:tc>
          <w:tcPr>
            <w:tcW w:w="699" w:type="pct"/>
            <w:vAlign w:val="center"/>
          </w:tcPr>
          <w:p w:rsidR="00293CB2" w:rsidRPr="00787036" w:rsidRDefault="00293CB2" w:rsidP="001D013B">
            <w:pPr>
              <w:keepLines/>
              <w:tabs>
                <w:tab w:val="decimal" w:pos="629"/>
              </w:tabs>
              <w:spacing w:before="20" w:after="20"/>
              <w:jc w:val="left"/>
              <w:rPr>
                <w:sz w:val="20"/>
                <w:szCs w:val="20"/>
              </w:rPr>
            </w:pPr>
            <w:r w:rsidRPr="00787036">
              <w:rPr>
                <w:sz w:val="20"/>
                <w:szCs w:val="20"/>
              </w:rPr>
              <w:t>3</w:t>
            </w:r>
          </w:p>
        </w:tc>
        <w:tc>
          <w:tcPr>
            <w:tcW w:w="699" w:type="pct"/>
            <w:vAlign w:val="center"/>
          </w:tcPr>
          <w:p w:rsidR="00293CB2" w:rsidRPr="00787036" w:rsidRDefault="00293CB2" w:rsidP="001D013B">
            <w:pPr>
              <w:keepLines/>
              <w:tabs>
                <w:tab w:val="decimal" w:pos="640"/>
              </w:tabs>
              <w:spacing w:before="20" w:after="20"/>
              <w:jc w:val="left"/>
              <w:rPr>
                <w:sz w:val="20"/>
                <w:szCs w:val="20"/>
              </w:rPr>
            </w:pPr>
            <w:r w:rsidRPr="00787036">
              <w:rPr>
                <w:sz w:val="20"/>
                <w:szCs w:val="20"/>
              </w:rPr>
              <w:t>4</w:t>
            </w:r>
          </w:p>
        </w:tc>
        <w:tc>
          <w:tcPr>
            <w:tcW w:w="699" w:type="pct"/>
            <w:vAlign w:val="center"/>
          </w:tcPr>
          <w:p w:rsidR="00293CB2" w:rsidRPr="00787036" w:rsidRDefault="00293CB2" w:rsidP="001D013B">
            <w:pPr>
              <w:keepLines/>
              <w:tabs>
                <w:tab w:val="decimal" w:pos="651"/>
              </w:tabs>
              <w:spacing w:before="20" w:after="20"/>
              <w:jc w:val="left"/>
              <w:rPr>
                <w:sz w:val="20"/>
                <w:szCs w:val="20"/>
              </w:rPr>
            </w:pPr>
            <w:r w:rsidRPr="00787036">
              <w:rPr>
                <w:sz w:val="20"/>
                <w:szCs w:val="20"/>
              </w:rPr>
              <w:t>4</w:t>
            </w:r>
          </w:p>
        </w:tc>
        <w:tc>
          <w:tcPr>
            <w:tcW w:w="699" w:type="pct"/>
            <w:vAlign w:val="center"/>
          </w:tcPr>
          <w:p w:rsidR="00293CB2" w:rsidRPr="00B44F86" w:rsidRDefault="00293CB2" w:rsidP="001D013B">
            <w:pPr>
              <w:keepLines/>
              <w:tabs>
                <w:tab w:val="decimal" w:pos="662"/>
              </w:tabs>
              <w:spacing w:before="20" w:after="20"/>
              <w:jc w:val="left"/>
              <w:rPr>
                <w:sz w:val="20"/>
                <w:szCs w:val="20"/>
              </w:rPr>
            </w:pPr>
            <w:r w:rsidRPr="00B44F86">
              <w:rPr>
                <w:sz w:val="20"/>
                <w:szCs w:val="20"/>
              </w:rPr>
              <w:t>4</w:t>
            </w:r>
          </w:p>
        </w:tc>
        <w:tc>
          <w:tcPr>
            <w:tcW w:w="699" w:type="pct"/>
            <w:vAlign w:val="center"/>
          </w:tcPr>
          <w:p w:rsidR="00293CB2" w:rsidRPr="004A4CD4" w:rsidRDefault="00293CB2" w:rsidP="001D013B">
            <w:pPr>
              <w:keepLines/>
              <w:tabs>
                <w:tab w:val="decimal" w:pos="673"/>
              </w:tabs>
              <w:spacing w:before="20" w:after="20"/>
              <w:jc w:val="left"/>
              <w:rPr>
                <w:sz w:val="20"/>
                <w:szCs w:val="20"/>
              </w:rPr>
            </w:pPr>
            <w:r w:rsidRPr="004A4CD4">
              <w:rPr>
                <w:sz w:val="20"/>
                <w:szCs w:val="20"/>
              </w:rPr>
              <w:t>4</w:t>
            </w:r>
          </w:p>
        </w:tc>
      </w:tr>
    </w:tbl>
    <w:p w:rsidR="00293CB2" w:rsidRDefault="00293CB2" w:rsidP="006B1F5A">
      <w:pPr>
        <w:spacing w:after="0"/>
        <w:rPr>
          <w:sz w:val="20"/>
          <w:szCs w:val="20"/>
        </w:rPr>
      </w:pPr>
    </w:p>
    <w:p w:rsidR="00293CB2" w:rsidRPr="00F96D9D" w:rsidRDefault="00293CB2" w:rsidP="006B1F5A">
      <w:pPr>
        <w:pStyle w:val="Caption"/>
        <w:spacing w:line="276" w:lineRule="auto"/>
      </w:pPr>
      <w:bookmarkStart w:id="3183" w:name="_Toc386028693"/>
      <w:r>
        <w:t xml:space="preserve">Table </w:t>
      </w:r>
      <w:fldSimple w:instr=" STYLEREF 1 \s ">
        <w:r w:rsidR="00B66651">
          <w:rPr>
            <w:noProof/>
            <w:cs/>
          </w:rPr>
          <w:t>‎</w:t>
        </w:r>
        <w:r w:rsidR="00B66651">
          <w:rPr>
            <w:noProof/>
          </w:rPr>
          <w:t>5</w:t>
        </w:r>
      </w:fldSimple>
      <w:r w:rsidR="0029439F">
        <w:t>-</w:t>
      </w:r>
      <w:fldSimple w:instr=" SEQ Table \* ARABIC \s 1 ">
        <w:r w:rsidR="00B66651">
          <w:rPr>
            <w:noProof/>
          </w:rPr>
          <w:t>7</w:t>
        </w:r>
      </w:fldSimple>
      <w:r>
        <w:t>: How Long Participants Have Lived in Home</w:t>
      </w:r>
      <w:bookmarkEnd w:id="3183"/>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81"/>
        <w:gridCol w:w="1339"/>
        <w:gridCol w:w="1339"/>
        <w:gridCol w:w="1339"/>
        <w:gridCol w:w="1339"/>
        <w:gridCol w:w="1339"/>
      </w:tblGrid>
      <w:tr w:rsidR="00293CB2" w:rsidTr="0029439F">
        <w:trPr>
          <w:trHeight w:val="288"/>
        </w:trPr>
        <w:tc>
          <w:tcPr>
            <w:tcW w:w="1504" w:type="pct"/>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left"/>
              <w:rPr>
                <w:b/>
                <w:sz w:val="20"/>
                <w:szCs w:val="20"/>
              </w:rPr>
            </w:pPr>
            <w:r w:rsidRPr="00BB498E">
              <w:rPr>
                <w:b/>
                <w:sz w:val="20"/>
                <w:szCs w:val="20"/>
              </w:rPr>
              <w:t>How long have you lived in this home?</w:t>
            </w:r>
          </w:p>
        </w:tc>
        <w:tc>
          <w:tcPr>
            <w:tcW w:w="699" w:type="pct"/>
            <w:tcBorders>
              <w:top w:val="single" w:sz="12" w:space="0" w:color="000000" w:themeColor="text1"/>
              <w:bottom w:val="double" w:sz="4" w:space="0" w:color="auto"/>
            </w:tcBorders>
            <w:vAlign w:val="center"/>
          </w:tcPr>
          <w:p w:rsidR="00293CB2" w:rsidRDefault="00293CB2" w:rsidP="001D013B">
            <w:pPr>
              <w:keepNext/>
              <w:keepLines/>
              <w:spacing w:before="20" w:after="20"/>
              <w:jc w:val="center"/>
              <w:rPr>
                <w:b/>
                <w:sz w:val="20"/>
                <w:szCs w:val="20"/>
              </w:rPr>
            </w:pPr>
            <w:r>
              <w:rPr>
                <w:b/>
                <w:sz w:val="20"/>
                <w:szCs w:val="20"/>
              </w:rPr>
              <w:t>Replaced CAC with CAC</w:t>
            </w:r>
          </w:p>
          <w:p w:rsidR="00293CB2" w:rsidRDefault="00293CB2" w:rsidP="001D013B">
            <w:pPr>
              <w:keepNext/>
              <w:keepLines/>
              <w:spacing w:before="20" w:after="20"/>
              <w:jc w:val="center"/>
              <w:rPr>
                <w:b/>
                <w:sz w:val="20"/>
                <w:szCs w:val="20"/>
              </w:rPr>
            </w:pPr>
            <w:r>
              <w:rPr>
                <w:b/>
                <w:sz w:val="20"/>
                <w:szCs w:val="20"/>
              </w:rPr>
              <w:t>Rebate only</w:t>
            </w:r>
          </w:p>
          <w:p w:rsidR="00293CB2" w:rsidRPr="005840ED" w:rsidRDefault="00293CB2" w:rsidP="001D013B">
            <w:pPr>
              <w:keepNext/>
              <w:keepLines/>
              <w:spacing w:before="20" w:after="20"/>
              <w:jc w:val="center"/>
              <w:rPr>
                <w:b/>
                <w:sz w:val="20"/>
                <w:szCs w:val="20"/>
              </w:rPr>
            </w:pPr>
            <w:r>
              <w:rPr>
                <w:b/>
                <w:sz w:val="20"/>
                <w:szCs w:val="20"/>
              </w:rPr>
              <w:t>($250)</w:t>
            </w:r>
          </w:p>
        </w:tc>
        <w:tc>
          <w:tcPr>
            <w:tcW w:w="699" w:type="pct"/>
            <w:tcBorders>
              <w:top w:val="single" w:sz="12" w:space="0" w:color="000000" w:themeColor="text1"/>
              <w:bottom w:val="double" w:sz="4" w:space="0" w:color="auto"/>
            </w:tcBorders>
            <w:vAlign w:val="center"/>
          </w:tcPr>
          <w:p w:rsidR="00293CB2" w:rsidRDefault="00293CB2" w:rsidP="001D013B">
            <w:pPr>
              <w:keepLines/>
              <w:spacing w:before="20" w:after="20"/>
              <w:jc w:val="center"/>
              <w:rPr>
                <w:b/>
                <w:sz w:val="20"/>
                <w:szCs w:val="20"/>
              </w:rPr>
            </w:pPr>
            <w:r>
              <w:rPr>
                <w:b/>
                <w:sz w:val="20"/>
                <w:szCs w:val="20"/>
              </w:rPr>
              <w:t xml:space="preserve">Replaced </w:t>
            </w:r>
          </w:p>
          <w:p w:rsidR="00293CB2" w:rsidRDefault="00293CB2" w:rsidP="001D013B">
            <w:pPr>
              <w:keepLines/>
              <w:spacing w:before="20" w:after="20"/>
              <w:jc w:val="center"/>
              <w:rPr>
                <w:b/>
                <w:sz w:val="20"/>
                <w:szCs w:val="20"/>
              </w:rPr>
            </w:pPr>
            <w:r>
              <w:rPr>
                <w:b/>
                <w:sz w:val="20"/>
                <w:szCs w:val="20"/>
              </w:rPr>
              <w:t xml:space="preserve">CAC with CAC+Early Retirement Rebate </w:t>
            </w:r>
          </w:p>
          <w:p w:rsidR="00293CB2" w:rsidRPr="005840ED" w:rsidRDefault="00293CB2" w:rsidP="001D013B">
            <w:pPr>
              <w:keepNext/>
              <w:keepLines/>
              <w:spacing w:before="20" w:after="20"/>
              <w:jc w:val="center"/>
              <w:rPr>
                <w:b/>
                <w:sz w:val="20"/>
                <w:szCs w:val="20"/>
              </w:rPr>
            </w:pPr>
            <w:r>
              <w:rPr>
                <w:b/>
                <w:sz w:val="20"/>
                <w:szCs w:val="20"/>
              </w:rPr>
              <w:t>($500)</w:t>
            </w:r>
          </w:p>
        </w:tc>
        <w:tc>
          <w:tcPr>
            <w:tcW w:w="699" w:type="pct"/>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center"/>
              <w:rPr>
                <w:b/>
                <w:sz w:val="20"/>
                <w:szCs w:val="20"/>
              </w:rPr>
            </w:pPr>
            <w:r>
              <w:rPr>
                <w:b/>
                <w:sz w:val="20"/>
                <w:szCs w:val="20"/>
              </w:rPr>
              <w:t>Replaced CAC Without Rebate</w:t>
            </w:r>
          </w:p>
        </w:tc>
        <w:tc>
          <w:tcPr>
            <w:tcW w:w="699" w:type="pct"/>
            <w:tcBorders>
              <w:top w:val="single" w:sz="12" w:space="0" w:color="000000" w:themeColor="text1"/>
              <w:bottom w:val="double" w:sz="4" w:space="0" w:color="auto"/>
              <w:right w:val="single" w:sz="4" w:space="0" w:color="000000" w:themeColor="text1"/>
            </w:tcBorders>
            <w:vAlign w:val="center"/>
          </w:tcPr>
          <w:p w:rsidR="00293CB2" w:rsidRDefault="00293CB2" w:rsidP="001D013B">
            <w:pPr>
              <w:keepNext/>
              <w:keepLines/>
              <w:spacing w:before="20" w:after="20"/>
              <w:jc w:val="center"/>
              <w:rPr>
                <w:b/>
                <w:sz w:val="20"/>
                <w:szCs w:val="20"/>
              </w:rPr>
            </w:pPr>
            <w:r>
              <w:rPr>
                <w:b/>
                <w:sz w:val="20"/>
                <w:szCs w:val="20"/>
              </w:rPr>
              <w:t>Did not R</w:t>
            </w:r>
            <w:r w:rsidRPr="00760EFD">
              <w:rPr>
                <w:b/>
                <w:sz w:val="20"/>
                <w:szCs w:val="20"/>
              </w:rPr>
              <w:t>eplace CAC</w:t>
            </w:r>
          </w:p>
        </w:tc>
        <w:tc>
          <w:tcPr>
            <w:tcW w:w="699" w:type="pct"/>
            <w:tcBorders>
              <w:top w:val="single" w:sz="12" w:space="0" w:color="000000" w:themeColor="text1"/>
              <w:left w:val="single" w:sz="4" w:space="0" w:color="000000" w:themeColor="text1"/>
              <w:bottom w:val="double" w:sz="4" w:space="0" w:color="auto"/>
            </w:tcBorders>
            <w:vAlign w:val="center"/>
          </w:tcPr>
          <w:p w:rsidR="00293CB2" w:rsidRPr="005840ED" w:rsidRDefault="00293CB2" w:rsidP="001D013B">
            <w:pPr>
              <w:keepNext/>
              <w:keepLines/>
              <w:spacing w:before="20" w:after="20"/>
              <w:jc w:val="center"/>
              <w:rPr>
                <w:b/>
                <w:sz w:val="20"/>
                <w:szCs w:val="20"/>
              </w:rPr>
            </w:pPr>
            <w:r>
              <w:rPr>
                <w:b/>
                <w:sz w:val="20"/>
                <w:szCs w:val="20"/>
              </w:rPr>
              <w:t>Total</w:t>
            </w:r>
          </w:p>
        </w:tc>
      </w:tr>
      <w:tr w:rsidR="00293CB2" w:rsidTr="0029439F">
        <w:trPr>
          <w:trHeight w:val="288"/>
        </w:trPr>
        <w:tc>
          <w:tcPr>
            <w:tcW w:w="1504" w:type="pct"/>
            <w:tcBorders>
              <w:top w:val="double" w:sz="4" w:space="0" w:color="auto"/>
            </w:tcBorders>
            <w:vAlign w:val="center"/>
          </w:tcPr>
          <w:p w:rsidR="00293CB2" w:rsidRPr="00293CB2" w:rsidRDefault="00293CB2" w:rsidP="001D013B">
            <w:pPr>
              <w:keepNext/>
              <w:keepLines/>
              <w:spacing w:before="20" w:after="20"/>
              <w:jc w:val="left"/>
              <w:rPr>
                <w:i/>
                <w:sz w:val="20"/>
                <w:szCs w:val="20"/>
              </w:rPr>
            </w:pPr>
            <w:r w:rsidRPr="00293CB2">
              <w:rPr>
                <w:i/>
                <w:sz w:val="20"/>
                <w:szCs w:val="20"/>
              </w:rPr>
              <w:t>Sample Size</w:t>
            </w:r>
          </w:p>
        </w:tc>
        <w:tc>
          <w:tcPr>
            <w:tcW w:w="699" w:type="pct"/>
            <w:tcBorders>
              <w:top w:val="double" w:sz="4" w:space="0" w:color="auto"/>
            </w:tcBorders>
            <w:vAlign w:val="center"/>
          </w:tcPr>
          <w:p w:rsidR="00293CB2" w:rsidRPr="00293CB2" w:rsidRDefault="00293CB2" w:rsidP="001D013B">
            <w:pPr>
              <w:keepLines/>
              <w:tabs>
                <w:tab w:val="decimal" w:pos="629"/>
              </w:tabs>
              <w:spacing w:before="20" w:after="20"/>
              <w:jc w:val="left"/>
              <w:rPr>
                <w:i/>
                <w:sz w:val="20"/>
                <w:szCs w:val="20"/>
              </w:rPr>
            </w:pPr>
            <w:r w:rsidRPr="00293CB2">
              <w:rPr>
                <w:i/>
                <w:sz w:val="20"/>
                <w:szCs w:val="20"/>
              </w:rPr>
              <w:t>70</w:t>
            </w:r>
          </w:p>
        </w:tc>
        <w:tc>
          <w:tcPr>
            <w:tcW w:w="699" w:type="pct"/>
            <w:tcBorders>
              <w:top w:val="double" w:sz="4" w:space="0" w:color="auto"/>
            </w:tcBorders>
            <w:vAlign w:val="center"/>
          </w:tcPr>
          <w:p w:rsidR="00293CB2" w:rsidRPr="00293CB2" w:rsidRDefault="00293CB2" w:rsidP="001D013B">
            <w:pPr>
              <w:keepLines/>
              <w:tabs>
                <w:tab w:val="decimal" w:pos="640"/>
              </w:tabs>
              <w:spacing w:before="20" w:after="20"/>
              <w:jc w:val="left"/>
              <w:rPr>
                <w:i/>
                <w:sz w:val="20"/>
                <w:szCs w:val="20"/>
              </w:rPr>
            </w:pPr>
            <w:r w:rsidRPr="00293CB2">
              <w:rPr>
                <w:i/>
                <w:sz w:val="20"/>
                <w:szCs w:val="20"/>
              </w:rPr>
              <w:t>70</w:t>
            </w:r>
          </w:p>
        </w:tc>
        <w:tc>
          <w:tcPr>
            <w:tcW w:w="699" w:type="pct"/>
            <w:tcBorders>
              <w:top w:val="double" w:sz="4" w:space="0" w:color="auto"/>
            </w:tcBorders>
            <w:vAlign w:val="center"/>
          </w:tcPr>
          <w:p w:rsidR="00293CB2" w:rsidRPr="00293CB2" w:rsidRDefault="00293CB2" w:rsidP="001D013B">
            <w:pPr>
              <w:keepLines/>
              <w:tabs>
                <w:tab w:val="decimal" w:pos="651"/>
              </w:tabs>
              <w:spacing w:before="20" w:after="20"/>
              <w:jc w:val="left"/>
              <w:rPr>
                <w:i/>
                <w:sz w:val="20"/>
                <w:szCs w:val="20"/>
              </w:rPr>
            </w:pPr>
            <w:r w:rsidRPr="00293CB2">
              <w:rPr>
                <w:i/>
                <w:sz w:val="20"/>
                <w:szCs w:val="20"/>
              </w:rPr>
              <w:t>27</w:t>
            </w:r>
          </w:p>
        </w:tc>
        <w:tc>
          <w:tcPr>
            <w:tcW w:w="699" w:type="pct"/>
            <w:tcBorders>
              <w:top w:val="double" w:sz="4" w:space="0" w:color="auto"/>
            </w:tcBorders>
            <w:vAlign w:val="center"/>
          </w:tcPr>
          <w:p w:rsidR="00293CB2" w:rsidRPr="00293CB2" w:rsidRDefault="00293CB2" w:rsidP="001D013B">
            <w:pPr>
              <w:keepLines/>
              <w:tabs>
                <w:tab w:val="decimal" w:pos="662"/>
              </w:tabs>
              <w:spacing w:before="20" w:after="20"/>
              <w:jc w:val="left"/>
              <w:rPr>
                <w:i/>
                <w:sz w:val="20"/>
                <w:szCs w:val="20"/>
              </w:rPr>
            </w:pPr>
            <w:r w:rsidRPr="00293CB2">
              <w:rPr>
                <w:i/>
                <w:sz w:val="20"/>
                <w:szCs w:val="20"/>
              </w:rPr>
              <w:t>73</w:t>
            </w:r>
          </w:p>
        </w:tc>
        <w:tc>
          <w:tcPr>
            <w:tcW w:w="699" w:type="pct"/>
            <w:tcBorders>
              <w:top w:val="double" w:sz="4" w:space="0" w:color="auto"/>
            </w:tcBorders>
            <w:vAlign w:val="center"/>
          </w:tcPr>
          <w:p w:rsidR="00293CB2" w:rsidRPr="00293CB2" w:rsidRDefault="00293CB2" w:rsidP="001D013B">
            <w:pPr>
              <w:keepLines/>
              <w:tabs>
                <w:tab w:val="decimal" w:pos="673"/>
              </w:tabs>
              <w:spacing w:before="20" w:after="20"/>
              <w:jc w:val="left"/>
              <w:rPr>
                <w:i/>
                <w:sz w:val="20"/>
                <w:szCs w:val="20"/>
              </w:rPr>
            </w:pPr>
            <w:r w:rsidRPr="00293CB2">
              <w:rPr>
                <w:i/>
                <w:sz w:val="20"/>
                <w:szCs w:val="20"/>
              </w:rPr>
              <w:t>240</w:t>
            </w:r>
          </w:p>
        </w:tc>
      </w:tr>
      <w:tr w:rsidR="00293CB2" w:rsidTr="0029439F">
        <w:trPr>
          <w:trHeight w:val="288"/>
        </w:trPr>
        <w:tc>
          <w:tcPr>
            <w:tcW w:w="1504" w:type="pct"/>
            <w:vAlign w:val="center"/>
          </w:tcPr>
          <w:p w:rsidR="00293CB2" w:rsidRPr="00C81132" w:rsidRDefault="00293CB2" w:rsidP="001D013B">
            <w:pPr>
              <w:keepNext/>
              <w:keepLines/>
              <w:spacing w:before="20" w:after="20"/>
              <w:jc w:val="left"/>
              <w:rPr>
                <w:sz w:val="20"/>
                <w:szCs w:val="20"/>
              </w:rPr>
            </w:pPr>
            <w:r w:rsidRPr="00C81132">
              <w:rPr>
                <w:sz w:val="20"/>
                <w:szCs w:val="20"/>
              </w:rPr>
              <w:t>1+ to 2 years</w:t>
            </w:r>
          </w:p>
        </w:tc>
        <w:tc>
          <w:tcPr>
            <w:tcW w:w="699" w:type="pct"/>
            <w:vAlign w:val="center"/>
          </w:tcPr>
          <w:p w:rsidR="00293CB2" w:rsidRPr="00815749" w:rsidRDefault="00293CB2" w:rsidP="001D013B">
            <w:pPr>
              <w:keepLines/>
              <w:tabs>
                <w:tab w:val="decimal" w:pos="629"/>
              </w:tabs>
              <w:spacing w:before="20" w:after="20"/>
              <w:jc w:val="left"/>
              <w:rPr>
                <w:sz w:val="20"/>
                <w:szCs w:val="20"/>
              </w:rPr>
            </w:pPr>
            <w:r w:rsidRPr="00815749">
              <w:rPr>
                <w:sz w:val="20"/>
                <w:szCs w:val="20"/>
              </w:rPr>
              <w:t>14</w:t>
            </w:r>
            <w:r>
              <w:rPr>
                <w:sz w:val="20"/>
                <w:szCs w:val="20"/>
              </w:rPr>
              <w:t>%</w:t>
            </w:r>
          </w:p>
        </w:tc>
        <w:tc>
          <w:tcPr>
            <w:tcW w:w="699" w:type="pct"/>
            <w:vAlign w:val="center"/>
          </w:tcPr>
          <w:p w:rsidR="00293CB2" w:rsidRPr="00815749" w:rsidRDefault="00293CB2" w:rsidP="001D013B">
            <w:pPr>
              <w:keepLines/>
              <w:tabs>
                <w:tab w:val="decimal" w:pos="640"/>
              </w:tabs>
              <w:spacing w:before="20" w:after="20"/>
              <w:jc w:val="left"/>
              <w:rPr>
                <w:sz w:val="20"/>
                <w:szCs w:val="20"/>
              </w:rPr>
            </w:pPr>
            <w:r w:rsidRPr="00815749">
              <w:rPr>
                <w:sz w:val="20"/>
                <w:szCs w:val="20"/>
              </w:rPr>
              <w:t>2</w:t>
            </w:r>
            <w:r>
              <w:rPr>
                <w:sz w:val="20"/>
                <w:szCs w:val="20"/>
              </w:rPr>
              <w:t>%</w:t>
            </w:r>
          </w:p>
        </w:tc>
        <w:tc>
          <w:tcPr>
            <w:tcW w:w="699" w:type="pct"/>
            <w:vAlign w:val="center"/>
          </w:tcPr>
          <w:p w:rsidR="00293CB2" w:rsidRPr="00053B5A"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rsidR="00293CB2" w:rsidRPr="00B53CB2" w:rsidRDefault="00293CB2" w:rsidP="001D013B">
            <w:pPr>
              <w:keepLines/>
              <w:tabs>
                <w:tab w:val="decimal" w:pos="662"/>
              </w:tabs>
              <w:spacing w:before="20" w:after="20"/>
              <w:jc w:val="left"/>
              <w:rPr>
                <w:sz w:val="20"/>
                <w:szCs w:val="20"/>
              </w:rPr>
            </w:pPr>
            <w:r w:rsidRPr="00B53CB2">
              <w:rPr>
                <w:sz w:val="20"/>
                <w:szCs w:val="20"/>
              </w:rPr>
              <w:t>4</w:t>
            </w:r>
            <w:r>
              <w:rPr>
                <w:sz w:val="20"/>
                <w:szCs w:val="20"/>
              </w:rPr>
              <w:t>%</w:t>
            </w:r>
          </w:p>
        </w:tc>
        <w:tc>
          <w:tcPr>
            <w:tcW w:w="699" w:type="pct"/>
            <w:vAlign w:val="center"/>
          </w:tcPr>
          <w:p w:rsidR="00293CB2" w:rsidRPr="00C81132" w:rsidRDefault="00293CB2" w:rsidP="001D013B">
            <w:pPr>
              <w:keepLines/>
              <w:tabs>
                <w:tab w:val="decimal" w:pos="673"/>
              </w:tabs>
              <w:spacing w:before="20" w:after="20"/>
              <w:jc w:val="left"/>
              <w:rPr>
                <w:sz w:val="20"/>
                <w:szCs w:val="20"/>
              </w:rPr>
            </w:pPr>
            <w:r w:rsidRPr="00C81132">
              <w:rPr>
                <w:sz w:val="20"/>
                <w:szCs w:val="20"/>
              </w:rPr>
              <w:t>6</w:t>
            </w:r>
            <w:r>
              <w:rPr>
                <w:sz w:val="20"/>
                <w:szCs w:val="20"/>
              </w:rPr>
              <w:t>%</w:t>
            </w:r>
          </w:p>
        </w:tc>
      </w:tr>
      <w:tr w:rsidR="00293CB2" w:rsidTr="0029439F">
        <w:trPr>
          <w:trHeight w:val="288"/>
        </w:trPr>
        <w:tc>
          <w:tcPr>
            <w:tcW w:w="1504" w:type="pct"/>
            <w:vAlign w:val="center"/>
          </w:tcPr>
          <w:p w:rsidR="00293CB2" w:rsidRPr="00C81132" w:rsidRDefault="00293CB2" w:rsidP="001D013B">
            <w:pPr>
              <w:keepNext/>
              <w:keepLines/>
              <w:spacing w:before="20" w:after="20"/>
              <w:jc w:val="left"/>
              <w:rPr>
                <w:sz w:val="20"/>
                <w:szCs w:val="20"/>
              </w:rPr>
            </w:pPr>
            <w:r w:rsidRPr="00C81132">
              <w:rPr>
                <w:sz w:val="20"/>
                <w:szCs w:val="20"/>
              </w:rPr>
              <w:t>2+ to 3 years</w:t>
            </w:r>
          </w:p>
        </w:tc>
        <w:tc>
          <w:tcPr>
            <w:tcW w:w="699" w:type="pct"/>
            <w:vAlign w:val="center"/>
          </w:tcPr>
          <w:p w:rsidR="00293CB2" w:rsidRPr="00815749" w:rsidRDefault="00293CB2" w:rsidP="001D013B">
            <w:pPr>
              <w:keepLines/>
              <w:tabs>
                <w:tab w:val="decimal" w:pos="629"/>
              </w:tabs>
              <w:spacing w:before="20" w:after="20"/>
              <w:jc w:val="left"/>
              <w:rPr>
                <w:sz w:val="20"/>
                <w:szCs w:val="20"/>
              </w:rPr>
            </w:pPr>
            <w:r w:rsidRPr="00815749">
              <w:rPr>
                <w:sz w:val="20"/>
                <w:szCs w:val="20"/>
              </w:rPr>
              <w:t>5</w:t>
            </w:r>
          </w:p>
        </w:tc>
        <w:tc>
          <w:tcPr>
            <w:tcW w:w="699" w:type="pct"/>
            <w:vAlign w:val="center"/>
          </w:tcPr>
          <w:p w:rsidR="00293CB2" w:rsidRPr="00815749" w:rsidRDefault="00293CB2" w:rsidP="001D013B">
            <w:pPr>
              <w:keepLines/>
              <w:tabs>
                <w:tab w:val="decimal" w:pos="640"/>
              </w:tabs>
              <w:spacing w:before="20" w:after="20"/>
              <w:jc w:val="left"/>
              <w:rPr>
                <w:sz w:val="20"/>
                <w:szCs w:val="20"/>
              </w:rPr>
            </w:pPr>
            <w:r w:rsidRPr="00815749">
              <w:rPr>
                <w:sz w:val="20"/>
                <w:szCs w:val="20"/>
              </w:rPr>
              <w:t>13</w:t>
            </w:r>
          </w:p>
        </w:tc>
        <w:tc>
          <w:tcPr>
            <w:tcW w:w="699" w:type="pct"/>
            <w:vAlign w:val="center"/>
          </w:tcPr>
          <w:p w:rsidR="00293CB2" w:rsidRPr="00A56055" w:rsidRDefault="00293CB2" w:rsidP="001D013B">
            <w:pPr>
              <w:keepLines/>
              <w:tabs>
                <w:tab w:val="decimal" w:pos="651"/>
              </w:tabs>
              <w:spacing w:before="20" w:after="20"/>
              <w:jc w:val="left"/>
              <w:rPr>
                <w:sz w:val="20"/>
                <w:szCs w:val="20"/>
              </w:rPr>
            </w:pPr>
            <w:r w:rsidRPr="00A56055">
              <w:rPr>
                <w:sz w:val="20"/>
                <w:szCs w:val="20"/>
              </w:rPr>
              <w:t>7</w:t>
            </w:r>
          </w:p>
        </w:tc>
        <w:tc>
          <w:tcPr>
            <w:tcW w:w="699" w:type="pct"/>
            <w:vAlign w:val="center"/>
          </w:tcPr>
          <w:p w:rsidR="00293CB2" w:rsidRPr="00B53CB2" w:rsidRDefault="00293CB2" w:rsidP="001D013B">
            <w:pPr>
              <w:keepLines/>
              <w:tabs>
                <w:tab w:val="decimal" w:pos="662"/>
              </w:tabs>
              <w:spacing w:before="20" w:after="20"/>
              <w:jc w:val="left"/>
              <w:rPr>
                <w:sz w:val="20"/>
                <w:szCs w:val="20"/>
              </w:rPr>
            </w:pPr>
            <w:r w:rsidRPr="00B53CB2">
              <w:rPr>
                <w:sz w:val="20"/>
                <w:szCs w:val="20"/>
              </w:rPr>
              <w:t>14</w:t>
            </w:r>
          </w:p>
        </w:tc>
        <w:tc>
          <w:tcPr>
            <w:tcW w:w="699" w:type="pct"/>
            <w:vAlign w:val="center"/>
          </w:tcPr>
          <w:p w:rsidR="00293CB2" w:rsidRPr="00C81132" w:rsidRDefault="00293CB2" w:rsidP="001D013B">
            <w:pPr>
              <w:keepLines/>
              <w:tabs>
                <w:tab w:val="decimal" w:pos="673"/>
              </w:tabs>
              <w:spacing w:before="20" w:after="20"/>
              <w:jc w:val="left"/>
              <w:rPr>
                <w:sz w:val="20"/>
                <w:szCs w:val="20"/>
              </w:rPr>
            </w:pPr>
            <w:r w:rsidRPr="00C81132">
              <w:rPr>
                <w:sz w:val="20"/>
                <w:szCs w:val="20"/>
              </w:rPr>
              <w:t>10</w:t>
            </w:r>
          </w:p>
        </w:tc>
      </w:tr>
      <w:tr w:rsidR="00293CB2" w:rsidTr="0029439F">
        <w:trPr>
          <w:trHeight w:val="288"/>
        </w:trPr>
        <w:tc>
          <w:tcPr>
            <w:tcW w:w="1504" w:type="pct"/>
            <w:vAlign w:val="center"/>
          </w:tcPr>
          <w:p w:rsidR="00293CB2" w:rsidRPr="00C81132" w:rsidRDefault="00293CB2" w:rsidP="001D013B">
            <w:pPr>
              <w:keepNext/>
              <w:keepLines/>
              <w:spacing w:before="20" w:after="20"/>
              <w:jc w:val="left"/>
              <w:rPr>
                <w:sz w:val="20"/>
                <w:szCs w:val="20"/>
              </w:rPr>
            </w:pPr>
            <w:r w:rsidRPr="00C81132">
              <w:rPr>
                <w:sz w:val="20"/>
                <w:szCs w:val="20"/>
              </w:rPr>
              <w:t>3+ to 4 years</w:t>
            </w:r>
          </w:p>
        </w:tc>
        <w:tc>
          <w:tcPr>
            <w:tcW w:w="699" w:type="pct"/>
            <w:vAlign w:val="center"/>
          </w:tcPr>
          <w:p w:rsidR="00293CB2" w:rsidRPr="00815749" w:rsidRDefault="00293CB2" w:rsidP="001D013B">
            <w:pPr>
              <w:keepLines/>
              <w:tabs>
                <w:tab w:val="decimal" w:pos="629"/>
              </w:tabs>
              <w:spacing w:before="20" w:after="20"/>
              <w:jc w:val="left"/>
              <w:rPr>
                <w:sz w:val="20"/>
                <w:szCs w:val="20"/>
              </w:rPr>
            </w:pPr>
            <w:r w:rsidRPr="00815749">
              <w:rPr>
                <w:sz w:val="20"/>
                <w:szCs w:val="20"/>
              </w:rPr>
              <w:t>4</w:t>
            </w:r>
          </w:p>
        </w:tc>
        <w:tc>
          <w:tcPr>
            <w:tcW w:w="699" w:type="pct"/>
            <w:vAlign w:val="center"/>
          </w:tcPr>
          <w:p w:rsidR="00293CB2" w:rsidRPr="00815749" w:rsidRDefault="00293CB2" w:rsidP="001D013B">
            <w:pPr>
              <w:keepLines/>
              <w:tabs>
                <w:tab w:val="decimal" w:pos="640"/>
              </w:tabs>
              <w:spacing w:before="20" w:after="20"/>
              <w:jc w:val="left"/>
              <w:rPr>
                <w:sz w:val="20"/>
                <w:szCs w:val="20"/>
              </w:rPr>
            </w:pPr>
            <w:r w:rsidRPr="00815749">
              <w:rPr>
                <w:sz w:val="20"/>
                <w:szCs w:val="20"/>
              </w:rPr>
              <w:t>4</w:t>
            </w:r>
          </w:p>
        </w:tc>
        <w:tc>
          <w:tcPr>
            <w:tcW w:w="699" w:type="pct"/>
            <w:vAlign w:val="center"/>
          </w:tcPr>
          <w:p w:rsidR="00293CB2" w:rsidRPr="00787036"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rsidR="00293CB2" w:rsidRPr="00B53CB2" w:rsidRDefault="00293CB2" w:rsidP="001D013B">
            <w:pPr>
              <w:keepLines/>
              <w:tabs>
                <w:tab w:val="decimal" w:pos="662"/>
              </w:tabs>
              <w:spacing w:before="20" w:after="20"/>
              <w:jc w:val="left"/>
              <w:rPr>
                <w:sz w:val="20"/>
                <w:szCs w:val="20"/>
              </w:rPr>
            </w:pPr>
            <w:r w:rsidRPr="00B53CB2">
              <w:rPr>
                <w:sz w:val="20"/>
                <w:szCs w:val="20"/>
              </w:rPr>
              <w:t>7</w:t>
            </w:r>
          </w:p>
        </w:tc>
        <w:tc>
          <w:tcPr>
            <w:tcW w:w="699" w:type="pct"/>
            <w:vAlign w:val="center"/>
          </w:tcPr>
          <w:p w:rsidR="00293CB2" w:rsidRPr="00C81132" w:rsidRDefault="00293CB2" w:rsidP="001D013B">
            <w:pPr>
              <w:keepLines/>
              <w:tabs>
                <w:tab w:val="decimal" w:pos="673"/>
              </w:tabs>
              <w:spacing w:before="20" w:after="20"/>
              <w:jc w:val="left"/>
              <w:rPr>
                <w:sz w:val="20"/>
                <w:szCs w:val="20"/>
              </w:rPr>
            </w:pPr>
            <w:r w:rsidRPr="00C81132">
              <w:rPr>
                <w:sz w:val="20"/>
                <w:szCs w:val="20"/>
              </w:rPr>
              <w:t>5</w:t>
            </w:r>
          </w:p>
        </w:tc>
      </w:tr>
      <w:tr w:rsidR="00293CB2" w:rsidTr="0029439F">
        <w:trPr>
          <w:trHeight w:val="288"/>
        </w:trPr>
        <w:tc>
          <w:tcPr>
            <w:tcW w:w="1504" w:type="pct"/>
            <w:vAlign w:val="center"/>
          </w:tcPr>
          <w:p w:rsidR="00293CB2" w:rsidRPr="00C81132" w:rsidRDefault="00293CB2" w:rsidP="001D013B">
            <w:pPr>
              <w:keepNext/>
              <w:keepLines/>
              <w:spacing w:before="20" w:after="20"/>
              <w:jc w:val="left"/>
              <w:rPr>
                <w:sz w:val="20"/>
                <w:szCs w:val="20"/>
              </w:rPr>
            </w:pPr>
            <w:r w:rsidRPr="00C81132">
              <w:rPr>
                <w:sz w:val="20"/>
                <w:szCs w:val="20"/>
              </w:rPr>
              <w:t>4+ to 5 years</w:t>
            </w:r>
          </w:p>
        </w:tc>
        <w:tc>
          <w:tcPr>
            <w:tcW w:w="699" w:type="pct"/>
            <w:vAlign w:val="center"/>
          </w:tcPr>
          <w:p w:rsidR="00293CB2" w:rsidRPr="00815749" w:rsidRDefault="00293CB2" w:rsidP="001D013B">
            <w:pPr>
              <w:keepLines/>
              <w:tabs>
                <w:tab w:val="decimal" w:pos="629"/>
              </w:tabs>
              <w:spacing w:before="20" w:after="20"/>
              <w:jc w:val="left"/>
              <w:rPr>
                <w:sz w:val="20"/>
                <w:szCs w:val="20"/>
              </w:rPr>
            </w:pPr>
            <w:r w:rsidRPr="00815749">
              <w:rPr>
                <w:sz w:val="20"/>
                <w:szCs w:val="20"/>
              </w:rPr>
              <w:t>3</w:t>
            </w:r>
          </w:p>
        </w:tc>
        <w:tc>
          <w:tcPr>
            <w:tcW w:w="699" w:type="pct"/>
            <w:vAlign w:val="center"/>
          </w:tcPr>
          <w:p w:rsidR="00293CB2" w:rsidRPr="00815749" w:rsidRDefault="00293CB2" w:rsidP="001D013B">
            <w:pPr>
              <w:keepLines/>
              <w:tabs>
                <w:tab w:val="decimal" w:pos="640"/>
              </w:tabs>
              <w:spacing w:before="20" w:after="20"/>
              <w:jc w:val="left"/>
              <w:rPr>
                <w:sz w:val="20"/>
                <w:szCs w:val="20"/>
              </w:rPr>
            </w:pPr>
            <w:r w:rsidRPr="00815749">
              <w:rPr>
                <w:sz w:val="20"/>
                <w:szCs w:val="20"/>
              </w:rPr>
              <w:t>3</w:t>
            </w:r>
          </w:p>
        </w:tc>
        <w:tc>
          <w:tcPr>
            <w:tcW w:w="699" w:type="pct"/>
            <w:vAlign w:val="center"/>
          </w:tcPr>
          <w:p w:rsidR="00293CB2" w:rsidRPr="00A56055" w:rsidRDefault="00293CB2" w:rsidP="001D013B">
            <w:pPr>
              <w:keepLines/>
              <w:tabs>
                <w:tab w:val="decimal" w:pos="651"/>
              </w:tabs>
              <w:spacing w:before="20" w:after="20"/>
              <w:jc w:val="left"/>
              <w:rPr>
                <w:sz w:val="20"/>
                <w:szCs w:val="20"/>
              </w:rPr>
            </w:pPr>
            <w:r w:rsidRPr="00A56055">
              <w:rPr>
                <w:sz w:val="20"/>
                <w:szCs w:val="20"/>
              </w:rPr>
              <w:t>4</w:t>
            </w:r>
          </w:p>
        </w:tc>
        <w:tc>
          <w:tcPr>
            <w:tcW w:w="699" w:type="pct"/>
            <w:vAlign w:val="center"/>
          </w:tcPr>
          <w:p w:rsidR="00293CB2" w:rsidRPr="00B53CB2" w:rsidRDefault="00293CB2" w:rsidP="001D013B">
            <w:pPr>
              <w:keepLines/>
              <w:tabs>
                <w:tab w:val="decimal" w:pos="662"/>
              </w:tabs>
              <w:spacing w:before="20" w:after="20"/>
              <w:jc w:val="left"/>
              <w:rPr>
                <w:sz w:val="20"/>
                <w:szCs w:val="20"/>
              </w:rPr>
            </w:pPr>
            <w:r w:rsidRPr="00B53CB2">
              <w:rPr>
                <w:sz w:val="20"/>
                <w:szCs w:val="20"/>
              </w:rPr>
              <w:t>3</w:t>
            </w:r>
          </w:p>
        </w:tc>
        <w:tc>
          <w:tcPr>
            <w:tcW w:w="699" w:type="pct"/>
            <w:vAlign w:val="center"/>
          </w:tcPr>
          <w:p w:rsidR="00293CB2" w:rsidRPr="00C81132" w:rsidRDefault="00293CB2" w:rsidP="001D013B">
            <w:pPr>
              <w:keepLines/>
              <w:tabs>
                <w:tab w:val="decimal" w:pos="673"/>
              </w:tabs>
              <w:spacing w:before="20" w:after="20"/>
              <w:jc w:val="left"/>
              <w:rPr>
                <w:sz w:val="20"/>
                <w:szCs w:val="20"/>
              </w:rPr>
            </w:pPr>
            <w:r w:rsidRPr="00C81132">
              <w:rPr>
                <w:sz w:val="20"/>
                <w:szCs w:val="20"/>
              </w:rPr>
              <w:t>3</w:t>
            </w:r>
          </w:p>
        </w:tc>
      </w:tr>
      <w:tr w:rsidR="00293CB2" w:rsidTr="0029439F">
        <w:trPr>
          <w:trHeight w:val="288"/>
        </w:trPr>
        <w:tc>
          <w:tcPr>
            <w:tcW w:w="1504" w:type="pct"/>
            <w:vAlign w:val="center"/>
          </w:tcPr>
          <w:p w:rsidR="00293CB2" w:rsidRPr="00C81132" w:rsidRDefault="00293CB2" w:rsidP="001D013B">
            <w:pPr>
              <w:keepNext/>
              <w:keepLines/>
              <w:spacing w:before="20" w:after="20"/>
              <w:jc w:val="left"/>
              <w:rPr>
                <w:sz w:val="20"/>
                <w:szCs w:val="20"/>
              </w:rPr>
            </w:pPr>
            <w:r w:rsidRPr="00C81132">
              <w:rPr>
                <w:sz w:val="20"/>
                <w:szCs w:val="20"/>
              </w:rPr>
              <w:t>5+ to 6 years</w:t>
            </w:r>
          </w:p>
        </w:tc>
        <w:tc>
          <w:tcPr>
            <w:tcW w:w="699" w:type="pct"/>
            <w:vAlign w:val="center"/>
          </w:tcPr>
          <w:p w:rsidR="00293CB2" w:rsidRPr="00815749" w:rsidRDefault="00293CB2" w:rsidP="001D013B">
            <w:pPr>
              <w:keepLines/>
              <w:tabs>
                <w:tab w:val="decimal" w:pos="629"/>
              </w:tabs>
              <w:spacing w:before="20" w:after="20"/>
              <w:jc w:val="left"/>
              <w:rPr>
                <w:sz w:val="20"/>
                <w:szCs w:val="20"/>
              </w:rPr>
            </w:pPr>
            <w:r w:rsidRPr="00815749">
              <w:rPr>
                <w:sz w:val="20"/>
                <w:szCs w:val="20"/>
              </w:rPr>
              <w:t>1</w:t>
            </w:r>
          </w:p>
        </w:tc>
        <w:tc>
          <w:tcPr>
            <w:tcW w:w="699" w:type="pct"/>
            <w:vAlign w:val="center"/>
          </w:tcPr>
          <w:p w:rsidR="00293CB2" w:rsidRPr="00815749" w:rsidRDefault="00293CB2" w:rsidP="001D013B">
            <w:pPr>
              <w:keepLines/>
              <w:tabs>
                <w:tab w:val="decimal" w:pos="640"/>
              </w:tabs>
              <w:spacing w:before="20" w:after="20"/>
              <w:jc w:val="left"/>
              <w:rPr>
                <w:sz w:val="20"/>
                <w:szCs w:val="20"/>
              </w:rPr>
            </w:pPr>
            <w:r w:rsidRPr="00815749">
              <w:rPr>
                <w:sz w:val="20"/>
                <w:szCs w:val="20"/>
              </w:rPr>
              <w:t>1</w:t>
            </w:r>
          </w:p>
        </w:tc>
        <w:tc>
          <w:tcPr>
            <w:tcW w:w="699" w:type="pct"/>
            <w:vAlign w:val="center"/>
          </w:tcPr>
          <w:p w:rsidR="00293CB2" w:rsidRPr="00787036"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rsidR="00293CB2" w:rsidRPr="00B53CB2" w:rsidRDefault="00293CB2" w:rsidP="001D013B">
            <w:pPr>
              <w:keepLines/>
              <w:tabs>
                <w:tab w:val="decimal" w:pos="662"/>
              </w:tabs>
              <w:spacing w:before="20" w:after="20"/>
              <w:jc w:val="left"/>
              <w:rPr>
                <w:sz w:val="20"/>
                <w:szCs w:val="20"/>
              </w:rPr>
            </w:pPr>
            <w:r w:rsidRPr="00B53CB2">
              <w:rPr>
                <w:sz w:val="20"/>
                <w:szCs w:val="20"/>
              </w:rPr>
              <w:t>1</w:t>
            </w:r>
          </w:p>
        </w:tc>
        <w:tc>
          <w:tcPr>
            <w:tcW w:w="699" w:type="pct"/>
            <w:vAlign w:val="center"/>
          </w:tcPr>
          <w:p w:rsidR="00293CB2" w:rsidRPr="00C81132" w:rsidRDefault="00293CB2" w:rsidP="001D013B">
            <w:pPr>
              <w:keepLines/>
              <w:tabs>
                <w:tab w:val="decimal" w:pos="673"/>
              </w:tabs>
              <w:spacing w:before="20" w:after="20"/>
              <w:jc w:val="left"/>
              <w:rPr>
                <w:sz w:val="20"/>
                <w:szCs w:val="20"/>
              </w:rPr>
            </w:pPr>
            <w:r w:rsidRPr="00C81132">
              <w:rPr>
                <w:sz w:val="20"/>
                <w:szCs w:val="20"/>
              </w:rPr>
              <w:t>1</w:t>
            </w:r>
          </w:p>
        </w:tc>
      </w:tr>
      <w:tr w:rsidR="00293CB2" w:rsidTr="0029439F">
        <w:trPr>
          <w:trHeight w:val="288"/>
        </w:trPr>
        <w:tc>
          <w:tcPr>
            <w:tcW w:w="1504" w:type="pct"/>
            <w:vAlign w:val="center"/>
          </w:tcPr>
          <w:p w:rsidR="00293CB2" w:rsidRPr="00C81132" w:rsidRDefault="00293CB2" w:rsidP="001D013B">
            <w:pPr>
              <w:keepNext/>
              <w:keepLines/>
              <w:spacing w:before="20" w:after="20"/>
              <w:jc w:val="left"/>
              <w:rPr>
                <w:sz w:val="20"/>
                <w:szCs w:val="20"/>
              </w:rPr>
            </w:pPr>
            <w:r w:rsidRPr="00C81132">
              <w:rPr>
                <w:sz w:val="20"/>
                <w:szCs w:val="20"/>
              </w:rPr>
              <w:t>6+ to 7 years</w:t>
            </w:r>
          </w:p>
        </w:tc>
        <w:tc>
          <w:tcPr>
            <w:tcW w:w="699" w:type="pct"/>
            <w:vAlign w:val="center"/>
          </w:tcPr>
          <w:p w:rsidR="00293CB2" w:rsidRPr="00815749" w:rsidRDefault="00293CB2" w:rsidP="001D013B">
            <w:pPr>
              <w:keepLines/>
              <w:tabs>
                <w:tab w:val="decimal" w:pos="629"/>
              </w:tabs>
              <w:spacing w:before="20" w:after="20"/>
              <w:jc w:val="left"/>
              <w:rPr>
                <w:sz w:val="20"/>
                <w:szCs w:val="20"/>
              </w:rPr>
            </w:pPr>
            <w:r w:rsidRPr="00815749">
              <w:rPr>
                <w:sz w:val="20"/>
                <w:szCs w:val="20"/>
              </w:rPr>
              <w:t>7</w:t>
            </w:r>
          </w:p>
        </w:tc>
        <w:tc>
          <w:tcPr>
            <w:tcW w:w="699" w:type="pct"/>
            <w:vAlign w:val="center"/>
          </w:tcPr>
          <w:p w:rsidR="00293CB2" w:rsidRPr="00815749" w:rsidRDefault="00293CB2" w:rsidP="001D013B">
            <w:pPr>
              <w:keepLines/>
              <w:tabs>
                <w:tab w:val="decimal" w:pos="640"/>
              </w:tabs>
              <w:spacing w:before="20" w:after="20"/>
              <w:jc w:val="left"/>
              <w:rPr>
                <w:sz w:val="20"/>
                <w:szCs w:val="20"/>
              </w:rPr>
            </w:pPr>
            <w:r w:rsidRPr="00815749">
              <w:rPr>
                <w:sz w:val="20"/>
                <w:szCs w:val="20"/>
              </w:rPr>
              <w:t>8</w:t>
            </w:r>
          </w:p>
        </w:tc>
        <w:tc>
          <w:tcPr>
            <w:tcW w:w="699" w:type="pct"/>
            <w:vAlign w:val="center"/>
          </w:tcPr>
          <w:p w:rsidR="00293CB2" w:rsidRPr="00A56055" w:rsidRDefault="00293CB2" w:rsidP="001D013B">
            <w:pPr>
              <w:keepLines/>
              <w:tabs>
                <w:tab w:val="decimal" w:pos="651"/>
              </w:tabs>
              <w:spacing w:before="20" w:after="20"/>
              <w:jc w:val="left"/>
              <w:rPr>
                <w:sz w:val="20"/>
                <w:szCs w:val="20"/>
              </w:rPr>
            </w:pPr>
            <w:r w:rsidRPr="00A56055">
              <w:rPr>
                <w:sz w:val="20"/>
                <w:szCs w:val="20"/>
              </w:rPr>
              <w:t>4</w:t>
            </w:r>
          </w:p>
        </w:tc>
        <w:tc>
          <w:tcPr>
            <w:tcW w:w="699" w:type="pct"/>
            <w:vAlign w:val="center"/>
          </w:tcPr>
          <w:p w:rsidR="00293CB2" w:rsidRPr="00B53CB2" w:rsidRDefault="00293CB2" w:rsidP="001D013B">
            <w:pPr>
              <w:keepLines/>
              <w:tabs>
                <w:tab w:val="decimal" w:pos="662"/>
              </w:tabs>
              <w:spacing w:before="20" w:after="20"/>
              <w:jc w:val="left"/>
              <w:rPr>
                <w:sz w:val="20"/>
                <w:szCs w:val="20"/>
              </w:rPr>
            </w:pPr>
            <w:r w:rsidRPr="00B53CB2">
              <w:rPr>
                <w:sz w:val="20"/>
                <w:szCs w:val="20"/>
              </w:rPr>
              <w:t>8</w:t>
            </w:r>
          </w:p>
        </w:tc>
        <w:tc>
          <w:tcPr>
            <w:tcW w:w="699" w:type="pct"/>
            <w:vAlign w:val="center"/>
          </w:tcPr>
          <w:p w:rsidR="00293CB2" w:rsidRPr="00C81132" w:rsidRDefault="00293CB2" w:rsidP="001D013B">
            <w:pPr>
              <w:keepLines/>
              <w:tabs>
                <w:tab w:val="decimal" w:pos="673"/>
              </w:tabs>
              <w:spacing w:before="20" w:after="20"/>
              <w:jc w:val="left"/>
              <w:rPr>
                <w:sz w:val="20"/>
                <w:szCs w:val="20"/>
              </w:rPr>
            </w:pPr>
            <w:r w:rsidRPr="00C81132">
              <w:rPr>
                <w:sz w:val="20"/>
                <w:szCs w:val="20"/>
              </w:rPr>
              <w:t>7</w:t>
            </w:r>
          </w:p>
        </w:tc>
      </w:tr>
      <w:tr w:rsidR="00293CB2" w:rsidTr="0029439F">
        <w:trPr>
          <w:trHeight w:val="288"/>
        </w:trPr>
        <w:tc>
          <w:tcPr>
            <w:tcW w:w="1504" w:type="pct"/>
            <w:vAlign w:val="center"/>
          </w:tcPr>
          <w:p w:rsidR="00293CB2" w:rsidRPr="00C81132" w:rsidRDefault="00293CB2" w:rsidP="001D013B">
            <w:pPr>
              <w:keepNext/>
              <w:keepLines/>
              <w:spacing w:before="20" w:after="20"/>
              <w:jc w:val="left"/>
              <w:rPr>
                <w:sz w:val="20"/>
                <w:szCs w:val="20"/>
              </w:rPr>
            </w:pPr>
            <w:r w:rsidRPr="00C81132">
              <w:rPr>
                <w:sz w:val="20"/>
                <w:szCs w:val="20"/>
              </w:rPr>
              <w:t>7+ to 8 years</w:t>
            </w:r>
          </w:p>
        </w:tc>
        <w:tc>
          <w:tcPr>
            <w:tcW w:w="699" w:type="pct"/>
            <w:vAlign w:val="center"/>
          </w:tcPr>
          <w:p w:rsidR="00293CB2" w:rsidRPr="00815749" w:rsidRDefault="00293CB2" w:rsidP="001D013B">
            <w:pPr>
              <w:keepLines/>
              <w:tabs>
                <w:tab w:val="decimal" w:pos="629"/>
              </w:tabs>
              <w:spacing w:before="20" w:after="20"/>
              <w:jc w:val="left"/>
              <w:rPr>
                <w:sz w:val="20"/>
                <w:szCs w:val="20"/>
              </w:rPr>
            </w:pPr>
            <w:r w:rsidRPr="00815749">
              <w:rPr>
                <w:sz w:val="20"/>
                <w:szCs w:val="20"/>
              </w:rPr>
              <w:t>3</w:t>
            </w:r>
          </w:p>
        </w:tc>
        <w:tc>
          <w:tcPr>
            <w:tcW w:w="699" w:type="pct"/>
            <w:vAlign w:val="center"/>
          </w:tcPr>
          <w:p w:rsidR="00293CB2" w:rsidRPr="00815749" w:rsidRDefault="00293CB2" w:rsidP="001D013B">
            <w:pPr>
              <w:keepLines/>
              <w:tabs>
                <w:tab w:val="decimal" w:pos="640"/>
              </w:tabs>
              <w:spacing w:before="20" w:after="20"/>
              <w:jc w:val="left"/>
              <w:rPr>
                <w:sz w:val="20"/>
                <w:szCs w:val="20"/>
              </w:rPr>
            </w:pPr>
            <w:r w:rsidRPr="00815749">
              <w:rPr>
                <w:sz w:val="20"/>
                <w:szCs w:val="20"/>
              </w:rPr>
              <w:t>5</w:t>
            </w:r>
          </w:p>
        </w:tc>
        <w:tc>
          <w:tcPr>
            <w:tcW w:w="699" w:type="pct"/>
            <w:vAlign w:val="center"/>
          </w:tcPr>
          <w:p w:rsidR="00293CB2" w:rsidRPr="00A56055" w:rsidRDefault="00293CB2" w:rsidP="001D013B">
            <w:pPr>
              <w:keepLines/>
              <w:tabs>
                <w:tab w:val="decimal" w:pos="651"/>
              </w:tabs>
              <w:spacing w:before="20" w:after="20"/>
              <w:jc w:val="left"/>
              <w:rPr>
                <w:sz w:val="20"/>
                <w:szCs w:val="20"/>
              </w:rPr>
            </w:pPr>
            <w:r w:rsidRPr="00A56055">
              <w:rPr>
                <w:sz w:val="20"/>
                <w:szCs w:val="20"/>
              </w:rPr>
              <w:t>4</w:t>
            </w:r>
          </w:p>
        </w:tc>
        <w:tc>
          <w:tcPr>
            <w:tcW w:w="699" w:type="pct"/>
            <w:vAlign w:val="center"/>
          </w:tcPr>
          <w:p w:rsidR="00293CB2" w:rsidRPr="00B53CB2" w:rsidRDefault="00293CB2" w:rsidP="001D013B">
            <w:pPr>
              <w:keepLines/>
              <w:tabs>
                <w:tab w:val="decimal" w:pos="662"/>
              </w:tabs>
              <w:spacing w:before="20" w:after="20"/>
              <w:jc w:val="left"/>
              <w:rPr>
                <w:sz w:val="20"/>
                <w:szCs w:val="20"/>
              </w:rPr>
            </w:pPr>
            <w:r w:rsidRPr="00B53CB2">
              <w:rPr>
                <w:sz w:val="20"/>
                <w:szCs w:val="20"/>
              </w:rPr>
              <w:t>4</w:t>
            </w:r>
          </w:p>
        </w:tc>
        <w:tc>
          <w:tcPr>
            <w:tcW w:w="699" w:type="pct"/>
            <w:vAlign w:val="center"/>
          </w:tcPr>
          <w:p w:rsidR="00293CB2" w:rsidRPr="00C81132" w:rsidRDefault="00293CB2" w:rsidP="001D013B">
            <w:pPr>
              <w:keepLines/>
              <w:tabs>
                <w:tab w:val="decimal" w:pos="673"/>
              </w:tabs>
              <w:spacing w:before="20" w:after="20"/>
              <w:jc w:val="left"/>
              <w:rPr>
                <w:sz w:val="20"/>
                <w:szCs w:val="20"/>
              </w:rPr>
            </w:pPr>
            <w:r w:rsidRPr="00C81132">
              <w:rPr>
                <w:sz w:val="20"/>
                <w:szCs w:val="20"/>
              </w:rPr>
              <w:t>4</w:t>
            </w:r>
          </w:p>
        </w:tc>
      </w:tr>
      <w:tr w:rsidR="00293CB2" w:rsidTr="0029439F">
        <w:trPr>
          <w:trHeight w:val="288"/>
        </w:trPr>
        <w:tc>
          <w:tcPr>
            <w:tcW w:w="1504" w:type="pct"/>
            <w:vAlign w:val="center"/>
          </w:tcPr>
          <w:p w:rsidR="00293CB2" w:rsidRPr="00C81132" w:rsidRDefault="00293CB2" w:rsidP="001D013B">
            <w:pPr>
              <w:keepNext/>
              <w:keepLines/>
              <w:spacing w:before="20" w:after="20"/>
              <w:jc w:val="left"/>
              <w:rPr>
                <w:sz w:val="20"/>
                <w:szCs w:val="20"/>
              </w:rPr>
            </w:pPr>
            <w:r w:rsidRPr="00C81132">
              <w:rPr>
                <w:sz w:val="20"/>
                <w:szCs w:val="20"/>
              </w:rPr>
              <w:t>8+ to 9 years</w:t>
            </w:r>
          </w:p>
        </w:tc>
        <w:tc>
          <w:tcPr>
            <w:tcW w:w="699" w:type="pct"/>
            <w:vAlign w:val="center"/>
          </w:tcPr>
          <w:p w:rsidR="00293CB2" w:rsidRPr="00815749" w:rsidRDefault="00293CB2" w:rsidP="001D013B">
            <w:pPr>
              <w:keepLines/>
              <w:tabs>
                <w:tab w:val="decimal" w:pos="629"/>
              </w:tabs>
              <w:spacing w:before="20" w:after="20"/>
              <w:jc w:val="left"/>
              <w:rPr>
                <w:sz w:val="20"/>
                <w:szCs w:val="20"/>
              </w:rPr>
            </w:pPr>
            <w:r w:rsidRPr="00815749">
              <w:rPr>
                <w:sz w:val="20"/>
                <w:szCs w:val="20"/>
              </w:rPr>
              <w:t>4</w:t>
            </w:r>
          </w:p>
        </w:tc>
        <w:tc>
          <w:tcPr>
            <w:tcW w:w="699" w:type="pct"/>
            <w:vAlign w:val="center"/>
          </w:tcPr>
          <w:p w:rsidR="00293CB2" w:rsidRPr="00815749" w:rsidRDefault="00293CB2" w:rsidP="001D013B">
            <w:pPr>
              <w:keepLines/>
              <w:tabs>
                <w:tab w:val="decimal" w:pos="640"/>
              </w:tabs>
              <w:spacing w:before="20" w:after="20"/>
              <w:jc w:val="left"/>
              <w:rPr>
                <w:sz w:val="20"/>
                <w:szCs w:val="20"/>
              </w:rPr>
            </w:pPr>
            <w:r w:rsidRPr="00815749">
              <w:rPr>
                <w:sz w:val="20"/>
                <w:szCs w:val="20"/>
              </w:rPr>
              <w:t>2</w:t>
            </w:r>
          </w:p>
        </w:tc>
        <w:tc>
          <w:tcPr>
            <w:tcW w:w="699" w:type="pct"/>
            <w:vAlign w:val="center"/>
          </w:tcPr>
          <w:p w:rsidR="00293CB2" w:rsidRPr="00787036"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rsidR="00293CB2" w:rsidRPr="00B53CB2" w:rsidRDefault="00293CB2" w:rsidP="001D013B">
            <w:pPr>
              <w:keepLines/>
              <w:tabs>
                <w:tab w:val="decimal" w:pos="662"/>
              </w:tabs>
              <w:spacing w:before="20" w:after="20"/>
              <w:jc w:val="left"/>
              <w:rPr>
                <w:sz w:val="20"/>
                <w:szCs w:val="20"/>
              </w:rPr>
            </w:pPr>
            <w:r w:rsidRPr="00B53CB2">
              <w:rPr>
                <w:sz w:val="20"/>
                <w:szCs w:val="20"/>
              </w:rPr>
              <w:t>10</w:t>
            </w:r>
          </w:p>
        </w:tc>
        <w:tc>
          <w:tcPr>
            <w:tcW w:w="699" w:type="pct"/>
            <w:vAlign w:val="center"/>
          </w:tcPr>
          <w:p w:rsidR="00293CB2" w:rsidRPr="00C81132" w:rsidRDefault="00293CB2" w:rsidP="001D013B">
            <w:pPr>
              <w:keepLines/>
              <w:tabs>
                <w:tab w:val="decimal" w:pos="673"/>
              </w:tabs>
              <w:spacing w:before="20" w:after="20"/>
              <w:jc w:val="left"/>
              <w:rPr>
                <w:sz w:val="20"/>
                <w:szCs w:val="20"/>
              </w:rPr>
            </w:pPr>
            <w:r w:rsidRPr="00C81132">
              <w:rPr>
                <w:sz w:val="20"/>
                <w:szCs w:val="20"/>
              </w:rPr>
              <w:t>5</w:t>
            </w:r>
          </w:p>
        </w:tc>
      </w:tr>
      <w:tr w:rsidR="00293CB2" w:rsidTr="0029439F">
        <w:trPr>
          <w:trHeight w:val="288"/>
        </w:trPr>
        <w:tc>
          <w:tcPr>
            <w:tcW w:w="1504" w:type="pct"/>
            <w:vAlign w:val="center"/>
          </w:tcPr>
          <w:p w:rsidR="00293CB2" w:rsidRPr="00C81132" w:rsidRDefault="00293CB2" w:rsidP="001D013B">
            <w:pPr>
              <w:keepNext/>
              <w:keepLines/>
              <w:spacing w:before="20" w:after="20"/>
              <w:jc w:val="left"/>
              <w:rPr>
                <w:sz w:val="20"/>
                <w:szCs w:val="20"/>
              </w:rPr>
            </w:pPr>
            <w:r w:rsidRPr="00C81132">
              <w:rPr>
                <w:sz w:val="20"/>
                <w:szCs w:val="20"/>
              </w:rPr>
              <w:t>9+ to 10 years</w:t>
            </w:r>
          </w:p>
        </w:tc>
        <w:tc>
          <w:tcPr>
            <w:tcW w:w="699" w:type="pct"/>
            <w:vAlign w:val="center"/>
          </w:tcPr>
          <w:p w:rsidR="00293CB2" w:rsidRPr="00815749" w:rsidRDefault="00293CB2" w:rsidP="001D013B">
            <w:pPr>
              <w:keepLines/>
              <w:tabs>
                <w:tab w:val="decimal" w:pos="629"/>
              </w:tabs>
              <w:spacing w:before="20" w:after="20"/>
              <w:jc w:val="left"/>
              <w:rPr>
                <w:sz w:val="20"/>
                <w:szCs w:val="20"/>
              </w:rPr>
            </w:pPr>
            <w:r w:rsidRPr="00815749">
              <w:rPr>
                <w:sz w:val="20"/>
                <w:szCs w:val="20"/>
              </w:rPr>
              <w:t>4</w:t>
            </w:r>
          </w:p>
        </w:tc>
        <w:tc>
          <w:tcPr>
            <w:tcW w:w="699" w:type="pct"/>
            <w:vAlign w:val="center"/>
          </w:tcPr>
          <w:p w:rsidR="00293CB2" w:rsidRPr="00815749" w:rsidRDefault="00293CB2" w:rsidP="001D013B">
            <w:pPr>
              <w:keepLines/>
              <w:tabs>
                <w:tab w:val="decimal" w:pos="640"/>
              </w:tabs>
              <w:spacing w:before="20" w:after="20"/>
              <w:jc w:val="left"/>
              <w:rPr>
                <w:sz w:val="20"/>
                <w:szCs w:val="20"/>
              </w:rPr>
            </w:pPr>
            <w:r w:rsidRPr="00815749">
              <w:rPr>
                <w:sz w:val="20"/>
                <w:szCs w:val="20"/>
              </w:rPr>
              <w:t>5</w:t>
            </w:r>
          </w:p>
        </w:tc>
        <w:tc>
          <w:tcPr>
            <w:tcW w:w="699" w:type="pct"/>
            <w:vAlign w:val="center"/>
          </w:tcPr>
          <w:p w:rsidR="00293CB2" w:rsidRPr="00787036"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rsidR="00293CB2" w:rsidRPr="00B53CB2" w:rsidRDefault="00293CB2" w:rsidP="001D013B">
            <w:pPr>
              <w:keepLines/>
              <w:tabs>
                <w:tab w:val="decimal" w:pos="662"/>
              </w:tabs>
              <w:spacing w:before="20" w:after="20"/>
              <w:jc w:val="left"/>
              <w:rPr>
                <w:sz w:val="20"/>
                <w:szCs w:val="20"/>
              </w:rPr>
            </w:pPr>
            <w:r w:rsidRPr="00B53CB2">
              <w:rPr>
                <w:sz w:val="20"/>
                <w:szCs w:val="20"/>
              </w:rPr>
              <w:t>3</w:t>
            </w:r>
          </w:p>
        </w:tc>
        <w:tc>
          <w:tcPr>
            <w:tcW w:w="699" w:type="pct"/>
            <w:vAlign w:val="center"/>
          </w:tcPr>
          <w:p w:rsidR="00293CB2" w:rsidRPr="00C81132" w:rsidRDefault="00293CB2" w:rsidP="001D013B">
            <w:pPr>
              <w:keepLines/>
              <w:tabs>
                <w:tab w:val="decimal" w:pos="673"/>
              </w:tabs>
              <w:spacing w:before="20" w:after="20"/>
              <w:jc w:val="left"/>
              <w:rPr>
                <w:sz w:val="20"/>
                <w:szCs w:val="20"/>
              </w:rPr>
            </w:pPr>
            <w:r w:rsidRPr="00C81132">
              <w:rPr>
                <w:sz w:val="20"/>
                <w:szCs w:val="20"/>
              </w:rPr>
              <w:t>3</w:t>
            </w:r>
          </w:p>
        </w:tc>
      </w:tr>
      <w:tr w:rsidR="00293CB2" w:rsidTr="0029439F">
        <w:trPr>
          <w:trHeight w:val="288"/>
        </w:trPr>
        <w:tc>
          <w:tcPr>
            <w:tcW w:w="1504" w:type="pct"/>
            <w:vAlign w:val="center"/>
          </w:tcPr>
          <w:p w:rsidR="00293CB2" w:rsidRPr="00C81132" w:rsidRDefault="00293CB2" w:rsidP="001D013B">
            <w:pPr>
              <w:keepNext/>
              <w:keepLines/>
              <w:spacing w:before="20" w:after="20"/>
              <w:jc w:val="left"/>
              <w:rPr>
                <w:sz w:val="20"/>
                <w:szCs w:val="20"/>
              </w:rPr>
            </w:pPr>
            <w:r w:rsidRPr="00C81132">
              <w:rPr>
                <w:sz w:val="20"/>
                <w:szCs w:val="20"/>
              </w:rPr>
              <w:t>10+ to 11 years</w:t>
            </w:r>
          </w:p>
        </w:tc>
        <w:tc>
          <w:tcPr>
            <w:tcW w:w="699" w:type="pct"/>
            <w:vAlign w:val="center"/>
          </w:tcPr>
          <w:p w:rsidR="00293CB2" w:rsidRPr="00815749" w:rsidRDefault="00293CB2" w:rsidP="001D013B">
            <w:pPr>
              <w:keepLines/>
              <w:tabs>
                <w:tab w:val="decimal" w:pos="629"/>
              </w:tabs>
              <w:spacing w:before="20" w:after="20"/>
              <w:jc w:val="left"/>
              <w:rPr>
                <w:sz w:val="20"/>
                <w:szCs w:val="20"/>
              </w:rPr>
            </w:pPr>
            <w:r w:rsidRPr="00815749">
              <w:rPr>
                <w:sz w:val="20"/>
                <w:szCs w:val="20"/>
              </w:rPr>
              <w:t>4</w:t>
            </w:r>
          </w:p>
        </w:tc>
        <w:tc>
          <w:tcPr>
            <w:tcW w:w="699" w:type="pct"/>
            <w:vAlign w:val="center"/>
          </w:tcPr>
          <w:p w:rsidR="00293CB2" w:rsidRPr="00815749" w:rsidRDefault="00293CB2" w:rsidP="001D013B">
            <w:pPr>
              <w:keepLines/>
              <w:tabs>
                <w:tab w:val="decimal" w:pos="640"/>
              </w:tabs>
              <w:spacing w:before="20" w:after="20"/>
              <w:jc w:val="left"/>
              <w:rPr>
                <w:sz w:val="20"/>
                <w:szCs w:val="20"/>
              </w:rPr>
            </w:pPr>
            <w:r w:rsidRPr="00815749">
              <w:rPr>
                <w:sz w:val="20"/>
                <w:szCs w:val="20"/>
              </w:rPr>
              <w:t>7</w:t>
            </w:r>
          </w:p>
        </w:tc>
        <w:tc>
          <w:tcPr>
            <w:tcW w:w="699" w:type="pct"/>
            <w:vAlign w:val="center"/>
          </w:tcPr>
          <w:p w:rsidR="00293CB2" w:rsidRPr="00A56055" w:rsidRDefault="00293CB2" w:rsidP="001D013B">
            <w:pPr>
              <w:keepLines/>
              <w:tabs>
                <w:tab w:val="decimal" w:pos="651"/>
              </w:tabs>
              <w:spacing w:before="20" w:after="20"/>
              <w:jc w:val="left"/>
              <w:rPr>
                <w:sz w:val="20"/>
                <w:szCs w:val="20"/>
              </w:rPr>
            </w:pPr>
            <w:r w:rsidRPr="00A56055">
              <w:rPr>
                <w:sz w:val="20"/>
                <w:szCs w:val="20"/>
              </w:rPr>
              <w:t>15</w:t>
            </w:r>
          </w:p>
        </w:tc>
        <w:tc>
          <w:tcPr>
            <w:tcW w:w="699" w:type="pct"/>
            <w:vAlign w:val="center"/>
          </w:tcPr>
          <w:p w:rsidR="00293CB2" w:rsidRPr="00B53CB2" w:rsidRDefault="00293CB2" w:rsidP="001D013B">
            <w:pPr>
              <w:keepLines/>
              <w:tabs>
                <w:tab w:val="decimal" w:pos="662"/>
              </w:tabs>
              <w:spacing w:before="20" w:after="20"/>
              <w:jc w:val="left"/>
              <w:rPr>
                <w:sz w:val="20"/>
                <w:szCs w:val="20"/>
              </w:rPr>
            </w:pPr>
            <w:r w:rsidRPr="00B53CB2">
              <w:rPr>
                <w:sz w:val="20"/>
                <w:szCs w:val="20"/>
              </w:rPr>
              <w:t>7</w:t>
            </w:r>
          </w:p>
        </w:tc>
        <w:tc>
          <w:tcPr>
            <w:tcW w:w="699" w:type="pct"/>
            <w:vAlign w:val="center"/>
          </w:tcPr>
          <w:p w:rsidR="00293CB2" w:rsidRPr="00C81132" w:rsidRDefault="00293CB2" w:rsidP="001D013B">
            <w:pPr>
              <w:keepLines/>
              <w:tabs>
                <w:tab w:val="decimal" w:pos="673"/>
              </w:tabs>
              <w:spacing w:before="20" w:after="20"/>
              <w:jc w:val="left"/>
              <w:rPr>
                <w:sz w:val="20"/>
                <w:szCs w:val="20"/>
              </w:rPr>
            </w:pPr>
            <w:r w:rsidRPr="00C81132">
              <w:rPr>
                <w:sz w:val="20"/>
                <w:szCs w:val="20"/>
              </w:rPr>
              <w:t>7</w:t>
            </w:r>
          </w:p>
        </w:tc>
      </w:tr>
      <w:tr w:rsidR="00293CB2" w:rsidTr="0029439F">
        <w:trPr>
          <w:trHeight w:val="288"/>
        </w:trPr>
        <w:tc>
          <w:tcPr>
            <w:tcW w:w="1504" w:type="pct"/>
            <w:vAlign w:val="center"/>
          </w:tcPr>
          <w:p w:rsidR="00293CB2" w:rsidRPr="00C81132" w:rsidRDefault="00293CB2" w:rsidP="001D013B">
            <w:pPr>
              <w:keepNext/>
              <w:keepLines/>
              <w:spacing w:before="20" w:after="20"/>
              <w:jc w:val="left"/>
              <w:rPr>
                <w:sz w:val="20"/>
                <w:szCs w:val="20"/>
              </w:rPr>
            </w:pPr>
            <w:r w:rsidRPr="00C81132">
              <w:rPr>
                <w:sz w:val="20"/>
                <w:szCs w:val="20"/>
              </w:rPr>
              <w:t>11 to 15 years</w:t>
            </w:r>
          </w:p>
        </w:tc>
        <w:tc>
          <w:tcPr>
            <w:tcW w:w="699" w:type="pct"/>
            <w:vAlign w:val="center"/>
          </w:tcPr>
          <w:p w:rsidR="00293CB2" w:rsidRPr="00815749" w:rsidRDefault="00293CB2" w:rsidP="001D013B">
            <w:pPr>
              <w:keepLines/>
              <w:tabs>
                <w:tab w:val="decimal" w:pos="629"/>
              </w:tabs>
              <w:spacing w:before="20" w:after="20"/>
              <w:jc w:val="left"/>
              <w:rPr>
                <w:sz w:val="20"/>
                <w:szCs w:val="20"/>
              </w:rPr>
            </w:pPr>
            <w:r w:rsidRPr="00815749">
              <w:rPr>
                <w:sz w:val="20"/>
                <w:szCs w:val="20"/>
              </w:rPr>
              <w:t>9</w:t>
            </w:r>
          </w:p>
        </w:tc>
        <w:tc>
          <w:tcPr>
            <w:tcW w:w="699" w:type="pct"/>
            <w:vAlign w:val="center"/>
          </w:tcPr>
          <w:p w:rsidR="00293CB2" w:rsidRPr="00815749" w:rsidRDefault="00293CB2" w:rsidP="001D013B">
            <w:pPr>
              <w:keepLines/>
              <w:tabs>
                <w:tab w:val="decimal" w:pos="640"/>
              </w:tabs>
              <w:spacing w:before="20" w:after="20"/>
              <w:jc w:val="left"/>
              <w:rPr>
                <w:sz w:val="20"/>
                <w:szCs w:val="20"/>
              </w:rPr>
            </w:pPr>
            <w:r w:rsidRPr="00815749">
              <w:rPr>
                <w:sz w:val="20"/>
                <w:szCs w:val="20"/>
              </w:rPr>
              <w:t>12</w:t>
            </w:r>
          </w:p>
        </w:tc>
        <w:tc>
          <w:tcPr>
            <w:tcW w:w="699" w:type="pct"/>
            <w:vAlign w:val="center"/>
          </w:tcPr>
          <w:p w:rsidR="00293CB2" w:rsidRPr="00A56055" w:rsidRDefault="00293CB2" w:rsidP="001D013B">
            <w:pPr>
              <w:keepLines/>
              <w:tabs>
                <w:tab w:val="decimal" w:pos="651"/>
              </w:tabs>
              <w:spacing w:before="20" w:after="20"/>
              <w:jc w:val="left"/>
              <w:rPr>
                <w:sz w:val="20"/>
                <w:szCs w:val="20"/>
              </w:rPr>
            </w:pPr>
            <w:r w:rsidRPr="00A56055">
              <w:rPr>
                <w:sz w:val="20"/>
                <w:szCs w:val="20"/>
              </w:rPr>
              <w:t>22</w:t>
            </w:r>
          </w:p>
        </w:tc>
        <w:tc>
          <w:tcPr>
            <w:tcW w:w="699" w:type="pct"/>
            <w:vAlign w:val="center"/>
          </w:tcPr>
          <w:p w:rsidR="00293CB2" w:rsidRPr="00B53CB2" w:rsidRDefault="00293CB2" w:rsidP="001D013B">
            <w:pPr>
              <w:keepLines/>
              <w:tabs>
                <w:tab w:val="decimal" w:pos="662"/>
              </w:tabs>
              <w:spacing w:before="20" w:after="20"/>
              <w:jc w:val="left"/>
              <w:rPr>
                <w:sz w:val="20"/>
                <w:szCs w:val="20"/>
              </w:rPr>
            </w:pPr>
            <w:r w:rsidRPr="00B53CB2">
              <w:rPr>
                <w:sz w:val="20"/>
                <w:szCs w:val="20"/>
              </w:rPr>
              <w:t>14</w:t>
            </w:r>
          </w:p>
        </w:tc>
        <w:tc>
          <w:tcPr>
            <w:tcW w:w="699" w:type="pct"/>
            <w:vAlign w:val="center"/>
          </w:tcPr>
          <w:p w:rsidR="00293CB2" w:rsidRPr="00C81132" w:rsidRDefault="00293CB2" w:rsidP="001D013B">
            <w:pPr>
              <w:keepLines/>
              <w:tabs>
                <w:tab w:val="decimal" w:pos="673"/>
              </w:tabs>
              <w:spacing w:before="20" w:after="20"/>
              <w:jc w:val="left"/>
              <w:rPr>
                <w:sz w:val="20"/>
                <w:szCs w:val="20"/>
              </w:rPr>
            </w:pPr>
            <w:r w:rsidRPr="00C81132">
              <w:rPr>
                <w:sz w:val="20"/>
                <w:szCs w:val="20"/>
              </w:rPr>
              <w:t>13</w:t>
            </w:r>
          </w:p>
        </w:tc>
      </w:tr>
      <w:tr w:rsidR="00293CB2" w:rsidTr="0029439F">
        <w:trPr>
          <w:trHeight w:val="288"/>
        </w:trPr>
        <w:tc>
          <w:tcPr>
            <w:tcW w:w="1504" w:type="pct"/>
            <w:vAlign w:val="center"/>
          </w:tcPr>
          <w:p w:rsidR="00293CB2" w:rsidRPr="00C81132" w:rsidRDefault="00293CB2" w:rsidP="001D013B">
            <w:pPr>
              <w:keepNext/>
              <w:keepLines/>
              <w:spacing w:before="20" w:after="20"/>
              <w:jc w:val="left"/>
              <w:rPr>
                <w:sz w:val="20"/>
                <w:szCs w:val="20"/>
              </w:rPr>
            </w:pPr>
            <w:r w:rsidRPr="00C81132">
              <w:rPr>
                <w:sz w:val="20"/>
                <w:szCs w:val="20"/>
              </w:rPr>
              <w:t>15+ to 20 years</w:t>
            </w:r>
          </w:p>
        </w:tc>
        <w:tc>
          <w:tcPr>
            <w:tcW w:w="699" w:type="pct"/>
            <w:vAlign w:val="center"/>
          </w:tcPr>
          <w:p w:rsidR="00293CB2" w:rsidRPr="00815749" w:rsidRDefault="00293CB2" w:rsidP="001D013B">
            <w:pPr>
              <w:keepLines/>
              <w:tabs>
                <w:tab w:val="decimal" w:pos="629"/>
              </w:tabs>
              <w:spacing w:before="20" w:after="20"/>
              <w:jc w:val="left"/>
              <w:rPr>
                <w:sz w:val="20"/>
                <w:szCs w:val="20"/>
              </w:rPr>
            </w:pPr>
            <w:r w:rsidRPr="00815749">
              <w:rPr>
                <w:sz w:val="20"/>
                <w:szCs w:val="20"/>
              </w:rPr>
              <w:t>13</w:t>
            </w:r>
          </w:p>
        </w:tc>
        <w:tc>
          <w:tcPr>
            <w:tcW w:w="699" w:type="pct"/>
            <w:vAlign w:val="center"/>
          </w:tcPr>
          <w:p w:rsidR="00293CB2" w:rsidRPr="00815749" w:rsidRDefault="00293CB2" w:rsidP="001D013B">
            <w:pPr>
              <w:keepLines/>
              <w:tabs>
                <w:tab w:val="decimal" w:pos="640"/>
              </w:tabs>
              <w:spacing w:before="20" w:after="20"/>
              <w:jc w:val="left"/>
              <w:rPr>
                <w:sz w:val="20"/>
                <w:szCs w:val="20"/>
              </w:rPr>
            </w:pPr>
            <w:r w:rsidRPr="00815749">
              <w:rPr>
                <w:sz w:val="20"/>
                <w:szCs w:val="20"/>
              </w:rPr>
              <w:t>9</w:t>
            </w:r>
          </w:p>
        </w:tc>
        <w:tc>
          <w:tcPr>
            <w:tcW w:w="699" w:type="pct"/>
            <w:vAlign w:val="center"/>
          </w:tcPr>
          <w:p w:rsidR="00293CB2" w:rsidRPr="00A56055" w:rsidRDefault="00293CB2" w:rsidP="001D013B">
            <w:pPr>
              <w:keepLines/>
              <w:tabs>
                <w:tab w:val="decimal" w:pos="651"/>
              </w:tabs>
              <w:spacing w:before="20" w:after="20"/>
              <w:jc w:val="left"/>
              <w:rPr>
                <w:sz w:val="20"/>
                <w:szCs w:val="20"/>
              </w:rPr>
            </w:pPr>
            <w:r w:rsidRPr="00A56055">
              <w:rPr>
                <w:sz w:val="20"/>
                <w:szCs w:val="20"/>
              </w:rPr>
              <w:t>15</w:t>
            </w:r>
          </w:p>
        </w:tc>
        <w:tc>
          <w:tcPr>
            <w:tcW w:w="699" w:type="pct"/>
            <w:vAlign w:val="center"/>
          </w:tcPr>
          <w:p w:rsidR="00293CB2" w:rsidRPr="00B53CB2" w:rsidRDefault="00293CB2" w:rsidP="001D013B">
            <w:pPr>
              <w:keepLines/>
              <w:tabs>
                <w:tab w:val="decimal" w:pos="662"/>
              </w:tabs>
              <w:spacing w:before="20" w:after="20"/>
              <w:jc w:val="left"/>
              <w:rPr>
                <w:sz w:val="20"/>
                <w:szCs w:val="20"/>
              </w:rPr>
            </w:pPr>
            <w:r w:rsidRPr="00B53CB2">
              <w:rPr>
                <w:sz w:val="20"/>
                <w:szCs w:val="20"/>
              </w:rPr>
              <w:t>4</w:t>
            </w:r>
          </w:p>
        </w:tc>
        <w:tc>
          <w:tcPr>
            <w:tcW w:w="699" w:type="pct"/>
            <w:vAlign w:val="center"/>
          </w:tcPr>
          <w:p w:rsidR="00293CB2" w:rsidRPr="00C81132" w:rsidRDefault="00293CB2" w:rsidP="001D013B">
            <w:pPr>
              <w:keepLines/>
              <w:tabs>
                <w:tab w:val="decimal" w:pos="673"/>
              </w:tabs>
              <w:spacing w:before="20" w:after="20"/>
              <w:jc w:val="left"/>
              <w:rPr>
                <w:sz w:val="20"/>
                <w:szCs w:val="20"/>
              </w:rPr>
            </w:pPr>
            <w:r w:rsidRPr="00C81132">
              <w:rPr>
                <w:sz w:val="20"/>
                <w:szCs w:val="20"/>
              </w:rPr>
              <w:t>9</w:t>
            </w:r>
          </w:p>
        </w:tc>
      </w:tr>
      <w:tr w:rsidR="00293CB2" w:rsidTr="0029439F">
        <w:trPr>
          <w:trHeight w:val="288"/>
        </w:trPr>
        <w:tc>
          <w:tcPr>
            <w:tcW w:w="1504" w:type="pct"/>
            <w:vAlign w:val="center"/>
          </w:tcPr>
          <w:p w:rsidR="00293CB2" w:rsidRPr="00C81132" w:rsidRDefault="00293CB2" w:rsidP="001D013B">
            <w:pPr>
              <w:keepNext/>
              <w:keepLines/>
              <w:spacing w:before="20" w:after="20"/>
              <w:jc w:val="left"/>
              <w:rPr>
                <w:sz w:val="20"/>
                <w:szCs w:val="20"/>
              </w:rPr>
            </w:pPr>
            <w:r w:rsidRPr="00C81132">
              <w:rPr>
                <w:sz w:val="20"/>
                <w:szCs w:val="20"/>
              </w:rPr>
              <w:t>More than 20 years</w:t>
            </w:r>
          </w:p>
        </w:tc>
        <w:tc>
          <w:tcPr>
            <w:tcW w:w="699" w:type="pct"/>
            <w:vAlign w:val="center"/>
          </w:tcPr>
          <w:p w:rsidR="00293CB2" w:rsidRPr="00815749" w:rsidRDefault="00293CB2" w:rsidP="001D013B">
            <w:pPr>
              <w:keepLines/>
              <w:tabs>
                <w:tab w:val="decimal" w:pos="629"/>
              </w:tabs>
              <w:spacing w:before="20" w:after="20"/>
              <w:jc w:val="left"/>
              <w:rPr>
                <w:sz w:val="20"/>
                <w:szCs w:val="20"/>
              </w:rPr>
            </w:pPr>
            <w:r w:rsidRPr="00815749">
              <w:rPr>
                <w:sz w:val="20"/>
                <w:szCs w:val="20"/>
              </w:rPr>
              <w:t>25</w:t>
            </w:r>
          </w:p>
        </w:tc>
        <w:tc>
          <w:tcPr>
            <w:tcW w:w="699" w:type="pct"/>
            <w:vAlign w:val="center"/>
          </w:tcPr>
          <w:p w:rsidR="00293CB2" w:rsidRPr="00815749" w:rsidRDefault="00293CB2" w:rsidP="001D013B">
            <w:pPr>
              <w:keepLines/>
              <w:tabs>
                <w:tab w:val="decimal" w:pos="640"/>
              </w:tabs>
              <w:spacing w:before="20" w:after="20"/>
              <w:jc w:val="left"/>
              <w:rPr>
                <w:sz w:val="20"/>
                <w:szCs w:val="20"/>
              </w:rPr>
            </w:pPr>
            <w:r w:rsidRPr="00815749">
              <w:rPr>
                <w:sz w:val="20"/>
                <w:szCs w:val="20"/>
              </w:rPr>
              <w:t>26</w:t>
            </w:r>
          </w:p>
        </w:tc>
        <w:tc>
          <w:tcPr>
            <w:tcW w:w="699" w:type="pct"/>
            <w:vAlign w:val="center"/>
          </w:tcPr>
          <w:p w:rsidR="00293CB2" w:rsidRPr="00A56055" w:rsidRDefault="00293CB2" w:rsidP="001D013B">
            <w:pPr>
              <w:keepLines/>
              <w:tabs>
                <w:tab w:val="decimal" w:pos="651"/>
              </w:tabs>
              <w:spacing w:before="20" w:after="20"/>
              <w:jc w:val="left"/>
              <w:rPr>
                <w:sz w:val="20"/>
                <w:szCs w:val="20"/>
              </w:rPr>
            </w:pPr>
            <w:r w:rsidRPr="00A56055">
              <w:rPr>
                <w:sz w:val="20"/>
                <w:szCs w:val="20"/>
              </w:rPr>
              <w:t>26</w:t>
            </w:r>
          </w:p>
        </w:tc>
        <w:tc>
          <w:tcPr>
            <w:tcW w:w="699" w:type="pct"/>
            <w:vAlign w:val="center"/>
          </w:tcPr>
          <w:p w:rsidR="00293CB2" w:rsidRPr="00B53CB2" w:rsidRDefault="00293CB2" w:rsidP="001D013B">
            <w:pPr>
              <w:keepLines/>
              <w:tabs>
                <w:tab w:val="decimal" w:pos="662"/>
              </w:tabs>
              <w:spacing w:before="20" w:after="20"/>
              <w:jc w:val="left"/>
              <w:rPr>
                <w:sz w:val="20"/>
                <w:szCs w:val="20"/>
              </w:rPr>
            </w:pPr>
            <w:r w:rsidRPr="00B53CB2">
              <w:rPr>
                <w:sz w:val="20"/>
                <w:szCs w:val="20"/>
              </w:rPr>
              <w:t>21</w:t>
            </w:r>
          </w:p>
        </w:tc>
        <w:tc>
          <w:tcPr>
            <w:tcW w:w="699" w:type="pct"/>
            <w:vAlign w:val="center"/>
          </w:tcPr>
          <w:p w:rsidR="00293CB2" w:rsidRPr="00C81132" w:rsidRDefault="00293CB2" w:rsidP="001D013B">
            <w:pPr>
              <w:keepLines/>
              <w:tabs>
                <w:tab w:val="decimal" w:pos="673"/>
              </w:tabs>
              <w:spacing w:before="20" w:after="20"/>
              <w:jc w:val="left"/>
              <w:rPr>
                <w:sz w:val="20"/>
                <w:szCs w:val="20"/>
              </w:rPr>
            </w:pPr>
            <w:r w:rsidRPr="00C81132">
              <w:rPr>
                <w:sz w:val="20"/>
                <w:szCs w:val="20"/>
              </w:rPr>
              <w:t>24</w:t>
            </w:r>
          </w:p>
        </w:tc>
      </w:tr>
      <w:tr w:rsidR="00293CB2" w:rsidTr="0029439F">
        <w:trPr>
          <w:trHeight w:val="288"/>
        </w:trPr>
        <w:tc>
          <w:tcPr>
            <w:tcW w:w="1504" w:type="pct"/>
            <w:vAlign w:val="center"/>
          </w:tcPr>
          <w:p w:rsidR="00293CB2" w:rsidRPr="0072054D" w:rsidRDefault="00293CB2" w:rsidP="001D013B">
            <w:pPr>
              <w:keepNext/>
              <w:keepLines/>
              <w:spacing w:before="20" w:after="20"/>
              <w:jc w:val="left"/>
              <w:rPr>
                <w:sz w:val="20"/>
                <w:szCs w:val="20"/>
              </w:rPr>
            </w:pPr>
            <w:r>
              <w:rPr>
                <w:sz w:val="20"/>
                <w:szCs w:val="20"/>
              </w:rPr>
              <w:t>Don’t know</w:t>
            </w:r>
          </w:p>
        </w:tc>
        <w:tc>
          <w:tcPr>
            <w:tcW w:w="699" w:type="pct"/>
            <w:vAlign w:val="center"/>
          </w:tcPr>
          <w:p w:rsidR="00293CB2" w:rsidRPr="00815749" w:rsidRDefault="00293CB2" w:rsidP="001D013B">
            <w:pPr>
              <w:keepLines/>
              <w:tabs>
                <w:tab w:val="decimal" w:pos="629"/>
              </w:tabs>
              <w:spacing w:before="20" w:after="20"/>
              <w:jc w:val="left"/>
              <w:rPr>
                <w:sz w:val="20"/>
                <w:szCs w:val="20"/>
              </w:rPr>
            </w:pPr>
            <w:r w:rsidRPr="00815749">
              <w:rPr>
                <w:sz w:val="20"/>
                <w:szCs w:val="20"/>
              </w:rPr>
              <w:t>3</w:t>
            </w:r>
          </w:p>
        </w:tc>
        <w:tc>
          <w:tcPr>
            <w:tcW w:w="699" w:type="pct"/>
            <w:vAlign w:val="center"/>
          </w:tcPr>
          <w:p w:rsidR="00293CB2" w:rsidRPr="00815749" w:rsidRDefault="00293CB2" w:rsidP="001D013B">
            <w:pPr>
              <w:keepLines/>
              <w:tabs>
                <w:tab w:val="decimal" w:pos="640"/>
              </w:tabs>
              <w:spacing w:before="20" w:after="20"/>
              <w:jc w:val="left"/>
              <w:rPr>
                <w:sz w:val="20"/>
                <w:szCs w:val="20"/>
              </w:rPr>
            </w:pPr>
            <w:r w:rsidRPr="00815749">
              <w:rPr>
                <w:sz w:val="20"/>
                <w:szCs w:val="20"/>
              </w:rPr>
              <w:t>3</w:t>
            </w:r>
          </w:p>
        </w:tc>
        <w:tc>
          <w:tcPr>
            <w:tcW w:w="699" w:type="pct"/>
            <w:vAlign w:val="center"/>
          </w:tcPr>
          <w:p w:rsidR="00293CB2" w:rsidRPr="00A56055" w:rsidRDefault="00293CB2" w:rsidP="001D013B">
            <w:pPr>
              <w:keepLines/>
              <w:tabs>
                <w:tab w:val="decimal" w:pos="651"/>
              </w:tabs>
              <w:spacing w:before="20" w:after="20"/>
              <w:jc w:val="left"/>
              <w:rPr>
                <w:sz w:val="20"/>
                <w:szCs w:val="20"/>
              </w:rPr>
            </w:pPr>
            <w:r w:rsidRPr="00A56055">
              <w:rPr>
                <w:sz w:val="20"/>
                <w:szCs w:val="20"/>
              </w:rPr>
              <w:t>4</w:t>
            </w:r>
          </w:p>
        </w:tc>
        <w:tc>
          <w:tcPr>
            <w:tcW w:w="699" w:type="pct"/>
            <w:vAlign w:val="center"/>
          </w:tcPr>
          <w:p w:rsidR="00293CB2" w:rsidRPr="00B53CB2" w:rsidRDefault="00293CB2" w:rsidP="001D013B">
            <w:pPr>
              <w:keepLines/>
              <w:tabs>
                <w:tab w:val="decimal" w:pos="662"/>
              </w:tabs>
              <w:spacing w:before="20" w:after="20"/>
              <w:jc w:val="left"/>
              <w:rPr>
                <w:sz w:val="20"/>
                <w:szCs w:val="20"/>
              </w:rPr>
            </w:pPr>
            <w:r w:rsidRPr="00B53CB2">
              <w:rPr>
                <w:sz w:val="20"/>
                <w:szCs w:val="20"/>
              </w:rPr>
              <w:t>1</w:t>
            </w:r>
          </w:p>
        </w:tc>
        <w:tc>
          <w:tcPr>
            <w:tcW w:w="699" w:type="pct"/>
            <w:vAlign w:val="center"/>
          </w:tcPr>
          <w:p w:rsidR="00293CB2" w:rsidRPr="0072054D" w:rsidRDefault="00293CB2" w:rsidP="001D013B">
            <w:pPr>
              <w:keepLines/>
              <w:tabs>
                <w:tab w:val="decimal" w:pos="673"/>
              </w:tabs>
              <w:spacing w:before="20" w:after="20"/>
              <w:jc w:val="left"/>
              <w:rPr>
                <w:sz w:val="20"/>
                <w:szCs w:val="20"/>
              </w:rPr>
            </w:pPr>
            <w:r w:rsidRPr="0072054D">
              <w:rPr>
                <w:sz w:val="20"/>
                <w:szCs w:val="20"/>
              </w:rPr>
              <w:t>3</w:t>
            </w:r>
          </w:p>
        </w:tc>
      </w:tr>
    </w:tbl>
    <w:p w:rsidR="00293CB2" w:rsidRDefault="00293CB2" w:rsidP="006B1F5A">
      <w:pPr>
        <w:spacing w:after="0"/>
        <w:rPr>
          <w:sz w:val="20"/>
          <w:szCs w:val="20"/>
        </w:rPr>
      </w:pPr>
    </w:p>
    <w:p w:rsidR="00293CB2" w:rsidRPr="0010538D" w:rsidRDefault="00293CB2" w:rsidP="006B1F5A">
      <w:pPr>
        <w:pStyle w:val="Caption"/>
        <w:spacing w:line="276" w:lineRule="auto"/>
      </w:pPr>
      <w:bookmarkStart w:id="3184" w:name="_Toc386028694"/>
      <w:r>
        <w:lastRenderedPageBreak/>
        <w:t xml:space="preserve">Table </w:t>
      </w:r>
      <w:fldSimple w:instr=" STYLEREF 1 \s ">
        <w:r w:rsidR="00B66651">
          <w:rPr>
            <w:noProof/>
            <w:cs/>
          </w:rPr>
          <w:t>‎</w:t>
        </w:r>
        <w:r w:rsidR="00B66651">
          <w:rPr>
            <w:noProof/>
          </w:rPr>
          <w:t>5</w:t>
        </w:r>
      </w:fldSimple>
      <w:r w:rsidR="0029439F">
        <w:t>-</w:t>
      </w:r>
      <w:fldSimple w:instr=" SEQ Table \* ARABIC \s 1 ">
        <w:r w:rsidR="00B66651">
          <w:rPr>
            <w:noProof/>
          </w:rPr>
          <w:t>8</w:t>
        </w:r>
      </w:fldSimple>
      <w:r>
        <w:t>: Educational Attainment</w:t>
      </w:r>
      <w:bookmarkEnd w:id="3184"/>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81"/>
        <w:gridCol w:w="1339"/>
        <w:gridCol w:w="1339"/>
        <w:gridCol w:w="1339"/>
        <w:gridCol w:w="1339"/>
        <w:gridCol w:w="1339"/>
      </w:tblGrid>
      <w:tr w:rsidR="00293CB2" w:rsidTr="0029439F">
        <w:trPr>
          <w:trHeight w:val="288"/>
        </w:trPr>
        <w:tc>
          <w:tcPr>
            <w:tcW w:w="1504" w:type="pct"/>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left"/>
              <w:rPr>
                <w:b/>
                <w:sz w:val="20"/>
                <w:szCs w:val="20"/>
              </w:rPr>
            </w:pPr>
            <w:r w:rsidRPr="00D90771">
              <w:rPr>
                <w:b/>
                <w:sz w:val="20"/>
                <w:szCs w:val="20"/>
              </w:rPr>
              <w:t>What is the highest level of education that you have completed?</w:t>
            </w:r>
          </w:p>
        </w:tc>
        <w:tc>
          <w:tcPr>
            <w:tcW w:w="699" w:type="pct"/>
            <w:tcBorders>
              <w:top w:val="single" w:sz="12" w:space="0" w:color="000000" w:themeColor="text1"/>
              <w:bottom w:val="double" w:sz="4" w:space="0" w:color="auto"/>
            </w:tcBorders>
            <w:vAlign w:val="center"/>
          </w:tcPr>
          <w:p w:rsidR="00293CB2" w:rsidRDefault="00293CB2" w:rsidP="001D013B">
            <w:pPr>
              <w:keepNext/>
              <w:keepLines/>
              <w:spacing w:before="20" w:after="20"/>
              <w:jc w:val="center"/>
              <w:rPr>
                <w:b/>
                <w:sz w:val="20"/>
                <w:szCs w:val="20"/>
              </w:rPr>
            </w:pPr>
            <w:r>
              <w:rPr>
                <w:b/>
                <w:sz w:val="20"/>
                <w:szCs w:val="20"/>
              </w:rPr>
              <w:t>Replaced CAC with CAC</w:t>
            </w:r>
          </w:p>
          <w:p w:rsidR="00293CB2" w:rsidRDefault="00293CB2" w:rsidP="001D013B">
            <w:pPr>
              <w:keepNext/>
              <w:keepLines/>
              <w:spacing w:before="20" w:after="20"/>
              <w:jc w:val="center"/>
              <w:rPr>
                <w:b/>
                <w:sz w:val="20"/>
                <w:szCs w:val="20"/>
              </w:rPr>
            </w:pPr>
            <w:r>
              <w:rPr>
                <w:b/>
                <w:sz w:val="20"/>
                <w:szCs w:val="20"/>
              </w:rPr>
              <w:t>Rebate only</w:t>
            </w:r>
          </w:p>
          <w:p w:rsidR="00293CB2" w:rsidRPr="005840ED" w:rsidRDefault="00293CB2" w:rsidP="001D013B">
            <w:pPr>
              <w:keepNext/>
              <w:keepLines/>
              <w:spacing w:before="20" w:after="20"/>
              <w:jc w:val="center"/>
              <w:rPr>
                <w:b/>
                <w:sz w:val="20"/>
                <w:szCs w:val="20"/>
              </w:rPr>
            </w:pPr>
            <w:r>
              <w:rPr>
                <w:b/>
                <w:sz w:val="20"/>
                <w:szCs w:val="20"/>
              </w:rPr>
              <w:t>($250)</w:t>
            </w:r>
          </w:p>
        </w:tc>
        <w:tc>
          <w:tcPr>
            <w:tcW w:w="699" w:type="pct"/>
            <w:tcBorders>
              <w:top w:val="single" w:sz="12" w:space="0" w:color="000000" w:themeColor="text1"/>
              <w:bottom w:val="double" w:sz="4" w:space="0" w:color="auto"/>
            </w:tcBorders>
            <w:vAlign w:val="center"/>
          </w:tcPr>
          <w:p w:rsidR="00293CB2" w:rsidRDefault="00293CB2" w:rsidP="001D013B">
            <w:pPr>
              <w:keepLines/>
              <w:spacing w:before="20" w:after="20"/>
              <w:jc w:val="center"/>
              <w:rPr>
                <w:b/>
                <w:sz w:val="20"/>
                <w:szCs w:val="20"/>
              </w:rPr>
            </w:pPr>
            <w:r>
              <w:rPr>
                <w:b/>
                <w:sz w:val="20"/>
                <w:szCs w:val="20"/>
              </w:rPr>
              <w:t xml:space="preserve">Replaced </w:t>
            </w:r>
          </w:p>
          <w:p w:rsidR="00293CB2" w:rsidRDefault="00293CB2" w:rsidP="001D013B">
            <w:pPr>
              <w:keepLines/>
              <w:spacing w:before="20" w:after="20"/>
              <w:jc w:val="center"/>
              <w:rPr>
                <w:b/>
                <w:sz w:val="20"/>
                <w:szCs w:val="20"/>
              </w:rPr>
            </w:pPr>
            <w:r>
              <w:rPr>
                <w:b/>
                <w:sz w:val="20"/>
                <w:szCs w:val="20"/>
              </w:rPr>
              <w:t xml:space="preserve">CAC with CAC+Early Retirement Rebate </w:t>
            </w:r>
          </w:p>
          <w:p w:rsidR="00293CB2" w:rsidRPr="005840ED" w:rsidRDefault="00293CB2" w:rsidP="001D013B">
            <w:pPr>
              <w:keepNext/>
              <w:keepLines/>
              <w:spacing w:before="20" w:after="20"/>
              <w:jc w:val="center"/>
              <w:rPr>
                <w:b/>
                <w:sz w:val="20"/>
                <w:szCs w:val="20"/>
              </w:rPr>
            </w:pPr>
            <w:r>
              <w:rPr>
                <w:b/>
                <w:sz w:val="20"/>
                <w:szCs w:val="20"/>
              </w:rPr>
              <w:t>($500)</w:t>
            </w:r>
          </w:p>
        </w:tc>
        <w:tc>
          <w:tcPr>
            <w:tcW w:w="699" w:type="pct"/>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center"/>
              <w:rPr>
                <w:b/>
                <w:sz w:val="20"/>
                <w:szCs w:val="20"/>
              </w:rPr>
            </w:pPr>
            <w:r>
              <w:rPr>
                <w:b/>
                <w:sz w:val="20"/>
                <w:szCs w:val="20"/>
              </w:rPr>
              <w:t>Replaced CAC Without Rebate</w:t>
            </w:r>
          </w:p>
        </w:tc>
        <w:tc>
          <w:tcPr>
            <w:tcW w:w="699" w:type="pct"/>
            <w:tcBorders>
              <w:top w:val="single" w:sz="12" w:space="0" w:color="000000" w:themeColor="text1"/>
              <w:bottom w:val="double" w:sz="4" w:space="0" w:color="auto"/>
              <w:right w:val="single" w:sz="4" w:space="0" w:color="000000" w:themeColor="text1"/>
            </w:tcBorders>
            <w:vAlign w:val="center"/>
          </w:tcPr>
          <w:p w:rsidR="00293CB2" w:rsidRDefault="00293CB2" w:rsidP="001D013B">
            <w:pPr>
              <w:keepNext/>
              <w:keepLines/>
              <w:spacing w:before="20" w:after="20"/>
              <w:jc w:val="center"/>
              <w:rPr>
                <w:b/>
                <w:sz w:val="20"/>
                <w:szCs w:val="20"/>
              </w:rPr>
            </w:pPr>
            <w:r>
              <w:rPr>
                <w:b/>
                <w:sz w:val="20"/>
                <w:szCs w:val="20"/>
              </w:rPr>
              <w:t>Did not R</w:t>
            </w:r>
            <w:r w:rsidRPr="00760EFD">
              <w:rPr>
                <w:b/>
                <w:sz w:val="20"/>
                <w:szCs w:val="20"/>
              </w:rPr>
              <w:t>eplace CAC</w:t>
            </w:r>
          </w:p>
        </w:tc>
        <w:tc>
          <w:tcPr>
            <w:tcW w:w="699" w:type="pct"/>
            <w:tcBorders>
              <w:top w:val="single" w:sz="12" w:space="0" w:color="000000" w:themeColor="text1"/>
              <w:left w:val="single" w:sz="4" w:space="0" w:color="000000" w:themeColor="text1"/>
              <w:bottom w:val="double" w:sz="4" w:space="0" w:color="auto"/>
            </w:tcBorders>
            <w:vAlign w:val="center"/>
          </w:tcPr>
          <w:p w:rsidR="00293CB2" w:rsidRPr="005840ED" w:rsidRDefault="00293CB2" w:rsidP="001D013B">
            <w:pPr>
              <w:keepNext/>
              <w:keepLines/>
              <w:spacing w:before="20" w:after="20"/>
              <w:jc w:val="center"/>
              <w:rPr>
                <w:b/>
                <w:sz w:val="20"/>
                <w:szCs w:val="20"/>
              </w:rPr>
            </w:pPr>
            <w:r>
              <w:rPr>
                <w:b/>
                <w:sz w:val="20"/>
                <w:szCs w:val="20"/>
              </w:rPr>
              <w:t>Total</w:t>
            </w:r>
          </w:p>
        </w:tc>
      </w:tr>
      <w:tr w:rsidR="00293CB2" w:rsidTr="0029439F">
        <w:trPr>
          <w:trHeight w:val="288"/>
        </w:trPr>
        <w:tc>
          <w:tcPr>
            <w:tcW w:w="1504" w:type="pct"/>
            <w:tcBorders>
              <w:top w:val="double" w:sz="4" w:space="0" w:color="auto"/>
            </w:tcBorders>
            <w:vAlign w:val="center"/>
          </w:tcPr>
          <w:p w:rsidR="00293CB2" w:rsidRPr="00293CB2" w:rsidRDefault="00293CB2" w:rsidP="001D013B">
            <w:pPr>
              <w:keepNext/>
              <w:keepLines/>
              <w:spacing w:before="20" w:after="20"/>
              <w:jc w:val="left"/>
              <w:rPr>
                <w:i/>
                <w:sz w:val="20"/>
                <w:szCs w:val="20"/>
              </w:rPr>
            </w:pPr>
            <w:r w:rsidRPr="00293CB2">
              <w:rPr>
                <w:i/>
                <w:sz w:val="20"/>
                <w:szCs w:val="20"/>
              </w:rPr>
              <w:t>Sample Size</w:t>
            </w:r>
          </w:p>
        </w:tc>
        <w:tc>
          <w:tcPr>
            <w:tcW w:w="699" w:type="pct"/>
            <w:tcBorders>
              <w:top w:val="double" w:sz="4" w:space="0" w:color="auto"/>
            </w:tcBorders>
            <w:vAlign w:val="center"/>
          </w:tcPr>
          <w:p w:rsidR="00293CB2" w:rsidRPr="00293CB2" w:rsidRDefault="00293CB2" w:rsidP="001D013B">
            <w:pPr>
              <w:keepLines/>
              <w:tabs>
                <w:tab w:val="decimal" w:pos="629"/>
              </w:tabs>
              <w:spacing w:before="20" w:after="20"/>
              <w:jc w:val="left"/>
              <w:rPr>
                <w:i/>
                <w:sz w:val="20"/>
                <w:szCs w:val="20"/>
              </w:rPr>
            </w:pPr>
            <w:r w:rsidRPr="00293CB2">
              <w:rPr>
                <w:i/>
                <w:sz w:val="20"/>
                <w:szCs w:val="20"/>
              </w:rPr>
              <w:t>70</w:t>
            </w:r>
          </w:p>
        </w:tc>
        <w:tc>
          <w:tcPr>
            <w:tcW w:w="699" w:type="pct"/>
            <w:tcBorders>
              <w:top w:val="double" w:sz="4" w:space="0" w:color="auto"/>
            </w:tcBorders>
            <w:vAlign w:val="center"/>
          </w:tcPr>
          <w:p w:rsidR="00293CB2" w:rsidRPr="00293CB2" w:rsidRDefault="00293CB2" w:rsidP="001D013B">
            <w:pPr>
              <w:keepLines/>
              <w:tabs>
                <w:tab w:val="decimal" w:pos="640"/>
              </w:tabs>
              <w:spacing w:before="20" w:after="20"/>
              <w:jc w:val="left"/>
              <w:rPr>
                <w:i/>
                <w:sz w:val="20"/>
                <w:szCs w:val="20"/>
              </w:rPr>
            </w:pPr>
            <w:r w:rsidRPr="00293CB2">
              <w:rPr>
                <w:i/>
                <w:sz w:val="20"/>
                <w:szCs w:val="20"/>
              </w:rPr>
              <w:t>70</w:t>
            </w:r>
          </w:p>
        </w:tc>
        <w:tc>
          <w:tcPr>
            <w:tcW w:w="699" w:type="pct"/>
            <w:tcBorders>
              <w:top w:val="double" w:sz="4" w:space="0" w:color="auto"/>
            </w:tcBorders>
            <w:vAlign w:val="center"/>
          </w:tcPr>
          <w:p w:rsidR="00293CB2" w:rsidRPr="00293CB2" w:rsidRDefault="00293CB2" w:rsidP="001D013B">
            <w:pPr>
              <w:keepLines/>
              <w:tabs>
                <w:tab w:val="decimal" w:pos="651"/>
              </w:tabs>
              <w:spacing w:before="20" w:after="20"/>
              <w:jc w:val="left"/>
              <w:rPr>
                <w:i/>
                <w:sz w:val="20"/>
                <w:szCs w:val="20"/>
              </w:rPr>
            </w:pPr>
            <w:r w:rsidRPr="00293CB2">
              <w:rPr>
                <w:i/>
                <w:sz w:val="20"/>
                <w:szCs w:val="20"/>
              </w:rPr>
              <w:t>27</w:t>
            </w:r>
          </w:p>
        </w:tc>
        <w:tc>
          <w:tcPr>
            <w:tcW w:w="699" w:type="pct"/>
            <w:tcBorders>
              <w:top w:val="double" w:sz="4" w:space="0" w:color="auto"/>
            </w:tcBorders>
            <w:vAlign w:val="center"/>
          </w:tcPr>
          <w:p w:rsidR="00293CB2" w:rsidRPr="00293CB2" w:rsidRDefault="00293CB2" w:rsidP="001D013B">
            <w:pPr>
              <w:keepLines/>
              <w:tabs>
                <w:tab w:val="decimal" w:pos="662"/>
              </w:tabs>
              <w:spacing w:before="20" w:after="20"/>
              <w:jc w:val="left"/>
              <w:rPr>
                <w:i/>
                <w:sz w:val="20"/>
                <w:szCs w:val="20"/>
              </w:rPr>
            </w:pPr>
            <w:r w:rsidRPr="00293CB2">
              <w:rPr>
                <w:i/>
                <w:sz w:val="20"/>
                <w:szCs w:val="20"/>
              </w:rPr>
              <w:t>73</w:t>
            </w:r>
          </w:p>
        </w:tc>
        <w:tc>
          <w:tcPr>
            <w:tcW w:w="699" w:type="pct"/>
            <w:tcBorders>
              <w:top w:val="double" w:sz="4" w:space="0" w:color="auto"/>
            </w:tcBorders>
            <w:vAlign w:val="center"/>
          </w:tcPr>
          <w:p w:rsidR="00293CB2" w:rsidRPr="00293CB2" w:rsidRDefault="00293CB2" w:rsidP="001D013B">
            <w:pPr>
              <w:keepLines/>
              <w:tabs>
                <w:tab w:val="decimal" w:pos="673"/>
              </w:tabs>
              <w:spacing w:before="20" w:after="20"/>
              <w:jc w:val="left"/>
              <w:rPr>
                <w:i/>
                <w:sz w:val="20"/>
                <w:szCs w:val="20"/>
              </w:rPr>
            </w:pPr>
            <w:r w:rsidRPr="00293CB2">
              <w:rPr>
                <w:i/>
                <w:sz w:val="20"/>
                <w:szCs w:val="20"/>
              </w:rPr>
              <w:t>240</w:t>
            </w:r>
          </w:p>
        </w:tc>
      </w:tr>
      <w:tr w:rsidR="00293CB2" w:rsidTr="0029439F">
        <w:trPr>
          <w:trHeight w:val="288"/>
        </w:trPr>
        <w:tc>
          <w:tcPr>
            <w:tcW w:w="1504" w:type="pct"/>
            <w:vAlign w:val="center"/>
          </w:tcPr>
          <w:p w:rsidR="00293CB2" w:rsidRPr="0050284B" w:rsidRDefault="00293CB2" w:rsidP="001D013B">
            <w:pPr>
              <w:keepNext/>
              <w:keepLines/>
              <w:spacing w:before="20" w:after="20"/>
              <w:jc w:val="left"/>
              <w:rPr>
                <w:sz w:val="20"/>
                <w:szCs w:val="20"/>
              </w:rPr>
            </w:pPr>
            <w:r w:rsidRPr="00E51D2C">
              <w:rPr>
                <w:sz w:val="20"/>
                <w:szCs w:val="20"/>
              </w:rPr>
              <w:t>Less than high school</w:t>
            </w:r>
          </w:p>
        </w:tc>
        <w:tc>
          <w:tcPr>
            <w:tcW w:w="699" w:type="pct"/>
            <w:vAlign w:val="center"/>
          </w:tcPr>
          <w:p w:rsidR="00293CB2" w:rsidRPr="00815749" w:rsidRDefault="00293CB2" w:rsidP="001D013B">
            <w:pPr>
              <w:keepLines/>
              <w:tabs>
                <w:tab w:val="decimal" w:pos="629"/>
              </w:tabs>
              <w:spacing w:before="20" w:after="20"/>
              <w:jc w:val="left"/>
              <w:rPr>
                <w:sz w:val="20"/>
                <w:szCs w:val="20"/>
              </w:rPr>
            </w:pPr>
            <w:r>
              <w:rPr>
                <w:sz w:val="20"/>
                <w:szCs w:val="20"/>
              </w:rPr>
              <w:t>0%</w:t>
            </w:r>
          </w:p>
        </w:tc>
        <w:tc>
          <w:tcPr>
            <w:tcW w:w="699" w:type="pct"/>
            <w:vAlign w:val="center"/>
          </w:tcPr>
          <w:p w:rsidR="00293CB2" w:rsidRPr="00815749" w:rsidRDefault="00293CB2" w:rsidP="001D013B">
            <w:pPr>
              <w:keepLines/>
              <w:tabs>
                <w:tab w:val="decimal" w:pos="640"/>
              </w:tabs>
              <w:spacing w:before="20" w:after="20"/>
              <w:jc w:val="left"/>
              <w:rPr>
                <w:sz w:val="20"/>
                <w:szCs w:val="20"/>
              </w:rPr>
            </w:pPr>
            <w:r>
              <w:rPr>
                <w:sz w:val="20"/>
                <w:szCs w:val="20"/>
              </w:rPr>
              <w:t>%</w:t>
            </w:r>
          </w:p>
        </w:tc>
        <w:tc>
          <w:tcPr>
            <w:tcW w:w="699" w:type="pct"/>
            <w:vAlign w:val="center"/>
          </w:tcPr>
          <w:p w:rsidR="00293CB2" w:rsidRPr="00053B5A" w:rsidRDefault="00293CB2" w:rsidP="001D013B">
            <w:pPr>
              <w:keepLines/>
              <w:tabs>
                <w:tab w:val="decimal" w:pos="651"/>
              </w:tabs>
              <w:spacing w:before="20" w:after="20"/>
              <w:jc w:val="left"/>
              <w:rPr>
                <w:sz w:val="20"/>
                <w:szCs w:val="20"/>
              </w:rPr>
            </w:pPr>
            <w:r>
              <w:rPr>
                <w:sz w:val="20"/>
                <w:szCs w:val="20"/>
              </w:rPr>
              <w:t>4%</w:t>
            </w:r>
          </w:p>
        </w:tc>
        <w:tc>
          <w:tcPr>
            <w:tcW w:w="699" w:type="pct"/>
            <w:vAlign w:val="center"/>
          </w:tcPr>
          <w:p w:rsidR="00293CB2" w:rsidRPr="0050284B" w:rsidRDefault="00293CB2" w:rsidP="001D013B">
            <w:pPr>
              <w:keepLines/>
              <w:tabs>
                <w:tab w:val="decimal" w:pos="662"/>
              </w:tabs>
              <w:spacing w:before="20" w:after="20"/>
              <w:jc w:val="left"/>
              <w:rPr>
                <w:sz w:val="20"/>
                <w:szCs w:val="20"/>
              </w:rPr>
            </w:pPr>
            <w:r>
              <w:rPr>
                <w:sz w:val="20"/>
                <w:szCs w:val="20"/>
              </w:rPr>
              <w:t>0%</w:t>
            </w:r>
          </w:p>
        </w:tc>
        <w:tc>
          <w:tcPr>
            <w:tcW w:w="699" w:type="pct"/>
            <w:vAlign w:val="center"/>
          </w:tcPr>
          <w:p w:rsidR="00293CB2" w:rsidRPr="0050284B" w:rsidRDefault="00293CB2" w:rsidP="001D013B">
            <w:pPr>
              <w:keepLines/>
              <w:tabs>
                <w:tab w:val="decimal" w:pos="673"/>
              </w:tabs>
              <w:spacing w:before="20" w:after="20"/>
              <w:jc w:val="left"/>
              <w:rPr>
                <w:sz w:val="20"/>
                <w:szCs w:val="20"/>
              </w:rPr>
            </w:pPr>
            <w:r>
              <w:rPr>
                <w:sz w:val="20"/>
                <w:szCs w:val="20"/>
              </w:rPr>
              <w:t>&lt;1%</w:t>
            </w:r>
          </w:p>
        </w:tc>
      </w:tr>
      <w:tr w:rsidR="00293CB2" w:rsidTr="0029439F">
        <w:trPr>
          <w:trHeight w:val="288"/>
        </w:trPr>
        <w:tc>
          <w:tcPr>
            <w:tcW w:w="1504" w:type="pct"/>
            <w:vAlign w:val="center"/>
          </w:tcPr>
          <w:p w:rsidR="00293CB2" w:rsidRPr="0050284B" w:rsidRDefault="00293CB2" w:rsidP="001D013B">
            <w:pPr>
              <w:keepNext/>
              <w:keepLines/>
              <w:spacing w:before="20" w:after="20"/>
              <w:jc w:val="left"/>
              <w:rPr>
                <w:sz w:val="20"/>
                <w:szCs w:val="20"/>
              </w:rPr>
            </w:pPr>
            <w:r w:rsidRPr="0050284B">
              <w:rPr>
                <w:sz w:val="20"/>
                <w:szCs w:val="20"/>
              </w:rPr>
              <w:t>High school graduate</w:t>
            </w:r>
          </w:p>
        </w:tc>
        <w:tc>
          <w:tcPr>
            <w:tcW w:w="699" w:type="pct"/>
            <w:vAlign w:val="center"/>
          </w:tcPr>
          <w:p w:rsidR="00293CB2" w:rsidRPr="00815749" w:rsidRDefault="00293CB2" w:rsidP="001D013B">
            <w:pPr>
              <w:keepLines/>
              <w:tabs>
                <w:tab w:val="decimal" w:pos="629"/>
              </w:tabs>
              <w:spacing w:before="20" w:after="20"/>
              <w:jc w:val="left"/>
              <w:rPr>
                <w:sz w:val="20"/>
                <w:szCs w:val="20"/>
              </w:rPr>
            </w:pPr>
            <w:r>
              <w:rPr>
                <w:sz w:val="20"/>
                <w:szCs w:val="20"/>
              </w:rPr>
              <w:t>8</w:t>
            </w:r>
          </w:p>
        </w:tc>
        <w:tc>
          <w:tcPr>
            <w:tcW w:w="699" w:type="pct"/>
            <w:vAlign w:val="center"/>
          </w:tcPr>
          <w:p w:rsidR="00293CB2" w:rsidRPr="00815749" w:rsidRDefault="00293CB2" w:rsidP="001D013B">
            <w:pPr>
              <w:keepLines/>
              <w:tabs>
                <w:tab w:val="decimal" w:pos="640"/>
              </w:tabs>
              <w:spacing w:before="20" w:after="20"/>
              <w:jc w:val="left"/>
              <w:rPr>
                <w:sz w:val="20"/>
                <w:szCs w:val="20"/>
              </w:rPr>
            </w:pPr>
            <w:r>
              <w:rPr>
                <w:sz w:val="20"/>
                <w:szCs w:val="20"/>
              </w:rPr>
              <w:t>7</w:t>
            </w:r>
          </w:p>
        </w:tc>
        <w:tc>
          <w:tcPr>
            <w:tcW w:w="699" w:type="pct"/>
            <w:vAlign w:val="center"/>
          </w:tcPr>
          <w:p w:rsidR="00293CB2" w:rsidRPr="00A56055" w:rsidRDefault="00293CB2" w:rsidP="001D013B">
            <w:pPr>
              <w:keepLines/>
              <w:tabs>
                <w:tab w:val="decimal" w:pos="651"/>
              </w:tabs>
              <w:spacing w:before="20" w:after="20"/>
              <w:jc w:val="left"/>
              <w:rPr>
                <w:sz w:val="20"/>
                <w:szCs w:val="20"/>
              </w:rPr>
            </w:pPr>
            <w:r>
              <w:rPr>
                <w:sz w:val="20"/>
                <w:szCs w:val="20"/>
              </w:rPr>
              <w:t>4</w:t>
            </w:r>
          </w:p>
        </w:tc>
        <w:tc>
          <w:tcPr>
            <w:tcW w:w="699" w:type="pct"/>
            <w:vAlign w:val="center"/>
          </w:tcPr>
          <w:p w:rsidR="00293CB2" w:rsidRPr="00E51D2C" w:rsidRDefault="00293CB2" w:rsidP="001D013B">
            <w:pPr>
              <w:keepLines/>
              <w:tabs>
                <w:tab w:val="decimal" w:pos="662"/>
              </w:tabs>
              <w:spacing w:before="20" w:after="20"/>
              <w:jc w:val="left"/>
              <w:rPr>
                <w:sz w:val="20"/>
                <w:szCs w:val="20"/>
              </w:rPr>
            </w:pPr>
            <w:r w:rsidRPr="00E51D2C">
              <w:rPr>
                <w:sz w:val="20"/>
                <w:szCs w:val="20"/>
              </w:rPr>
              <w:t>5</w:t>
            </w:r>
          </w:p>
        </w:tc>
        <w:tc>
          <w:tcPr>
            <w:tcW w:w="699" w:type="pct"/>
            <w:vAlign w:val="center"/>
          </w:tcPr>
          <w:p w:rsidR="00293CB2" w:rsidRPr="0050284B" w:rsidRDefault="00293CB2" w:rsidP="001D013B">
            <w:pPr>
              <w:keepLines/>
              <w:tabs>
                <w:tab w:val="decimal" w:pos="673"/>
              </w:tabs>
              <w:spacing w:before="20" w:after="20"/>
              <w:jc w:val="left"/>
              <w:rPr>
                <w:sz w:val="20"/>
                <w:szCs w:val="20"/>
              </w:rPr>
            </w:pPr>
            <w:r w:rsidRPr="0050284B">
              <w:rPr>
                <w:sz w:val="20"/>
                <w:szCs w:val="20"/>
              </w:rPr>
              <w:t>7</w:t>
            </w:r>
          </w:p>
        </w:tc>
      </w:tr>
      <w:tr w:rsidR="00293CB2" w:rsidTr="0029439F">
        <w:trPr>
          <w:trHeight w:val="288"/>
        </w:trPr>
        <w:tc>
          <w:tcPr>
            <w:tcW w:w="1504" w:type="pct"/>
            <w:vAlign w:val="center"/>
          </w:tcPr>
          <w:p w:rsidR="00293CB2" w:rsidRPr="0050284B" w:rsidRDefault="00293CB2" w:rsidP="001D013B">
            <w:pPr>
              <w:keepNext/>
              <w:keepLines/>
              <w:spacing w:before="20" w:after="20"/>
              <w:jc w:val="left"/>
              <w:rPr>
                <w:sz w:val="20"/>
                <w:szCs w:val="20"/>
              </w:rPr>
            </w:pPr>
            <w:r w:rsidRPr="0050284B">
              <w:rPr>
                <w:sz w:val="20"/>
                <w:szCs w:val="20"/>
              </w:rPr>
              <w:t>Technical or trade school graduate</w:t>
            </w:r>
          </w:p>
        </w:tc>
        <w:tc>
          <w:tcPr>
            <w:tcW w:w="699" w:type="pct"/>
            <w:vAlign w:val="center"/>
          </w:tcPr>
          <w:p w:rsidR="00293CB2" w:rsidRPr="00815749" w:rsidRDefault="00293CB2" w:rsidP="001D013B">
            <w:pPr>
              <w:keepLines/>
              <w:tabs>
                <w:tab w:val="decimal" w:pos="629"/>
              </w:tabs>
              <w:spacing w:before="20" w:after="20"/>
              <w:jc w:val="left"/>
              <w:rPr>
                <w:sz w:val="20"/>
                <w:szCs w:val="20"/>
              </w:rPr>
            </w:pPr>
            <w:r>
              <w:rPr>
                <w:sz w:val="20"/>
                <w:szCs w:val="20"/>
              </w:rPr>
              <w:t>3</w:t>
            </w:r>
          </w:p>
        </w:tc>
        <w:tc>
          <w:tcPr>
            <w:tcW w:w="699" w:type="pct"/>
            <w:vAlign w:val="center"/>
          </w:tcPr>
          <w:p w:rsidR="00293CB2" w:rsidRPr="00815749" w:rsidRDefault="00293CB2" w:rsidP="001D013B">
            <w:pPr>
              <w:keepLines/>
              <w:tabs>
                <w:tab w:val="decimal" w:pos="640"/>
              </w:tabs>
              <w:spacing w:before="20" w:after="20"/>
              <w:jc w:val="left"/>
              <w:rPr>
                <w:sz w:val="20"/>
                <w:szCs w:val="20"/>
              </w:rPr>
            </w:pPr>
            <w:r>
              <w:rPr>
                <w:sz w:val="20"/>
                <w:szCs w:val="20"/>
              </w:rPr>
              <w:t>0</w:t>
            </w:r>
          </w:p>
        </w:tc>
        <w:tc>
          <w:tcPr>
            <w:tcW w:w="699" w:type="pct"/>
            <w:vAlign w:val="center"/>
          </w:tcPr>
          <w:p w:rsidR="00293CB2" w:rsidRPr="00787036"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rsidR="00293CB2" w:rsidRPr="00E51D2C" w:rsidRDefault="00293CB2" w:rsidP="001D013B">
            <w:pPr>
              <w:keepLines/>
              <w:tabs>
                <w:tab w:val="decimal" w:pos="662"/>
              </w:tabs>
              <w:spacing w:before="20" w:after="20"/>
              <w:jc w:val="left"/>
              <w:rPr>
                <w:sz w:val="20"/>
                <w:szCs w:val="20"/>
              </w:rPr>
            </w:pPr>
            <w:r w:rsidRPr="00E51D2C">
              <w:rPr>
                <w:sz w:val="20"/>
                <w:szCs w:val="20"/>
              </w:rPr>
              <w:t>3</w:t>
            </w:r>
          </w:p>
        </w:tc>
        <w:tc>
          <w:tcPr>
            <w:tcW w:w="699" w:type="pct"/>
            <w:vAlign w:val="center"/>
          </w:tcPr>
          <w:p w:rsidR="00293CB2" w:rsidRPr="0050284B" w:rsidRDefault="00293CB2" w:rsidP="001D013B">
            <w:pPr>
              <w:keepLines/>
              <w:tabs>
                <w:tab w:val="decimal" w:pos="673"/>
              </w:tabs>
              <w:spacing w:before="20" w:after="20"/>
              <w:jc w:val="left"/>
              <w:rPr>
                <w:sz w:val="20"/>
                <w:szCs w:val="20"/>
              </w:rPr>
            </w:pPr>
            <w:r w:rsidRPr="0050284B">
              <w:rPr>
                <w:sz w:val="20"/>
                <w:szCs w:val="20"/>
              </w:rPr>
              <w:t>2</w:t>
            </w:r>
          </w:p>
        </w:tc>
      </w:tr>
      <w:tr w:rsidR="00293CB2" w:rsidTr="0029439F">
        <w:trPr>
          <w:trHeight w:val="288"/>
        </w:trPr>
        <w:tc>
          <w:tcPr>
            <w:tcW w:w="1504" w:type="pct"/>
            <w:vAlign w:val="center"/>
          </w:tcPr>
          <w:p w:rsidR="00293CB2" w:rsidRPr="0050284B" w:rsidRDefault="00293CB2" w:rsidP="001D013B">
            <w:pPr>
              <w:keepNext/>
              <w:keepLines/>
              <w:spacing w:before="20" w:after="20"/>
              <w:jc w:val="left"/>
              <w:rPr>
                <w:sz w:val="20"/>
                <w:szCs w:val="20"/>
              </w:rPr>
            </w:pPr>
            <w:r w:rsidRPr="0050284B">
              <w:rPr>
                <w:sz w:val="20"/>
                <w:szCs w:val="20"/>
              </w:rPr>
              <w:t>Some college</w:t>
            </w:r>
          </w:p>
        </w:tc>
        <w:tc>
          <w:tcPr>
            <w:tcW w:w="699" w:type="pct"/>
            <w:vAlign w:val="center"/>
          </w:tcPr>
          <w:p w:rsidR="00293CB2" w:rsidRPr="00815749" w:rsidRDefault="00293CB2" w:rsidP="001D013B">
            <w:pPr>
              <w:keepLines/>
              <w:tabs>
                <w:tab w:val="decimal" w:pos="629"/>
              </w:tabs>
              <w:spacing w:before="20" w:after="20"/>
              <w:jc w:val="left"/>
              <w:rPr>
                <w:sz w:val="20"/>
                <w:szCs w:val="20"/>
              </w:rPr>
            </w:pPr>
            <w:r>
              <w:rPr>
                <w:sz w:val="20"/>
                <w:szCs w:val="20"/>
              </w:rPr>
              <w:t>13</w:t>
            </w:r>
          </w:p>
        </w:tc>
        <w:tc>
          <w:tcPr>
            <w:tcW w:w="699" w:type="pct"/>
            <w:vAlign w:val="center"/>
          </w:tcPr>
          <w:p w:rsidR="00293CB2" w:rsidRPr="00815749" w:rsidRDefault="00293CB2" w:rsidP="001D013B">
            <w:pPr>
              <w:keepLines/>
              <w:tabs>
                <w:tab w:val="decimal" w:pos="640"/>
              </w:tabs>
              <w:spacing w:before="20" w:after="20"/>
              <w:jc w:val="left"/>
              <w:rPr>
                <w:sz w:val="20"/>
                <w:szCs w:val="20"/>
              </w:rPr>
            </w:pPr>
            <w:r>
              <w:rPr>
                <w:sz w:val="20"/>
                <w:szCs w:val="20"/>
              </w:rPr>
              <w:t>12</w:t>
            </w:r>
          </w:p>
        </w:tc>
        <w:tc>
          <w:tcPr>
            <w:tcW w:w="699" w:type="pct"/>
            <w:vAlign w:val="center"/>
          </w:tcPr>
          <w:p w:rsidR="00293CB2" w:rsidRPr="00A56055" w:rsidRDefault="00293CB2" w:rsidP="001D013B">
            <w:pPr>
              <w:keepLines/>
              <w:tabs>
                <w:tab w:val="decimal" w:pos="651"/>
              </w:tabs>
              <w:spacing w:before="20" w:after="20"/>
              <w:jc w:val="left"/>
              <w:rPr>
                <w:sz w:val="20"/>
                <w:szCs w:val="20"/>
              </w:rPr>
            </w:pPr>
            <w:r>
              <w:rPr>
                <w:sz w:val="20"/>
                <w:szCs w:val="20"/>
              </w:rPr>
              <w:t>19</w:t>
            </w:r>
          </w:p>
        </w:tc>
        <w:tc>
          <w:tcPr>
            <w:tcW w:w="699" w:type="pct"/>
            <w:vAlign w:val="center"/>
          </w:tcPr>
          <w:p w:rsidR="00293CB2" w:rsidRPr="00E51D2C" w:rsidRDefault="00293CB2" w:rsidP="001D013B">
            <w:pPr>
              <w:keepLines/>
              <w:tabs>
                <w:tab w:val="decimal" w:pos="662"/>
              </w:tabs>
              <w:spacing w:before="20" w:after="20"/>
              <w:jc w:val="left"/>
              <w:rPr>
                <w:sz w:val="20"/>
                <w:szCs w:val="20"/>
              </w:rPr>
            </w:pPr>
            <w:r w:rsidRPr="00E51D2C">
              <w:rPr>
                <w:sz w:val="20"/>
                <w:szCs w:val="20"/>
              </w:rPr>
              <w:t>8</w:t>
            </w:r>
          </w:p>
        </w:tc>
        <w:tc>
          <w:tcPr>
            <w:tcW w:w="699" w:type="pct"/>
            <w:vAlign w:val="center"/>
          </w:tcPr>
          <w:p w:rsidR="00293CB2" w:rsidRPr="0050284B" w:rsidRDefault="00293CB2" w:rsidP="001D013B">
            <w:pPr>
              <w:keepLines/>
              <w:tabs>
                <w:tab w:val="decimal" w:pos="673"/>
              </w:tabs>
              <w:spacing w:before="20" w:after="20"/>
              <w:jc w:val="left"/>
              <w:rPr>
                <w:sz w:val="20"/>
                <w:szCs w:val="20"/>
              </w:rPr>
            </w:pPr>
            <w:r w:rsidRPr="0050284B">
              <w:rPr>
                <w:sz w:val="20"/>
                <w:szCs w:val="20"/>
              </w:rPr>
              <w:t>12</w:t>
            </w:r>
          </w:p>
        </w:tc>
      </w:tr>
      <w:tr w:rsidR="00293CB2" w:rsidTr="0029439F">
        <w:trPr>
          <w:trHeight w:val="288"/>
        </w:trPr>
        <w:tc>
          <w:tcPr>
            <w:tcW w:w="1504" w:type="pct"/>
            <w:vAlign w:val="center"/>
          </w:tcPr>
          <w:p w:rsidR="00293CB2" w:rsidRPr="0050284B" w:rsidRDefault="00293CB2" w:rsidP="001D013B">
            <w:pPr>
              <w:keepNext/>
              <w:keepLines/>
              <w:spacing w:before="20" w:after="20"/>
              <w:jc w:val="left"/>
              <w:rPr>
                <w:sz w:val="20"/>
                <w:szCs w:val="20"/>
              </w:rPr>
            </w:pPr>
            <w:r w:rsidRPr="0050284B">
              <w:rPr>
                <w:sz w:val="20"/>
                <w:szCs w:val="20"/>
              </w:rPr>
              <w:t>College graduate</w:t>
            </w:r>
          </w:p>
        </w:tc>
        <w:tc>
          <w:tcPr>
            <w:tcW w:w="699" w:type="pct"/>
            <w:vAlign w:val="center"/>
          </w:tcPr>
          <w:p w:rsidR="00293CB2" w:rsidRPr="00815749" w:rsidRDefault="00293CB2" w:rsidP="001D013B">
            <w:pPr>
              <w:keepLines/>
              <w:tabs>
                <w:tab w:val="decimal" w:pos="629"/>
              </w:tabs>
              <w:spacing w:before="20" w:after="20"/>
              <w:jc w:val="left"/>
              <w:rPr>
                <w:sz w:val="20"/>
                <w:szCs w:val="20"/>
              </w:rPr>
            </w:pPr>
            <w:r>
              <w:rPr>
                <w:sz w:val="20"/>
                <w:szCs w:val="20"/>
              </w:rPr>
              <w:t>42</w:t>
            </w:r>
          </w:p>
        </w:tc>
        <w:tc>
          <w:tcPr>
            <w:tcW w:w="699" w:type="pct"/>
            <w:vAlign w:val="center"/>
          </w:tcPr>
          <w:p w:rsidR="00293CB2" w:rsidRPr="00815749" w:rsidRDefault="00293CB2" w:rsidP="001D013B">
            <w:pPr>
              <w:keepLines/>
              <w:tabs>
                <w:tab w:val="decimal" w:pos="640"/>
              </w:tabs>
              <w:spacing w:before="20" w:after="20"/>
              <w:jc w:val="left"/>
              <w:rPr>
                <w:sz w:val="20"/>
                <w:szCs w:val="20"/>
              </w:rPr>
            </w:pPr>
            <w:r>
              <w:rPr>
                <w:sz w:val="20"/>
                <w:szCs w:val="20"/>
              </w:rPr>
              <w:t>44</w:t>
            </w:r>
          </w:p>
        </w:tc>
        <w:tc>
          <w:tcPr>
            <w:tcW w:w="699" w:type="pct"/>
            <w:vAlign w:val="center"/>
          </w:tcPr>
          <w:p w:rsidR="00293CB2" w:rsidRPr="00787036" w:rsidRDefault="00293CB2" w:rsidP="001D013B">
            <w:pPr>
              <w:keepLines/>
              <w:tabs>
                <w:tab w:val="decimal" w:pos="651"/>
              </w:tabs>
              <w:spacing w:before="20" w:after="20"/>
              <w:jc w:val="left"/>
              <w:rPr>
                <w:sz w:val="20"/>
                <w:szCs w:val="20"/>
              </w:rPr>
            </w:pPr>
            <w:r>
              <w:rPr>
                <w:sz w:val="20"/>
                <w:szCs w:val="20"/>
              </w:rPr>
              <w:t>41</w:t>
            </w:r>
          </w:p>
        </w:tc>
        <w:tc>
          <w:tcPr>
            <w:tcW w:w="699" w:type="pct"/>
            <w:vAlign w:val="center"/>
          </w:tcPr>
          <w:p w:rsidR="00293CB2" w:rsidRPr="00E51D2C" w:rsidRDefault="00293CB2" w:rsidP="001D013B">
            <w:pPr>
              <w:keepLines/>
              <w:tabs>
                <w:tab w:val="decimal" w:pos="662"/>
              </w:tabs>
              <w:spacing w:before="20" w:after="20"/>
              <w:jc w:val="left"/>
              <w:rPr>
                <w:sz w:val="20"/>
                <w:szCs w:val="20"/>
              </w:rPr>
            </w:pPr>
            <w:r w:rsidRPr="00E51D2C">
              <w:rPr>
                <w:sz w:val="20"/>
                <w:szCs w:val="20"/>
              </w:rPr>
              <w:t>32</w:t>
            </w:r>
          </w:p>
        </w:tc>
        <w:tc>
          <w:tcPr>
            <w:tcW w:w="699" w:type="pct"/>
            <w:vAlign w:val="center"/>
          </w:tcPr>
          <w:p w:rsidR="00293CB2" w:rsidRPr="0050284B" w:rsidRDefault="00293CB2" w:rsidP="001D013B">
            <w:pPr>
              <w:keepLines/>
              <w:tabs>
                <w:tab w:val="decimal" w:pos="673"/>
              </w:tabs>
              <w:spacing w:before="20" w:after="20"/>
              <w:jc w:val="left"/>
              <w:rPr>
                <w:sz w:val="20"/>
                <w:szCs w:val="20"/>
              </w:rPr>
            </w:pPr>
            <w:r w:rsidRPr="0050284B">
              <w:rPr>
                <w:sz w:val="20"/>
                <w:szCs w:val="20"/>
              </w:rPr>
              <w:t>39</w:t>
            </w:r>
          </w:p>
        </w:tc>
      </w:tr>
      <w:tr w:rsidR="00293CB2" w:rsidTr="0029439F">
        <w:trPr>
          <w:trHeight w:val="288"/>
        </w:trPr>
        <w:tc>
          <w:tcPr>
            <w:tcW w:w="1504" w:type="pct"/>
            <w:vAlign w:val="center"/>
          </w:tcPr>
          <w:p w:rsidR="00293CB2" w:rsidRPr="0050284B" w:rsidRDefault="00293CB2" w:rsidP="001D013B">
            <w:pPr>
              <w:keepNext/>
              <w:keepLines/>
              <w:spacing w:before="20" w:after="20"/>
              <w:jc w:val="left"/>
              <w:rPr>
                <w:sz w:val="20"/>
                <w:szCs w:val="20"/>
              </w:rPr>
            </w:pPr>
            <w:r w:rsidRPr="0050284B">
              <w:rPr>
                <w:sz w:val="20"/>
                <w:szCs w:val="20"/>
              </w:rPr>
              <w:t>Some graduate school</w:t>
            </w:r>
          </w:p>
        </w:tc>
        <w:tc>
          <w:tcPr>
            <w:tcW w:w="699" w:type="pct"/>
            <w:vAlign w:val="center"/>
          </w:tcPr>
          <w:p w:rsidR="00293CB2" w:rsidRPr="00815749" w:rsidRDefault="00293CB2" w:rsidP="001D013B">
            <w:pPr>
              <w:keepLines/>
              <w:tabs>
                <w:tab w:val="decimal" w:pos="629"/>
              </w:tabs>
              <w:spacing w:before="20" w:after="20"/>
              <w:jc w:val="left"/>
              <w:rPr>
                <w:sz w:val="20"/>
                <w:szCs w:val="20"/>
              </w:rPr>
            </w:pPr>
            <w:r>
              <w:rPr>
                <w:sz w:val="20"/>
                <w:szCs w:val="20"/>
              </w:rPr>
              <w:t>0</w:t>
            </w:r>
          </w:p>
        </w:tc>
        <w:tc>
          <w:tcPr>
            <w:tcW w:w="699" w:type="pct"/>
            <w:vAlign w:val="center"/>
          </w:tcPr>
          <w:p w:rsidR="00293CB2" w:rsidRPr="00815749" w:rsidRDefault="00293CB2" w:rsidP="001D013B">
            <w:pPr>
              <w:keepLines/>
              <w:tabs>
                <w:tab w:val="decimal" w:pos="640"/>
              </w:tabs>
              <w:spacing w:before="20" w:after="20"/>
              <w:jc w:val="left"/>
              <w:rPr>
                <w:sz w:val="20"/>
                <w:szCs w:val="20"/>
              </w:rPr>
            </w:pPr>
            <w:r>
              <w:rPr>
                <w:sz w:val="20"/>
                <w:szCs w:val="20"/>
              </w:rPr>
              <w:t>3</w:t>
            </w:r>
          </w:p>
        </w:tc>
        <w:tc>
          <w:tcPr>
            <w:tcW w:w="699" w:type="pct"/>
            <w:vAlign w:val="center"/>
          </w:tcPr>
          <w:p w:rsidR="00293CB2" w:rsidRPr="00A56055"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rsidR="00293CB2" w:rsidRPr="00E51D2C" w:rsidRDefault="00293CB2" w:rsidP="001D013B">
            <w:pPr>
              <w:keepLines/>
              <w:tabs>
                <w:tab w:val="decimal" w:pos="662"/>
              </w:tabs>
              <w:spacing w:before="20" w:after="20"/>
              <w:jc w:val="left"/>
              <w:rPr>
                <w:sz w:val="20"/>
                <w:szCs w:val="20"/>
              </w:rPr>
            </w:pPr>
            <w:r w:rsidRPr="00E51D2C">
              <w:rPr>
                <w:sz w:val="20"/>
                <w:szCs w:val="20"/>
              </w:rPr>
              <w:t>3</w:t>
            </w:r>
          </w:p>
        </w:tc>
        <w:tc>
          <w:tcPr>
            <w:tcW w:w="699" w:type="pct"/>
            <w:vAlign w:val="center"/>
          </w:tcPr>
          <w:p w:rsidR="00293CB2" w:rsidRPr="0050284B" w:rsidRDefault="00293CB2" w:rsidP="001D013B">
            <w:pPr>
              <w:keepLines/>
              <w:tabs>
                <w:tab w:val="decimal" w:pos="673"/>
              </w:tabs>
              <w:spacing w:before="20" w:after="20"/>
              <w:jc w:val="left"/>
              <w:rPr>
                <w:sz w:val="20"/>
                <w:szCs w:val="20"/>
              </w:rPr>
            </w:pPr>
            <w:r w:rsidRPr="0050284B">
              <w:rPr>
                <w:sz w:val="20"/>
                <w:szCs w:val="20"/>
              </w:rPr>
              <w:t>2</w:t>
            </w:r>
          </w:p>
        </w:tc>
      </w:tr>
      <w:tr w:rsidR="00293CB2" w:rsidTr="0029439F">
        <w:trPr>
          <w:trHeight w:val="288"/>
        </w:trPr>
        <w:tc>
          <w:tcPr>
            <w:tcW w:w="1504" w:type="pct"/>
            <w:vAlign w:val="center"/>
          </w:tcPr>
          <w:p w:rsidR="00293CB2" w:rsidRPr="0050284B" w:rsidRDefault="00293CB2" w:rsidP="001D013B">
            <w:pPr>
              <w:keepNext/>
              <w:keepLines/>
              <w:spacing w:before="20" w:after="20"/>
              <w:jc w:val="left"/>
              <w:rPr>
                <w:sz w:val="20"/>
                <w:szCs w:val="20"/>
              </w:rPr>
            </w:pPr>
            <w:r w:rsidRPr="0050284B">
              <w:rPr>
                <w:sz w:val="20"/>
                <w:szCs w:val="20"/>
              </w:rPr>
              <w:t>Graduate degree</w:t>
            </w:r>
          </w:p>
        </w:tc>
        <w:tc>
          <w:tcPr>
            <w:tcW w:w="699" w:type="pct"/>
            <w:vAlign w:val="center"/>
          </w:tcPr>
          <w:p w:rsidR="00293CB2" w:rsidRPr="00815749" w:rsidRDefault="00293CB2" w:rsidP="001D013B">
            <w:pPr>
              <w:keepLines/>
              <w:tabs>
                <w:tab w:val="decimal" w:pos="629"/>
              </w:tabs>
              <w:spacing w:before="20" w:after="20"/>
              <w:jc w:val="left"/>
              <w:rPr>
                <w:sz w:val="20"/>
                <w:szCs w:val="20"/>
              </w:rPr>
            </w:pPr>
            <w:r>
              <w:rPr>
                <w:sz w:val="20"/>
                <w:szCs w:val="20"/>
              </w:rPr>
              <w:t>33</w:t>
            </w:r>
          </w:p>
        </w:tc>
        <w:tc>
          <w:tcPr>
            <w:tcW w:w="699" w:type="pct"/>
            <w:vAlign w:val="center"/>
          </w:tcPr>
          <w:p w:rsidR="00293CB2" w:rsidRPr="00815749" w:rsidRDefault="00293CB2" w:rsidP="001D013B">
            <w:pPr>
              <w:keepLines/>
              <w:tabs>
                <w:tab w:val="decimal" w:pos="640"/>
              </w:tabs>
              <w:spacing w:before="20" w:after="20"/>
              <w:jc w:val="left"/>
              <w:rPr>
                <w:sz w:val="20"/>
                <w:szCs w:val="20"/>
              </w:rPr>
            </w:pPr>
            <w:r>
              <w:rPr>
                <w:sz w:val="20"/>
                <w:szCs w:val="20"/>
              </w:rPr>
              <w:t>33</w:t>
            </w:r>
          </w:p>
        </w:tc>
        <w:tc>
          <w:tcPr>
            <w:tcW w:w="699" w:type="pct"/>
            <w:vAlign w:val="center"/>
          </w:tcPr>
          <w:p w:rsidR="00293CB2" w:rsidRPr="00A56055" w:rsidRDefault="00293CB2" w:rsidP="001D013B">
            <w:pPr>
              <w:keepLines/>
              <w:tabs>
                <w:tab w:val="decimal" w:pos="651"/>
              </w:tabs>
              <w:spacing w:before="20" w:after="20"/>
              <w:jc w:val="left"/>
              <w:rPr>
                <w:sz w:val="20"/>
                <w:szCs w:val="20"/>
              </w:rPr>
            </w:pPr>
            <w:r>
              <w:rPr>
                <w:sz w:val="20"/>
                <w:szCs w:val="20"/>
              </w:rPr>
              <w:t>33</w:t>
            </w:r>
          </w:p>
        </w:tc>
        <w:tc>
          <w:tcPr>
            <w:tcW w:w="699" w:type="pct"/>
            <w:vAlign w:val="center"/>
          </w:tcPr>
          <w:p w:rsidR="00293CB2" w:rsidRPr="00E51D2C" w:rsidRDefault="00293CB2" w:rsidP="001D013B">
            <w:pPr>
              <w:keepLines/>
              <w:tabs>
                <w:tab w:val="decimal" w:pos="662"/>
              </w:tabs>
              <w:spacing w:before="20" w:after="20"/>
              <w:jc w:val="left"/>
              <w:rPr>
                <w:sz w:val="20"/>
                <w:szCs w:val="20"/>
              </w:rPr>
            </w:pPr>
            <w:r w:rsidRPr="00E51D2C">
              <w:rPr>
                <w:sz w:val="20"/>
                <w:szCs w:val="20"/>
              </w:rPr>
              <w:t>45</w:t>
            </w:r>
          </w:p>
        </w:tc>
        <w:tc>
          <w:tcPr>
            <w:tcW w:w="699" w:type="pct"/>
            <w:vAlign w:val="center"/>
          </w:tcPr>
          <w:p w:rsidR="00293CB2" w:rsidRPr="0050284B" w:rsidRDefault="00293CB2" w:rsidP="001D013B">
            <w:pPr>
              <w:keepLines/>
              <w:tabs>
                <w:tab w:val="decimal" w:pos="673"/>
              </w:tabs>
              <w:spacing w:before="20" w:after="20"/>
              <w:jc w:val="left"/>
              <w:rPr>
                <w:sz w:val="20"/>
                <w:szCs w:val="20"/>
              </w:rPr>
            </w:pPr>
            <w:r w:rsidRPr="0050284B">
              <w:rPr>
                <w:sz w:val="20"/>
                <w:szCs w:val="20"/>
              </w:rPr>
              <w:t>37</w:t>
            </w:r>
          </w:p>
        </w:tc>
      </w:tr>
      <w:tr w:rsidR="00293CB2" w:rsidTr="0029439F">
        <w:trPr>
          <w:trHeight w:val="288"/>
        </w:trPr>
        <w:tc>
          <w:tcPr>
            <w:tcW w:w="1504" w:type="pct"/>
            <w:vAlign w:val="center"/>
          </w:tcPr>
          <w:p w:rsidR="00293CB2" w:rsidRPr="0050284B" w:rsidRDefault="00293CB2" w:rsidP="001D013B">
            <w:pPr>
              <w:keepNext/>
              <w:keepLines/>
              <w:spacing w:before="20" w:after="20"/>
              <w:jc w:val="left"/>
              <w:rPr>
                <w:sz w:val="20"/>
                <w:szCs w:val="20"/>
              </w:rPr>
            </w:pPr>
            <w:r>
              <w:rPr>
                <w:sz w:val="20"/>
                <w:szCs w:val="20"/>
              </w:rPr>
              <w:t>Refused</w:t>
            </w:r>
          </w:p>
        </w:tc>
        <w:tc>
          <w:tcPr>
            <w:tcW w:w="699" w:type="pct"/>
            <w:vAlign w:val="center"/>
          </w:tcPr>
          <w:p w:rsidR="00293CB2" w:rsidRPr="00815749" w:rsidRDefault="00293CB2" w:rsidP="001D013B">
            <w:pPr>
              <w:keepLines/>
              <w:tabs>
                <w:tab w:val="decimal" w:pos="629"/>
              </w:tabs>
              <w:spacing w:before="20" w:after="20"/>
              <w:jc w:val="left"/>
              <w:rPr>
                <w:sz w:val="20"/>
                <w:szCs w:val="20"/>
              </w:rPr>
            </w:pPr>
            <w:r>
              <w:rPr>
                <w:sz w:val="20"/>
                <w:szCs w:val="20"/>
              </w:rPr>
              <w:t>1</w:t>
            </w:r>
          </w:p>
        </w:tc>
        <w:tc>
          <w:tcPr>
            <w:tcW w:w="699" w:type="pct"/>
            <w:vAlign w:val="center"/>
          </w:tcPr>
          <w:p w:rsidR="00293CB2" w:rsidRPr="00815749" w:rsidRDefault="00293CB2" w:rsidP="001D013B">
            <w:pPr>
              <w:keepLines/>
              <w:tabs>
                <w:tab w:val="decimal" w:pos="640"/>
              </w:tabs>
              <w:spacing w:before="20" w:after="20"/>
              <w:jc w:val="left"/>
              <w:rPr>
                <w:sz w:val="20"/>
                <w:szCs w:val="20"/>
              </w:rPr>
            </w:pPr>
            <w:r>
              <w:rPr>
                <w:sz w:val="20"/>
                <w:szCs w:val="20"/>
              </w:rPr>
              <w:t>0</w:t>
            </w:r>
          </w:p>
        </w:tc>
        <w:tc>
          <w:tcPr>
            <w:tcW w:w="699" w:type="pct"/>
            <w:vAlign w:val="center"/>
          </w:tcPr>
          <w:p w:rsidR="00293CB2" w:rsidRPr="00787036"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rsidR="00293CB2" w:rsidRPr="00E51D2C" w:rsidRDefault="00293CB2" w:rsidP="001D013B">
            <w:pPr>
              <w:keepLines/>
              <w:tabs>
                <w:tab w:val="decimal" w:pos="662"/>
              </w:tabs>
              <w:spacing w:before="20" w:after="20"/>
              <w:jc w:val="left"/>
              <w:rPr>
                <w:sz w:val="20"/>
                <w:szCs w:val="20"/>
              </w:rPr>
            </w:pPr>
            <w:r w:rsidRPr="00E51D2C">
              <w:rPr>
                <w:sz w:val="20"/>
                <w:szCs w:val="20"/>
              </w:rPr>
              <w:t>4</w:t>
            </w:r>
          </w:p>
        </w:tc>
        <w:tc>
          <w:tcPr>
            <w:tcW w:w="699" w:type="pct"/>
            <w:vAlign w:val="center"/>
          </w:tcPr>
          <w:p w:rsidR="00293CB2" w:rsidRPr="0050284B" w:rsidRDefault="00293CB2" w:rsidP="001D013B">
            <w:pPr>
              <w:keepLines/>
              <w:tabs>
                <w:tab w:val="decimal" w:pos="673"/>
              </w:tabs>
              <w:spacing w:before="20" w:after="20"/>
              <w:jc w:val="left"/>
              <w:rPr>
                <w:sz w:val="20"/>
                <w:szCs w:val="20"/>
              </w:rPr>
            </w:pPr>
            <w:r w:rsidRPr="0050284B">
              <w:rPr>
                <w:sz w:val="20"/>
                <w:szCs w:val="20"/>
              </w:rPr>
              <w:t>2</w:t>
            </w:r>
          </w:p>
        </w:tc>
      </w:tr>
    </w:tbl>
    <w:p w:rsidR="00293CB2" w:rsidRDefault="00293CB2" w:rsidP="006B1F5A"/>
    <w:p w:rsidR="00293CB2" w:rsidRPr="00A61D9D" w:rsidRDefault="00293CB2" w:rsidP="006B1F5A">
      <w:pPr>
        <w:pStyle w:val="Caption"/>
        <w:spacing w:line="276" w:lineRule="auto"/>
      </w:pPr>
      <w:bookmarkStart w:id="3185" w:name="_Toc386028695"/>
      <w:r>
        <w:t xml:space="preserve">Table </w:t>
      </w:r>
      <w:fldSimple w:instr=" STYLEREF 1 \s ">
        <w:r w:rsidR="00B66651">
          <w:rPr>
            <w:noProof/>
            <w:cs/>
          </w:rPr>
          <w:t>‎</w:t>
        </w:r>
        <w:r w:rsidR="00B66651">
          <w:rPr>
            <w:noProof/>
          </w:rPr>
          <w:t>5</w:t>
        </w:r>
      </w:fldSimple>
      <w:r w:rsidR="0029439F">
        <w:t>-</w:t>
      </w:r>
      <w:fldSimple w:instr=" SEQ Table \* ARABIC \s 1 ">
        <w:r w:rsidR="00B66651">
          <w:rPr>
            <w:noProof/>
          </w:rPr>
          <w:t>9</w:t>
        </w:r>
      </w:fldSimple>
      <w:r>
        <w:t>: Household Size</w:t>
      </w:r>
      <w:bookmarkEnd w:id="3185"/>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81"/>
        <w:gridCol w:w="1339"/>
        <w:gridCol w:w="1339"/>
        <w:gridCol w:w="1339"/>
        <w:gridCol w:w="1339"/>
        <w:gridCol w:w="1339"/>
      </w:tblGrid>
      <w:tr w:rsidR="00293CB2" w:rsidTr="0029439F">
        <w:trPr>
          <w:trHeight w:val="288"/>
        </w:trPr>
        <w:tc>
          <w:tcPr>
            <w:tcW w:w="1504" w:type="pct"/>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left"/>
              <w:rPr>
                <w:b/>
                <w:sz w:val="20"/>
                <w:szCs w:val="20"/>
              </w:rPr>
            </w:pPr>
            <w:r w:rsidRPr="00461514">
              <w:rPr>
                <w:b/>
                <w:sz w:val="20"/>
                <w:szCs w:val="20"/>
              </w:rPr>
              <w:t>How many people live in your home?</w:t>
            </w:r>
          </w:p>
        </w:tc>
        <w:tc>
          <w:tcPr>
            <w:tcW w:w="699" w:type="pct"/>
            <w:tcBorders>
              <w:top w:val="single" w:sz="12" w:space="0" w:color="000000" w:themeColor="text1"/>
              <w:bottom w:val="double" w:sz="4" w:space="0" w:color="auto"/>
            </w:tcBorders>
            <w:vAlign w:val="center"/>
          </w:tcPr>
          <w:p w:rsidR="00293CB2" w:rsidRDefault="00293CB2" w:rsidP="001D013B">
            <w:pPr>
              <w:keepNext/>
              <w:keepLines/>
              <w:spacing w:before="20" w:after="20"/>
              <w:jc w:val="center"/>
              <w:rPr>
                <w:b/>
                <w:sz w:val="20"/>
                <w:szCs w:val="20"/>
              </w:rPr>
            </w:pPr>
            <w:r>
              <w:rPr>
                <w:b/>
                <w:sz w:val="20"/>
                <w:szCs w:val="20"/>
              </w:rPr>
              <w:t>Replaced CAC with CAC</w:t>
            </w:r>
          </w:p>
          <w:p w:rsidR="00293CB2" w:rsidRDefault="00293CB2" w:rsidP="001D013B">
            <w:pPr>
              <w:keepNext/>
              <w:keepLines/>
              <w:spacing w:before="20" w:after="20"/>
              <w:jc w:val="center"/>
              <w:rPr>
                <w:b/>
                <w:sz w:val="20"/>
                <w:szCs w:val="20"/>
              </w:rPr>
            </w:pPr>
            <w:r>
              <w:rPr>
                <w:b/>
                <w:sz w:val="20"/>
                <w:szCs w:val="20"/>
              </w:rPr>
              <w:t>Rebate only</w:t>
            </w:r>
          </w:p>
          <w:p w:rsidR="00293CB2" w:rsidRPr="005840ED" w:rsidRDefault="00293CB2" w:rsidP="001D013B">
            <w:pPr>
              <w:keepNext/>
              <w:keepLines/>
              <w:spacing w:before="20" w:after="20"/>
              <w:jc w:val="center"/>
              <w:rPr>
                <w:b/>
                <w:sz w:val="20"/>
                <w:szCs w:val="20"/>
              </w:rPr>
            </w:pPr>
            <w:r>
              <w:rPr>
                <w:b/>
                <w:sz w:val="20"/>
                <w:szCs w:val="20"/>
              </w:rPr>
              <w:t>($250)</w:t>
            </w:r>
          </w:p>
        </w:tc>
        <w:tc>
          <w:tcPr>
            <w:tcW w:w="699" w:type="pct"/>
            <w:tcBorders>
              <w:top w:val="single" w:sz="12" w:space="0" w:color="000000" w:themeColor="text1"/>
              <w:bottom w:val="double" w:sz="4" w:space="0" w:color="auto"/>
            </w:tcBorders>
            <w:vAlign w:val="center"/>
          </w:tcPr>
          <w:p w:rsidR="00293CB2" w:rsidRDefault="00293CB2" w:rsidP="001D013B">
            <w:pPr>
              <w:keepLines/>
              <w:spacing w:before="20" w:after="20"/>
              <w:jc w:val="center"/>
              <w:rPr>
                <w:b/>
                <w:sz w:val="20"/>
                <w:szCs w:val="20"/>
              </w:rPr>
            </w:pPr>
            <w:r>
              <w:rPr>
                <w:b/>
                <w:sz w:val="20"/>
                <w:szCs w:val="20"/>
              </w:rPr>
              <w:t xml:space="preserve">Replaced </w:t>
            </w:r>
          </w:p>
          <w:p w:rsidR="00293CB2" w:rsidRDefault="00293CB2" w:rsidP="001D013B">
            <w:pPr>
              <w:keepLines/>
              <w:spacing w:before="20" w:after="20"/>
              <w:jc w:val="center"/>
              <w:rPr>
                <w:b/>
                <w:sz w:val="20"/>
                <w:szCs w:val="20"/>
              </w:rPr>
            </w:pPr>
            <w:r>
              <w:rPr>
                <w:b/>
                <w:sz w:val="20"/>
                <w:szCs w:val="20"/>
              </w:rPr>
              <w:t xml:space="preserve">CAC with CAC+Early Retirement Rebate </w:t>
            </w:r>
          </w:p>
          <w:p w:rsidR="00293CB2" w:rsidRPr="005840ED" w:rsidRDefault="00293CB2" w:rsidP="001D013B">
            <w:pPr>
              <w:keepNext/>
              <w:keepLines/>
              <w:spacing w:before="20" w:after="20"/>
              <w:jc w:val="center"/>
              <w:rPr>
                <w:b/>
                <w:sz w:val="20"/>
                <w:szCs w:val="20"/>
              </w:rPr>
            </w:pPr>
            <w:r>
              <w:rPr>
                <w:b/>
                <w:sz w:val="20"/>
                <w:szCs w:val="20"/>
              </w:rPr>
              <w:t>($500)</w:t>
            </w:r>
          </w:p>
        </w:tc>
        <w:tc>
          <w:tcPr>
            <w:tcW w:w="699" w:type="pct"/>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center"/>
              <w:rPr>
                <w:b/>
                <w:sz w:val="20"/>
                <w:szCs w:val="20"/>
              </w:rPr>
            </w:pPr>
            <w:r>
              <w:rPr>
                <w:b/>
                <w:sz w:val="20"/>
                <w:szCs w:val="20"/>
              </w:rPr>
              <w:t>Replaced CAC Without Rebate</w:t>
            </w:r>
          </w:p>
        </w:tc>
        <w:tc>
          <w:tcPr>
            <w:tcW w:w="699" w:type="pct"/>
            <w:tcBorders>
              <w:top w:val="single" w:sz="12" w:space="0" w:color="000000" w:themeColor="text1"/>
              <w:bottom w:val="double" w:sz="4" w:space="0" w:color="auto"/>
              <w:right w:val="single" w:sz="4" w:space="0" w:color="000000" w:themeColor="text1"/>
            </w:tcBorders>
            <w:vAlign w:val="center"/>
          </w:tcPr>
          <w:p w:rsidR="00293CB2" w:rsidRDefault="00293CB2" w:rsidP="001D013B">
            <w:pPr>
              <w:keepNext/>
              <w:keepLines/>
              <w:spacing w:before="20" w:after="20"/>
              <w:jc w:val="center"/>
              <w:rPr>
                <w:b/>
                <w:sz w:val="20"/>
                <w:szCs w:val="20"/>
              </w:rPr>
            </w:pPr>
            <w:r>
              <w:rPr>
                <w:b/>
                <w:sz w:val="20"/>
                <w:szCs w:val="20"/>
              </w:rPr>
              <w:t>Did not R</w:t>
            </w:r>
            <w:r w:rsidRPr="00760EFD">
              <w:rPr>
                <w:b/>
                <w:sz w:val="20"/>
                <w:szCs w:val="20"/>
              </w:rPr>
              <w:t>eplace CAC</w:t>
            </w:r>
          </w:p>
        </w:tc>
        <w:tc>
          <w:tcPr>
            <w:tcW w:w="699" w:type="pct"/>
            <w:tcBorders>
              <w:top w:val="single" w:sz="12" w:space="0" w:color="000000" w:themeColor="text1"/>
              <w:left w:val="single" w:sz="4" w:space="0" w:color="000000" w:themeColor="text1"/>
              <w:bottom w:val="double" w:sz="4" w:space="0" w:color="auto"/>
            </w:tcBorders>
            <w:vAlign w:val="center"/>
          </w:tcPr>
          <w:p w:rsidR="00293CB2" w:rsidRPr="005840ED" w:rsidRDefault="00293CB2" w:rsidP="001D013B">
            <w:pPr>
              <w:keepNext/>
              <w:keepLines/>
              <w:spacing w:before="20" w:after="20"/>
              <w:jc w:val="center"/>
              <w:rPr>
                <w:b/>
                <w:sz w:val="20"/>
                <w:szCs w:val="20"/>
              </w:rPr>
            </w:pPr>
            <w:r>
              <w:rPr>
                <w:b/>
                <w:sz w:val="20"/>
                <w:szCs w:val="20"/>
              </w:rPr>
              <w:t>Total</w:t>
            </w:r>
          </w:p>
        </w:tc>
      </w:tr>
      <w:tr w:rsidR="00293CB2" w:rsidTr="0029439F">
        <w:trPr>
          <w:trHeight w:val="288"/>
        </w:trPr>
        <w:tc>
          <w:tcPr>
            <w:tcW w:w="1504" w:type="pct"/>
            <w:tcBorders>
              <w:top w:val="double" w:sz="4" w:space="0" w:color="auto"/>
            </w:tcBorders>
            <w:vAlign w:val="center"/>
          </w:tcPr>
          <w:p w:rsidR="00293CB2" w:rsidRPr="00293CB2" w:rsidRDefault="00293CB2" w:rsidP="001D013B">
            <w:pPr>
              <w:keepNext/>
              <w:keepLines/>
              <w:spacing w:before="20" w:after="20"/>
              <w:jc w:val="left"/>
              <w:rPr>
                <w:i/>
                <w:sz w:val="20"/>
                <w:szCs w:val="20"/>
              </w:rPr>
            </w:pPr>
            <w:r w:rsidRPr="00293CB2">
              <w:rPr>
                <w:i/>
                <w:sz w:val="20"/>
                <w:szCs w:val="20"/>
              </w:rPr>
              <w:t>Sample Size</w:t>
            </w:r>
          </w:p>
        </w:tc>
        <w:tc>
          <w:tcPr>
            <w:tcW w:w="699" w:type="pct"/>
            <w:tcBorders>
              <w:top w:val="double" w:sz="4" w:space="0" w:color="auto"/>
            </w:tcBorders>
            <w:vAlign w:val="center"/>
          </w:tcPr>
          <w:p w:rsidR="00293CB2" w:rsidRPr="00293CB2" w:rsidRDefault="00293CB2" w:rsidP="001D013B">
            <w:pPr>
              <w:keepLines/>
              <w:tabs>
                <w:tab w:val="decimal" w:pos="629"/>
              </w:tabs>
              <w:spacing w:before="20" w:after="20"/>
              <w:jc w:val="left"/>
              <w:rPr>
                <w:i/>
                <w:sz w:val="20"/>
                <w:szCs w:val="20"/>
              </w:rPr>
            </w:pPr>
            <w:r w:rsidRPr="00293CB2">
              <w:rPr>
                <w:i/>
                <w:sz w:val="20"/>
                <w:szCs w:val="20"/>
              </w:rPr>
              <w:t>70</w:t>
            </w:r>
          </w:p>
        </w:tc>
        <w:tc>
          <w:tcPr>
            <w:tcW w:w="699" w:type="pct"/>
            <w:tcBorders>
              <w:top w:val="double" w:sz="4" w:space="0" w:color="auto"/>
            </w:tcBorders>
            <w:vAlign w:val="center"/>
          </w:tcPr>
          <w:p w:rsidR="00293CB2" w:rsidRPr="00293CB2" w:rsidRDefault="00293CB2" w:rsidP="001D013B">
            <w:pPr>
              <w:keepLines/>
              <w:tabs>
                <w:tab w:val="decimal" w:pos="640"/>
              </w:tabs>
              <w:spacing w:before="20" w:after="20"/>
              <w:jc w:val="left"/>
              <w:rPr>
                <w:i/>
                <w:sz w:val="20"/>
                <w:szCs w:val="20"/>
              </w:rPr>
            </w:pPr>
            <w:r w:rsidRPr="00293CB2">
              <w:rPr>
                <w:i/>
                <w:sz w:val="20"/>
                <w:szCs w:val="20"/>
              </w:rPr>
              <w:t>70</w:t>
            </w:r>
          </w:p>
        </w:tc>
        <w:tc>
          <w:tcPr>
            <w:tcW w:w="699" w:type="pct"/>
            <w:tcBorders>
              <w:top w:val="double" w:sz="4" w:space="0" w:color="auto"/>
            </w:tcBorders>
            <w:vAlign w:val="center"/>
          </w:tcPr>
          <w:p w:rsidR="00293CB2" w:rsidRPr="00293CB2" w:rsidRDefault="00293CB2" w:rsidP="001D013B">
            <w:pPr>
              <w:keepLines/>
              <w:tabs>
                <w:tab w:val="decimal" w:pos="651"/>
              </w:tabs>
              <w:spacing w:before="20" w:after="20"/>
              <w:jc w:val="left"/>
              <w:rPr>
                <w:i/>
                <w:sz w:val="20"/>
                <w:szCs w:val="20"/>
              </w:rPr>
            </w:pPr>
            <w:r w:rsidRPr="00293CB2">
              <w:rPr>
                <w:i/>
                <w:sz w:val="20"/>
                <w:szCs w:val="20"/>
              </w:rPr>
              <w:t>27</w:t>
            </w:r>
          </w:p>
        </w:tc>
        <w:tc>
          <w:tcPr>
            <w:tcW w:w="699" w:type="pct"/>
            <w:tcBorders>
              <w:top w:val="double" w:sz="4" w:space="0" w:color="auto"/>
            </w:tcBorders>
            <w:vAlign w:val="center"/>
          </w:tcPr>
          <w:p w:rsidR="00293CB2" w:rsidRPr="00293CB2" w:rsidRDefault="00293CB2" w:rsidP="001D013B">
            <w:pPr>
              <w:keepLines/>
              <w:tabs>
                <w:tab w:val="decimal" w:pos="662"/>
              </w:tabs>
              <w:spacing w:before="20" w:after="20"/>
              <w:jc w:val="left"/>
              <w:rPr>
                <w:i/>
                <w:sz w:val="20"/>
                <w:szCs w:val="20"/>
              </w:rPr>
            </w:pPr>
            <w:r w:rsidRPr="00293CB2">
              <w:rPr>
                <w:i/>
                <w:sz w:val="20"/>
                <w:szCs w:val="20"/>
              </w:rPr>
              <w:t>73</w:t>
            </w:r>
          </w:p>
        </w:tc>
        <w:tc>
          <w:tcPr>
            <w:tcW w:w="699" w:type="pct"/>
            <w:tcBorders>
              <w:top w:val="double" w:sz="4" w:space="0" w:color="auto"/>
            </w:tcBorders>
            <w:vAlign w:val="center"/>
          </w:tcPr>
          <w:p w:rsidR="00293CB2" w:rsidRPr="00293CB2" w:rsidRDefault="00293CB2" w:rsidP="001D013B">
            <w:pPr>
              <w:keepLines/>
              <w:tabs>
                <w:tab w:val="decimal" w:pos="673"/>
              </w:tabs>
              <w:spacing w:before="20" w:after="20"/>
              <w:jc w:val="left"/>
              <w:rPr>
                <w:i/>
                <w:sz w:val="20"/>
                <w:szCs w:val="20"/>
              </w:rPr>
            </w:pPr>
            <w:r w:rsidRPr="00293CB2">
              <w:rPr>
                <w:i/>
                <w:sz w:val="20"/>
                <w:szCs w:val="20"/>
              </w:rPr>
              <w:t>240</w:t>
            </w:r>
          </w:p>
        </w:tc>
      </w:tr>
      <w:tr w:rsidR="00293CB2" w:rsidTr="0029439F">
        <w:trPr>
          <w:trHeight w:val="288"/>
        </w:trPr>
        <w:tc>
          <w:tcPr>
            <w:tcW w:w="1504" w:type="pct"/>
            <w:vAlign w:val="center"/>
          </w:tcPr>
          <w:p w:rsidR="00293CB2" w:rsidRPr="00B41A7F" w:rsidRDefault="00293CB2" w:rsidP="001D013B">
            <w:pPr>
              <w:keepNext/>
              <w:keepLines/>
              <w:spacing w:before="20" w:after="20"/>
              <w:jc w:val="left"/>
              <w:rPr>
                <w:sz w:val="20"/>
                <w:szCs w:val="20"/>
              </w:rPr>
            </w:pPr>
            <w:r w:rsidRPr="00B41A7F">
              <w:rPr>
                <w:sz w:val="20"/>
                <w:szCs w:val="20"/>
              </w:rPr>
              <w:t>1</w:t>
            </w:r>
          </w:p>
        </w:tc>
        <w:tc>
          <w:tcPr>
            <w:tcW w:w="699" w:type="pct"/>
            <w:vAlign w:val="center"/>
          </w:tcPr>
          <w:p w:rsidR="00293CB2" w:rsidRPr="00A61D9D" w:rsidRDefault="00293CB2" w:rsidP="001D013B">
            <w:pPr>
              <w:keepLines/>
              <w:tabs>
                <w:tab w:val="decimal" w:pos="629"/>
              </w:tabs>
              <w:spacing w:before="20" w:after="20"/>
              <w:jc w:val="left"/>
              <w:rPr>
                <w:sz w:val="20"/>
                <w:szCs w:val="20"/>
              </w:rPr>
            </w:pPr>
            <w:r w:rsidRPr="00A61D9D">
              <w:rPr>
                <w:sz w:val="20"/>
                <w:szCs w:val="20"/>
              </w:rPr>
              <w:t>9</w:t>
            </w:r>
            <w:r>
              <w:rPr>
                <w:sz w:val="20"/>
                <w:szCs w:val="20"/>
              </w:rPr>
              <w:t>%</w:t>
            </w:r>
          </w:p>
        </w:tc>
        <w:tc>
          <w:tcPr>
            <w:tcW w:w="699" w:type="pct"/>
            <w:vAlign w:val="center"/>
          </w:tcPr>
          <w:p w:rsidR="00293CB2" w:rsidRPr="00E4211E" w:rsidRDefault="00293CB2" w:rsidP="001D013B">
            <w:pPr>
              <w:keepLines/>
              <w:tabs>
                <w:tab w:val="decimal" w:pos="640"/>
              </w:tabs>
              <w:spacing w:before="20" w:after="20"/>
              <w:jc w:val="left"/>
              <w:rPr>
                <w:sz w:val="20"/>
                <w:szCs w:val="20"/>
              </w:rPr>
            </w:pPr>
            <w:r w:rsidRPr="00E4211E">
              <w:rPr>
                <w:sz w:val="20"/>
                <w:szCs w:val="20"/>
              </w:rPr>
              <w:t>14</w:t>
            </w:r>
            <w:r>
              <w:rPr>
                <w:sz w:val="20"/>
                <w:szCs w:val="20"/>
              </w:rPr>
              <w:t>%</w:t>
            </w:r>
          </w:p>
        </w:tc>
        <w:tc>
          <w:tcPr>
            <w:tcW w:w="699" w:type="pct"/>
            <w:vAlign w:val="center"/>
          </w:tcPr>
          <w:p w:rsidR="00293CB2" w:rsidRPr="00E4211E" w:rsidRDefault="00293CB2" w:rsidP="001D013B">
            <w:pPr>
              <w:keepLines/>
              <w:tabs>
                <w:tab w:val="decimal" w:pos="651"/>
              </w:tabs>
              <w:spacing w:before="20" w:after="20"/>
              <w:jc w:val="left"/>
              <w:rPr>
                <w:sz w:val="20"/>
                <w:szCs w:val="20"/>
              </w:rPr>
            </w:pPr>
            <w:r w:rsidRPr="00E4211E">
              <w:rPr>
                <w:sz w:val="20"/>
                <w:szCs w:val="20"/>
              </w:rPr>
              <w:t>11</w:t>
            </w:r>
            <w:r>
              <w:rPr>
                <w:sz w:val="20"/>
                <w:szCs w:val="20"/>
              </w:rPr>
              <w:t>%</w:t>
            </w:r>
          </w:p>
        </w:tc>
        <w:tc>
          <w:tcPr>
            <w:tcW w:w="699" w:type="pct"/>
            <w:vAlign w:val="center"/>
          </w:tcPr>
          <w:p w:rsidR="00293CB2" w:rsidRPr="00F641A9" w:rsidRDefault="00293CB2" w:rsidP="001D013B">
            <w:pPr>
              <w:keepLines/>
              <w:tabs>
                <w:tab w:val="decimal" w:pos="662"/>
              </w:tabs>
              <w:spacing w:before="20" w:after="20"/>
              <w:jc w:val="left"/>
              <w:rPr>
                <w:sz w:val="20"/>
                <w:szCs w:val="20"/>
              </w:rPr>
            </w:pPr>
            <w:r w:rsidRPr="00F641A9">
              <w:rPr>
                <w:sz w:val="20"/>
                <w:szCs w:val="20"/>
              </w:rPr>
              <w:t>14</w:t>
            </w:r>
            <w:r>
              <w:rPr>
                <w:sz w:val="20"/>
                <w:szCs w:val="20"/>
              </w:rPr>
              <w:t>%</w:t>
            </w:r>
          </w:p>
        </w:tc>
        <w:tc>
          <w:tcPr>
            <w:tcW w:w="699" w:type="pct"/>
            <w:vAlign w:val="center"/>
          </w:tcPr>
          <w:p w:rsidR="00293CB2" w:rsidRPr="00F641A9" w:rsidRDefault="00293CB2" w:rsidP="001D013B">
            <w:pPr>
              <w:keepLines/>
              <w:tabs>
                <w:tab w:val="decimal" w:pos="673"/>
              </w:tabs>
              <w:spacing w:before="20" w:after="20"/>
              <w:jc w:val="left"/>
              <w:rPr>
                <w:sz w:val="20"/>
                <w:szCs w:val="20"/>
              </w:rPr>
            </w:pPr>
            <w:r w:rsidRPr="00F641A9">
              <w:rPr>
                <w:sz w:val="20"/>
                <w:szCs w:val="20"/>
              </w:rPr>
              <w:t>12</w:t>
            </w:r>
            <w:r>
              <w:rPr>
                <w:sz w:val="20"/>
                <w:szCs w:val="20"/>
              </w:rPr>
              <w:t>%</w:t>
            </w:r>
          </w:p>
        </w:tc>
      </w:tr>
      <w:tr w:rsidR="00293CB2" w:rsidTr="0029439F">
        <w:trPr>
          <w:trHeight w:val="288"/>
        </w:trPr>
        <w:tc>
          <w:tcPr>
            <w:tcW w:w="1504" w:type="pct"/>
            <w:vAlign w:val="center"/>
          </w:tcPr>
          <w:p w:rsidR="00293CB2" w:rsidRPr="00B41A7F" w:rsidRDefault="00293CB2" w:rsidP="001D013B">
            <w:pPr>
              <w:keepNext/>
              <w:keepLines/>
              <w:spacing w:before="20" w:after="20"/>
              <w:jc w:val="left"/>
              <w:rPr>
                <w:sz w:val="20"/>
                <w:szCs w:val="20"/>
              </w:rPr>
            </w:pPr>
            <w:r w:rsidRPr="00B41A7F">
              <w:rPr>
                <w:sz w:val="20"/>
                <w:szCs w:val="20"/>
              </w:rPr>
              <w:t>2</w:t>
            </w:r>
          </w:p>
        </w:tc>
        <w:tc>
          <w:tcPr>
            <w:tcW w:w="699" w:type="pct"/>
            <w:vAlign w:val="center"/>
          </w:tcPr>
          <w:p w:rsidR="00293CB2" w:rsidRPr="00A61D9D" w:rsidRDefault="00293CB2" w:rsidP="001D013B">
            <w:pPr>
              <w:keepLines/>
              <w:tabs>
                <w:tab w:val="decimal" w:pos="629"/>
              </w:tabs>
              <w:spacing w:before="20" w:after="20"/>
              <w:jc w:val="left"/>
              <w:rPr>
                <w:sz w:val="20"/>
                <w:szCs w:val="20"/>
              </w:rPr>
            </w:pPr>
            <w:r w:rsidRPr="00A61D9D">
              <w:rPr>
                <w:sz w:val="20"/>
                <w:szCs w:val="20"/>
              </w:rPr>
              <w:t>43</w:t>
            </w:r>
          </w:p>
        </w:tc>
        <w:tc>
          <w:tcPr>
            <w:tcW w:w="699" w:type="pct"/>
            <w:vAlign w:val="center"/>
          </w:tcPr>
          <w:p w:rsidR="00293CB2" w:rsidRPr="00E4211E" w:rsidRDefault="00293CB2" w:rsidP="001D013B">
            <w:pPr>
              <w:keepLines/>
              <w:tabs>
                <w:tab w:val="decimal" w:pos="640"/>
              </w:tabs>
              <w:spacing w:before="20" w:after="20"/>
              <w:jc w:val="left"/>
              <w:rPr>
                <w:sz w:val="20"/>
                <w:szCs w:val="20"/>
              </w:rPr>
            </w:pPr>
            <w:r w:rsidRPr="00E4211E">
              <w:rPr>
                <w:sz w:val="20"/>
                <w:szCs w:val="20"/>
              </w:rPr>
              <w:t>43</w:t>
            </w:r>
          </w:p>
        </w:tc>
        <w:tc>
          <w:tcPr>
            <w:tcW w:w="699" w:type="pct"/>
            <w:vAlign w:val="center"/>
          </w:tcPr>
          <w:p w:rsidR="00293CB2" w:rsidRPr="00E4211E" w:rsidRDefault="00293CB2" w:rsidP="001D013B">
            <w:pPr>
              <w:keepLines/>
              <w:tabs>
                <w:tab w:val="decimal" w:pos="651"/>
              </w:tabs>
              <w:spacing w:before="20" w:after="20"/>
              <w:jc w:val="left"/>
              <w:rPr>
                <w:sz w:val="20"/>
                <w:szCs w:val="20"/>
              </w:rPr>
            </w:pPr>
            <w:r w:rsidRPr="00E4211E">
              <w:rPr>
                <w:sz w:val="20"/>
                <w:szCs w:val="20"/>
              </w:rPr>
              <w:t>44</w:t>
            </w:r>
          </w:p>
        </w:tc>
        <w:tc>
          <w:tcPr>
            <w:tcW w:w="699" w:type="pct"/>
            <w:vAlign w:val="center"/>
          </w:tcPr>
          <w:p w:rsidR="00293CB2" w:rsidRPr="00F641A9" w:rsidRDefault="00293CB2" w:rsidP="001D013B">
            <w:pPr>
              <w:keepLines/>
              <w:tabs>
                <w:tab w:val="decimal" w:pos="662"/>
              </w:tabs>
              <w:spacing w:before="20" w:after="20"/>
              <w:jc w:val="left"/>
              <w:rPr>
                <w:sz w:val="20"/>
                <w:szCs w:val="20"/>
              </w:rPr>
            </w:pPr>
            <w:r w:rsidRPr="00F641A9">
              <w:rPr>
                <w:sz w:val="20"/>
                <w:szCs w:val="20"/>
              </w:rPr>
              <w:t>32</w:t>
            </w:r>
          </w:p>
        </w:tc>
        <w:tc>
          <w:tcPr>
            <w:tcW w:w="699" w:type="pct"/>
            <w:vAlign w:val="center"/>
          </w:tcPr>
          <w:p w:rsidR="00293CB2" w:rsidRPr="00F641A9" w:rsidRDefault="00293CB2" w:rsidP="001D013B">
            <w:pPr>
              <w:keepLines/>
              <w:tabs>
                <w:tab w:val="decimal" w:pos="673"/>
              </w:tabs>
              <w:spacing w:before="20" w:after="20"/>
              <w:jc w:val="left"/>
              <w:rPr>
                <w:sz w:val="20"/>
                <w:szCs w:val="20"/>
              </w:rPr>
            </w:pPr>
            <w:r w:rsidRPr="00F641A9">
              <w:rPr>
                <w:sz w:val="20"/>
                <w:szCs w:val="20"/>
              </w:rPr>
              <w:t>40</w:t>
            </w:r>
          </w:p>
        </w:tc>
      </w:tr>
      <w:tr w:rsidR="00293CB2" w:rsidTr="0029439F">
        <w:trPr>
          <w:trHeight w:val="288"/>
        </w:trPr>
        <w:tc>
          <w:tcPr>
            <w:tcW w:w="1504" w:type="pct"/>
            <w:vAlign w:val="center"/>
          </w:tcPr>
          <w:p w:rsidR="00293CB2" w:rsidRPr="00B41A7F" w:rsidRDefault="00293CB2" w:rsidP="001D013B">
            <w:pPr>
              <w:keepNext/>
              <w:keepLines/>
              <w:spacing w:before="20" w:after="20"/>
              <w:jc w:val="left"/>
              <w:rPr>
                <w:sz w:val="20"/>
                <w:szCs w:val="20"/>
              </w:rPr>
            </w:pPr>
            <w:r w:rsidRPr="00B41A7F">
              <w:rPr>
                <w:sz w:val="20"/>
                <w:szCs w:val="20"/>
              </w:rPr>
              <w:t>3</w:t>
            </w:r>
          </w:p>
        </w:tc>
        <w:tc>
          <w:tcPr>
            <w:tcW w:w="699" w:type="pct"/>
            <w:vAlign w:val="center"/>
          </w:tcPr>
          <w:p w:rsidR="00293CB2" w:rsidRPr="00A61D9D" w:rsidRDefault="00293CB2" w:rsidP="001D013B">
            <w:pPr>
              <w:keepLines/>
              <w:tabs>
                <w:tab w:val="decimal" w:pos="629"/>
              </w:tabs>
              <w:spacing w:before="20" w:after="20"/>
              <w:jc w:val="left"/>
              <w:rPr>
                <w:sz w:val="20"/>
                <w:szCs w:val="20"/>
              </w:rPr>
            </w:pPr>
            <w:r w:rsidRPr="00A61D9D">
              <w:rPr>
                <w:sz w:val="20"/>
                <w:szCs w:val="20"/>
              </w:rPr>
              <w:t>25</w:t>
            </w:r>
          </w:p>
        </w:tc>
        <w:tc>
          <w:tcPr>
            <w:tcW w:w="699" w:type="pct"/>
            <w:vAlign w:val="center"/>
          </w:tcPr>
          <w:p w:rsidR="00293CB2" w:rsidRPr="00E4211E" w:rsidRDefault="00293CB2" w:rsidP="001D013B">
            <w:pPr>
              <w:keepLines/>
              <w:tabs>
                <w:tab w:val="decimal" w:pos="640"/>
              </w:tabs>
              <w:spacing w:before="20" w:after="20"/>
              <w:jc w:val="left"/>
              <w:rPr>
                <w:sz w:val="20"/>
                <w:szCs w:val="20"/>
              </w:rPr>
            </w:pPr>
            <w:r w:rsidRPr="00E4211E">
              <w:rPr>
                <w:sz w:val="20"/>
                <w:szCs w:val="20"/>
              </w:rPr>
              <w:t>16</w:t>
            </w:r>
          </w:p>
        </w:tc>
        <w:tc>
          <w:tcPr>
            <w:tcW w:w="699" w:type="pct"/>
            <w:vAlign w:val="center"/>
          </w:tcPr>
          <w:p w:rsidR="00293CB2" w:rsidRPr="00E4211E" w:rsidRDefault="00293CB2" w:rsidP="001D013B">
            <w:pPr>
              <w:keepLines/>
              <w:tabs>
                <w:tab w:val="decimal" w:pos="651"/>
              </w:tabs>
              <w:spacing w:before="20" w:after="20"/>
              <w:jc w:val="left"/>
              <w:rPr>
                <w:sz w:val="20"/>
                <w:szCs w:val="20"/>
              </w:rPr>
            </w:pPr>
            <w:r w:rsidRPr="00E4211E">
              <w:rPr>
                <w:sz w:val="20"/>
                <w:szCs w:val="20"/>
              </w:rPr>
              <w:t>22</w:t>
            </w:r>
          </w:p>
        </w:tc>
        <w:tc>
          <w:tcPr>
            <w:tcW w:w="699" w:type="pct"/>
            <w:vAlign w:val="center"/>
          </w:tcPr>
          <w:p w:rsidR="00293CB2" w:rsidRPr="00F641A9" w:rsidRDefault="00293CB2" w:rsidP="001D013B">
            <w:pPr>
              <w:keepLines/>
              <w:tabs>
                <w:tab w:val="decimal" w:pos="662"/>
              </w:tabs>
              <w:spacing w:before="20" w:after="20"/>
              <w:jc w:val="left"/>
              <w:rPr>
                <w:sz w:val="20"/>
                <w:szCs w:val="20"/>
              </w:rPr>
            </w:pPr>
            <w:r w:rsidRPr="00F641A9">
              <w:rPr>
                <w:sz w:val="20"/>
                <w:szCs w:val="20"/>
              </w:rPr>
              <w:t>14</w:t>
            </w:r>
          </w:p>
        </w:tc>
        <w:tc>
          <w:tcPr>
            <w:tcW w:w="699" w:type="pct"/>
            <w:vAlign w:val="center"/>
          </w:tcPr>
          <w:p w:rsidR="00293CB2" w:rsidRPr="00F641A9" w:rsidRDefault="00293CB2" w:rsidP="001D013B">
            <w:pPr>
              <w:keepLines/>
              <w:tabs>
                <w:tab w:val="decimal" w:pos="673"/>
              </w:tabs>
              <w:spacing w:before="20" w:after="20"/>
              <w:jc w:val="left"/>
              <w:rPr>
                <w:sz w:val="20"/>
                <w:szCs w:val="20"/>
              </w:rPr>
            </w:pPr>
            <w:r w:rsidRPr="00F641A9">
              <w:rPr>
                <w:sz w:val="20"/>
                <w:szCs w:val="20"/>
              </w:rPr>
              <w:t>19</w:t>
            </w:r>
          </w:p>
        </w:tc>
      </w:tr>
      <w:tr w:rsidR="00293CB2" w:rsidTr="0029439F">
        <w:trPr>
          <w:trHeight w:val="288"/>
        </w:trPr>
        <w:tc>
          <w:tcPr>
            <w:tcW w:w="1504" w:type="pct"/>
            <w:vAlign w:val="center"/>
          </w:tcPr>
          <w:p w:rsidR="00293CB2" w:rsidRPr="00B41A7F" w:rsidRDefault="00293CB2" w:rsidP="001D013B">
            <w:pPr>
              <w:keepNext/>
              <w:keepLines/>
              <w:spacing w:before="20" w:after="20"/>
              <w:jc w:val="left"/>
              <w:rPr>
                <w:sz w:val="20"/>
                <w:szCs w:val="20"/>
              </w:rPr>
            </w:pPr>
            <w:r w:rsidRPr="00B41A7F">
              <w:rPr>
                <w:sz w:val="20"/>
                <w:szCs w:val="20"/>
              </w:rPr>
              <w:t>4</w:t>
            </w:r>
          </w:p>
        </w:tc>
        <w:tc>
          <w:tcPr>
            <w:tcW w:w="699" w:type="pct"/>
            <w:vAlign w:val="center"/>
          </w:tcPr>
          <w:p w:rsidR="00293CB2" w:rsidRPr="00A61D9D" w:rsidRDefault="00293CB2" w:rsidP="001D013B">
            <w:pPr>
              <w:keepLines/>
              <w:tabs>
                <w:tab w:val="decimal" w:pos="629"/>
              </w:tabs>
              <w:spacing w:before="20" w:after="20"/>
              <w:jc w:val="left"/>
              <w:rPr>
                <w:sz w:val="20"/>
                <w:szCs w:val="20"/>
              </w:rPr>
            </w:pPr>
            <w:r w:rsidRPr="00A61D9D">
              <w:rPr>
                <w:sz w:val="20"/>
                <w:szCs w:val="20"/>
              </w:rPr>
              <w:t>11</w:t>
            </w:r>
          </w:p>
        </w:tc>
        <w:tc>
          <w:tcPr>
            <w:tcW w:w="699" w:type="pct"/>
            <w:vAlign w:val="center"/>
          </w:tcPr>
          <w:p w:rsidR="00293CB2" w:rsidRPr="00E4211E" w:rsidRDefault="00293CB2" w:rsidP="001D013B">
            <w:pPr>
              <w:keepLines/>
              <w:tabs>
                <w:tab w:val="decimal" w:pos="640"/>
              </w:tabs>
              <w:spacing w:before="20" w:after="20"/>
              <w:jc w:val="left"/>
              <w:rPr>
                <w:sz w:val="20"/>
                <w:szCs w:val="20"/>
              </w:rPr>
            </w:pPr>
            <w:r w:rsidRPr="00E4211E">
              <w:rPr>
                <w:sz w:val="20"/>
                <w:szCs w:val="20"/>
              </w:rPr>
              <w:t>18</w:t>
            </w:r>
          </w:p>
        </w:tc>
        <w:tc>
          <w:tcPr>
            <w:tcW w:w="699" w:type="pct"/>
            <w:vAlign w:val="center"/>
          </w:tcPr>
          <w:p w:rsidR="00293CB2" w:rsidRPr="00E4211E" w:rsidRDefault="00293CB2" w:rsidP="001D013B">
            <w:pPr>
              <w:keepLines/>
              <w:tabs>
                <w:tab w:val="decimal" w:pos="651"/>
              </w:tabs>
              <w:spacing w:before="20" w:after="20"/>
              <w:jc w:val="left"/>
              <w:rPr>
                <w:sz w:val="20"/>
                <w:szCs w:val="20"/>
              </w:rPr>
            </w:pPr>
            <w:r w:rsidRPr="00E4211E">
              <w:rPr>
                <w:sz w:val="20"/>
                <w:szCs w:val="20"/>
              </w:rPr>
              <w:t>11</w:t>
            </w:r>
          </w:p>
        </w:tc>
        <w:tc>
          <w:tcPr>
            <w:tcW w:w="699" w:type="pct"/>
            <w:vAlign w:val="center"/>
          </w:tcPr>
          <w:p w:rsidR="00293CB2" w:rsidRPr="00F641A9" w:rsidRDefault="00293CB2" w:rsidP="001D013B">
            <w:pPr>
              <w:keepLines/>
              <w:tabs>
                <w:tab w:val="decimal" w:pos="662"/>
              </w:tabs>
              <w:spacing w:before="20" w:after="20"/>
              <w:jc w:val="left"/>
              <w:rPr>
                <w:sz w:val="20"/>
                <w:szCs w:val="20"/>
              </w:rPr>
            </w:pPr>
            <w:r w:rsidRPr="00F641A9">
              <w:rPr>
                <w:sz w:val="20"/>
                <w:szCs w:val="20"/>
              </w:rPr>
              <w:t>21</w:t>
            </w:r>
          </w:p>
        </w:tc>
        <w:tc>
          <w:tcPr>
            <w:tcW w:w="699" w:type="pct"/>
            <w:vAlign w:val="center"/>
          </w:tcPr>
          <w:p w:rsidR="00293CB2" w:rsidRPr="00F641A9" w:rsidRDefault="00293CB2" w:rsidP="001D013B">
            <w:pPr>
              <w:keepLines/>
              <w:tabs>
                <w:tab w:val="decimal" w:pos="673"/>
              </w:tabs>
              <w:spacing w:before="20" w:after="20"/>
              <w:jc w:val="left"/>
              <w:rPr>
                <w:sz w:val="20"/>
                <w:szCs w:val="20"/>
              </w:rPr>
            </w:pPr>
            <w:r w:rsidRPr="00F641A9">
              <w:rPr>
                <w:sz w:val="20"/>
                <w:szCs w:val="20"/>
              </w:rPr>
              <w:t>16</w:t>
            </w:r>
          </w:p>
        </w:tc>
      </w:tr>
      <w:tr w:rsidR="00293CB2" w:rsidTr="0029439F">
        <w:trPr>
          <w:trHeight w:val="288"/>
        </w:trPr>
        <w:tc>
          <w:tcPr>
            <w:tcW w:w="1504" w:type="pct"/>
            <w:vAlign w:val="center"/>
          </w:tcPr>
          <w:p w:rsidR="00293CB2" w:rsidRPr="00B41A7F" w:rsidRDefault="00293CB2" w:rsidP="001D013B">
            <w:pPr>
              <w:keepNext/>
              <w:keepLines/>
              <w:spacing w:before="20" w:after="20"/>
              <w:jc w:val="left"/>
              <w:rPr>
                <w:sz w:val="20"/>
                <w:szCs w:val="20"/>
              </w:rPr>
            </w:pPr>
            <w:r w:rsidRPr="00B41A7F">
              <w:rPr>
                <w:sz w:val="20"/>
                <w:szCs w:val="20"/>
              </w:rPr>
              <w:t>5</w:t>
            </w:r>
          </w:p>
        </w:tc>
        <w:tc>
          <w:tcPr>
            <w:tcW w:w="699" w:type="pct"/>
            <w:vAlign w:val="center"/>
          </w:tcPr>
          <w:p w:rsidR="00293CB2" w:rsidRPr="00A61D9D" w:rsidRDefault="00293CB2" w:rsidP="001D013B">
            <w:pPr>
              <w:keepLines/>
              <w:tabs>
                <w:tab w:val="decimal" w:pos="629"/>
              </w:tabs>
              <w:spacing w:before="20" w:after="20"/>
              <w:jc w:val="left"/>
              <w:rPr>
                <w:sz w:val="20"/>
                <w:szCs w:val="20"/>
              </w:rPr>
            </w:pPr>
            <w:r w:rsidRPr="00A61D9D">
              <w:rPr>
                <w:sz w:val="20"/>
                <w:szCs w:val="20"/>
              </w:rPr>
              <w:t>10</w:t>
            </w:r>
          </w:p>
        </w:tc>
        <w:tc>
          <w:tcPr>
            <w:tcW w:w="699" w:type="pct"/>
            <w:vAlign w:val="center"/>
          </w:tcPr>
          <w:p w:rsidR="00293CB2" w:rsidRPr="00E4211E" w:rsidRDefault="00293CB2" w:rsidP="001D013B">
            <w:pPr>
              <w:keepLines/>
              <w:tabs>
                <w:tab w:val="decimal" w:pos="640"/>
              </w:tabs>
              <w:spacing w:before="20" w:after="20"/>
              <w:jc w:val="left"/>
              <w:rPr>
                <w:sz w:val="20"/>
                <w:szCs w:val="20"/>
              </w:rPr>
            </w:pPr>
            <w:r w:rsidRPr="00E4211E">
              <w:rPr>
                <w:sz w:val="20"/>
                <w:szCs w:val="20"/>
              </w:rPr>
              <w:t>4</w:t>
            </w:r>
          </w:p>
        </w:tc>
        <w:tc>
          <w:tcPr>
            <w:tcW w:w="699" w:type="pct"/>
            <w:vAlign w:val="center"/>
          </w:tcPr>
          <w:p w:rsidR="00293CB2" w:rsidRPr="00E4211E" w:rsidRDefault="00293CB2" w:rsidP="001D013B">
            <w:pPr>
              <w:keepLines/>
              <w:tabs>
                <w:tab w:val="decimal" w:pos="651"/>
              </w:tabs>
              <w:spacing w:before="20" w:after="20"/>
              <w:jc w:val="left"/>
              <w:rPr>
                <w:sz w:val="20"/>
                <w:szCs w:val="20"/>
              </w:rPr>
            </w:pPr>
            <w:r w:rsidRPr="00E4211E">
              <w:rPr>
                <w:sz w:val="20"/>
                <w:szCs w:val="20"/>
              </w:rPr>
              <w:t>7</w:t>
            </w:r>
          </w:p>
        </w:tc>
        <w:tc>
          <w:tcPr>
            <w:tcW w:w="699" w:type="pct"/>
            <w:vAlign w:val="center"/>
          </w:tcPr>
          <w:p w:rsidR="00293CB2" w:rsidRPr="00F641A9" w:rsidRDefault="00293CB2" w:rsidP="001D013B">
            <w:pPr>
              <w:keepLines/>
              <w:tabs>
                <w:tab w:val="decimal" w:pos="662"/>
              </w:tabs>
              <w:spacing w:before="20" w:after="20"/>
              <w:jc w:val="left"/>
              <w:rPr>
                <w:sz w:val="20"/>
                <w:szCs w:val="20"/>
              </w:rPr>
            </w:pPr>
            <w:r w:rsidRPr="00F641A9">
              <w:rPr>
                <w:sz w:val="20"/>
                <w:szCs w:val="20"/>
              </w:rPr>
              <w:t>14</w:t>
            </w:r>
          </w:p>
        </w:tc>
        <w:tc>
          <w:tcPr>
            <w:tcW w:w="699" w:type="pct"/>
            <w:vAlign w:val="center"/>
          </w:tcPr>
          <w:p w:rsidR="00293CB2" w:rsidRPr="00F641A9" w:rsidRDefault="00293CB2" w:rsidP="001D013B">
            <w:pPr>
              <w:keepLines/>
              <w:tabs>
                <w:tab w:val="decimal" w:pos="673"/>
              </w:tabs>
              <w:spacing w:before="20" w:after="20"/>
              <w:jc w:val="left"/>
              <w:rPr>
                <w:sz w:val="20"/>
                <w:szCs w:val="20"/>
              </w:rPr>
            </w:pPr>
            <w:r w:rsidRPr="00F641A9">
              <w:rPr>
                <w:sz w:val="20"/>
                <w:szCs w:val="20"/>
              </w:rPr>
              <w:t>9</w:t>
            </w:r>
          </w:p>
        </w:tc>
      </w:tr>
      <w:tr w:rsidR="00293CB2" w:rsidTr="0029439F">
        <w:trPr>
          <w:trHeight w:val="288"/>
        </w:trPr>
        <w:tc>
          <w:tcPr>
            <w:tcW w:w="1504" w:type="pct"/>
            <w:vAlign w:val="center"/>
          </w:tcPr>
          <w:p w:rsidR="00293CB2" w:rsidRPr="00B41A7F" w:rsidRDefault="00293CB2" w:rsidP="001D013B">
            <w:pPr>
              <w:keepNext/>
              <w:keepLines/>
              <w:spacing w:before="20" w:after="20"/>
              <w:jc w:val="left"/>
              <w:rPr>
                <w:sz w:val="20"/>
                <w:szCs w:val="20"/>
              </w:rPr>
            </w:pPr>
            <w:r w:rsidRPr="00B41A7F">
              <w:rPr>
                <w:sz w:val="20"/>
                <w:szCs w:val="20"/>
              </w:rPr>
              <w:t>6 or more</w:t>
            </w:r>
          </w:p>
        </w:tc>
        <w:tc>
          <w:tcPr>
            <w:tcW w:w="699" w:type="pct"/>
            <w:vAlign w:val="center"/>
          </w:tcPr>
          <w:p w:rsidR="00293CB2" w:rsidRPr="00815749" w:rsidRDefault="00293CB2" w:rsidP="001D013B">
            <w:pPr>
              <w:keepLines/>
              <w:tabs>
                <w:tab w:val="decimal" w:pos="629"/>
              </w:tabs>
              <w:spacing w:before="20" w:after="20"/>
              <w:jc w:val="left"/>
              <w:rPr>
                <w:sz w:val="20"/>
                <w:szCs w:val="20"/>
              </w:rPr>
            </w:pPr>
            <w:r>
              <w:rPr>
                <w:sz w:val="20"/>
                <w:szCs w:val="20"/>
              </w:rPr>
              <w:t>0</w:t>
            </w:r>
          </w:p>
        </w:tc>
        <w:tc>
          <w:tcPr>
            <w:tcW w:w="699" w:type="pct"/>
            <w:vAlign w:val="center"/>
          </w:tcPr>
          <w:p w:rsidR="00293CB2" w:rsidRPr="00E4211E" w:rsidRDefault="00293CB2" w:rsidP="001D013B">
            <w:pPr>
              <w:keepLines/>
              <w:tabs>
                <w:tab w:val="decimal" w:pos="640"/>
              </w:tabs>
              <w:spacing w:before="20" w:after="20"/>
              <w:jc w:val="left"/>
              <w:rPr>
                <w:sz w:val="20"/>
                <w:szCs w:val="20"/>
              </w:rPr>
            </w:pPr>
            <w:r w:rsidRPr="00E4211E">
              <w:rPr>
                <w:sz w:val="20"/>
                <w:szCs w:val="20"/>
              </w:rPr>
              <w:t>4</w:t>
            </w:r>
          </w:p>
        </w:tc>
        <w:tc>
          <w:tcPr>
            <w:tcW w:w="699" w:type="pct"/>
            <w:vAlign w:val="center"/>
          </w:tcPr>
          <w:p w:rsidR="00293CB2" w:rsidRPr="00A56055"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rsidR="00293CB2" w:rsidRPr="00F641A9" w:rsidRDefault="00293CB2" w:rsidP="001D013B">
            <w:pPr>
              <w:keepLines/>
              <w:tabs>
                <w:tab w:val="decimal" w:pos="662"/>
              </w:tabs>
              <w:spacing w:before="20" w:after="20"/>
              <w:jc w:val="left"/>
              <w:rPr>
                <w:sz w:val="20"/>
                <w:szCs w:val="20"/>
              </w:rPr>
            </w:pPr>
            <w:r w:rsidRPr="00F641A9">
              <w:rPr>
                <w:sz w:val="20"/>
                <w:szCs w:val="20"/>
              </w:rPr>
              <w:t>3</w:t>
            </w:r>
          </w:p>
        </w:tc>
        <w:tc>
          <w:tcPr>
            <w:tcW w:w="699" w:type="pct"/>
            <w:vAlign w:val="center"/>
          </w:tcPr>
          <w:p w:rsidR="00293CB2" w:rsidRPr="00F641A9" w:rsidRDefault="00293CB2" w:rsidP="001D013B">
            <w:pPr>
              <w:keepLines/>
              <w:tabs>
                <w:tab w:val="decimal" w:pos="673"/>
              </w:tabs>
              <w:spacing w:before="20" w:after="20"/>
              <w:jc w:val="left"/>
              <w:rPr>
                <w:sz w:val="20"/>
                <w:szCs w:val="20"/>
              </w:rPr>
            </w:pPr>
            <w:r w:rsidRPr="00F641A9">
              <w:rPr>
                <w:sz w:val="20"/>
                <w:szCs w:val="20"/>
              </w:rPr>
              <w:t>2</w:t>
            </w:r>
          </w:p>
        </w:tc>
      </w:tr>
      <w:tr w:rsidR="00293CB2" w:rsidTr="0029439F">
        <w:trPr>
          <w:trHeight w:val="288"/>
        </w:trPr>
        <w:tc>
          <w:tcPr>
            <w:tcW w:w="1504" w:type="pct"/>
            <w:vAlign w:val="center"/>
          </w:tcPr>
          <w:p w:rsidR="00293CB2" w:rsidRPr="00B41A7F" w:rsidRDefault="00293CB2" w:rsidP="001D013B">
            <w:pPr>
              <w:keepNext/>
              <w:keepLines/>
              <w:spacing w:before="20" w:after="20"/>
              <w:jc w:val="left"/>
              <w:rPr>
                <w:sz w:val="20"/>
                <w:szCs w:val="20"/>
              </w:rPr>
            </w:pPr>
            <w:r>
              <w:rPr>
                <w:sz w:val="20"/>
                <w:szCs w:val="20"/>
              </w:rPr>
              <w:t>Refused</w:t>
            </w:r>
          </w:p>
        </w:tc>
        <w:tc>
          <w:tcPr>
            <w:tcW w:w="699" w:type="pct"/>
            <w:vAlign w:val="center"/>
          </w:tcPr>
          <w:p w:rsidR="00293CB2" w:rsidRPr="00815749" w:rsidRDefault="00293CB2" w:rsidP="001D013B">
            <w:pPr>
              <w:keepLines/>
              <w:tabs>
                <w:tab w:val="decimal" w:pos="629"/>
              </w:tabs>
              <w:spacing w:before="20" w:after="20"/>
              <w:jc w:val="left"/>
              <w:rPr>
                <w:sz w:val="20"/>
                <w:szCs w:val="20"/>
              </w:rPr>
            </w:pPr>
            <w:r>
              <w:rPr>
                <w:sz w:val="20"/>
                <w:szCs w:val="20"/>
              </w:rPr>
              <w:t>1</w:t>
            </w:r>
          </w:p>
        </w:tc>
        <w:tc>
          <w:tcPr>
            <w:tcW w:w="699" w:type="pct"/>
            <w:vAlign w:val="center"/>
          </w:tcPr>
          <w:p w:rsidR="00293CB2" w:rsidRPr="00E4211E" w:rsidRDefault="00293CB2" w:rsidP="001D013B">
            <w:pPr>
              <w:keepLines/>
              <w:tabs>
                <w:tab w:val="decimal" w:pos="640"/>
              </w:tabs>
              <w:spacing w:before="20" w:after="20"/>
              <w:jc w:val="left"/>
              <w:rPr>
                <w:sz w:val="20"/>
                <w:szCs w:val="20"/>
              </w:rPr>
            </w:pPr>
            <w:r w:rsidRPr="00E4211E">
              <w:rPr>
                <w:sz w:val="20"/>
                <w:szCs w:val="20"/>
              </w:rPr>
              <w:t>1</w:t>
            </w:r>
          </w:p>
        </w:tc>
        <w:tc>
          <w:tcPr>
            <w:tcW w:w="699" w:type="pct"/>
            <w:vAlign w:val="center"/>
          </w:tcPr>
          <w:p w:rsidR="00293CB2" w:rsidRPr="00A56055" w:rsidRDefault="00293CB2" w:rsidP="001D013B">
            <w:pPr>
              <w:keepLines/>
              <w:tabs>
                <w:tab w:val="decimal" w:pos="651"/>
              </w:tabs>
              <w:spacing w:before="20" w:after="20"/>
              <w:jc w:val="left"/>
              <w:rPr>
                <w:sz w:val="20"/>
                <w:szCs w:val="20"/>
              </w:rPr>
            </w:pPr>
            <w:r>
              <w:rPr>
                <w:sz w:val="20"/>
                <w:szCs w:val="20"/>
              </w:rPr>
              <w:t>4</w:t>
            </w:r>
          </w:p>
        </w:tc>
        <w:tc>
          <w:tcPr>
            <w:tcW w:w="699" w:type="pct"/>
            <w:vAlign w:val="center"/>
          </w:tcPr>
          <w:p w:rsidR="00293CB2" w:rsidRPr="00F641A9" w:rsidRDefault="00293CB2" w:rsidP="001D013B">
            <w:pPr>
              <w:keepLines/>
              <w:tabs>
                <w:tab w:val="decimal" w:pos="662"/>
              </w:tabs>
              <w:spacing w:before="20" w:after="20"/>
              <w:jc w:val="left"/>
              <w:rPr>
                <w:sz w:val="20"/>
                <w:szCs w:val="20"/>
              </w:rPr>
            </w:pPr>
            <w:r w:rsidRPr="00F641A9">
              <w:rPr>
                <w:sz w:val="20"/>
                <w:szCs w:val="20"/>
              </w:rPr>
              <w:t>4</w:t>
            </w:r>
          </w:p>
        </w:tc>
        <w:tc>
          <w:tcPr>
            <w:tcW w:w="699" w:type="pct"/>
            <w:vAlign w:val="center"/>
          </w:tcPr>
          <w:p w:rsidR="00293CB2" w:rsidRPr="00F641A9" w:rsidRDefault="00293CB2" w:rsidP="001D013B">
            <w:pPr>
              <w:keepLines/>
              <w:tabs>
                <w:tab w:val="decimal" w:pos="673"/>
              </w:tabs>
              <w:spacing w:before="20" w:after="20"/>
              <w:jc w:val="left"/>
              <w:rPr>
                <w:sz w:val="20"/>
                <w:szCs w:val="20"/>
              </w:rPr>
            </w:pPr>
            <w:r w:rsidRPr="00F641A9">
              <w:rPr>
                <w:sz w:val="20"/>
                <w:szCs w:val="20"/>
              </w:rPr>
              <w:t>2</w:t>
            </w:r>
          </w:p>
        </w:tc>
      </w:tr>
    </w:tbl>
    <w:p w:rsidR="00293CB2" w:rsidRDefault="00293CB2" w:rsidP="006B1F5A">
      <w:pPr>
        <w:spacing w:after="0"/>
        <w:rPr>
          <w:sz w:val="20"/>
          <w:szCs w:val="20"/>
        </w:rPr>
      </w:pPr>
    </w:p>
    <w:p w:rsidR="00293CB2" w:rsidRPr="00A61D9D" w:rsidRDefault="00293CB2" w:rsidP="006B1F5A">
      <w:pPr>
        <w:pStyle w:val="Caption"/>
        <w:spacing w:line="276" w:lineRule="auto"/>
      </w:pPr>
      <w:bookmarkStart w:id="3186" w:name="_Toc386028696"/>
      <w:r>
        <w:lastRenderedPageBreak/>
        <w:t xml:space="preserve">Table </w:t>
      </w:r>
      <w:fldSimple w:instr=" STYLEREF 1 \s ">
        <w:r w:rsidR="00B66651">
          <w:rPr>
            <w:noProof/>
            <w:cs/>
          </w:rPr>
          <w:t>‎</w:t>
        </w:r>
        <w:r w:rsidR="00B66651">
          <w:rPr>
            <w:noProof/>
          </w:rPr>
          <w:t>5</w:t>
        </w:r>
      </w:fldSimple>
      <w:r w:rsidR="0029439F">
        <w:t>-</w:t>
      </w:r>
      <w:fldSimple w:instr=" SEQ Table \* ARABIC \s 1 ">
        <w:r w:rsidR="00B66651">
          <w:rPr>
            <w:noProof/>
          </w:rPr>
          <w:t>10</w:t>
        </w:r>
      </w:fldSimple>
      <w:r>
        <w:t>: Age</w:t>
      </w:r>
      <w:bookmarkEnd w:id="3186"/>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81"/>
        <w:gridCol w:w="1339"/>
        <w:gridCol w:w="1339"/>
        <w:gridCol w:w="1339"/>
        <w:gridCol w:w="1339"/>
        <w:gridCol w:w="1339"/>
      </w:tblGrid>
      <w:tr w:rsidR="00293CB2" w:rsidTr="0029439F">
        <w:trPr>
          <w:trHeight w:val="288"/>
        </w:trPr>
        <w:tc>
          <w:tcPr>
            <w:tcW w:w="1504" w:type="pct"/>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left"/>
              <w:rPr>
                <w:b/>
                <w:sz w:val="20"/>
                <w:szCs w:val="20"/>
              </w:rPr>
            </w:pPr>
            <w:r w:rsidRPr="00CF1434">
              <w:rPr>
                <w:b/>
                <w:sz w:val="20"/>
                <w:szCs w:val="20"/>
              </w:rPr>
              <w:t>What is your age?</w:t>
            </w:r>
          </w:p>
        </w:tc>
        <w:tc>
          <w:tcPr>
            <w:tcW w:w="699" w:type="pct"/>
            <w:tcBorders>
              <w:top w:val="single" w:sz="12" w:space="0" w:color="000000" w:themeColor="text1"/>
              <w:bottom w:val="double" w:sz="4" w:space="0" w:color="auto"/>
            </w:tcBorders>
            <w:vAlign w:val="center"/>
          </w:tcPr>
          <w:p w:rsidR="00293CB2" w:rsidRDefault="00293CB2" w:rsidP="001D013B">
            <w:pPr>
              <w:keepNext/>
              <w:keepLines/>
              <w:spacing w:before="20" w:after="20"/>
              <w:jc w:val="center"/>
              <w:rPr>
                <w:b/>
                <w:sz w:val="20"/>
                <w:szCs w:val="20"/>
              </w:rPr>
            </w:pPr>
            <w:r>
              <w:rPr>
                <w:b/>
                <w:sz w:val="20"/>
                <w:szCs w:val="20"/>
              </w:rPr>
              <w:t>Replaced CAC with CAC</w:t>
            </w:r>
          </w:p>
          <w:p w:rsidR="00293CB2" w:rsidRDefault="00293CB2" w:rsidP="001D013B">
            <w:pPr>
              <w:keepNext/>
              <w:keepLines/>
              <w:spacing w:before="20" w:after="20"/>
              <w:jc w:val="center"/>
              <w:rPr>
                <w:b/>
                <w:sz w:val="20"/>
                <w:szCs w:val="20"/>
              </w:rPr>
            </w:pPr>
            <w:r>
              <w:rPr>
                <w:b/>
                <w:sz w:val="20"/>
                <w:szCs w:val="20"/>
              </w:rPr>
              <w:t>Rebate only</w:t>
            </w:r>
          </w:p>
          <w:p w:rsidR="00293CB2" w:rsidRPr="005840ED" w:rsidRDefault="00293CB2" w:rsidP="001D013B">
            <w:pPr>
              <w:keepNext/>
              <w:keepLines/>
              <w:spacing w:before="20" w:after="20"/>
              <w:jc w:val="center"/>
              <w:rPr>
                <w:b/>
                <w:sz w:val="20"/>
                <w:szCs w:val="20"/>
              </w:rPr>
            </w:pPr>
            <w:r>
              <w:rPr>
                <w:b/>
                <w:sz w:val="20"/>
                <w:szCs w:val="20"/>
              </w:rPr>
              <w:t>($250)</w:t>
            </w:r>
          </w:p>
        </w:tc>
        <w:tc>
          <w:tcPr>
            <w:tcW w:w="699" w:type="pct"/>
            <w:tcBorders>
              <w:top w:val="single" w:sz="12" w:space="0" w:color="000000" w:themeColor="text1"/>
              <w:bottom w:val="double" w:sz="4" w:space="0" w:color="auto"/>
            </w:tcBorders>
            <w:vAlign w:val="center"/>
          </w:tcPr>
          <w:p w:rsidR="00293CB2" w:rsidRDefault="00293CB2" w:rsidP="001D013B">
            <w:pPr>
              <w:keepLines/>
              <w:spacing w:before="20" w:after="20"/>
              <w:jc w:val="center"/>
              <w:rPr>
                <w:b/>
                <w:sz w:val="20"/>
                <w:szCs w:val="20"/>
              </w:rPr>
            </w:pPr>
            <w:r>
              <w:rPr>
                <w:b/>
                <w:sz w:val="20"/>
                <w:szCs w:val="20"/>
              </w:rPr>
              <w:t xml:space="preserve">Replaced </w:t>
            </w:r>
          </w:p>
          <w:p w:rsidR="00293CB2" w:rsidRDefault="00293CB2" w:rsidP="001D013B">
            <w:pPr>
              <w:keepLines/>
              <w:spacing w:before="20" w:after="20"/>
              <w:jc w:val="center"/>
              <w:rPr>
                <w:b/>
                <w:sz w:val="20"/>
                <w:szCs w:val="20"/>
              </w:rPr>
            </w:pPr>
            <w:r>
              <w:rPr>
                <w:b/>
                <w:sz w:val="20"/>
                <w:szCs w:val="20"/>
              </w:rPr>
              <w:t xml:space="preserve">CAC with CAC+Early Retirement Rebate </w:t>
            </w:r>
          </w:p>
          <w:p w:rsidR="00293CB2" w:rsidRPr="005840ED" w:rsidRDefault="00293CB2" w:rsidP="001D013B">
            <w:pPr>
              <w:keepNext/>
              <w:keepLines/>
              <w:spacing w:before="20" w:after="20"/>
              <w:jc w:val="center"/>
              <w:rPr>
                <w:b/>
                <w:sz w:val="20"/>
                <w:szCs w:val="20"/>
              </w:rPr>
            </w:pPr>
            <w:r>
              <w:rPr>
                <w:b/>
                <w:sz w:val="20"/>
                <w:szCs w:val="20"/>
              </w:rPr>
              <w:t>($500)</w:t>
            </w:r>
          </w:p>
        </w:tc>
        <w:tc>
          <w:tcPr>
            <w:tcW w:w="699" w:type="pct"/>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center"/>
              <w:rPr>
                <w:b/>
                <w:sz w:val="20"/>
                <w:szCs w:val="20"/>
              </w:rPr>
            </w:pPr>
            <w:r>
              <w:rPr>
                <w:b/>
                <w:sz w:val="20"/>
                <w:szCs w:val="20"/>
              </w:rPr>
              <w:t>Replaced CAC Without Rebate</w:t>
            </w:r>
          </w:p>
        </w:tc>
        <w:tc>
          <w:tcPr>
            <w:tcW w:w="699" w:type="pct"/>
            <w:tcBorders>
              <w:top w:val="single" w:sz="12" w:space="0" w:color="000000" w:themeColor="text1"/>
              <w:bottom w:val="double" w:sz="4" w:space="0" w:color="auto"/>
              <w:right w:val="single" w:sz="4" w:space="0" w:color="000000" w:themeColor="text1"/>
            </w:tcBorders>
            <w:vAlign w:val="center"/>
          </w:tcPr>
          <w:p w:rsidR="00293CB2" w:rsidRDefault="00293CB2" w:rsidP="001D013B">
            <w:pPr>
              <w:keepNext/>
              <w:keepLines/>
              <w:spacing w:before="20" w:after="20"/>
              <w:jc w:val="center"/>
              <w:rPr>
                <w:b/>
                <w:sz w:val="20"/>
                <w:szCs w:val="20"/>
              </w:rPr>
            </w:pPr>
            <w:r>
              <w:rPr>
                <w:b/>
                <w:sz w:val="20"/>
                <w:szCs w:val="20"/>
              </w:rPr>
              <w:t>Did not R</w:t>
            </w:r>
            <w:r w:rsidRPr="00760EFD">
              <w:rPr>
                <w:b/>
                <w:sz w:val="20"/>
                <w:szCs w:val="20"/>
              </w:rPr>
              <w:t>eplace CAC</w:t>
            </w:r>
          </w:p>
        </w:tc>
        <w:tc>
          <w:tcPr>
            <w:tcW w:w="699" w:type="pct"/>
            <w:tcBorders>
              <w:top w:val="single" w:sz="12" w:space="0" w:color="000000" w:themeColor="text1"/>
              <w:left w:val="single" w:sz="4" w:space="0" w:color="000000" w:themeColor="text1"/>
              <w:bottom w:val="double" w:sz="4" w:space="0" w:color="auto"/>
            </w:tcBorders>
            <w:vAlign w:val="center"/>
          </w:tcPr>
          <w:p w:rsidR="00293CB2" w:rsidRPr="005840ED" w:rsidRDefault="00293CB2" w:rsidP="001D013B">
            <w:pPr>
              <w:keepNext/>
              <w:keepLines/>
              <w:spacing w:before="20" w:after="20"/>
              <w:jc w:val="center"/>
              <w:rPr>
                <w:b/>
                <w:sz w:val="20"/>
                <w:szCs w:val="20"/>
              </w:rPr>
            </w:pPr>
            <w:r>
              <w:rPr>
                <w:b/>
                <w:sz w:val="20"/>
                <w:szCs w:val="20"/>
              </w:rPr>
              <w:t>Total</w:t>
            </w:r>
          </w:p>
        </w:tc>
      </w:tr>
      <w:tr w:rsidR="00293CB2" w:rsidTr="0029439F">
        <w:trPr>
          <w:trHeight w:val="288"/>
        </w:trPr>
        <w:tc>
          <w:tcPr>
            <w:tcW w:w="1504" w:type="pct"/>
            <w:tcBorders>
              <w:top w:val="double" w:sz="4" w:space="0" w:color="auto"/>
            </w:tcBorders>
            <w:vAlign w:val="center"/>
          </w:tcPr>
          <w:p w:rsidR="00293CB2" w:rsidRPr="00E06E08" w:rsidRDefault="00293CB2" w:rsidP="001D013B">
            <w:pPr>
              <w:keepNext/>
              <w:keepLines/>
              <w:spacing w:before="20" w:after="20"/>
              <w:jc w:val="left"/>
              <w:rPr>
                <w:i/>
                <w:sz w:val="20"/>
                <w:szCs w:val="20"/>
              </w:rPr>
            </w:pPr>
            <w:r w:rsidRPr="00E06E08">
              <w:rPr>
                <w:i/>
                <w:sz w:val="20"/>
                <w:szCs w:val="20"/>
              </w:rPr>
              <w:t>Sample Size</w:t>
            </w:r>
          </w:p>
        </w:tc>
        <w:tc>
          <w:tcPr>
            <w:tcW w:w="699" w:type="pct"/>
            <w:tcBorders>
              <w:top w:val="double" w:sz="4" w:space="0" w:color="auto"/>
            </w:tcBorders>
            <w:vAlign w:val="center"/>
          </w:tcPr>
          <w:p w:rsidR="00293CB2" w:rsidRPr="00E06E08" w:rsidRDefault="00293CB2" w:rsidP="001D013B">
            <w:pPr>
              <w:keepLines/>
              <w:tabs>
                <w:tab w:val="decimal" w:pos="629"/>
              </w:tabs>
              <w:spacing w:before="20" w:after="20"/>
              <w:jc w:val="left"/>
              <w:rPr>
                <w:i/>
                <w:sz w:val="20"/>
                <w:szCs w:val="20"/>
              </w:rPr>
            </w:pPr>
            <w:r w:rsidRPr="00E06E08">
              <w:rPr>
                <w:i/>
                <w:sz w:val="20"/>
                <w:szCs w:val="20"/>
              </w:rPr>
              <w:t>70</w:t>
            </w:r>
          </w:p>
        </w:tc>
        <w:tc>
          <w:tcPr>
            <w:tcW w:w="699" w:type="pct"/>
            <w:tcBorders>
              <w:top w:val="double" w:sz="4" w:space="0" w:color="auto"/>
            </w:tcBorders>
            <w:vAlign w:val="center"/>
          </w:tcPr>
          <w:p w:rsidR="00293CB2" w:rsidRPr="00E06E08" w:rsidRDefault="00293CB2" w:rsidP="001D013B">
            <w:pPr>
              <w:keepLines/>
              <w:tabs>
                <w:tab w:val="decimal" w:pos="640"/>
              </w:tabs>
              <w:spacing w:before="20" w:after="20"/>
              <w:jc w:val="left"/>
              <w:rPr>
                <w:i/>
                <w:sz w:val="20"/>
                <w:szCs w:val="20"/>
              </w:rPr>
            </w:pPr>
            <w:r w:rsidRPr="00E06E08">
              <w:rPr>
                <w:i/>
                <w:sz w:val="20"/>
                <w:szCs w:val="20"/>
              </w:rPr>
              <w:t>70</w:t>
            </w:r>
          </w:p>
        </w:tc>
        <w:tc>
          <w:tcPr>
            <w:tcW w:w="699" w:type="pct"/>
            <w:tcBorders>
              <w:top w:val="double" w:sz="4" w:space="0" w:color="auto"/>
            </w:tcBorders>
            <w:vAlign w:val="center"/>
          </w:tcPr>
          <w:p w:rsidR="00293CB2" w:rsidRPr="00E06E08" w:rsidRDefault="00293CB2" w:rsidP="001D013B">
            <w:pPr>
              <w:keepLines/>
              <w:tabs>
                <w:tab w:val="decimal" w:pos="651"/>
              </w:tabs>
              <w:spacing w:before="20" w:after="20"/>
              <w:jc w:val="left"/>
              <w:rPr>
                <w:i/>
                <w:sz w:val="20"/>
                <w:szCs w:val="20"/>
              </w:rPr>
            </w:pPr>
            <w:r w:rsidRPr="00E06E08">
              <w:rPr>
                <w:i/>
                <w:sz w:val="20"/>
                <w:szCs w:val="20"/>
              </w:rPr>
              <w:t>27</w:t>
            </w:r>
          </w:p>
        </w:tc>
        <w:tc>
          <w:tcPr>
            <w:tcW w:w="699" w:type="pct"/>
            <w:tcBorders>
              <w:top w:val="double" w:sz="4" w:space="0" w:color="auto"/>
            </w:tcBorders>
            <w:vAlign w:val="center"/>
          </w:tcPr>
          <w:p w:rsidR="00293CB2" w:rsidRPr="00E06E08" w:rsidRDefault="00293CB2" w:rsidP="001D013B">
            <w:pPr>
              <w:keepLines/>
              <w:tabs>
                <w:tab w:val="decimal" w:pos="662"/>
              </w:tabs>
              <w:spacing w:before="20" w:after="20"/>
              <w:jc w:val="left"/>
              <w:rPr>
                <w:i/>
                <w:sz w:val="20"/>
                <w:szCs w:val="20"/>
              </w:rPr>
            </w:pPr>
            <w:r w:rsidRPr="00E06E08">
              <w:rPr>
                <w:i/>
                <w:sz w:val="20"/>
                <w:szCs w:val="20"/>
              </w:rPr>
              <w:t>73</w:t>
            </w:r>
          </w:p>
        </w:tc>
        <w:tc>
          <w:tcPr>
            <w:tcW w:w="699" w:type="pct"/>
            <w:tcBorders>
              <w:top w:val="double" w:sz="4" w:space="0" w:color="auto"/>
            </w:tcBorders>
            <w:vAlign w:val="center"/>
          </w:tcPr>
          <w:p w:rsidR="00293CB2" w:rsidRPr="00E06E08" w:rsidRDefault="00293CB2" w:rsidP="001D013B">
            <w:pPr>
              <w:keepLines/>
              <w:tabs>
                <w:tab w:val="decimal" w:pos="673"/>
              </w:tabs>
              <w:spacing w:before="20" w:after="20"/>
              <w:jc w:val="left"/>
              <w:rPr>
                <w:i/>
                <w:sz w:val="20"/>
                <w:szCs w:val="20"/>
              </w:rPr>
            </w:pPr>
            <w:r w:rsidRPr="00E06E08">
              <w:rPr>
                <w:i/>
                <w:sz w:val="20"/>
                <w:szCs w:val="20"/>
              </w:rPr>
              <w:t>240</w:t>
            </w:r>
          </w:p>
        </w:tc>
      </w:tr>
      <w:tr w:rsidR="00293CB2" w:rsidTr="0029439F">
        <w:trPr>
          <w:trHeight w:val="288"/>
        </w:trPr>
        <w:tc>
          <w:tcPr>
            <w:tcW w:w="1504" w:type="pct"/>
            <w:vAlign w:val="center"/>
          </w:tcPr>
          <w:p w:rsidR="00293CB2" w:rsidRPr="00C15C14" w:rsidRDefault="00293CB2" w:rsidP="001D013B">
            <w:pPr>
              <w:keepNext/>
              <w:keepLines/>
              <w:spacing w:before="20" w:after="20"/>
              <w:jc w:val="left"/>
              <w:rPr>
                <w:sz w:val="20"/>
                <w:szCs w:val="20"/>
              </w:rPr>
            </w:pPr>
            <w:r w:rsidRPr="00C15C14">
              <w:rPr>
                <w:sz w:val="20"/>
                <w:szCs w:val="20"/>
              </w:rPr>
              <w:t>25 to 34</w:t>
            </w:r>
          </w:p>
        </w:tc>
        <w:tc>
          <w:tcPr>
            <w:tcW w:w="699" w:type="pct"/>
            <w:vAlign w:val="center"/>
          </w:tcPr>
          <w:p w:rsidR="00293CB2" w:rsidRPr="008A5288" w:rsidRDefault="00293CB2" w:rsidP="001D013B">
            <w:pPr>
              <w:keepLines/>
              <w:tabs>
                <w:tab w:val="decimal" w:pos="629"/>
              </w:tabs>
              <w:spacing w:before="20" w:after="20"/>
              <w:jc w:val="left"/>
              <w:rPr>
                <w:sz w:val="20"/>
                <w:szCs w:val="20"/>
              </w:rPr>
            </w:pPr>
            <w:r w:rsidRPr="008A5288">
              <w:rPr>
                <w:sz w:val="20"/>
                <w:szCs w:val="20"/>
              </w:rPr>
              <w:t>8</w:t>
            </w:r>
            <w:r>
              <w:rPr>
                <w:sz w:val="20"/>
                <w:szCs w:val="20"/>
              </w:rPr>
              <w:t>%</w:t>
            </w:r>
          </w:p>
        </w:tc>
        <w:tc>
          <w:tcPr>
            <w:tcW w:w="699" w:type="pct"/>
            <w:vAlign w:val="center"/>
          </w:tcPr>
          <w:p w:rsidR="00293CB2" w:rsidRPr="008A5288" w:rsidRDefault="00293CB2" w:rsidP="001D013B">
            <w:pPr>
              <w:keepLines/>
              <w:tabs>
                <w:tab w:val="decimal" w:pos="640"/>
              </w:tabs>
              <w:spacing w:before="20" w:after="20"/>
              <w:jc w:val="left"/>
              <w:rPr>
                <w:sz w:val="20"/>
                <w:szCs w:val="20"/>
              </w:rPr>
            </w:pPr>
            <w:r w:rsidRPr="008A5288">
              <w:rPr>
                <w:sz w:val="20"/>
                <w:szCs w:val="20"/>
              </w:rPr>
              <w:t>4</w:t>
            </w:r>
            <w:r>
              <w:rPr>
                <w:sz w:val="20"/>
                <w:szCs w:val="20"/>
              </w:rPr>
              <w:t>%</w:t>
            </w:r>
          </w:p>
        </w:tc>
        <w:tc>
          <w:tcPr>
            <w:tcW w:w="699" w:type="pct"/>
            <w:vAlign w:val="center"/>
          </w:tcPr>
          <w:p w:rsidR="00293CB2" w:rsidRPr="008A5288" w:rsidRDefault="00293CB2" w:rsidP="001D013B">
            <w:pPr>
              <w:keepLines/>
              <w:tabs>
                <w:tab w:val="decimal" w:pos="651"/>
              </w:tabs>
              <w:spacing w:before="20" w:after="20"/>
              <w:jc w:val="left"/>
              <w:rPr>
                <w:sz w:val="20"/>
                <w:szCs w:val="20"/>
              </w:rPr>
            </w:pPr>
            <w:r w:rsidRPr="008A5288">
              <w:rPr>
                <w:sz w:val="20"/>
                <w:szCs w:val="20"/>
              </w:rPr>
              <w:t>4</w:t>
            </w:r>
            <w:r>
              <w:rPr>
                <w:sz w:val="20"/>
                <w:szCs w:val="20"/>
              </w:rPr>
              <w:t>%</w:t>
            </w:r>
          </w:p>
        </w:tc>
        <w:tc>
          <w:tcPr>
            <w:tcW w:w="699" w:type="pct"/>
            <w:vAlign w:val="center"/>
          </w:tcPr>
          <w:p w:rsidR="00293CB2" w:rsidRPr="004F4B5C" w:rsidRDefault="00293CB2" w:rsidP="001D013B">
            <w:pPr>
              <w:keepLines/>
              <w:tabs>
                <w:tab w:val="decimal" w:pos="662"/>
              </w:tabs>
              <w:spacing w:before="20" w:after="20"/>
              <w:jc w:val="left"/>
              <w:rPr>
                <w:sz w:val="20"/>
                <w:szCs w:val="20"/>
              </w:rPr>
            </w:pPr>
            <w:r w:rsidRPr="004F4B5C">
              <w:rPr>
                <w:sz w:val="20"/>
                <w:szCs w:val="20"/>
              </w:rPr>
              <w:t>8</w:t>
            </w:r>
            <w:r>
              <w:rPr>
                <w:sz w:val="20"/>
                <w:szCs w:val="20"/>
              </w:rPr>
              <w:t>%</w:t>
            </w:r>
          </w:p>
        </w:tc>
        <w:tc>
          <w:tcPr>
            <w:tcW w:w="699" w:type="pct"/>
            <w:vAlign w:val="center"/>
          </w:tcPr>
          <w:p w:rsidR="00293CB2" w:rsidRPr="004F4B5C" w:rsidRDefault="00293CB2" w:rsidP="001D013B">
            <w:pPr>
              <w:keepLines/>
              <w:tabs>
                <w:tab w:val="decimal" w:pos="673"/>
              </w:tabs>
              <w:spacing w:before="20" w:after="20"/>
              <w:jc w:val="left"/>
              <w:rPr>
                <w:sz w:val="20"/>
                <w:szCs w:val="20"/>
              </w:rPr>
            </w:pPr>
            <w:r w:rsidRPr="004F4B5C">
              <w:rPr>
                <w:sz w:val="20"/>
                <w:szCs w:val="20"/>
              </w:rPr>
              <w:t>6</w:t>
            </w:r>
            <w:r>
              <w:rPr>
                <w:sz w:val="20"/>
                <w:szCs w:val="20"/>
              </w:rPr>
              <w:t>%</w:t>
            </w:r>
          </w:p>
        </w:tc>
      </w:tr>
      <w:tr w:rsidR="00293CB2" w:rsidTr="0029439F">
        <w:trPr>
          <w:trHeight w:val="288"/>
        </w:trPr>
        <w:tc>
          <w:tcPr>
            <w:tcW w:w="1504" w:type="pct"/>
            <w:vAlign w:val="center"/>
          </w:tcPr>
          <w:p w:rsidR="00293CB2" w:rsidRPr="00C15C14" w:rsidRDefault="00293CB2" w:rsidP="001D013B">
            <w:pPr>
              <w:keepNext/>
              <w:keepLines/>
              <w:spacing w:before="20" w:after="20"/>
              <w:jc w:val="left"/>
              <w:rPr>
                <w:sz w:val="20"/>
                <w:szCs w:val="20"/>
              </w:rPr>
            </w:pPr>
            <w:r w:rsidRPr="00C15C14">
              <w:rPr>
                <w:sz w:val="20"/>
                <w:szCs w:val="20"/>
              </w:rPr>
              <w:t>35 to 44</w:t>
            </w:r>
          </w:p>
        </w:tc>
        <w:tc>
          <w:tcPr>
            <w:tcW w:w="699" w:type="pct"/>
            <w:vAlign w:val="center"/>
          </w:tcPr>
          <w:p w:rsidR="00293CB2" w:rsidRPr="008A5288" w:rsidRDefault="00293CB2" w:rsidP="001D013B">
            <w:pPr>
              <w:keepLines/>
              <w:tabs>
                <w:tab w:val="decimal" w:pos="629"/>
              </w:tabs>
              <w:spacing w:before="20" w:after="20"/>
              <w:jc w:val="left"/>
              <w:rPr>
                <w:sz w:val="20"/>
                <w:szCs w:val="20"/>
              </w:rPr>
            </w:pPr>
            <w:r w:rsidRPr="008A5288">
              <w:rPr>
                <w:sz w:val="20"/>
                <w:szCs w:val="20"/>
              </w:rPr>
              <w:t>14</w:t>
            </w:r>
          </w:p>
        </w:tc>
        <w:tc>
          <w:tcPr>
            <w:tcW w:w="699" w:type="pct"/>
            <w:vAlign w:val="center"/>
          </w:tcPr>
          <w:p w:rsidR="00293CB2" w:rsidRPr="008A5288" w:rsidRDefault="00293CB2" w:rsidP="001D013B">
            <w:pPr>
              <w:keepLines/>
              <w:tabs>
                <w:tab w:val="decimal" w:pos="640"/>
              </w:tabs>
              <w:spacing w:before="20" w:after="20"/>
              <w:jc w:val="left"/>
              <w:rPr>
                <w:sz w:val="20"/>
                <w:szCs w:val="20"/>
              </w:rPr>
            </w:pPr>
            <w:r w:rsidRPr="008A5288">
              <w:rPr>
                <w:sz w:val="20"/>
                <w:szCs w:val="20"/>
              </w:rPr>
              <w:t>12</w:t>
            </w:r>
          </w:p>
        </w:tc>
        <w:tc>
          <w:tcPr>
            <w:tcW w:w="699" w:type="pct"/>
            <w:vAlign w:val="center"/>
          </w:tcPr>
          <w:p w:rsidR="00293CB2" w:rsidRPr="008A5288" w:rsidRDefault="00293CB2" w:rsidP="001D013B">
            <w:pPr>
              <w:keepLines/>
              <w:tabs>
                <w:tab w:val="decimal" w:pos="651"/>
              </w:tabs>
              <w:spacing w:before="20" w:after="20"/>
              <w:jc w:val="left"/>
              <w:rPr>
                <w:sz w:val="20"/>
                <w:szCs w:val="20"/>
              </w:rPr>
            </w:pPr>
            <w:r w:rsidRPr="008A5288">
              <w:rPr>
                <w:sz w:val="20"/>
                <w:szCs w:val="20"/>
              </w:rPr>
              <w:t>11</w:t>
            </w:r>
          </w:p>
        </w:tc>
        <w:tc>
          <w:tcPr>
            <w:tcW w:w="699" w:type="pct"/>
            <w:vAlign w:val="center"/>
          </w:tcPr>
          <w:p w:rsidR="00293CB2" w:rsidRPr="004F4B5C" w:rsidRDefault="00293CB2" w:rsidP="001D013B">
            <w:pPr>
              <w:keepLines/>
              <w:tabs>
                <w:tab w:val="decimal" w:pos="662"/>
              </w:tabs>
              <w:spacing w:before="20" w:after="20"/>
              <w:jc w:val="left"/>
              <w:rPr>
                <w:sz w:val="20"/>
                <w:szCs w:val="20"/>
              </w:rPr>
            </w:pPr>
            <w:r w:rsidRPr="004F4B5C">
              <w:rPr>
                <w:sz w:val="20"/>
                <w:szCs w:val="20"/>
              </w:rPr>
              <w:t>22</w:t>
            </w:r>
          </w:p>
        </w:tc>
        <w:tc>
          <w:tcPr>
            <w:tcW w:w="699" w:type="pct"/>
            <w:vAlign w:val="center"/>
          </w:tcPr>
          <w:p w:rsidR="00293CB2" w:rsidRPr="004F4B5C" w:rsidRDefault="00293CB2" w:rsidP="001D013B">
            <w:pPr>
              <w:keepLines/>
              <w:tabs>
                <w:tab w:val="decimal" w:pos="673"/>
              </w:tabs>
              <w:spacing w:before="20" w:after="20"/>
              <w:jc w:val="left"/>
              <w:rPr>
                <w:sz w:val="20"/>
                <w:szCs w:val="20"/>
              </w:rPr>
            </w:pPr>
            <w:r w:rsidRPr="004F4B5C">
              <w:rPr>
                <w:sz w:val="20"/>
                <w:szCs w:val="20"/>
              </w:rPr>
              <w:t>16</w:t>
            </w:r>
          </w:p>
        </w:tc>
      </w:tr>
      <w:tr w:rsidR="00293CB2" w:rsidTr="0029439F">
        <w:trPr>
          <w:trHeight w:val="288"/>
        </w:trPr>
        <w:tc>
          <w:tcPr>
            <w:tcW w:w="1504" w:type="pct"/>
            <w:vAlign w:val="center"/>
          </w:tcPr>
          <w:p w:rsidR="00293CB2" w:rsidRPr="00C15C14" w:rsidRDefault="00293CB2" w:rsidP="001D013B">
            <w:pPr>
              <w:keepNext/>
              <w:keepLines/>
              <w:spacing w:before="20" w:after="20"/>
              <w:jc w:val="left"/>
              <w:rPr>
                <w:sz w:val="20"/>
                <w:szCs w:val="20"/>
              </w:rPr>
            </w:pPr>
            <w:r w:rsidRPr="00C15C14">
              <w:rPr>
                <w:sz w:val="20"/>
                <w:szCs w:val="20"/>
              </w:rPr>
              <w:t>45 to 54</w:t>
            </w:r>
          </w:p>
        </w:tc>
        <w:tc>
          <w:tcPr>
            <w:tcW w:w="699" w:type="pct"/>
            <w:vAlign w:val="center"/>
          </w:tcPr>
          <w:p w:rsidR="00293CB2" w:rsidRPr="008A5288" w:rsidRDefault="00293CB2" w:rsidP="001D013B">
            <w:pPr>
              <w:keepLines/>
              <w:tabs>
                <w:tab w:val="decimal" w:pos="629"/>
              </w:tabs>
              <w:spacing w:before="20" w:after="20"/>
              <w:jc w:val="left"/>
              <w:rPr>
                <w:sz w:val="20"/>
                <w:szCs w:val="20"/>
              </w:rPr>
            </w:pPr>
            <w:r w:rsidRPr="008A5288">
              <w:rPr>
                <w:sz w:val="20"/>
                <w:szCs w:val="20"/>
              </w:rPr>
              <w:t>24</w:t>
            </w:r>
          </w:p>
        </w:tc>
        <w:tc>
          <w:tcPr>
            <w:tcW w:w="699" w:type="pct"/>
            <w:vAlign w:val="center"/>
          </w:tcPr>
          <w:p w:rsidR="00293CB2" w:rsidRPr="008A5288" w:rsidRDefault="00293CB2" w:rsidP="001D013B">
            <w:pPr>
              <w:keepLines/>
              <w:tabs>
                <w:tab w:val="decimal" w:pos="640"/>
              </w:tabs>
              <w:spacing w:before="20" w:after="20"/>
              <w:jc w:val="left"/>
              <w:rPr>
                <w:sz w:val="20"/>
                <w:szCs w:val="20"/>
              </w:rPr>
            </w:pPr>
            <w:r w:rsidRPr="008A5288">
              <w:rPr>
                <w:sz w:val="20"/>
                <w:szCs w:val="20"/>
              </w:rPr>
              <w:t>20</w:t>
            </w:r>
          </w:p>
        </w:tc>
        <w:tc>
          <w:tcPr>
            <w:tcW w:w="699" w:type="pct"/>
            <w:vAlign w:val="center"/>
          </w:tcPr>
          <w:p w:rsidR="00293CB2" w:rsidRPr="008A5288" w:rsidRDefault="00293CB2" w:rsidP="001D013B">
            <w:pPr>
              <w:keepLines/>
              <w:tabs>
                <w:tab w:val="decimal" w:pos="651"/>
              </w:tabs>
              <w:spacing w:before="20" w:after="20"/>
              <w:jc w:val="left"/>
              <w:rPr>
                <w:sz w:val="20"/>
                <w:szCs w:val="20"/>
              </w:rPr>
            </w:pPr>
            <w:r w:rsidRPr="008A5288">
              <w:rPr>
                <w:sz w:val="20"/>
                <w:szCs w:val="20"/>
              </w:rPr>
              <w:t>26</w:t>
            </w:r>
          </w:p>
        </w:tc>
        <w:tc>
          <w:tcPr>
            <w:tcW w:w="699" w:type="pct"/>
            <w:vAlign w:val="center"/>
          </w:tcPr>
          <w:p w:rsidR="00293CB2" w:rsidRPr="004F4B5C" w:rsidRDefault="00293CB2" w:rsidP="001D013B">
            <w:pPr>
              <w:keepLines/>
              <w:tabs>
                <w:tab w:val="decimal" w:pos="662"/>
              </w:tabs>
              <w:spacing w:before="20" w:after="20"/>
              <w:jc w:val="left"/>
              <w:rPr>
                <w:sz w:val="20"/>
                <w:szCs w:val="20"/>
              </w:rPr>
            </w:pPr>
            <w:r w:rsidRPr="004F4B5C">
              <w:rPr>
                <w:sz w:val="20"/>
                <w:szCs w:val="20"/>
              </w:rPr>
              <w:t>23</w:t>
            </w:r>
          </w:p>
        </w:tc>
        <w:tc>
          <w:tcPr>
            <w:tcW w:w="699" w:type="pct"/>
            <w:vAlign w:val="center"/>
          </w:tcPr>
          <w:p w:rsidR="00293CB2" w:rsidRPr="004F4B5C" w:rsidRDefault="00293CB2" w:rsidP="001D013B">
            <w:pPr>
              <w:keepLines/>
              <w:tabs>
                <w:tab w:val="decimal" w:pos="673"/>
              </w:tabs>
              <w:spacing w:before="20" w:after="20"/>
              <w:jc w:val="left"/>
              <w:rPr>
                <w:sz w:val="20"/>
                <w:szCs w:val="20"/>
              </w:rPr>
            </w:pPr>
            <w:r w:rsidRPr="004F4B5C">
              <w:rPr>
                <w:sz w:val="20"/>
                <w:szCs w:val="20"/>
              </w:rPr>
              <w:t>23</w:t>
            </w:r>
          </w:p>
        </w:tc>
      </w:tr>
      <w:tr w:rsidR="00293CB2" w:rsidTr="0029439F">
        <w:trPr>
          <w:trHeight w:val="288"/>
        </w:trPr>
        <w:tc>
          <w:tcPr>
            <w:tcW w:w="1504" w:type="pct"/>
            <w:vAlign w:val="center"/>
          </w:tcPr>
          <w:p w:rsidR="00293CB2" w:rsidRPr="00C15C14" w:rsidRDefault="00293CB2" w:rsidP="001D013B">
            <w:pPr>
              <w:keepNext/>
              <w:keepLines/>
              <w:spacing w:before="20" w:after="20"/>
              <w:jc w:val="left"/>
              <w:rPr>
                <w:sz w:val="20"/>
                <w:szCs w:val="20"/>
              </w:rPr>
            </w:pPr>
            <w:r w:rsidRPr="00C15C14">
              <w:rPr>
                <w:sz w:val="20"/>
                <w:szCs w:val="20"/>
              </w:rPr>
              <w:t>55 to 64</w:t>
            </w:r>
          </w:p>
        </w:tc>
        <w:tc>
          <w:tcPr>
            <w:tcW w:w="699" w:type="pct"/>
            <w:vAlign w:val="center"/>
          </w:tcPr>
          <w:p w:rsidR="00293CB2" w:rsidRPr="008A5288" w:rsidRDefault="00293CB2" w:rsidP="001D013B">
            <w:pPr>
              <w:keepLines/>
              <w:tabs>
                <w:tab w:val="decimal" w:pos="629"/>
              </w:tabs>
              <w:spacing w:before="20" w:after="20"/>
              <w:jc w:val="left"/>
              <w:rPr>
                <w:sz w:val="20"/>
                <w:szCs w:val="20"/>
              </w:rPr>
            </w:pPr>
            <w:r w:rsidRPr="008A5288">
              <w:rPr>
                <w:sz w:val="20"/>
                <w:szCs w:val="20"/>
              </w:rPr>
              <w:t>30</w:t>
            </w:r>
          </w:p>
        </w:tc>
        <w:tc>
          <w:tcPr>
            <w:tcW w:w="699" w:type="pct"/>
            <w:vAlign w:val="center"/>
          </w:tcPr>
          <w:p w:rsidR="00293CB2" w:rsidRPr="008A5288" w:rsidRDefault="00293CB2" w:rsidP="001D013B">
            <w:pPr>
              <w:keepLines/>
              <w:tabs>
                <w:tab w:val="decimal" w:pos="640"/>
              </w:tabs>
              <w:spacing w:before="20" w:after="20"/>
              <w:jc w:val="left"/>
              <w:rPr>
                <w:sz w:val="20"/>
                <w:szCs w:val="20"/>
              </w:rPr>
            </w:pPr>
            <w:r w:rsidRPr="008A5288">
              <w:rPr>
                <w:sz w:val="20"/>
                <w:szCs w:val="20"/>
              </w:rPr>
              <w:t>32</w:t>
            </w:r>
          </w:p>
        </w:tc>
        <w:tc>
          <w:tcPr>
            <w:tcW w:w="699" w:type="pct"/>
            <w:vAlign w:val="center"/>
          </w:tcPr>
          <w:p w:rsidR="00293CB2" w:rsidRPr="008A5288" w:rsidRDefault="00293CB2" w:rsidP="001D013B">
            <w:pPr>
              <w:keepLines/>
              <w:tabs>
                <w:tab w:val="decimal" w:pos="651"/>
              </w:tabs>
              <w:spacing w:before="20" w:after="20"/>
              <w:jc w:val="left"/>
              <w:rPr>
                <w:sz w:val="20"/>
                <w:szCs w:val="20"/>
              </w:rPr>
            </w:pPr>
            <w:r w:rsidRPr="008A5288">
              <w:rPr>
                <w:sz w:val="20"/>
                <w:szCs w:val="20"/>
              </w:rPr>
              <w:t>19</w:t>
            </w:r>
          </w:p>
        </w:tc>
        <w:tc>
          <w:tcPr>
            <w:tcW w:w="699" w:type="pct"/>
            <w:vAlign w:val="center"/>
          </w:tcPr>
          <w:p w:rsidR="00293CB2" w:rsidRPr="004F4B5C" w:rsidRDefault="00293CB2" w:rsidP="001D013B">
            <w:pPr>
              <w:keepLines/>
              <w:tabs>
                <w:tab w:val="decimal" w:pos="662"/>
              </w:tabs>
              <w:spacing w:before="20" w:after="20"/>
              <w:jc w:val="left"/>
              <w:rPr>
                <w:sz w:val="20"/>
                <w:szCs w:val="20"/>
              </w:rPr>
            </w:pPr>
            <w:r w:rsidRPr="004F4B5C">
              <w:rPr>
                <w:sz w:val="20"/>
                <w:szCs w:val="20"/>
              </w:rPr>
              <w:t>21</w:t>
            </w:r>
          </w:p>
        </w:tc>
        <w:tc>
          <w:tcPr>
            <w:tcW w:w="699" w:type="pct"/>
            <w:vAlign w:val="center"/>
          </w:tcPr>
          <w:p w:rsidR="00293CB2" w:rsidRPr="004F4B5C" w:rsidRDefault="00293CB2" w:rsidP="001D013B">
            <w:pPr>
              <w:keepLines/>
              <w:tabs>
                <w:tab w:val="decimal" w:pos="673"/>
              </w:tabs>
              <w:spacing w:before="20" w:after="20"/>
              <w:jc w:val="left"/>
              <w:rPr>
                <w:sz w:val="20"/>
                <w:szCs w:val="20"/>
              </w:rPr>
            </w:pPr>
            <w:r w:rsidRPr="004F4B5C">
              <w:rPr>
                <w:sz w:val="20"/>
                <w:szCs w:val="20"/>
              </w:rPr>
              <w:t>26</w:t>
            </w:r>
          </w:p>
        </w:tc>
      </w:tr>
      <w:tr w:rsidR="00293CB2" w:rsidTr="0029439F">
        <w:trPr>
          <w:trHeight w:val="288"/>
        </w:trPr>
        <w:tc>
          <w:tcPr>
            <w:tcW w:w="1504" w:type="pct"/>
            <w:vAlign w:val="center"/>
          </w:tcPr>
          <w:p w:rsidR="00293CB2" w:rsidRPr="00C15C14" w:rsidRDefault="00293CB2" w:rsidP="001D013B">
            <w:pPr>
              <w:keepNext/>
              <w:keepLines/>
              <w:spacing w:before="20" w:after="20"/>
              <w:jc w:val="left"/>
              <w:rPr>
                <w:sz w:val="20"/>
                <w:szCs w:val="20"/>
              </w:rPr>
            </w:pPr>
            <w:r w:rsidRPr="00C15C14">
              <w:rPr>
                <w:sz w:val="20"/>
                <w:szCs w:val="20"/>
              </w:rPr>
              <w:t>65 or over</w:t>
            </w:r>
          </w:p>
        </w:tc>
        <w:tc>
          <w:tcPr>
            <w:tcW w:w="699" w:type="pct"/>
            <w:vAlign w:val="center"/>
          </w:tcPr>
          <w:p w:rsidR="00293CB2" w:rsidRPr="008A5288" w:rsidRDefault="00293CB2" w:rsidP="001D013B">
            <w:pPr>
              <w:keepLines/>
              <w:tabs>
                <w:tab w:val="decimal" w:pos="629"/>
              </w:tabs>
              <w:spacing w:before="20" w:after="20"/>
              <w:jc w:val="left"/>
              <w:rPr>
                <w:sz w:val="20"/>
                <w:szCs w:val="20"/>
              </w:rPr>
            </w:pPr>
            <w:r w:rsidRPr="008A5288">
              <w:rPr>
                <w:sz w:val="20"/>
                <w:szCs w:val="20"/>
              </w:rPr>
              <w:t>22</w:t>
            </w:r>
          </w:p>
        </w:tc>
        <w:tc>
          <w:tcPr>
            <w:tcW w:w="699" w:type="pct"/>
            <w:vAlign w:val="center"/>
          </w:tcPr>
          <w:p w:rsidR="00293CB2" w:rsidRPr="008A5288" w:rsidRDefault="00293CB2" w:rsidP="001D013B">
            <w:pPr>
              <w:keepLines/>
              <w:tabs>
                <w:tab w:val="decimal" w:pos="640"/>
              </w:tabs>
              <w:spacing w:before="20" w:after="20"/>
              <w:jc w:val="left"/>
              <w:rPr>
                <w:sz w:val="20"/>
                <w:szCs w:val="20"/>
              </w:rPr>
            </w:pPr>
            <w:r w:rsidRPr="008A5288">
              <w:rPr>
                <w:sz w:val="20"/>
                <w:szCs w:val="20"/>
              </w:rPr>
              <w:t>30</w:t>
            </w:r>
          </w:p>
        </w:tc>
        <w:tc>
          <w:tcPr>
            <w:tcW w:w="699" w:type="pct"/>
            <w:vAlign w:val="center"/>
          </w:tcPr>
          <w:p w:rsidR="00293CB2" w:rsidRPr="008A5288" w:rsidRDefault="00293CB2" w:rsidP="001D013B">
            <w:pPr>
              <w:keepLines/>
              <w:tabs>
                <w:tab w:val="decimal" w:pos="651"/>
              </w:tabs>
              <w:spacing w:before="20" w:after="20"/>
              <w:jc w:val="left"/>
              <w:rPr>
                <w:sz w:val="20"/>
                <w:szCs w:val="20"/>
              </w:rPr>
            </w:pPr>
            <w:r w:rsidRPr="008A5288">
              <w:rPr>
                <w:sz w:val="20"/>
                <w:szCs w:val="20"/>
              </w:rPr>
              <w:t>33</w:t>
            </w:r>
          </w:p>
        </w:tc>
        <w:tc>
          <w:tcPr>
            <w:tcW w:w="699" w:type="pct"/>
            <w:vAlign w:val="center"/>
          </w:tcPr>
          <w:p w:rsidR="00293CB2" w:rsidRPr="004F4B5C" w:rsidRDefault="00293CB2" w:rsidP="001D013B">
            <w:pPr>
              <w:keepLines/>
              <w:tabs>
                <w:tab w:val="decimal" w:pos="662"/>
              </w:tabs>
              <w:spacing w:before="20" w:after="20"/>
              <w:jc w:val="left"/>
              <w:rPr>
                <w:sz w:val="20"/>
                <w:szCs w:val="20"/>
              </w:rPr>
            </w:pPr>
            <w:r w:rsidRPr="004F4B5C">
              <w:rPr>
                <w:sz w:val="20"/>
                <w:szCs w:val="20"/>
              </w:rPr>
              <w:t>16</w:t>
            </w:r>
          </w:p>
        </w:tc>
        <w:tc>
          <w:tcPr>
            <w:tcW w:w="699" w:type="pct"/>
            <w:vAlign w:val="center"/>
          </w:tcPr>
          <w:p w:rsidR="00293CB2" w:rsidRPr="004F4B5C" w:rsidRDefault="00293CB2" w:rsidP="001D013B">
            <w:pPr>
              <w:keepLines/>
              <w:tabs>
                <w:tab w:val="decimal" w:pos="673"/>
              </w:tabs>
              <w:spacing w:before="20" w:after="20"/>
              <w:jc w:val="left"/>
              <w:rPr>
                <w:sz w:val="20"/>
                <w:szCs w:val="20"/>
              </w:rPr>
            </w:pPr>
            <w:r w:rsidRPr="004F4B5C">
              <w:rPr>
                <w:sz w:val="20"/>
                <w:szCs w:val="20"/>
              </w:rPr>
              <w:t>24</w:t>
            </w:r>
          </w:p>
        </w:tc>
      </w:tr>
      <w:tr w:rsidR="00293CB2" w:rsidTr="0029439F">
        <w:trPr>
          <w:trHeight w:val="288"/>
        </w:trPr>
        <w:tc>
          <w:tcPr>
            <w:tcW w:w="1504" w:type="pct"/>
            <w:vAlign w:val="center"/>
          </w:tcPr>
          <w:p w:rsidR="00293CB2" w:rsidRPr="00C15C14" w:rsidRDefault="00293CB2" w:rsidP="001D013B">
            <w:pPr>
              <w:keepNext/>
              <w:keepLines/>
              <w:spacing w:before="20" w:after="20"/>
              <w:jc w:val="left"/>
              <w:rPr>
                <w:sz w:val="20"/>
                <w:szCs w:val="20"/>
              </w:rPr>
            </w:pPr>
            <w:r>
              <w:rPr>
                <w:sz w:val="20"/>
                <w:szCs w:val="20"/>
              </w:rPr>
              <w:t>Refused</w:t>
            </w:r>
          </w:p>
        </w:tc>
        <w:tc>
          <w:tcPr>
            <w:tcW w:w="699" w:type="pct"/>
            <w:vAlign w:val="center"/>
          </w:tcPr>
          <w:p w:rsidR="00293CB2" w:rsidRPr="008A5288" w:rsidRDefault="00293CB2" w:rsidP="001D013B">
            <w:pPr>
              <w:keepLines/>
              <w:tabs>
                <w:tab w:val="decimal" w:pos="629"/>
              </w:tabs>
              <w:spacing w:before="20" w:after="20"/>
              <w:jc w:val="left"/>
              <w:rPr>
                <w:sz w:val="20"/>
                <w:szCs w:val="20"/>
              </w:rPr>
            </w:pPr>
            <w:r w:rsidRPr="008A5288">
              <w:rPr>
                <w:sz w:val="20"/>
                <w:szCs w:val="20"/>
              </w:rPr>
              <w:t>2</w:t>
            </w:r>
          </w:p>
        </w:tc>
        <w:tc>
          <w:tcPr>
            <w:tcW w:w="699" w:type="pct"/>
            <w:vAlign w:val="center"/>
          </w:tcPr>
          <w:p w:rsidR="00293CB2" w:rsidRPr="008A5288" w:rsidRDefault="00293CB2" w:rsidP="001D013B">
            <w:pPr>
              <w:keepLines/>
              <w:tabs>
                <w:tab w:val="decimal" w:pos="640"/>
              </w:tabs>
              <w:spacing w:before="20" w:after="20"/>
              <w:jc w:val="left"/>
              <w:rPr>
                <w:sz w:val="20"/>
                <w:szCs w:val="20"/>
              </w:rPr>
            </w:pPr>
            <w:r w:rsidRPr="008A5288">
              <w:rPr>
                <w:sz w:val="20"/>
                <w:szCs w:val="20"/>
              </w:rPr>
              <w:t>2</w:t>
            </w:r>
          </w:p>
        </w:tc>
        <w:tc>
          <w:tcPr>
            <w:tcW w:w="699" w:type="pct"/>
            <w:vAlign w:val="center"/>
          </w:tcPr>
          <w:p w:rsidR="00293CB2" w:rsidRPr="008A5288" w:rsidRDefault="00293CB2" w:rsidP="001D013B">
            <w:pPr>
              <w:keepLines/>
              <w:tabs>
                <w:tab w:val="decimal" w:pos="651"/>
              </w:tabs>
              <w:spacing w:before="20" w:after="20"/>
              <w:jc w:val="left"/>
              <w:rPr>
                <w:sz w:val="20"/>
                <w:szCs w:val="20"/>
              </w:rPr>
            </w:pPr>
            <w:r w:rsidRPr="008A5288">
              <w:rPr>
                <w:sz w:val="20"/>
                <w:szCs w:val="20"/>
              </w:rPr>
              <w:t>7</w:t>
            </w:r>
          </w:p>
        </w:tc>
        <w:tc>
          <w:tcPr>
            <w:tcW w:w="699" w:type="pct"/>
            <w:vAlign w:val="center"/>
          </w:tcPr>
          <w:p w:rsidR="00293CB2" w:rsidRPr="004F4B5C" w:rsidRDefault="00293CB2" w:rsidP="001D013B">
            <w:pPr>
              <w:keepLines/>
              <w:tabs>
                <w:tab w:val="decimal" w:pos="662"/>
              </w:tabs>
              <w:spacing w:before="20" w:after="20"/>
              <w:jc w:val="left"/>
              <w:rPr>
                <w:sz w:val="20"/>
                <w:szCs w:val="20"/>
              </w:rPr>
            </w:pPr>
            <w:r w:rsidRPr="004F4B5C">
              <w:rPr>
                <w:sz w:val="20"/>
                <w:szCs w:val="20"/>
              </w:rPr>
              <w:t>10</w:t>
            </w:r>
          </w:p>
        </w:tc>
        <w:tc>
          <w:tcPr>
            <w:tcW w:w="699" w:type="pct"/>
            <w:vAlign w:val="center"/>
          </w:tcPr>
          <w:p w:rsidR="00293CB2" w:rsidRPr="004F4B5C" w:rsidRDefault="00293CB2" w:rsidP="001D013B">
            <w:pPr>
              <w:keepLines/>
              <w:tabs>
                <w:tab w:val="decimal" w:pos="673"/>
              </w:tabs>
              <w:spacing w:before="20" w:after="20"/>
              <w:jc w:val="left"/>
              <w:rPr>
                <w:sz w:val="20"/>
                <w:szCs w:val="20"/>
              </w:rPr>
            </w:pPr>
            <w:r w:rsidRPr="004F4B5C">
              <w:rPr>
                <w:sz w:val="20"/>
                <w:szCs w:val="20"/>
              </w:rPr>
              <w:t>5</w:t>
            </w:r>
          </w:p>
        </w:tc>
      </w:tr>
    </w:tbl>
    <w:p w:rsidR="00293CB2" w:rsidRDefault="00293CB2" w:rsidP="006B1F5A">
      <w:pPr>
        <w:spacing w:after="0"/>
        <w:rPr>
          <w:sz w:val="20"/>
          <w:szCs w:val="20"/>
        </w:rPr>
      </w:pPr>
    </w:p>
    <w:p w:rsidR="00293CB2" w:rsidRDefault="00293CB2" w:rsidP="006B1F5A">
      <w:pPr>
        <w:pStyle w:val="Caption"/>
        <w:spacing w:line="276" w:lineRule="auto"/>
        <w:rPr>
          <w:sz w:val="20"/>
          <w:szCs w:val="20"/>
        </w:rPr>
      </w:pPr>
      <w:bookmarkStart w:id="3187" w:name="_Toc386028697"/>
      <w:r>
        <w:t xml:space="preserve">Table </w:t>
      </w:r>
      <w:fldSimple w:instr=" STYLEREF 1 \s ">
        <w:r w:rsidR="00B66651">
          <w:rPr>
            <w:noProof/>
            <w:cs/>
          </w:rPr>
          <w:t>‎</w:t>
        </w:r>
        <w:r w:rsidR="00B66651">
          <w:rPr>
            <w:noProof/>
          </w:rPr>
          <w:t>5</w:t>
        </w:r>
      </w:fldSimple>
      <w:r w:rsidR="0029439F">
        <w:t>-</w:t>
      </w:r>
      <w:fldSimple w:instr=" SEQ Table \* ARABIC \s 1 ">
        <w:r w:rsidR="00B66651">
          <w:rPr>
            <w:noProof/>
          </w:rPr>
          <w:t>11</w:t>
        </w:r>
      </w:fldSimple>
      <w:r>
        <w:t>: Income</w:t>
      </w:r>
      <w:bookmarkEnd w:id="3187"/>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81"/>
        <w:gridCol w:w="1339"/>
        <w:gridCol w:w="1339"/>
        <w:gridCol w:w="1339"/>
        <w:gridCol w:w="1339"/>
        <w:gridCol w:w="1339"/>
      </w:tblGrid>
      <w:tr w:rsidR="00293CB2" w:rsidTr="0029439F">
        <w:trPr>
          <w:trHeight w:val="288"/>
        </w:trPr>
        <w:tc>
          <w:tcPr>
            <w:tcW w:w="1504" w:type="pct"/>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left"/>
              <w:rPr>
                <w:b/>
                <w:sz w:val="20"/>
                <w:szCs w:val="20"/>
              </w:rPr>
            </w:pPr>
          </w:p>
        </w:tc>
        <w:tc>
          <w:tcPr>
            <w:tcW w:w="699" w:type="pct"/>
            <w:tcBorders>
              <w:top w:val="single" w:sz="12" w:space="0" w:color="000000" w:themeColor="text1"/>
              <w:bottom w:val="double" w:sz="4" w:space="0" w:color="auto"/>
            </w:tcBorders>
            <w:vAlign w:val="center"/>
          </w:tcPr>
          <w:p w:rsidR="00293CB2" w:rsidRDefault="00293CB2" w:rsidP="001D013B">
            <w:pPr>
              <w:keepNext/>
              <w:keepLines/>
              <w:spacing w:before="20" w:after="20"/>
              <w:jc w:val="center"/>
              <w:rPr>
                <w:b/>
                <w:sz w:val="20"/>
                <w:szCs w:val="20"/>
              </w:rPr>
            </w:pPr>
            <w:r>
              <w:rPr>
                <w:b/>
                <w:sz w:val="20"/>
                <w:szCs w:val="20"/>
              </w:rPr>
              <w:t>Replaced CAC with CAC</w:t>
            </w:r>
          </w:p>
          <w:p w:rsidR="00293CB2" w:rsidRDefault="00293CB2" w:rsidP="001D013B">
            <w:pPr>
              <w:keepNext/>
              <w:keepLines/>
              <w:spacing w:before="20" w:after="20"/>
              <w:jc w:val="center"/>
              <w:rPr>
                <w:b/>
                <w:sz w:val="20"/>
                <w:szCs w:val="20"/>
              </w:rPr>
            </w:pPr>
            <w:r>
              <w:rPr>
                <w:b/>
                <w:sz w:val="20"/>
                <w:szCs w:val="20"/>
              </w:rPr>
              <w:t>Rebate only</w:t>
            </w:r>
          </w:p>
          <w:p w:rsidR="00293CB2" w:rsidRPr="005840ED" w:rsidRDefault="00293CB2" w:rsidP="001D013B">
            <w:pPr>
              <w:keepNext/>
              <w:keepLines/>
              <w:spacing w:before="20" w:after="20"/>
              <w:jc w:val="center"/>
              <w:rPr>
                <w:b/>
                <w:sz w:val="20"/>
                <w:szCs w:val="20"/>
              </w:rPr>
            </w:pPr>
            <w:r>
              <w:rPr>
                <w:b/>
                <w:sz w:val="20"/>
                <w:szCs w:val="20"/>
              </w:rPr>
              <w:t>($250)</w:t>
            </w:r>
          </w:p>
        </w:tc>
        <w:tc>
          <w:tcPr>
            <w:tcW w:w="699" w:type="pct"/>
            <w:tcBorders>
              <w:top w:val="single" w:sz="12" w:space="0" w:color="000000" w:themeColor="text1"/>
              <w:bottom w:val="double" w:sz="4" w:space="0" w:color="auto"/>
            </w:tcBorders>
            <w:vAlign w:val="center"/>
          </w:tcPr>
          <w:p w:rsidR="00293CB2" w:rsidRDefault="00293CB2" w:rsidP="001D013B">
            <w:pPr>
              <w:keepLines/>
              <w:spacing w:before="20" w:after="20"/>
              <w:jc w:val="center"/>
              <w:rPr>
                <w:b/>
                <w:sz w:val="20"/>
                <w:szCs w:val="20"/>
              </w:rPr>
            </w:pPr>
            <w:r>
              <w:rPr>
                <w:b/>
                <w:sz w:val="20"/>
                <w:szCs w:val="20"/>
              </w:rPr>
              <w:t xml:space="preserve">Replaced </w:t>
            </w:r>
          </w:p>
          <w:p w:rsidR="00293CB2" w:rsidRDefault="00293CB2" w:rsidP="001D013B">
            <w:pPr>
              <w:keepLines/>
              <w:spacing w:before="20" w:after="20"/>
              <w:jc w:val="center"/>
              <w:rPr>
                <w:b/>
                <w:sz w:val="20"/>
                <w:szCs w:val="20"/>
              </w:rPr>
            </w:pPr>
            <w:r>
              <w:rPr>
                <w:b/>
                <w:sz w:val="20"/>
                <w:szCs w:val="20"/>
              </w:rPr>
              <w:t xml:space="preserve">CAC with CAC+Early Retirement Rebate </w:t>
            </w:r>
          </w:p>
          <w:p w:rsidR="00293CB2" w:rsidRPr="005840ED" w:rsidRDefault="00293CB2" w:rsidP="001D013B">
            <w:pPr>
              <w:keepNext/>
              <w:keepLines/>
              <w:spacing w:before="20" w:after="20"/>
              <w:jc w:val="center"/>
              <w:rPr>
                <w:b/>
                <w:sz w:val="20"/>
                <w:szCs w:val="20"/>
              </w:rPr>
            </w:pPr>
            <w:r>
              <w:rPr>
                <w:b/>
                <w:sz w:val="20"/>
                <w:szCs w:val="20"/>
              </w:rPr>
              <w:t>($500)</w:t>
            </w:r>
          </w:p>
        </w:tc>
        <w:tc>
          <w:tcPr>
            <w:tcW w:w="699" w:type="pct"/>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center"/>
              <w:rPr>
                <w:b/>
                <w:sz w:val="20"/>
                <w:szCs w:val="20"/>
              </w:rPr>
            </w:pPr>
            <w:r>
              <w:rPr>
                <w:b/>
                <w:sz w:val="20"/>
                <w:szCs w:val="20"/>
              </w:rPr>
              <w:t>Replaced CAC Without Rebate</w:t>
            </w:r>
          </w:p>
        </w:tc>
        <w:tc>
          <w:tcPr>
            <w:tcW w:w="699" w:type="pct"/>
            <w:tcBorders>
              <w:top w:val="single" w:sz="12" w:space="0" w:color="000000" w:themeColor="text1"/>
              <w:bottom w:val="double" w:sz="4" w:space="0" w:color="auto"/>
              <w:right w:val="single" w:sz="4" w:space="0" w:color="000000" w:themeColor="text1"/>
            </w:tcBorders>
            <w:vAlign w:val="center"/>
          </w:tcPr>
          <w:p w:rsidR="00293CB2" w:rsidRDefault="00293CB2" w:rsidP="001D013B">
            <w:pPr>
              <w:keepNext/>
              <w:keepLines/>
              <w:spacing w:before="20" w:after="20"/>
              <w:jc w:val="center"/>
              <w:rPr>
                <w:b/>
                <w:sz w:val="20"/>
                <w:szCs w:val="20"/>
              </w:rPr>
            </w:pPr>
            <w:r>
              <w:rPr>
                <w:b/>
                <w:sz w:val="20"/>
                <w:szCs w:val="20"/>
              </w:rPr>
              <w:t>Did not R</w:t>
            </w:r>
            <w:r w:rsidRPr="00760EFD">
              <w:rPr>
                <w:b/>
                <w:sz w:val="20"/>
                <w:szCs w:val="20"/>
              </w:rPr>
              <w:t>eplace CAC</w:t>
            </w:r>
          </w:p>
        </w:tc>
        <w:tc>
          <w:tcPr>
            <w:tcW w:w="699" w:type="pct"/>
            <w:tcBorders>
              <w:top w:val="single" w:sz="12" w:space="0" w:color="000000" w:themeColor="text1"/>
              <w:left w:val="single" w:sz="4" w:space="0" w:color="000000" w:themeColor="text1"/>
              <w:bottom w:val="double" w:sz="4" w:space="0" w:color="auto"/>
            </w:tcBorders>
            <w:vAlign w:val="center"/>
          </w:tcPr>
          <w:p w:rsidR="00293CB2" w:rsidRPr="005840ED" w:rsidRDefault="00293CB2" w:rsidP="001D013B">
            <w:pPr>
              <w:keepNext/>
              <w:keepLines/>
              <w:spacing w:before="20" w:after="20"/>
              <w:jc w:val="center"/>
              <w:rPr>
                <w:b/>
                <w:sz w:val="20"/>
                <w:szCs w:val="20"/>
              </w:rPr>
            </w:pPr>
            <w:r>
              <w:rPr>
                <w:b/>
                <w:sz w:val="20"/>
                <w:szCs w:val="20"/>
              </w:rPr>
              <w:t>Total</w:t>
            </w:r>
          </w:p>
        </w:tc>
      </w:tr>
      <w:tr w:rsidR="00293CB2" w:rsidTr="0029439F">
        <w:trPr>
          <w:trHeight w:val="288"/>
        </w:trPr>
        <w:tc>
          <w:tcPr>
            <w:tcW w:w="1504" w:type="pct"/>
            <w:tcBorders>
              <w:top w:val="double" w:sz="4" w:space="0" w:color="auto"/>
            </w:tcBorders>
            <w:vAlign w:val="center"/>
          </w:tcPr>
          <w:p w:rsidR="00293CB2" w:rsidRPr="00E06E08" w:rsidRDefault="00293CB2" w:rsidP="001D013B">
            <w:pPr>
              <w:keepNext/>
              <w:keepLines/>
              <w:spacing w:before="20" w:after="20"/>
              <w:jc w:val="left"/>
              <w:rPr>
                <w:i/>
                <w:sz w:val="20"/>
                <w:szCs w:val="20"/>
              </w:rPr>
            </w:pPr>
            <w:r w:rsidRPr="00E06E08">
              <w:rPr>
                <w:i/>
                <w:sz w:val="20"/>
                <w:szCs w:val="20"/>
              </w:rPr>
              <w:t>Sample Size</w:t>
            </w:r>
          </w:p>
        </w:tc>
        <w:tc>
          <w:tcPr>
            <w:tcW w:w="699" w:type="pct"/>
            <w:tcBorders>
              <w:top w:val="double" w:sz="4" w:space="0" w:color="auto"/>
            </w:tcBorders>
            <w:vAlign w:val="center"/>
          </w:tcPr>
          <w:p w:rsidR="00293CB2" w:rsidRPr="00E06E08" w:rsidRDefault="00293CB2" w:rsidP="001D013B">
            <w:pPr>
              <w:keepLines/>
              <w:tabs>
                <w:tab w:val="decimal" w:pos="629"/>
              </w:tabs>
              <w:spacing w:before="20" w:after="20"/>
              <w:jc w:val="left"/>
              <w:rPr>
                <w:i/>
                <w:sz w:val="20"/>
                <w:szCs w:val="20"/>
              </w:rPr>
            </w:pPr>
            <w:r w:rsidRPr="00E06E08">
              <w:rPr>
                <w:i/>
                <w:sz w:val="20"/>
                <w:szCs w:val="20"/>
              </w:rPr>
              <w:t>70</w:t>
            </w:r>
          </w:p>
        </w:tc>
        <w:tc>
          <w:tcPr>
            <w:tcW w:w="699" w:type="pct"/>
            <w:tcBorders>
              <w:top w:val="double" w:sz="4" w:space="0" w:color="auto"/>
            </w:tcBorders>
            <w:vAlign w:val="center"/>
          </w:tcPr>
          <w:p w:rsidR="00293CB2" w:rsidRPr="00E06E08" w:rsidRDefault="00293CB2" w:rsidP="001D013B">
            <w:pPr>
              <w:keepLines/>
              <w:tabs>
                <w:tab w:val="decimal" w:pos="640"/>
              </w:tabs>
              <w:spacing w:before="20" w:after="20"/>
              <w:jc w:val="left"/>
              <w:rPr>
                <w:i/>
                <w:sz w:val="20"/>
                <w:szCs w:val="20"/>
              </w:rPr>
            </w:pPr>
            <w:r w:rsidRPr="00E06E08">
              <w:rPr>
                <w:i/>
                <w:sz w:val="20"/>
                <w:szCs w:val="20"/>
              </w:rPr>
              <w:t>70</w:t>
            </w:r>
          </w:p>
        </w:tc>
        <w:tc>
          <w:tcPr>
            <w:tcW w:w="699" w:type="pct"/>
            <w:tcBorders>
              <w:top w:val="double" w:sz="4" w:space="0" w:color="auto"/>
            </w:tcBorders>
            <w:vAlign w:val="center"/>
          </w:tcPr>
          <w:p w:rsidR="00293CB2" w:rsidRPr="00E06E08" w:rsidRDefault="00293CB2" w:rsidP="001D013B">
            <w:pPr>
              <w:keepLines/>
              <w:tabs>
                <w:tab w:val="decimal" w:pos="651"/>
              </w:tabs>
              <w:spacing w:before="20" w:after="20"/>
              <w:jc w:val="left"/>
              <w:rPr>
                <w:i/>
                <w:sz w:val="20"/>
                <w:szCs w:val="20"/>
              </w:rPr>
            </w:pPr>
            <w:r w:rsidRPr="00E06E08">
              <w:rPr>
                <w:i/>
                <w:sz w:val="20"/>
                <w:szCs w:val="20"/>
              </w:rPr>
              <w:t>27</w:t>
            </w:r>
          </w:p>
        </w:tc>
        <w:tc>
          <w:tcPr>
            <w:tcW w:w="699" w:type="pct"/>
            <w:tcBorders>
              <w:top w:val="double" w:sz="4" w:space="0" w:color="auto"/>
            </w:tcBorders>
            <w:vAlign w:val="center"/>
          </w:tcPr>
          <w:p w:rsidR="00293CB2" w:rsidRPr="00E06E08" w:rsidRDefault="00293CB2" w:rsidP="001D013B">
            <w:pPr>
              <w:keepLines/>
              <w:tabs>
                <w:tab w:val="decimal" w:pos="662"/>
              </w:tabs>
              <w:spacing w:before="20" w:after="20"/>
              <w:jc w:val="left"/>
              <w:rPr>
                <w:i/>
                <w:sz w:val="20"/>
                <w:szCs w:val="20"/>
              </w:rPr>
            </w:pPr>
            <w:r w:rsidRPr="00E06E08">
              <w:rPr>
                <w:i/>
                <w:sz w:val="20"/>
                <w:szCs w:val="20"/>
              </w:rPr>
              <w:t>73</w:t>
            </w:r>
          </w:p>
        </w:tc>
        <w:tc>
          <w:tcPr>
            <w:tcW w:w="699" w:type="pct"/>
            <w:tcBorders>
              <w:top w:val="double" w:sz="4" w:space="0" w:color="auto"/>
            </w:tcBorders>
            <w:vAlign w:val="center"/>
          </w:tcPr>
          <w:p w:rsidR="00293CB2" w:rsidRPr="00E06E08" w:rsidRDefault="00293CB2" w:rsidP="001D013B">
            <w:pPr>
              <w:keepLines/>
              <w:tabs>
                <w:tab w:val="decimal" w:pos="673"/>
              </w:tabs>
              <w:spacing w:before="20" w:after="20"/>
              <w:jc w:val="left"/>
              <w:rPr>
                <w:i/>
                <w:sz w:val="20"/>
                <w:szCs w:val="20"/>
              </w:rPr>
            </w:pPr>
            <w:r w:rsidRPr="00E06E08">
              <w:rPr>
                <w:i/>
                <w:sz w:val="20"/>
                <w:szCs w:val="20"/>
              </w:rPr>
              <w:t>240</w:t>
            </w:r>
          </w:p>
        </w:tc>
      </w:tr>
      <w:tr w:rsidR="00293CB2" w:rsidTr="0029439F">
        <w:trPr>
          <w:trHeight w:val="288"/>
        </w:trPr>
        <w:tc>
          <w:tcPr>
            <w:tcW w:w="1504" w:type="pct"/>
            <w:vAlign w:val="center"/>
          </w:tcPr>
          <w:p w:rsidR="00293CB2" w:rsidRPr="00C33B26" w:rsidRDefault="00293CB2" w:rsidP="001D013B">
            <w:pPr>
              <w:keepNext/>
              <w:keepLines/>
              <w:spacing w:before="20" w:after="20"/>
              <w:jc w:val="left"/>
              <w:rPr>
                <w:sz w:val="20"/>
                <w:szCs w:val="20"/>
              </w:rPr>
            </w:pPr>
            <w:r w:rsidRPr="00C33B26">
              <w:rPr>
                <w:sz w:val="20"/>
                <w:szCs w:val="20"/>
              </w:rPr>
              <w:t>Less than $35,000</w:t>
            </w:r>
          </w:p>
        </w:tc>
        <w:tc>
          <w:tcPr>
            <w:tcW w:w="699" w:type="pct"/>
            <w:vAlign w:val="center"/>
          </w:tcPr>
          <w:p w:rsidR="00293CB2" w:rsidRPr="000D5421" w:rsidRDefault="00293CB2" w:rsidP="001D013B">
            <w:pPr>
              <w:keepLines/>
              <w:tabs>
                <w:tab w:val="decimal" w:pos="629"/>
              </w:tabs>
              <w:spacing w:before="20" w:after="20"/>
              <w:jc w:val="left"/>
              <w:rPr>
                <w:sz w:val="20"/>
                <w:szCs w:val="20"/>
              </w:rPr>
            </w:pPr>
            <w:r w:rsidRPr="000D5421">
              <w:rPr>
                <w:sz w:val="20"/>
                <w:szCs w:val="20"/>
              </w:rPr>
              <w:t>1</w:t>
            </w:r>
            <w:r>
              <w:rPr>
                <w:sz w:val="20"/>
                <w:szCs w:val="20"/>
              </w:rPr>
              <w:t>%</w:t>
            </w:r>
          </w:p>
        </w:tc>
        <w:tc>
          <w:tcPr>
            <w:tcW w:w="699" w:type="pct"/>
            <w:vAlign w:val="center"/>
          </w:tcPr>
          <w:p w:rsidR="00293CB2" w:rsidRPr="000D5421" w:rsidRDefault="00293CB2" w:rsidP="001D013B">
            <w:pPr>
              <w:keepLines/>
              <w:tabs>
                <w:tab w:val="decimal" w:pos="640"/>
              </w:tabs>
              <w:spacing w:before="20" w:after="20"/>
              <w:jc w:val="left"/>
              <w:rPr>
                <w:sz w:val="20"/>
                <w:szCs w:val="20"/>
              </w:rPr>
            </w:pPr>
            <w:r w:rsidRPr="000D5421">
              <w:rPr>
                <w:sz w:val="20"/>
                <w:szCs w:val="20"/>
              </w:rPr>
              <w:t>4</w:t>
            </w:r>
            <w:r>
              <w:rPr>
                <w:sz w:val="20"/>
                <w:szCs w:val="20"/>
              </w:rPr>
              <w:t>%</w:t>
            </w:r>
          </w:p>
        </w:tc>
        <w:tc>
          <w:tcPr>
            <w:tcW w:w="699" w:type="pct"/>
            <w:vAlign w:val="center"/>
          </w:tcPr>
          <w:p w:rsidR="00293CB2" w:rsidRPr="000D5421" w:rsidRDefault="00293CB2" w:rsidP="001D013B">
            <w:pPr>
              <w:keepLines/>
              <w:tabs>
                <w:tab w:val="decimal" w:pos="651"/>
              </w:tabs>
              <w:spacing w:before="20" w:after="20"/>
              <w:jc w:val="left"/>
              <w:rPr>
                <w:sz w:val="20"/>
                <w:szCs w:val="20"/>
              </w:rPr>
            </w:pPr>
            <w:r w:rsidRPr="000D5421">
              <w:rPr>
                <w:sz w:val="20"/>
                <w:szCs w:val="20"/>
              </w:rPr>
              <w:t>7</w:t>
            </w:r>
            <w:r>
              <w:rPr>
                <w:sz w:val="20"/>
                <w:szCs w:val="20"/>
              </w:rPr>
              <w:t>%</w:t>
            </w:r>
          </w:p>
        </w:tc>
        <w:tc>
          <w:tcPr>
            <w:tcW w:w="699" w:type="pct"/>
            <w:vAlign w:val="center"/>
          </w:tcPr>
          <w:p w:rsidR="00293CB2" w:rsidRPr="00FF491A" w:rsidRDefault="00293CB2" w:rsidP="001D013B">
            <w:pPr>
              <w:keepLines/>
              <w:tabs>
                <w:tab w:val="decimal" w:pos="662"/>
              </w:tabs>
              <w:spacing w:before="20" w:after="20"/>
              <w:jc w:val="left"/>
              <w:rPr>
                <w:sz w:val="20"/>
                <w:szCs w:val="20"/>
              </w:rPr>
            </w:pPr>
            <w:r w:rsidRPr="00FF491A">
              <w:rPr>
                <w:sz w:val="20"/>
                <w:szCs w:val="20"/>
              </w:rPr>
              <w:t>5</w:t>
            </w:r>
            <w:r>
              <w:rPr>
                <w:sz w:val="20"/>
                <w:szCs w:val="20"/>
              </w:rPr>
              <w:t>%</w:t>
            </w:r>
          </w:p>
        </w:tc>
        <w:tc>
          <w:tcPr>
            <w:tcW w:w="699" w:type="pct"/>
            <w:vAlign w:val="center"/>
          </w:tcPr>
          <w:p w:rsidR="00293CB2" w:rsidRPr="00FF491A" w:rsidRDefault="00293CB2" w:rsidP="001D013B">
            <w:pPr>
              <w:keepLines/>
              <w:tabs>
                <w:tab w:val="decimal" w:pos="673"/>
              </w:tabs>
              <w:spacing w:before="20" w:after="20"/>
              <w:jc w:val="left"/>
              <w:rPr>
                <w:sz w:val="20"/>
                <w:szCs w:val="20"/>
              </w:rPr>
            </w:pPr>
            <w:r w:rsidRPr="00FF491A">
              <w:rPr>
                <w:sz w:val="20"/>
                <w:szCs w:val="20"/>
              </w:rPr>
              <w:t>4</w:t>
            </w:r>
            <w:r>
              <w:rPr>
                <w:sz w:val="20"/>
                <w:szCs w:val="20"/>
              </w:rPr>
              <w:t>%</w:t>
            </w:r>
          </w:p>
        </w:tc>
      </w:tr>
      <w:tr w:rsidR="00293CB2" w:rsidTr="0029439F">
        <w:trPr>
          <w:trHeight w:val="288"/>
        </w:trPr>
        <w:tc>
          <w:tcPr>
            <w:tcW w:w="1504" w:type="pct"/>
            <w:vAlign w:val="center"/>
          </w:tcPr>
          <w:p w:rsidR="00293CB2" w:rsidRPr="00C33B26" w:rsidRDefault="00293CB2" w:rsidP="001D013B">
            <w:pPr>
              <w:keepNext/>
              <w:keepLines/>
              <w:spacing w:before="20" w:after="20"/>
              <w:jc w:val="left"/>
              <w:rPr>
                <w:sz w:val="20"/>
                <w:szCs w:val="20"/>
              </w:rPr>
            </w:pPr>
            <w:r w:rsidRPr="00C33B26">
              <w:rPr>
                <w:sz w:val="20"/>
                <w:szCs w:val="20"/>
              </w:rPr>
              <w:t>$35,000 to less than $50,000</w:t>
            </w:r>
          </w:p>
        </w:tc>
        <w:tc>
          <w:tcPr>
            <w:tcW w:w="699" w:type="pct"/>
            <w:vAlign w:val="center"/>
          </w:tcPr>
          <w:p w:rsidR="00293CB2" w:rsidRPr="000D5421" w:rsidRDefault="00293CB2" w:rsidP="001D013B">
            <w:pPr>
              <w:keepLines/>
              <w:tabs>
                <w:tab w:val="decimal" w:pos="629"/>
              </w:tabs>
              <w:spacing w:before="20" w:after="20"/>
              <w:jc w:val="left"/>
              <w:rPr>
                <w:sz w:val="20"/>
                <w:szCs w:val="20"/>
              </w:rPr>
            </w:pPr>
            <w:r w:rsidRPr="000D5421">
              <w:rPr>
                <w:sz w:val="20"/>
                <w:szCs w:val="20"/>
              </w:rPr>
              <w:t>2</w:t>
            </w:r>
          </w:p>
        </w:tc>
        <w:tc>
          <w:tcPr>
            <w:tcW w:w="699" w:type="pct"/>
            <w:vAlign w:val="center"/>
          </w:tcPr>
          <w:p w:rsidR="00293CB2" w:rsidRPr="000D5421" w:rsidRDefault="00293CB2" w:rsidP="001D013B">
            <w:pPr>
              <w:keepLines/>
              <w:tabs>
                <w:tab w:val="decimal" w:pos="640"/>
              </w:tabs>
              <w:spacing w:before="20" w:after="20"/>
              <w:jc w:val="left"/>
              <w:rPr>
                <w:sz w:val="20"/>
                <w:szCs w:val="20"/>
              </w:rPr>
            </w:pPr>
            <w:r w:rsidRPr="000D5421">
              <w:rPr>
                <w:sz w:val="20"/>
                <w:szCs w:val="20"/>
              </w:rPr>
              <w:t>9</w:t>
            </w:r>
          </w:p>
        </w:tc>
        <w:tc>
          <w:tcPr>
            <w:tcW w:w="699" w:type="pct"/>
            <w:vAlign w:val="center"/>
          </w:tcPr>
          <w:p w:rsidR="00293CB2" w:rsidRPr="000D5421" w:rsidRDefault="00293CB2" w:rsidP="001D013B">
            <w:pPr>
              <w:keepLines/>
              <w:tabs>
                <w:tab w:val="decimal" w:pos="651"/>
              </w:tabs>
              <w:spacing w:before="20" w:after="20"/>
              <w:jc w:val="left"/>
              <w:rPr>
                <w:sz w:val="20"/>
                <w:szCs w:val="20"/>
              </w:rPr>
            </w:pPr>
            <w:r w:rsidRPr="000D5421">
              <w:rPr>
                <w:sz w:val="20"/>
                <w:szCs w:val="20"/>
              </w:rPr>
              <w:t>4</w:t>
            </w:r>
          </w:p>
        </w:tc>
        <w:tc>
          <w:tcPr>
            <w:tcW w:w="699" w:type="pct"/>
            <w:vAlign w:val="center"/>
          </w:tcPr>
          <w:p w:rsidR="00293CB2" w:rsidRPr="00FF491A" w:rsidRDefault="00293CB2" w:rsidP="001D013B">
            <w:pPr>
              <w:keepLines/>
              <w:tabs>
                <w:tab w:val="decimal" w:pos="662"/>
              </w:tabs>
              <w:spacing w:before="20" w:after="20"/>
              <w:jc w:val="left"/>
              <w:rPr>
                <w:sz w:val="20"/>
                <w:szCs w:val="20"/>
              </w:rPr>
            </w:pPr>
            <w:r w:rsidRPr="00FF491A">
              <w:rPr>
                <w:sz w:val="20"/>
                <w:szCs w:val="20"/>
              </w:rPr>
              <w:t>5</w:t>
            </w:r>
          </w:p>
        </w:tc>
        <w:tc>
          <w:tcPr>
            <w:tcW w:w="699" w:type="pct"/>
            <w:vAlign w:val="center"/>
          </w:tcPr>
          <w:p w:rsidR="00293CB2" w:rsidRPr="00FF491A" w:rsidRDefault="00293CB2" w:rsidP="001D013B">
            <w:pPr>
              <w:keepLines/>
              <w:tabs>
                <w:tab w:val="decimal" w:pos="673"/>
              </w:tabs>
              <w:spacing w:before="20" w:after="20"/>
              <w:jc w:val="left"/>
              <w:rPr>
                <w:sz w:val="20"/>
                <w:szCs w:val="20"/>
              </w:rPr>
            </w:pPr>
            <w:r w:rsidRPr="00FF491A">
              <w:rPr>
                <w:sz w:val="20"/>
                <w:szCs w:val="20"/>
              </w:rPr>
              <w:t>5</w:t>
            </w:r>
          </w:p>
        </w:tc>
      </w:tr>
      <w:tr w:rsidR="00293CB2" w:rsidTr="0029439F">
        <w:trPr>
          <w:trHeight w:val="288"/>
        </w:trPr>
        <w:tc>
          <w:tcPr>
            <w:tcW w:w="1504" w:type="pct"/>
            <w:vAlign w:val="center"/>
          </w:tcPr>
          <w:p w:rsidR="00293CB2" w:rsidRPr="00C33B26" w:rsidRDefault="00293CB2" w:rsidP="001D013B">
            <w:pPr>
              <w:keepNext/>
              <w:keepLines/>
              <w:spacing w:before="20" w:after="20"/>
              <w:jc w:val="left"/>
              <w:rPr>
                <w:sz w:val="20"/>
                <w:szCs w:val="20"/>
              </w:rPr>
            </w:pPr>
            <w:r w:rsidRPr="00C33B26">
              <w:rPr>
                <w:sz w:val="20"/>
                <w:szCs w:val="20"/>
              </w:rPr>
              <w:t>$50,000 to less than $75,000</w:t>
            </w:r>
          </w:p>
        </w:tc>
        <w:tc>
          <w:tcPr>
            <w:tcW w:w="699" w:type="pct"/>
            <w:vAlign w:val="center"/>
          </w:tcPr>
          <w:p w:rsidR="00293CB2" w:rsidRPr="000D5421" w:rsidRDefault="00293CB2" w:rsidP="001D013B">
            <w:pPr>
              <w:keepLines/>
              <w:tabs>
                <w:tab w:val="decimal" w:pos="629"/>
              </w:tabs>
              <w:spacing w:before="20" w:after="20"/>
              <w:jc w:val="left"/>
              <w:rPr>
                <w:sz w:val="20"/>
                <w:szCs w:val="20"/>
              </w:rPr>
            </w:pPr>
            <w:r w:rsidRPr="000D5421">
              <w:rPr>
                <w:sz w:val="20"/>
                <w:szCs w:val="20"/>
              </w:rPr>
              <w:t>16</w:t>
            </w:r>
          </w:p>
        </w:tc>
        <w:tc>
          <w:tcPr>
            <w:tcW w:w="699" w:type="pct"/>
            <w:vAlign w:val="center"/>
          </w:tcPr>
          <w:p w:rsidR="00293CB2" w:rsidRPr="000D5421" w:rsidRDefault="00293CB2" w:rsidP="001D013B">
            <w:pPr>
              <w:keepLines/>
              <w:tabs>
                <w:tab w:val="decimal" w:pos="640"/>
              </w:tabs>
              <w:spacing w:before="20" w:after="20"/>
              <w:jc w:val="left"/>
              <w:rPr>
                <w:sz w:val="20"/>
                <w:szCs w:val="20"/>
              </w:rPr>
            </w:pPr>
            <w:r w:rsidRPr="000D5421">
              <w:rPr>
                <w:sz w:val="20"/>
                <w:szCs w:val="20"/>
              </w:rPr>
              <w:t>6</w:t>
            </w:r>
          </w:p>
        </w:tc>
        <w:tc>
          <w:tcPr>
            <w:tcW w:w="699" w:type="pct"/>
            <w:vAlign w:val="center"/>
          </w:tcPr>
          <w:p w:rsidR="00293CB2" w:rsidRPr="008A5288" w:rsidRDefault="00293CB2" w:rsidP="001D013B">
            <w:pPr>
              <w:keepLines/>
              <w:tabs>
                <w:tab w:val="decimal" w:pos="651"/>
              </w:tabs>
              <w:spacing w:before="20" w:after="20"/>
              <w:jc w:val="left"/>
              <w:rPr>
                <w:sz w:val="20"/>
                <w:szCs w:val="20"/>
              </w:rPr>
            </w:pPr>
            <w:r>
              <w:rPr>
                <w:sz w:val="20"/>
                <w:szCs w:val="20"/>
              </w:rPr>
              <w:t>0</w:t>
            </w:r>
          </w:p>
        </w:tc>
        <w:tc>
          <w:tcPr>
            <w:tcW w:w="699" w:type="pct"/>
            <w:vAlign w:val="center"/>
          </w:tcPr>
          <w:p w:rsidR="00293CB2" w:rsidRPr="00FF491A" w:rsidRDefault="00293CB2" w:rsidP="001D013B">
            <w:pPr>
              <w:keepLines/>
              <w:tabs>
                <w:tab w:val="decimal" w:pos="662"/>
              </w:tabs>
              <w:spacing w:before="20" w:after="20"/>
              <w:jc w:val="left"/>
              <w:rPr>
                <w:sz w:val="20"/>
                <w:szCs w:val="20"/>
              </w:rPr>
            </w:pPr>
            <w:r w:rsidRPr="00FF491A">
              <w:rPr>
                <w:sz w:val="20"/>
                <w:szCs w:val="20"/>
              </w:rPr>
              <w:t>11</w:t>
            </w:r>
          </w:p>
        </w:tc>
        <w:tc>
          <w:tcPr>
            <w:tcW w:w="699" w:type="pct"/>
            <w:vAlign w:val="center"/>
          </w:tcPr>
          <w:p w:rsidR="00293CB2" w:rsidRPr="00FF491A" w:rsidRDefault="00293CB2" w:rsidP="001D013B">
            <w:pPr>
              <w:keepLines/>
              <w:tabs>
                <w:tab w:val="decimal" w:pos="673"/>
              </w:tabs>
              <w:spacing w:before="20" w:after="20"/>
              <w:jc w:val="left"/>
              <w:rPr>
                <w:sz w:val="20"/>
                <w:szCs w:val="20"/>
              </w:rPr>
            </w:pPr>
            <w:r w:rsidRPr="00FF491A">
              <w:rPr>
                <w:sz w:val="20"/>
                <w:szCs w:val="20"/>
              </w:rPr>
              <w:t>10</w:t>
            </w:r>
          </w:p>
        </w:tc>
      </w:tr>
      <w:tr w:rsidR="00293CB2" w:rsidTr="0029439F">
        <w:trPr>
          <w:trHeight w:val="288"/>
        </w:trPr>
        <w:tc>
          <w:tcPr>
            <w:tcW w:w="1504" w:type="pct"/>
            <w:vAlign w:val="center"/>
          </w:tcPr>
          <w:p w:rsidR="00293CB2" w:rsidRPr="00C33B26" w:rsidRDefault="00293CB2" w:rsidP="001D013B">
            <w:pPr>
              <w:keepNext/>
              <w:keepLines/>
              <w:spacing w:before="20" w:after="20"/>
              <w:jc w:val="left"/>
              <w:rPr>
                <w:sz w:val="20"/>
                <w:szCs w:val="20"/>
              </w:rPr>
            </w:pPr>
            <w:r w:rsidRPr="00C33B26">
              <w:rPr>
                <w:sz w:val="20"/>
                <w:szCs w:val="20"/>
              </w:rPr>
              <w:t>$75,000 to less than $100,000</w:t>
            </w:r>
          </w:p>
        </w:tc>
        <w:tc>
          <w:tcPr>
            <w:tcW w:w="699" w:type="pct"/>
            <w:vAlign w:val="center"/>
          </w:tcPr>
          <w:p w:rsidR="00293CB2" w:rsidRPr="000D5421" w:rsidRDefault="00293CB2" w:rsidP="001D013B">
            <w:pPr>
              <w:keepLines/>
              <w:tabs>
                <w:tab w:val="decimal" w:pos="629"/>
              </w:tabs>
              <w:spacing w:before="20" w:after="20"/>
              <w:jc w:val="left"/>
              <w:rPr>
                <w:sz w:val="20"/>
                <w:szCs w:val="20"/>
              </w:rPr>
            </w:pPr>
            <w:r w:rsidRPr="000D5421">
              <w:rPr>
                <w:sz w:val="20"/>
                <w:szCs w:val="20"/>
              </w:rPr>
              <w:t>22</w:t>
            </w:r>
          </w:p>
        </w:tc>
        <w:tc>
          <w:tcPr>
            <w:tcW w:w="699" w:type="pct"/>
            <w:vAlign w:val="center"/>
          </w:tcPr>
          <w:p w:rsidR="00293CB2" w:rsidRPr="000D5421" w:rsidRDefault="00293CB2" w:rsidP="001D013B">
            <w:pPr>
              <w:keepLines/>
              <w:tabs>
                <w:tab w:val="decimal" w:pos="640"/>
              </w:tabs>
              <w:spacing w:before="20" w:after="20"/>
              <w:jc w:val="left"/>
              <w:rPr>
                <w:sz w:val="20"/>
                <w:szCs w:val="20"/>
              </w:rPr>
            </w:pPr>
            <w:r w:rsidRPr="000D5421">
              <w:rPr>
                <w:sz w:val="20"/>
                <w:szCs w:val="20"/>
              </w:rPr>
              <w:t>21</w:t>
            </w:r>
          </w:p>
        </w:tc>
        <w:tc>
          <w:tcPr>
            <w:tcW w:w="699" w:type="pct"/>
            <w:vAlign w:val="center"/>
          </w:tcPr>
          <w:p w:rsidR="00293CB2" w:rsidRPr="000D5421" w:rsidRDefault="00293CB2" w:rsidP="001D013B">
            <w:pPr>
              <w:keepLines/>
              <w:tabs>
                <w:tab w:val="decimal" w:pos="651"/>
              </w:tabs>
              <w:spacing w:before="20" w:after="20"/>
              <w:jc w:val="left"/>
              <w:rPr>
                <w:sz w:val="20"/>
                <w:szCs w:val="20"/>
              </w:rPr>
            </w:pPr>
            <w:r w:rsidRPr="000D5421">
              <w:rPr>
                <w:sz w:val="20"/>
                <w:szCs w:val="20"/>
              </w:rPr>
              <w:t>15</w:t>
            </w:r>
          </w:p>
        </w:tc>
        <w:tc>
          <w:tcPr>
            <w:tcW w:w="699" w:type="pct"/>
            <w:vAlign w:val="center"/>
          </w:tcPr>
          <w:p w:rsidR="00293CB2" w:rsidRPr="00FF491A" w:rsidRDefault="00293CB2" w:rsidP="001D013B">
            <w:pPr>
              <w:keepLines/>
              <w:tabs>
                <w:tab w:val="decimal" w:pos="662"/>
              </w:tabs>
              <w:spacing w:before="20" w:after="20"/>
              <w:jc w:val="left"/>
              <w:rPr>
                <w:sz w:val="20"/>
                <w:szCs w:val="20"/>
              </w:rPr>
            </w:pPr>
            <w:r w:rsidRPr="00FF491A">
              <w:rPr>
                <w:sz w:val="20"/>
                <w:szCs w:val="20"/>
              </w:rPr>
              <w:t>15</w:t>
            </w:r>
          </w:p>
        </w:tc>
        <w:tc>
          <w:tcPr>
            <w:tcW w:w="699" w:type="pct"/>
            <w:vAlign w:val="center"/>
          </w:tcPr>
          <w:p w:rsidR="00293CB2" w:rsidRPr="00FF491A" w:rsidRDefault="00293CB2" w:rsidP="001D013B">
            <w:pPr>
              <w:keepLines/>
              <w:tabs>
                <w:tab w:val="decimal" w:pos="673"/>
              </w:tabs>
              <w:spacing w:before="20" w:after="20"/>
              <w:jc w:val="left"/>
              <w:rPr>
                <w:sz w:val="20"/>
                <w:szCs w:val="20"/>
              </w:rPr>
            </w:pPr>
            <w:r w:rsidRPr="00FF491A">
              <w:rPr>
                <w:sz w:val="20"/>
                <w:szCs w:val="20"/>
              </w:rPr>
              <w:t>19</w:t>
            </w:r>
          </w:p>
        </w:tc>
      </w:tr>
      <w:tr w:rsidR="00293CB2" w:rsidTr="0029439F">
        <w:trPr>
          <w:trHeight w:val="288"/>
        </w:trPr>
        <w:tc>
          <w:tcPr>
            <w:tcW w:w="1504" w:type="pct"/>
            <w:vAlign w:val="center"/>
          </w:tcPr>
          <w:p w:rsidR="00293CB2" w:rsidRPr="00C33B26" w:rsidRDefault="00293CB2" w:rsidP="001D013B">
            <w:pPr>
              <w:keepNext/>
              <w:keepLines/>
              <w:spacing w:before="20" w:after="20"/>
              <w:jc w:val="left"/>
              <w:rPr>
                <w:sz w:val="20"/>
                <w:szCs w:val="20"/>
              </w:rPr>
            </w:pPr>
            <w:r w:rsidRPr="00C33B26">
              <w:rPr>
                <w:sz w:val="20"/>
                <w:szCs w:val="20"/>
              </w:rPr>
              <w:t>$100,000 or more</w:t>
            </w:r>
          </w:p>
        </w:tc>
        <w:tc>
          <w:tcPr>
            <w:tcW w:w="699" w:type="pct"/>
            <w:vAlign w:val="center"/>
          </w:tcPr>
          <w:p w:rsidR="00293CB2" w:rsidRPr="000D5421" w:rsidRDefault="00293CB2" w:rsidP="001D013B">
            <w:pPr>
              <w:keepLines/>
              <w:tabs>
                <w:tab w:val="decimal" w:pos="629"/>
              </w:tabs>
              <w:spacing w:before="20" w:after="20"/>
              <w:jc w:val="left"/>
              <w:rPr>
                <w:sz w:val="20"/>
                <w:szCs w:val="20"/>
              </w:rPr>
            </w:pPr>
            <w:r w:rsidRPr="000D5421">
              <w:rPr>
                <w:sz w:val="20"/>
                <w:szCs w:val="20"/>
              </w:rPr>
              <w:t>39</w:t>
            </w:r>
          </w:p>
        </w:tc>
        <w:tc>
          <w:tcPr>
            <w:tcW w:w="699" w:type="pct"/>
            <w:vAlign w:val="center"/>
          </w:tcPr>
          <w:p w:rsidR="00293CB2" w:rsidRPr="000D5421" w:rsidRDefault="00293CB2" w:rsidP="001D013B">
            <w:pPr>
              <w:keepLines/>
              <w:tabs>
                <w:tab w:val="decimal" w:pos="640"/>
              </w:tabs>
              <w:spacing w:before="20" w:after="20"/>
              <w:jc w:val="left"/>
              <w:rPr>
                <w:sz w:val="20"/>
                <w:szCs w:val="20"/>
              </w:rPr>
            </w:pPr>
            <w:r w:rsidRPr="000D5421">
              <w:rPr>
                <w:sz w:val="20"/>
                <w:szCs w:val="20"/>
              </w:rPr>
              <w:t>48</w:t>
            </w:r>
          </w:p>
        </w:tc>
        <w:tc>
          <w:tcPr>
            <w:tcW w:w="699" w:type="pct"/>
            <w:vAlign w:val="center"/>
          </w:tcPr>
          <w:p w:rsidR="00293CB2" w:rsidRPr="000D5421" w:rsidRDefault="00293CB2" w:rsidP="001D013B">
            <w:pPr>
              <w:keepLines/>
              <w:tabs>
                <w:tab w:val="decimal" w:pos="651"/>
              </w:tabs>
              <w:spacing w:before="20" w:after="20"/>
              <w:jc w:val="left"/>
              <w:rPr>
                <w:sz w:val="20"/>
                <w:szCs w:val="20"/>
              </w:rPr>
            </w:pPr>
            <w:r w:rsidRPr="000D5421">
              <w:rPr>
                <w:sz w:val="20"/>
                <w:szCs w:val="20"/>
              </w:rPr>
              <w:t>48</w:t>
            </w:r>
          </w:p>
        </w:tc>
        <w:tc>
          <w:tcPr>
            <w:tcW w:w="699" w:type="pct"/>
            <w:vAlign w:val="center"/>
          </w:tcPr>
          <w:p w:rsidR="00293CB2" w:rsidRPr="00FF491A" w:rsidRDefault="00293CB2" w:rsidP="001D013B">
            <w:pPr>
              <w:keepLines/>
              <w:tabs>
                <w:tab w:val="decimal" w:pos="662"/>
              </w:tabs>
              <w:spacing w:before="20" w:after="20"/>
              <w:jc w:val="left"/>
              <w:rPr>
                <w:sz w:val="20"/>
                <w:szCs w:val="20"/>
              </w:rPr>
            </w:pPr>
            <w:r w:rsidRPr="00FF491A">
              <w:rPr>
                <w:sz w:val="20"/>
                <w:szCs w:val="20"/>
              </w:rPr>
              <w:t>48</w:t>
            </w:r>
          </w:p>
        </w:tc>
        <w:tc>
          <w:tcPr>
            <w:tcW w:w="699" w:type="pct"/>
            <w:vAlign w:val="center"/>
          </w:tcPr>
          <w:p w:rsidR="00293CB2" w:rsidRPr="00FF491A" w:rsidRDefault="00293CB2" w:rsidP="001D013B">
            <w:pPr>
              <w:keepLines/>
              <w:tabs>
                <w:tab w:val="decimal" w:pos="673"/>
              </w:tabs>
              <w:spacing w:before="20" w:after="20"/>
              <w:jc w:val="left"/>
              <w:rPr>
                <w:sz w:val="20"/>
                <w:szCs w:val="20"/>
              </w:rPr>
            </w:pPr>
            <w:r w:rsidRPr="00FF491A">
              <w:rPr>
                <w:sz w:val="20"/>
                <w:szCs w:val="20"/>
              </w:rPr>
              <w:t>45</w:t>
            </w:r>
          </w:p>
        </w:tc>
      </w:tr>
      <w:tr w:rsidR="00293CB2" w:rsidTr="0029439F">
        <w:trPr>
          <w:trHeight w:val="288"/>
        </w:trPr>
        <w:tc>
          <w:tcPr>
            <w:tcW w:w="1504" w:type="pct"/>
            <w:vAlign w:val="center"/>
          </w:tcPr>
          <w:p w:rsidR="00293CB2" w:rsidRPr="00C33B26" w:rsidRDefault="00293CB2" w:rsidP="001D013B">
            <w:pPr>
              <w:keepNext/>
              <w:keepLines/>
              <w:spacing w:before="20" w:after="20"/>
              <w:jc w:val="left"/>
              <w:rPr>
                <w:sz w:val="20"/>
                <w:szCs w:val="20"/>
              </w:rPr>
            </w:pPr>
            <w:r>
              <w:rPr>
                <w:sz w:val="20"/>
                <w:szCs w:val="20"/>
              </w:rPr>
              <w:t>Refused</w:t>
            </w:r>
          </w:p>
        </w:tc>
        <w:tc>
          <w:tcPr>
            <w:tcW w:w="699" w:type="pct"/>
            <w:vAlign w:val="center"/>
          </w:tcPr>
          <w:p w:rsidR="00293CB2" w:rsidRPr="000D5421" w:rsidRDefault="00293CB2" w:rsidP="001D013B">
            <w:pPr>
              <w:keepLines/>
              <w:tabs>
                <w:tab w:val="decimal" w:pos="629"/>
              </w:tabs>
              <w:spacing w:before="20" w:after="20"/>
              <w:jc w:val="left"/>
              <w:rPr>
                <w:sz w:val="20"/>
                <w:szCs w:val="20"/>
              </w:rPr>
            </w:pPr>
            <w:r w:rsidRPr="000D5421">
              <w:rPr>
                <w:sz w:val="20"/>
                <w:szCs w:val="20"/>
              </w:rPr>
              <w:t>21</w:t>
            </w:r>
          </w:p>
        </w:tc>
        <w:tc>
          <w:tcPr>
            <w:tcW w:w="699" w:type="pct"/>
            <w:vAlign w:val="center"/>
          </w:tcPr>
          <w:p w:rsidR="00293CB2" w:rsidRPr="000D5421" w:rsidRDefault="00293CB2" w:rsidP="001D013B">
            <w:pPr>
              <w:keepLines/>
              <w:tabs>
                <w:tab w:val="decimal" w:pos="640"/>
              </w:tabs>
              <w:spacing w:before="20" w:after="20"/>
              <w:jc w:val="left"/>
              <w:rPr>
                <w:sz w:val="20"/>
                <w:szCs w:val="20"/>
              </w:rPr>
            </w:pPr>
            <w:r w:rsidRPr="000D5421">
              <w:rPr>
                <w:sz w:val="20"/>
                <w:szCs w:val="20"/>
              </w:rPr>
              <w:t>13</w:t>
            </w:r>
          </w:p>
        </w:tc>
        <w:tc>
          <w:tcPr>
            <w:tcW w:w="699" w:type="pct"/>
            <w:vAlign w:val="center"/>
          </w:tcPr>
          <w:p w:rsidR="00293CB2" w:rsidRPr="000D5421" w:rsidRDefault="00293CB2" w:rsidP="001D013B">
            <w:pPr>
              <w:keepLines/>
              <w:tabs>
                <w:tab w:val="decimal" w:pos="651"/>
              </w:tabs>
              <w:spacing w:before="20" w:after="20"/>
              <w:jc w:val="left"/>
              <w:rPr>
                <w:sz w:val="20"/>
                <w:szCs w:val="20"/>
              </w:rPr>
            </w:pPr>
            <w:r w:rsidRPr="000D5421">
              <w:rPr>
                <w:sz w:val="20"/>
                <w:szCs w:val="20"/>
              </w:rPr>
              <w:t>26</w:t>
            </w:r>
          </w:p>
        </w:tc>
        <w:tc>
          <w:tcPr>
            <w:tcW w:w="699" w:type="pct"/>
            <w:vAlign w:val="center"/>
          </w:tcPr>
          <w:p w:rsidR="00293CB2" w:rsidRPr="00FF491A" w:rsidRDefault="00293CB2" w:rsidP="001D013B">
            <w:pPr>
              <w:keepLines/>
              <w:tabs>
                <w:tab w:val="decimal" w:pos="662"/>
              </w:tabs>
              <w:spacing w:before="20" w:after="20"/>
              <w:jc w:val="left"/>
              <w:rPr>
                <w:sz w:val="20"/>
                <w:szCs w:val="20"/>
              </w:rPr>
            </w:pPr>
            <w:r w:rsidRPr="00FF491A">
              <w:rPr>
                <w:sz w:val="20"/>
                <w:szCs w:val="20"/>
              </w:rPr>
              <w:t>15</w:t>
            </w:r>
          </w:p>
        </w:tc>
        <w:tc>
          <w:tcPr>
            <w:tcW w:w="699" w:type="pct"/>
            <w:vAlign w:val="center"/>
          </w:tcPr>
          <w:p w:rsidR="00293CB2" w:rsidRPr="00FF491A" w:rsidRDefault="00293CB2" w:rsidP="001D013B">
            <w:pPr>
              <w:keepLines/>
              <w:tabs>
                <w:tab w:val="decimal" w:pos="673"/>
              </w:tabs>
              <w:spacing w:before="20" w:after="20"/>
              <w:jc w:val="left"/>
              <w:rPr>
                <w:sz w:val="20"/>
                <w:szCs w:val="20"/>
              </w:rPr>
            </w:pPr>
            <w:r w:rsidRPr="00FF491A">
              <w:rPr>
                <w:sz w:val="20"/>
                <w:szCs w:val="20"/>
              </w:rPr>
              <w:t>17</w:t>
            </w:r>
          </w:p>
        </w:tc>
      </w:tr>
    </w:tbl>
    <w:p w:rsidR="00293CB2" w:rsidRDefault="00293CB2" w:rsidP="006B1F5A">
      <w:pPr>
        <w:spacing w:after="0"/>
        <w:rPr>
          <w:sz w:val="20"/>
          <w:szCs w:val="20"/>
        </w:rPr>
      </w:pPr>
    </w:p>
    <w:p w:rsidR="00293CB2" w:rsidRDefault="00293CB2" w:rsidP="006B1F5A">
      <w:pPr>
        <w:pStyle w:val="Caption"/>
        <w:spacing w:line="276" w:lineRule="auto"/>
        <w:rPr>
          <w:sz w:val="20"/>
          <w:szCs w:val="20"/>
        </w:rPr>
      </w:pPr>
      <w:bookmarkStart w:id="3188" w:name="_Toc386028698"/>
      <w:r>
        <w:t xml:space="preserve">Table </w:t>
      </w:r>
      <w:fldSimple w:instr=" STYLEREF 1 \s ">
        <w:r w:rsidR="00B66651">
          <w:rPr>
            <w:noProof/>
            <w:cs/>
          </w:rPr>
          <w:t>‎</w:t>
        </w:r>
        <w:r w:rsidR="00B66651">
          <w:rPr>
            <w:noProof/>
          </w:rPr>
          <w:t>5</w:t>
        </w:r>
      </w:fldSimple>
      <w:r w:rsidR="0029439F">
        <w:t>-</w:t>
      </w:r>
      <w:fldSimple w:instr=" SEQ Table \* ARABIC \s 1 ">
        <w:r w:rsidR="00B66651">
          <w:rPr>
            <w:noProof/>
          </w:rPr>
          <w:t>12</w:t>
        </w:r>
      </w:fldSimple>
      <w:r>
        <w:t>: Gender</w:t>
      </w:r>
      <w:bookmarkEnd w:id="3188"/>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81"/>
        <w:gridCol w:w="1339"/>
        <w:gridCol w:w="1339"/>
        <w:gridCol w:w="1339"/>
        <w:gridCol w:w="1339"/>
        <w:gridCol w:w="1339"/>
      </w:tblGrid>
      <w:tr w:rsidR="00293CB2" w:rsidTr="0029439F">
        <w:trPr>
          <w:trHeight w:val="288"/>
        </w:trPr>
        <w:tc>
          <w:tcPr>
            <w:tcW w:w="1504" w:type="pct"/>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left"/>
              <w:rPr>
                <w:b/>
                <w:sz w:val="20"/>
                <w:szCs w:val="20"/>
              </w:rPr>
            </w:pPr>
            <w:r>
              <w:rPr>
                <w:b/>
                <w:sz w:val="20"/>
                <w:szCs w:val="20"/>
              </w:rPr>
              <w:t>Gender</w:t>
            </w:r>
          </w:p>
        </w:tc>
        <w:tc>
          <w:tcPr>
            <w:tcW w:w="699" w:type="pct"/>
            <w:tcBorders>
              <w:top w:val="single" w:sz="12" w:space="0" w:color="000000" w:themeColor="text1"/>
              <w:bottom w:val="double" w:sz="4" w:space="0" w:color="auto"/>
            </w:tcBorders>
            <w:vAlign w:val="center"/>
          </w:tcPr>
          <w:p w:rsidR="00293CB2" w:rsidRDefault="00293CB2" w:rsidP="001D013B">
            <w:pPr>
              <w:keepNext/>
              <w:keepLines/>
              <w:spacing w:before="20" w:after="20"/>
              <w:jc w:val="center"/>
              <w:rPr>
                <w:b/>
                <w:sz w:val="20"/>
                <w:szCs w:val="20"/>
              </w:rPr>
            </w:pPr>
            <w:r>
              <w:rPr>
                <w:b/>
                <w:sz w:val="20"/>
                <w:szCs w:val="20"/>
              </w:rPr>
              <w:t>A. Replaced CAC with CAC</w:t>
            </w:r>
          </w:p>
          <w:p w:rsidR="00293CB2" w:rsidRDefault="00293CB2" w:rsidP="001D013B">
            <w:pPr>
              <w:keepNext/>
              <w:keepLines/>
              <w:spacing w:before="20" w:after="20"/>
              <w:jc w:val="center"/>
              <w:rPr>
                <w:b/>
                <w:sz w:val="20"/>
                <w:szCs w:val="20"/>
              </w:rPr>
            </w:pPr>
            <w:r>
              <w:rPr>
                <w:b/>
                <w:sz w:val="20"/>
                <w:szCs w:val="20"/>
              </w:rPr>
              <w:t>Rebate only</w:t>
            </w:r>
          </w:p>
          <w:p w:rsidR="00293CB2" w:rsidRPr="005840ED" w:rsidRDefault="00293CB2" w:rsidP="001D013B">
            <w:pPr>
              <w:keepNext/>
              <w:keepLines/>
              <w:spacing w:before="20" w:after="20"/>
              <w:jc w:val="center"/>
              <w:rPr>
                <w:b/>
                <w:sz w:val="20"/>
                <w:szCs w:val="20"/>
              </w:rPr>
            </w:pPr>
            <w:r>
              <w:rPr>
                <w:b/>
                <w:sz w:val="20"/>
                <w:szCs w:val="20"/>
              </w:rPr>
              <w:t>($250)</w:t>
            </w:r>
          </w:p>
        </w:tc>
        <w:tc>
          <w:tcPr>
            <w:tcW w:w="699" w:type="pct"/>
            <w:tcBorders>
              <w:top w:val="single" w:sz="12" w:space="0" w:color="000000" w:themeColor="text1"/>
              <w:bottom w:val="double" w:sz="4" w:space="0" w:color="auto"/>
            </w:tcBorders>
            <w:vAlign w:val="center"/>
          </w:tcPr>
          <w:p w:rsidR="00293CB2" w:rsidRDefault="00293CB2" w:rsidP="001D013B">
            <w:pPr>
              <w:keepLines/>
              <w:spacing w:before="20" w:after="20"/>
              <w:jc w:val="center"/>
              <w:rPr>
                <w:b/>
                <w:sz w:val="20"/>
                <w:szCs w:val="20"/>
              </w:rPr>
            </w:pPr>
            <w:r>
              <w:rPr>
                <w:b/>
                <w:sz w:val="20"/>
                <w:szCs w:val="20"/>
              </w:rPr>
              <w:t xml:space="preserve">B. Replaced </w:t>
            </w:r>
          </w:p>
          <w:p w:rsidR="00293CB2" w:rsidRDefault="00293CB2" w:rsidP="001D013B">
            <w:pPr>
              <w:keepLines/>
              <w:spacing w:before="20" w:after="20"/>
              <w:jc w:val="center"/>
              <w:rPr>
                <w:b/>
                <w:sz w:val="20"/>
                <w:szCs w:val="20"/>
              </w:rPr>
            </w:pPr>
            <w:r>
              <w:rPr>
                <w:b/>
                <w:sz w:val="20"/>
                <w:szCs w:val="20"/>
              </w:rPr>
              <w:t xml:space="preserve">CAC with CAC+Early Retirement Rebate </w:t>
            </w:r>
          </w:p>
          <w:p w:rsidR="00293CB2" w:rsidRPr="005840ED" w:rsidRDefault="00293CB2" w:rsidP="001D013B">
            <w:pPr>
              <w:keepNext/>
              <w:keepLines/>
              <w:spacing w:before="20" w:after="20"/>
              <w:jc w:val="center"/>
              <w:rPr>
                <w:b/>
                <w:sz w:val="20"/>
                <w:szCs w:val="20"/>
              </w:rPr>
            </w:pPr>
            <w:r>
              <w:rPr>
                <w:b/>
                <w:sz w:val="20"/>
                <w:szCs w:val="20"/>
              </w:rPr>
              <w:t>($500)</w:t>
            </w:r>
          </w:p>
        </w:tc>
        <w:tc>
          <w:tcPr>
            <w:tcW w:w="699" w:type="pct"/>
            <w:tcBorders>
              <w:top w:val="single" w:sz="12" w:space="0" w:color="000000" w:themeColor="text1"/>
              <w:bottom w:val="double" w:sz="4" w:space="0" w:color="auto"/>
              <w:right w:val="single" w:sz="4" w:space="0" w:color="000000" w:themeColor="text1"/>
            </w:tcBorders>
            <w:vAlign w:val="center"/>
          </w:tcPr>
          <w:p w:rsidR="00293CB2" w:rsidRPr="005840ED" w:rsidRDefault="00293CB2" w:rsidP="001D013B">
            <w:pPr>
              <w:keepNext/>
              <w:keepLines/>
              <w:spacing w:before="20" w:after="20"/>
              <w:jc w:val="center"/>
              <w:rPr>
                <w:b/>
                <w:sz w:val="20"/>
                <w:szCs w:val="20"/>
              </w:rPr>
            </w:pPr>
            <w:r>
              <w:rPr>
                <w:b/>
                <w:sz w:val="20"/>
                <w:szCs w:val="20"/>
              </w:rPr>
              <w:t>C. Replaced CAC Without Rebate</w:t>
            </w:r>
          </w:p>
        </w:tc>
        <w:tc>
          <w:tcPr>
            <w:tcW w:w="699" w:type="pct"/>
            <w:tcBorders>
              <w:top w:val="single" w:sz="12" w:space="0" w:color="000000" w:themeColor="text1"/>
              <w:bottom w:val="double" w:sz="4" w:space="0" w:color="auto"/>
              <w:right w:val="single" w:sz="4" w:space="0" w:color="000000" w:themeColor="text1"/>
            </w:tcBorders>
            <w:vAlign w:val="center"/>
          </w:tcPr>
          <w:p w:rsidR="00293CB2" w:rsidRDefault="00293CB2" w:rsidP="001D013B">
            <w:pPr>
              <w:keepNext/>
              <w:keepLines/>
              <w:spacing w:before="20" w:after="20"/>
              <w:jc w:val="center"/>
              <w:rPr>
                <w:b/>
                <w:sz w:val="20"/>
                <w:szCs w:val="20"/>
              </w:rPr>
            </w:pPr>
            <w:r>
              <w:rPr>
                <w:b/>
                <w:sz w:val="20"/>
                <w:szCs w:val="20"/>
              </w:rPr>
              <w:t>D. Did not R</w:t>
            </w:r>
            <w:r w:rsidRPr="00760EFD">
              <w:rPr>
                <w:b/>
                <w:sz w:val="20"/>
                <w:szCs w:val="20"/>
              </w:rPr>
              <w:t>eplace CAC</w:t>
            </w:r>
          </w:p>
        </w:tc>
        <w:tc>
          <w:tcPr>
            <w:tcW w:w="699" w:type="pct"/>
            <w:tcBorders>
              <w:top w:val="single" w:sz="12" w:space="0" w:color="000000" w:themeColor="text1"/>
              <w:left w:val="single" w:sz="4" w:space="0" w:color="000000" w:themeColor="text1"/>
              <w:bottom w:val="double" w:sz="4" w:space="0" w:color="auto"/>
            </w:tcBorders>
            <w:vAlign w:val="center"/>
          </w:tcPr>
          <w:p w:rsidR="00293CB2" w:rsidRPr="005840ED" w:rsidRDefault="00293CB2" w:rsidP="001D013B">
            <w:pPr>
              <w:keepNext/>
              <w:keepLines/>
              <w:spacing w:before="20" w:after="20"/>
              <w:jc w:val="center"/>
              <w:rPr>
                <w:b/>
                <w:sz w:val="20"/>
                <w:szCs w:val="20"/>
              </w:rPr>
            </w:pPr>
            <w:r>
              <w:rPr>
                <w:b/>
                <w:sz w:val="20"/>
                <w:szCs w:val="20"/>
              </w:rPr>
              <w:t>Total</w:t>
            </w:r>
          </w:p>
        </w:tc>
      </w:tr>
      <w:tr w:rsidR="00293CB2" w:rsidTr="0029439F">
        <w:trPr>
          <w:trHeight w:val="288"/>
        </w:trPr>
        <w:tc>
          <w:tcPr>
            <w:tcW w:w="1504" w:type="pct"/>
            <w:tcBorders>
              <w:top w:val="double" w:sz="4" w:space="0" w:color="auto"/>
            </w:tcBorders>
            <w:vAlign w:val="center"/>
          </w:tcPr>
          <w:p w:rsidR="00293CB2" w:rsidRPr="00E06E08" w:rsidRDefault="00293CB2" w:rsidP="001D013B">
            <w:pPr>
              <w:keepNext/>
              <w:keepLines/>
              <w:spacing w:before="20" w:after="20"/>
              <w:jc w:val="left"/>
              <w:rPr>
                <w:i/>
                <w:sz w:val="20"/>
                <w:szCs w:val="20"/>
              </w:rPr>
            </w:pPr>
            <w:r w:rsidRPr="00E06E08">
              <w:rPr>
                <w:i/>
                <w:sz w:val="20"/>
                <w:szCs w:val="20"/>
              </w:rPr>
              <w:t>Sample Size</w:t>
            </w:r>
          </w:p>
        </w:tc>
        <w:tc>
          <w:tcPr>
            <w:tcW w:w="699" w:type="pct"/>
            <w:tcBorders>
              <w:top w:val="double" w:sz="4" w:space="0" w:color="auto"/>
            </w:tcBorders>
            <w:vAlign w:val="center"/>
          </w:tcPr>
          <w:p w:rsidR="00293CB2" w:rsidRPr="00E06E08" w:rsidRDefault="00293CB2" w:rsidP="001D013B">
            <w:pPr>
              <w:keepLines/>
              <w:tabs>
                <w:tab w:val="decimal" w:pos="629"/>
              </w:tabs>
              <w:spacing w:before="20" w:after="20"/>
              <w:jc w:val="left"/>
              <w:rPr>
                <w:i/>
                <w:sz w:val="20"/>
                <w:szCs w:val="20"/>
              </w:rPr>
            </w:pPr>
            <w:r w:rsidRPr="00E06E08">
              <w:rPr>
                <w:i/>
                <w:sz w:val="20"/>
                <w:szCs w:val="20"/>
              </w:rPr>
              <w:t>70</w:t>
            </w:r>
          </w:p>
        </w:tc>
        <w:tc>
          <w:tcPr>
            <w:tcW w:w="699" w:type="pct"/>
            <w:tcBorders>
              <w:top w:val="double" w:sz="4" w:space="0" w:color="auto"/>
            </w:tcBorders>
            <w:vAlign w:val="center"/>
          </w:tcPr>
          <w:p w:rsidR="00293CB2" w:rsidRPr="00E06E08" w:rsidRDefault="00293CB2" w:rsidP="001D013B">
            <w:pPr>
              <w:keepLines/>
              <w:tabs>
                <w:tab w:val="decimal" w:pos="640"/>
              </w:tabs>
              <w:spacing w:before="20" w:after="20"/>
              <w:jc w:val="left"/>
              <w:rPr>
                <w:i/>
                <w:sz w:val="20"/>
                <w:szCs w:val="20"/>
              </w:rPr>
            </w:pPr>
            <w:r w:rsidRPr="00E06E08">
              <w:rPr>
                <w:i/>
                <w:sz w:val="20"/>
                <w:szCs w:val="20"/>
              </w:rPr>
              <w:t>70</w:t>
            </w:r>
          </w:p>
        </w:tc>
        <w:tc>
          <w:tcPr>
            <w:tcW w:w="699" w:type="pct"/>
            <w:tcBorders>
              <w:top w:val="double" w:sz="4" w:space="0" w:color="auto"/>
            </w:tcBorders>
            <w:vAlign w:val="center"/>
          </w:tcPr>
          <w:p w:rsidR="00293CB2" w:rsidRPr="00E06E08" w:rsidRDefault="00293CB2" w:rsidP="001D013B">
            <w:pPr>
              <w:keepLines/>
              <w:tabs>
                <w:tab w:val="decimal" w:pos="651"/>
              </w:tabs>
              <w:spacing w:before="20" w:after="20"/>
              <w:jc w:val="left"/>
              <w:rPr>
                <w:i/>
                <w:sz w:val="20"/>
                <w:szCs w:val="20"/>
              </w:rPr>
            </w:pPr>
            <w:r w:rsidRPr="00E06E08">
              <w:rPr>
                <w:i/>
                <w:sz w:val="20"/>
                <w:szCs w:val="20"/>
              </w:rPr>
              <w:t>27</w:t>
            </w:r>
          </w:p>
        </w:tc>
        <w:tc>
          <w:tcPr>
            <w:tcW w:w="699" w:type="pct"/>
            <w:tcBorders>
              <w:top w:val="double" w:sz="4" w:space="0" w:color="auto"/>
            </w:tcBorders>
            <w:vAlign w:val="center"/>
          </w:tcPr>
          <w:p w:rsidR="00293CB2" w:rsidRPr="00E06E08" w:rsidRDefault="00293CB2" w:rsidP="001D013B">
            <w:pPr>
              <w:keepLines/>
              <w:tabs>
                <w:tab w:val="decimal" w:pos="662"/>
              </w:tabs>
              <w:spacing w:before="20" w:after="20"/>
              <w:jc w:val="left"/>
              <w:rPr>
                <w:i/>
                <w:sz w:val="20"/>
                <w:szCs w:val="20"/>
              </w:rPr>
            </w:pPr>
            <w:r w:rsidRPr="00E06E08">
              <w:rPr>
                <w:i/>
                <w:sz w:val="20"/>
                <w:szCs w:val="20"/>
              </w:rPr>
              <w:t>73</w:t>
            </w:r>
          </w:p>
        </w:tc>
        <w:tc>
          <w:tcPr>
            <w:tcW w:w="699" w:type="pct"/>
            <w:tcBorders>
              <w:top w:val="double" w:sz="4" w:space="0" w:color="auto"/>
            </w:tcBorders>
            <w:vAlign w:val="center"/>
          </w:tcPr>
          <w:p w:rsidR="00293CB2" w:rsidRPr="00E06E08" w:rsidRDefault="00293CB2" w:rsidP="001D013B">
            <w:pPr>
              <w:keepLines/>
              <w:tabs>
                <w:tab w:val="decimal" w:pos="673"/>
              </w:tabs>
              <w:spacing w:before="20" w:after="20"/>
              <w:jc w:val="left"/>
              <w:rPr>
                <w:i/>
                <w:sz w:val="20"/>
                <w:szCs w:val="20"/>
              </w:rPr>
            </w:pPr>
            <w:r w:rsidRPr="00E06E08">
              <w:rPr>
                <w:i/>
                <w:sz w:val="20"/>
                <w:szCs w:val="20"/>
              </w:rPr>
              <w:t>240</w:t>
            </w:r>
          </w:p>
        </w:tc>
      </w:tr>
      <w:tr w:rsidR="00293CB2" w:rsidTr="0029439F">
        <w:trPr>
          <w:trHeight w:val="288"/>
        </w:trPr>
        <w:tc>
          <w:tcPr>
            <w:tcW w:w="1504" w:type="pct"/>
            <w:vAlign w:val="center"/>
          </w:tcPr>
          <w:p w:rsidR="00293CB2" w:rsidRPr="0017211B" w:rsidRDefault="00293CB2" w:rsidP="001D013B">
            <w:pPr>
              <w:keepNext/>
              <w:keepLines/>
              <w:spacing w:before="20" w:after="20"/>
              <w:jc w:val="left"/>
              <w:rPr>
                <w:sz w:val="20"/>
                <w:szCs w:val="20"/>
              </w:rPr>
            </w:pPr>
            <w:r w:rsidRPr="0017211B">
              <w:rPr>
                <w:sz w:val="20"/>
                <w:szCs w:val="20"/>
              </w:rPr>
              <w:t>Male</w:t>
            </w:r>
          </w:p>
        </w:tc>
        <w:tc>
          <w:tcPr>
            <w:tcW w:w="699" w:type="pct"/>
            <w:vAlign w:val="center"/>
          </w:tcPr>
          <w:p w:rsidR="00293CB2" w:rsidRPr="006B30E6" w:rsidRDefault="00293CB2" w:rsidP="001D013B">
            <w:pPr>
              <w:keepLines/>
              <w:tabs>
                <w:tab w:val="decimal" w:pos="629"/>
              </w:tabs>
              <w:spacing w:before="20" w:after="20"/>
              <w:jc w:val="left"/>
              <w:rPr>
                <w:sz w:val="20"/>
                <w:szCs w:val="20"/>
              </w:rPr>
            </w:pPr>
            <w:r w:rsidRPr="006B30E6">
              <w:rPr>
                <w:sz w:val="20"/>
                <w:szCs w:val="20"/>
              </w:rPr>
              <w:t>55</w:t>
            </w:r>
            <w:r>
              <w:rPr>
                <w:sz w:val="20"/>
                <w:szCs w:val="20"/>
              </w:rPr>
              <w:t>%</w:t>
            </w:r>
          </w:p>
        </w:tc>
        <w:tc>
          <w:tcPr>
            <w:tcW w:w="699" w:type="pct"/>
            <w:vAlign w:val="center"/>
          </w:tcPr>
          <w:p w:rsidR="00293CB2" w:rsidRPr="006B30E6" w:rsidRDefault="00293CB2" w:rsidP="001D013B">
            <w:pPr>
              <w:keepLines/>
              <w:tabs>
                <w:tab w:val="decimal" w:pos="640"/>
              </w:tabs>
              <w:spacing w:before="20" w:after="20"/>
              <w:jc w:val="left"/>
              <w:rPr>
                <w:sz w:val="20"/>
                <w:szCs w:val="20"/>
              </w:rPr>
            </w:pPr>
            <w:r w:rsidRPr="006B30E6">
              <w:rPr>
                <w:sz w:val="20"/>
                <w:szCs w:val="20"/>
              </w:rPr>
              <w:t>71</w:t>
            </w:r>
            <w:r>
              <w:rPr>
                <w:sz w:val="20"/>
                <w:szCs w:val="20"/>
              </w:rPr>
              <w:t>%</w:t>
            </w:r>
          </w:p>
        </w:tc>
        <w:tc>
          <w:tcPr>
            <w:tcW w:w="699" w:type="pct"/>
            <w:vAlign w:val="center"/>
          </w:tcPr>
          <w:p w:rsidR="00293CB2" w:rsidRPr="006B30E6" w:rsidRDefault="00293CB2" w:rsidP="001D013B">
            <w:pPr>
              <w:keepLines/>
              <w:tabs>
                <w:tab w:val="decimal" w:pos="651"/>
              </w:tabs>
              <w:spacing w:before="20" w:after="20"/>
              <w:jc w:val="left"/>
              <w:rPr>
                <w:sz w:val="20"/>
                <w:szCs w:val="20"/>
              </w:rPr>
            </w:pPr>
            <w:r w:rsidRPr="006B30E6">
              <w:rPr>
                <w:sz w:val="20"/>
                <w:szCs w:val="20"/>
              </w:rPr>
              <w:t>59</w:t>
            </w:r>
            <w:r>
              <w:rPr>
                <w:sz w:val="20"/>
                <w:szCs w:val="20"/>
              </w:rPr>
              <w:t>%</w:t>
            </w:r>
          </w:p>
        </w:tc>
        <w:tc>
          <w:tcPr>
            <w:tcW w:w="699" w:type="pct"/>
            <w:vAlign w:val="center"/>
          </w:tcPr>
          <w:p w:rsidR="00293CB2" w:rsidRPr="0017211B" w:rsidRDefault="00293CB2" w:rsidP="001D013B">
            <w:pPr>
              <w:keepLines/>
              <w:tabs>
                <w:tab w:val="decimal" w:pos="662"/>
              </w:tabs>
              <w:spacing w:before="20" w:after="20"/>
              <w:jc w:val="left"/>
              <w:rPr>
                <w:sz w:val="20"/>
                <w:szCs w:val="20"/>
              </w:rPr>
            </w:pPr>
            <w:r w:rsidRPr="0017211B">
              <w:rPr>
                <w:sz w:val="20"/>
                <w:szCs w:val="20"/>
              </w:rPr>
              <w:t>62</w:t>
            </w:r>
            <w:r>
              <w:rPr>
                <w:sz w:val="20"/>
                <w:szCs w:val="20"/>
              </w:rPr>
              <w:t>%</w:t>
            </w:r>
          </w:p>
        </w:tc>
        <w:tc>
          <w:tcPr>
            <w:tcW w:w="699" w:type="pct"/>
            <w:vAlign w:val="center"/>
          </w:tcPr>
          <w:p w:rsidR="00293CB2" w:rsidRPr="0017211B" w:rsidRDefault="00293CB2" w:rsidP="001D013B">
            <w:pPr>
              <w:keepLines/>
              <w:tabs>
                <w:tab w:val="decimal" w:pos="673"/>
              </w:tabs>
              <w:spacing w:before="20" w:after="20"/>
              <w:jc w:val="left"/>
              <w:rPr>
                <w:sz w:val="20"/>
                <w:szCs w:val="20"/>
              </w:rPr>
            </w:pPr>
            <w:r w:rsidRPr="0017211B">
              <w:rPr>
                <w:sz w:val="20"/>
                <w:szCs w:val="20"/>
              </w:rPr>
              <w:t>62</w:t>
            </w:r>
            <w:r>
              <w:rPr>
                <w:sz w:val="20"/>
                <w:szCs w:val="20"/>
              </w:rPr>
              <w:t>%</w:t>
            </w:r>
          </w:p>
        </w:tc>
      </w:tr>
      <w:tr w:rsidR="00293CB2" w:rsidTr="0029439F">
        <w:trPr>
          <w:trHeight w:val="288"/>
        </w:trPr>
        <w:tc>
          <w:tcPr>
            <w:tcW w:w="1504" w:type="pct"/>
            <w:vAlign w:val="center"/>
          </w:tcPr>
          <w:p w:rsidR="00293CB2" w:rsidRPr="0017211B" w:rsidRDefault="00293CB2" w:rsidP="001D013B">
            <w:pPr>
              <w:keepNext/>
              <w:keepLines/>
              <w:spacing w:before="20" w:after="20"/>
              <w:jc w:val="left"/>
              <w:rPr>
                <w:sz w:val="20"/>
                <w:szCs w:val="20"/>
              </w:rPr>
            </w:pPr>
            <w:r w:rsidRPr="0017211B">
              <w:rPr>
                <w:sz w:val="20"/>
                <w:szCs w:val="20"/>
              </w:rPr>
              <w:t>Female</w:t>
            </w:r>
          </w:p>
        </w:tc>
        <w:tc>
          <w:tcPr>
            <w:tcW w:w="699" w:type="pct"/>
            <w:vAlign w:val="center"/>
          </w:tcPr>
          <w:p w:rsidR="00293CB2" w:rsidRPr="006B30E6" w:rsidRDefault="00293CB2" w:rsidP="001D013B">
            <w:pPr>
              <w:keepLines/>
              <w:tabs>
                <w:tab w:val="decimal" w:pos="629"/>
              </w:tabs>
              <w:spacing w:before="20" w:after="20"/>
              <w:jc w:val="left"/>
              <w:rPr>
                <w:sz w:val="20"/>
                <w:szCs w:val="20"/>
              </w:rPr>
            </w:pPr>
            <w:r w:rsidRPr="006B30E6">
              <w:rPr>
                <w:sz w:val="20"/>
                <w:szCs w:val="20"/>
              </w:rPr>
              <w:t>4</w:t>
            </w:r>
            <w:r>
              <w:rPr>
                <w:sz w:val="20"/>
                <w:szCs w:val="20"/>
              </w:rPr>
              <w:t>5</w:t>
            </w:r>
          </w:p>
        </w:tc>
        <w:tc>
          <w:tcPr>
            <w:tcW w:w="699" w:type="pct"/>
            <w:vAlign w:val="center"/>
          </w:tcPr>
          <w:p w:rsidR="00293CB2" w:rsidRPr="00293CB2" w:rsidRDefault="00293CB2" w:rsidP="001D013B">
            <w:pPr>
              <w:keepLines/>
              <w:tabs>
                <w:tab w:val="decimal" w:pos="640"/>
              </w:tabs>
              <w:spacing w:before="20" w:after="20"/>
              <w:jc w:val="left"/>
              <w:rPr>
                <w:sz w:val="20"/>
                <w:szCs w:val="20"/>
              </w:rPr>
            </w:pPr>
            <w:r w:rsidRPr="006B30E6">
              <w:rPr>
                <w:sz w:val="20"/>
                <w:szCs w:val="20"/>
              </w:rPr>
              <w:t>29</w:t>
            </w:r>
          </w:p>
        </w:tc>
        <w:tc>
          <w:tcPr>
            <w:tcW w:w="699" w:type="pct"/>
            <w:vAlign w:val="center"/>
          </w:tcPr>
          <w:p w:rsidR="00293CB2" w:rsidRPr="006B30E6" w:rsidRDefault="00293CB2" w:rsidP="001D013B">
            <w:pPr>
              <w:keepLines/>
              <w:tabs>
                <w:tab w:val="decimal" w:pos="651"/>
              </w:tabs>
              <w:spacing w:before="20" w:after="20"/>
              <w:jc w:val="left"/>
              <w:rPr>
                <w:sz w:val="20"/>
                <w:szCs w:val="20"/>
              </w:rPr>
            </w:pPr>
            <w:r w:rsidRPr="006B30E6">
              <w:rPr>
                <w:sz w:val="20"/>
                <w:szCs w:val="20"/>
              </w:rPr>
              <w:t>41</w:t>
            </w:r>
          </w:p>
        </w:tc>
        <w:tc>
          <w:tcPr>
            <w:tcW w:w="699" w:type="pct"/>
            <w:vAlign w:val="center"/>
          </w:tcPr>
          <w:p w:rsidR="00293CB2" w:rsidRPr="0017211B" w:rsidRDefault="00293CB2" w:rsidP="001D013B">
            <w:pPr>
              <w:keepLines/>
              <w:tabs>
                <w:tab w:val="decimal" w:pos="662"/>
              </w:tabs>
              <w:spacing w:before="20" w:after="20"/>
              <w:jc w:val="left"/>
              <w:rPr>
                <w:sz w:val="20"/>
                <w:szCs w:val="20"/>
              </w:rPr>
            </w:pPr>
            <w:r w:rsidRPr="0017211B">
              <w:rPr>
                <w:sz w:val="20"/>
                <w:szCs w:val="20"/>
              </w:rPr>
              <w:t>38</w:t>
            </w:r>
          </w:p>
        </w:tc>
        <w:tc>
          <w:tcPr>
            <w:tcW w:w="699" w:type="pct"/>
            <w:vAlign w:val="center"/>
          </w:tcPr>
          <w:p w:rsidR="00293CB2" w:rsidRPr="0017211B" w:rsidRDefault="00293CB2" w:rsidP="001D013B">
            <w:pPr>
              <w:keepLines/>
              <w:tabs>
                <w:tab w:val="decimal" w:pos="673"/>
              </w:tabs>
              <w:spacing w:before="20" w:after="20"/>
              <w:jc w:val="left"/>
              <w:rPr>
                <w:sz w:val="20"/>
                <w:szCs w:val="20"/>
              </w:rPr>
            </w:pPr>
            <w:r w:rsidRPr="0017211B">
              <w:rPr>
                <w:sz w:val="20"/>
                <w:szCs w:val="20"/>
              </w:rPr>
              <w:t>38</w:t>
            </w:r>
          </w:p>
        </w:tc>
      </w:tr>
    </w:tbl>
    <w:p w:rsidR="00293CB2" w:rsidRDefault="00293CB2" w:rsidP="006B1F5A">
      <w:pPr>
        <w:spacing w:after="0"/>
        <w:rPr>
          <w:sz w:val="20"/>
          <w:szCs w:val="20"/>
        </w:rPr>
      </w:pPr>
    </w:p>
    <w:p w:rsidR="000E33F4" w:rsidRDefault="000E33F4" w:rsidP="006B1F5A">
      <w:pPr>
        <w:rPr>
          <w:lang w:bidi="ar-SA"/>
        </w:rPr>
        <w:sectPr w:rsidR="000E33F4" w:rsidSect="00431ABB">
          <w:headerReference w:type="even" r:id="rId70"/>
          <w:headerReference w:type="default" r:id="rId71"/>
          <w:footerReference w:type="default" r:id="rId72"/>
          <w:headerReference w:type="first" r:id="rId73"/>
          <w:pgSz w:w="12240" w:h="15840"/>
          <w:pgMar w:top="1440" w:right="1440" w:bottom="1440" w:left="1440" w:header="720" w:footer="720" w:gutter="0"/>
          <w:pgNumType w:start="1"/>
          <w:cols w:space="720"/>
          <w:docGrid w:linePitch="360"/>
        </w:sectPr>
      </w:pPr>
    </w:p>
    <w:p w:rsidR="000E33F4" w:rsidRDefault="00323A44" w:rsidP="000E33F4">
      <w:pPr>
        <w:pStyle w:val="ApHeading1"/>
      </w:pPr>
      <w:bookmarkStart w:id="3191" w:name="AppE"/>
      <w:bookmarkStart w:id="3192" w:name="_Toc386028644"/>
      <w:bookmarkStart w:id="3193" w:name="_Ref395111094"/>
      <w:bookmarkEnd w:id="3191"/>
      <w:r>
        <w:lastRenderedPageBreak/>
        <w:t>Research Issues</w:t>
      </w:r>
      <w:bookmarkEnd w:id="3192"/>
      <w:bookmarkEnd w:id="3193"/>
    </w:p>
    <w:p w:rsidR="000E33F4" w:rsidRPr="00205619" w:rsidRDefault="000E33F4" w:rsidP="000E33F4">
      <w:pPr>
        <w:pStyle w:val="ApHeading2"/>
      </w:pPr>
      <w:bookmarkStart w:id="3194" w:name="_Toc386028645"/>
      <w:bookmarkStart w:id="3195" w:name="_Ref395111066"/>
      <w:r w:rsidRPr="00205619">
        <w:t>Program Record-keeping</w:t>
      </w:r>
      <w:bookmarkEnd w:id="3194"/>
      <w:bookmarkEnd w:id="3195"/>
    </w:p>
    <w:p w:rsidR="000E33F4" w:rsidRDefault="000E33F4" w:rsidP="000E33F4">
      <w:r>
        <w:t xml:space="preserve">The evaluation team found the participant data supplied for </w:t>
      </w:r>
      <w:ins w:id="3196" w:author="MNevius" w:date="2014-08-06T17:49:00Z">
        <w:r w:rsidR="005F71F8">
          <w:t xml:space="preserve">the market research portion of </w:t>
        </w:r>
      </w:ins>
      <w:r>
        <w:t xml:space="preserve">this study by the </w:t>
      </w:r>
      <w:r w:rsidR="001A701F">
        <w:t xml:space="preserve">Companies </w:t>
      </w:r>
      <w:r>
        <w:t xml:space="preserve">to be of varying quality. </w:t>
      </w:r>
    </w:p>
    <w:p w:rsidR="000E33F4" w:rsidRDefault="000E33F4" w:rsidP="000E33F4">
      <w:r>
        <w:t>Mid-year in PY2011, CL&amp;P began collecting data on the measures recommended by auditors as part of the HES program. As a result, data became available for a substantial number of CL&amp;P participants indicating whether an HVAC measure of any kind had been recommended. While this helped in reducing the number of CL&amp;P participants we had to contact to find ones for which CAC replacement was recommended, having data at an even more detailed level—specifically, whether CAC replacement had been recommended—would have been much more effective in reducing the number of calls that had to be made to find participants qualified for the survey. Nonetheless, HVAC recommendation data did help in keeping survey costs down, as participants with this variable responded to the survey at higher rates than participants without it.</w:t>
      </w:r>
    </w:p>
    <w:p w:rsidR="000E33F4" w:rsidRDefault="000E33F4" w:rsidP="000E33F4">
      <w:r>
        <w:t xml:space="preserve">The research team found that UI did not collect any data on the recommendations made by auditors as part of the HES program during either PY2011 or PY2012. As a result, the survey data included very few UI participants who did not take advantage of a CAC rebate. In addition, UI does not have a codebook for the program tracking data. The lack of a codebook slowed down the process of developing the sample frame for the study, and the lack of recommendation record-keeping resulted in higher survey research costs than necessary, as the more calls that must be made to reach target quotas, the higher the costs. The lack of information about program recommendations made to participants also presents a substantial barrier to understanding why participants do not follow through with recommendations. </w:t>
      </w:r>
    </w:p>
    <w:p w:rsidR="000E33F4" w:rsidRDefault="000E33F4" w:rsidP="000E33F4">
      <w:r>
        <w:t>T</w:t>
      </w:r>
      <w:r w:rsidRPr="000656E3">
        <w:t xml:space="preserve">he auditor </w:t>
      </w:r>
      <w:r>
        <w:t xml:space="preserve">does not </w:t>
      </w:r>
      <w:r w:rsidRPr="000656E3">
        <w:t>record the year of manufacture of the CAC unit during the audit</w:t>
      </w:r>
      <w:r>
        <w:t>. Obtaining t</w:t>
      </w:r>
      <w:r w:rsidRPr="000656E3">
        <w:t xml:space="preserve">his information </w:t>
      </w:r>
      <w:r>
        <w:t xml:space="preserve">from the auditor </w:t>
      </w:r>
      <w:r w:rsidRPr="000656E3">
        <w:t xml:space="preserve">would be much more reliable than participants’ </w:t>
      </w:r>
      <w:r>
        <w:t xml:space="preserve">retrospective </w:t>
      </w:r>
      <w:r w:rsidRPr="000656E3">
        <w:t xml:space="preserve">estimates of </w:t>
      </w:r>
      <w:r>
        <w:t>CAC unit</w:t>
      </w:r>
      <w:r w:rsidRPr="000656E3">
        <w:t xml:space="preserve"> age at the time of the audit</w:t>
      </w:r>
      <w:r>
        <w:t xml:space="preserve"> and </w:t>
      </w:r>
      <w:r w:rsidRPr="000656E3">
        <w:t xml:space="preserve">would help </w:t>
      </w:r>
      <w:r>
        <w:t xml:space="preserve">in </w:t>
      </w:r>
      <w:r w:rsidRPr="000656E3">
        <w:t>assess</w:t>
      </w:r>
      <w:r>
        <w:t>ing</w:t>
      </w:r>
      <w:r w:rsidRPr="000656E3">
        <w:t xml:space="preserve"> the rate of units</w:t>
      </w:r>
      <w:r>
        <w:t xml:space="preserve"> eligible for early replacement</w:t>
      </w:r>
      <w:r w:rsidRPr="000656E3">
        <w:t>.</w:t>
      </w:r>
    </w:p>
    <w:p w:rsidR="000E33F4" w:rsidRDefault="000E33F4" w:rsidP="000E33F4">
      <w:r>
        <w:t>Including the kinds of information described above in program recordkeeping would improve future evaluations of HES CAC efforts.</w:t>
      </w:r>
    </w:p>
    <w:p w:rsidR="000E33F4" w:rsidRPr="00205619" w:rsidRDefault="000E33F4" w:rsidP="000E33F4">
      <w:pPr>
        <w:pStyle w:val="ApHeading2"/>
      </w:pPr>
      <w:bookmarkStart w:id="3197" w:name="_Toc386028646"/>
      <w:r w:rsidRPr="00205619">
        <w:t>Evaluation Design and Planning</w:t>
      </w:r>
      <w:bookmarkEnd w:id="3197"/>
    </w:p>
    <w:p w:rsidR="000E33F4" w:rsidRDefault="000E33F4" w:rsidP="000E33F4">
      <w:r>
        <w:t xml:space="preserve">Of the 27 respondents in the stratum of participants who reported replacing their CAC without a rebate group, ten later stated during the survey that they did in fact use a rebate. The evaluation team does not know if this is an issue of incorrect data from the </w:t>
      </w:r>
      <w:r w:rsidR="001A701F">
        <w:t>Companies</w:t>
      </w:r>
      <w:r>
        <w:t>, or if the respondents confused the CAC rebate with other rebates they may have obtained through the program, or with federal tax credits.</w:t>
      </w:r>
    </w:p>
    <w:p w:rsidR="000E33F4" w:rsidRDefault="000E33F4" w:rsidP="000E33F4">
      <w:r>
        <w:lastRenderedPageBreak/>
        <w:t>Evaluating the program closer in time to the audit would yield more reliable results at lower cost. The original plan was to collect the PY2011 data in Summer 2012. This would have allowed participants who were audited late in 2011 time to follow through with CAC replacement while increasing the likelihood that the survey would be fielded during warm weather, when CAC would be a salient topic for the participants. Due to a variety of factors beyond the team’s control, the research was delayed until Fall 2012, and the telephone survey was carried out in mid-winter. In future, a better approach to studying CAC replacement would be to field a survey multiple times over the study period. For example, fielding the survey in two waves over the course of a program year would make it possible to ask questions of all participants within six to 12 months of the audit, at the very latest. By contrast, participants who were audited in winter of 2011 were asked questions nearly two years after their audits. To save on costs with this approach, the evaluation team could report on the results annually or even every other year, reusing the analysis programming and keeping interim reporting brief.</w:t>
      </w:r>
    </w:p>
    <w:p w:rsidR="000E33F4" w:rsidRPr="00821665" w:rsidRDefault="000E33F4" w:rsidP="006B1F5A">
      <w:pPr>
        <w:rPr>
          <w:lang w:bidi="ar-SA"/>
        </w:rPr>
      </w:pPr>
    </w:p>
    <w:p w:rsidR="001555EC" w:rsidRDefault="001555EC">
      <w:pPr>
        <w:spacing w:after="200"/>
        <w:jc w:val="left"/>
        <w:rPr>
          <w:ins w:id="3198" w:author="Ledyard, Tom" w:date="2014-08-20T13:25:00Z"/>
          <w:lang w:bidi="ar-SA"/>
        </w:rPr>
      </w:pPr>
      <w:ins w:id="3199" w:author="Ledyard, Tom" w:date="2014-08-20T13:25:00Z">
        <w:r>
          <w:rPr>
            <w:lang w:bidi="ar-SA"/>
          </w:rPr>
          <w:br w:type="page"/>
        </w:r>
      </w:ins>
    </w:p>
    <w:p w:rsidR="001555EC" w:rsidRDefault="001555EC">
      <w:pPr>
        <w:rPr>
          <w:ins w:id="3200" w:author="Ledyard, Tom" w:date="2014-08-20T13:25:00Z"/>
          <w:lang w:bidi="ar-SA"/>
        </w:rPr>
        <w:sectPr w:rsidR="001555EC" w:rsidSect="00431ABB">
          <w:headerReference w:type="default" r:id="rId74"/>
          <w:pgSz w:w="12240" w:h="15840"/>
          <w:pgMar w:top="1440" w:right="1440" w:bottom="1440" w:left="1440" w:header="720" w:footer="720" w:gutter="0"/>
          <w:pgNumType w:start="1"/>
          <w:cols w:space="720"/>
          <w:docGrid w:linePitch="360"/>
        </w:sectPr>
      </w:pPr>
    </w:p>
    <w:p w:rsidR="001555EC" w:rsidRDefault="001555EC" w:rsidP="001555EC">
      <w:pPr>
        <w:pStyle w:val="ApHeading1"/>
        <w:rPr>
          <w:ins w:id="3203" w:author="Ledyard, Tom" w:date="2014-08-20T13:29:00Z"/>
        </w:rPr>
      </w:pPr>
      <w:ins w:id="3204" w:author="Ledyard, Tom" w:date="2014-08-20T13:29:00Z">
        <w:r>
          <w:lastRenderedPageBreak/>
          <w:t>Manual J Site Results</w:t>
        </w:r>
      </w:ins>
    </w:p>
    <w:p w:rsidR="001555EC" w:rsidRDefault="001555EC" w:rsidP="001555EC">
      <w:pPr>
        <w:rPr>
          <w:ins w:id="3205" w:author="Ledyard, Tom" w:date="2014-08-20T13:29:00Z"/>
          <w:rFonts w:asciiTheme="majorBidi" w:hAnsiTheme="majorBidi" w:cstheme="majorBidi"/>
          <w:szCs w:val="24"/>
        </w:rPr>
      </w:pPr>
    </w:p>
    <w:p w:rsidR="001555EC" w:rsidRPr="002C0626" w:rsidRDefault="001555EC" w:rsidP="001555EC">
      <w:pPr>
        <w:rPr>
          <w:ins w:id="3206" w:author="Ledyard, Tom" w:date="2014-08-20T13:28:00Z"/>
        </w:rPr>
      </w:pPr>
      <w:ins w:id="3207" w:author="Ledyard, Tom" w:date="2014-08-20T13:28:00Z">
        <w:r w:rsidRPr="007C7BBA">
          <w:rPr>
            <w:rFonts w:asciiTheme="majorBidi" w:hAnsiTheme="majorBidi" w:cstheme="majorBidi"/>
            <w:szCs w:val="24"/>
          </w:rPr>
          <w:t>The following tables</w:t>
        </w:r>
      </w:ins>
      <w:del w:id="3208" w:author="Ledyard, Tom" w:date="2014-08-20T13:28:00Z">
        <w:r w:rsidDel="001555EC">
          <w:fldChar w:fldCharType="begin"/>
        </w:r>
        <w:r w:rsidDel="001555EC">
          <w:delInstrText xml:space="preserve"> REF _Ref384636626 \h  \* MERGEFORMAT </w:delInstrText>
        </w:r>
        <w:r w:rsidDel="001555EC">
          <w:fldChar w:fldCharType="separate"/>
        </w:r>
        <w:r w:rsidRPr="001919BF" w:rsidDel="001555EC">
          <w:rPr>
            <w:rFonts w:asciiTheme="majorBidi" w:hAnsiTheme="majorBidi" w:cstheme="majorBidi"/>
            <w:szCs w:val="24"/>
          </w:rPr>
          <w:delText xml:space="preserve">Table </w:delText>
        </w:r>
        <w:r w:rsidRPr="001919BF" w:rsidDel="001555EC">
          <w:rPr>
            <w:rFonts w:asciiTheme="majorBidi" w:hAnsiTheme="majorBidi" w:cstheme="majorBidi"/>
            <w:noProof/>
            <w:szCs w:val="24"/>
            <w:cs/>
          </w:rPr>
          <w:delText>‎</w:delText>
        </w:r>
        <w:r w:rsidRPr="001919BF" w:rsidDel="001555EC">
          <w:rPr>
            <w:rFonts w:asciiTheme="majorBidi" w:hAnsiTheme="majorBidi" w:cstheme="majorBidi"/>
            <w:noProof/>
            <w:szCs w:val="24"/>
          </w:rPr>
          <w:delText>4-13</w:delText>
        </w:r>
        <w:r w:rsidDel="001555EC">
          <w:fldChar w:fldCharType="end"/>
        </w:r>
        <w:r w:rsidRPr="007C7BBA" w:rsidDel="001555EC">
          <w:rPr>
            <w:rFonts w:asciiTheme="majorBidi" w:hAnsiTheme="majorBidi" w:cstheme="majorBidi"/>
            <w:szCs w:val="24"/>
          </w:rPr>
          <w:delText xml:space="preserve"> and </w:delText>
        </w:r>
        <w:r w:rsidDel="001555EC">
          <w:fldChar w:fldCharType="begin"/>
        </w:r>
        <w:r w:rsidDel="001555EC">
          <w:delInstrText xml:space="preserve"> REF _Ref382227480 \h  \* MERGEFORMAT </w:delInstrText>
        </w:r>
        <w:r w:rsidDel="001555EC">
          <w:fldChar w:fldCharType="separate"/>
        </w:r>
        <w:r w:rsidRPr="001919BF" w:rsidDel="001555EC">
          <w:rPr>
            <w:rFonts w:asciiTheme="majorBidi" w:hAnsiTheme="majorBidi" w:cstheme="majorBidi"/>
            <w:szCs w:val="24"/>
          </w:rPr>
          <w:delText xml:space="preserve">Table </w:delText>
        </w:r>
        <w:r w:rsidRPr="001919BF" w:rsidDel="001555EC">
          <w:rPr>
            <w:rFonts w:asciiTheme="majorBidi" w:hAnsiTheme="majorBidi" w:cstheme="majorBidi"/>
            <w:noProof/>
            <w:szCs w:val="24"/>
            <w:cs/>
          </w:rPr>
          <w:delText>‎</w:delText>
        </w:r>
        <w:r w:rsidRPr="001919BF" w:rsidDel="001555EC">
          <w:rPr>
            <w:rFonts w:asciiTheme="majorBidi" w:hAnsiTheme="majorBidi" w:cstheme="majorBidi"/>
            <w:noProof/>
            <w:szCs w:val="24"/>
          </w:rPr>
          <w:delText>4-14</w:delText>
        </w:r>
        <w:r w:rsidDel="001555EC">
          <w:fldChar w:fldCharType="end"/>
        </w:r>
      </w:del>
      <w:ins w:id="3209" w:author="Ledyard, Tom" w:date="2014-08-20T13:28:00Z">
        <w:r w:rsidRPr="007C7BBA">
          <w:rPr>
            <w:rFonts w:asciiTheme="majorBidi" w:hAnsiTheme="majorBidi" w:cstheme="majorBidi"/>
            <w:szCs w:val="24"/>
          </w:rPr>
          <w:t xml:space="preserve"> indicate the results of the Manual J load calculations for the installed units. For each sample point, we divided the Manual J load calculation by the rated capacity of the installed unit in tons (</w:t>
        </w:r>
        <w:r>
          <w:rPr>
            <w:rFonts w:asciiTheme="majorBidi" w:hAnsiTheme="majorBidi" w:cstheme="majorBidi"/>
            <w:szCs w:val="24"/>
          </w:rPr>
          <w:t>“</w:t>
        </w:r>
        <w:r w:rsidRPr="007C7BBA">
          <w:rPr>
            <w:rFonts w:asciiTheme="majorBidi" w:eastAsia="Times New Roman" w:hAnsiTheme="majorBidi" w:cstheme="majorBidi"/>
            <w:szCs w:val="24"/>
          </w:rPr>
          <w:t>Manual J Calculation Per Unit Ton</w:t>
        </w:r>
        <w:r>
          <w:rPr>
            <w:rFonts w:asciiTheme="majorBidi" w:eastAsia="Times New Roman" w:hAnsiTheme="majorBidi" w:cstheme="majorBidi"/>
            <w:szCs w:val="24"/>
          </w:rPr>
          <w:t>”</w:t>
        </w:r>
        <w:r w:rsidRPr="007C7BBA">
          <w:rPr>
            <w:rFonts w:asciiTheme="majorBidi" w:hAnsiTheme="majorBidi" w:cstheme="majorBidi"/>
            <w:szCs w:val="24"/>
          </w:rPr>
          <w:t xml:space="preserve"> field).  This field represents the BTUh cooling load </w:t>
        </w:r>
        <w:r>
          <w:rPr>
            <w:rFonts w:asciiTheme="majorBidi" w:hAnsiTheme="majorBidi" w:cstheme="majorBidi"/>
            <w:szCs w:val="24"/>
          </w:rPr>
          <w:t>needed per ton installed</w:t>
        </w:r>
        <w:r w:rsidRPr="007C7BBA">
          <w:rPr>
            <w:rFonts w:asciiTheme="majorBidi" w:hAnsiTheme="majorBidi" w:cstheme="majorBidi"/>
            <w:szCs w:val="24"/>
          </w:rPr>
          <w:t>. The</w:t>
        </w:r>
        <w:r>
          <w:rPr>
            <w:rFonts w:asciiTheme="majorBidi" w:hAnsiTheme="majorBidi" w:cstheme="majorBidi"/>
            <w:szCs w:val="24"/>
          </w:rPr>
          <w:t xml:space="preserve"> </w:t>
        </w:r>
        <w:r w:rsidRPr="007C7BBA">
          <w:rPr>
            <w:rFonts w:asciiTheme="majorBidi" w:hAnsiTheme="majorBidi" w:cstheme="majorBidi"/>
            <w:szCs w:val="24"/>
          </w:rPr>
          <w:t xml:space="preserve">final field in the table (ratio) captures the relationship between the Manual J calculation per ton </w:t>
        </w:r>
        <w:r>
          <w:rPr>
            <w:rFonts w:asciiTheme="majorBidi" w:hAnsiTheme="majorBidi" w:cstheme="majorBidi"/>
            <w:szCs w:val="24"/>
          </w:rPr>
          <w:t>and the cooling capacity of a ton (</w:t>
        </w:r>
        <w:r w:rsidRPr="002C0626">
          <w:t>12,000 B</w:t>
        </w:r>
        <w:r>
          <w:t>TU</w:t>
        </w:r>
        <w:r w:rsidRPr="002C0626">
          <w:t>h)</w:t>
        </w:r>
        <w:r>
          <w:t xml:space="preserve">.  This field is provided to </w:t>
        </w:r>
        <w:r w:rsidRPr="007C7BBA">
          <w:rPr>
            <w:rFonts w:asciiTheme="majorBidi" w:hAnsiTheme="majorBidi" w:cstheme="majorBidi"/>
            <w:szCs w:val="24"/>
          </w:rPr>
          <w:t>to simplify the comparison of calculated load vs. installed load. A perfectly sized unit would have a ratio of 1.0 and each ratio less than or greater than that would be under-sized or over-sized, according to the Manual J</w:t>
        </w:r>
        <w:r w:rsidRPr="002C0626">
          <w:t xml:space="preserve"> calculations. </w:t>
        </w:r>
      </w:ins>
    </w:p>
    <w:p w:rsidR="001555EC" w:rsidRDefault="001555EC" w:rsidP="001555EC">
      <w:pPr>
        <w:pStyle w:val="Caption"/>
        <w:rPr>
          <w:ins w:id="3210" w:author="Ledyard, Tom" w:date="2014-08-20T13:28:00Z"/>
        </w:rPr>
      </w:pPr>
    </w:p>
    <w:p w:rsidR="001555EC" w:rsidRPr="002C0626" w:rsidRDefault="001555EC" w:rsidP="001555EC">
      <w:pPr>
        <w:pStyle w:val="Caption"/>
        <w:rPr>
          <w:ins w:id="3211" w:author="Ledyard, Tom" w:date="2014-08-20T13:26:00Z"/>
        </w:rPr>
      </w:pPr>
      <w:ins w:id="3212" w:author="Ledyard, Tom" w:date="2014-08-20T13:26:00Z">
        <w:r w:rsidRPr="002C0626">
          <w:t>Manual J Results (2012 Sample)</w:t>
        </w:r>
      </w:ins>
    </w:p>
    <w:tbl>
      <w:tblPr>
        <w:tblW w:w="5000" w:type="pct"/>
        <w:jc w:val="center"/>
        <w:tblLook w:val="04A0" w:firstRow="1" w:lastRow="0" w:firstColumn="1" w:lastColumn="0" w:noHBand="0" w:noVBand="1"/>
      </w:tblPr>
      <w:tblGrid>
        <w:gridCol w:w="1132"/>
        <w:gridCol w:w="1801"/>
        <w:gridCol w:w="1892"/>
        <w:gridCol w:w="1507"/>
        <w:gridCol w:w="1837"/>
        <w:gridCol w:w="2451"/>
        <w:gridCol w:w="1549"/>
        <w:gridCol w:w="1007"/>
      </w:tblGrid>
      <w:tr w:rsidR="001555EC" w:rsidRPr="002477D2" w:rsidTr="00510E71">
        <w:trPr>
          <w:trHeight w:val="288"/>
          <w:jc w:val="center"/>
          <w:ins w:id="3213" w:author="Ledyard, Tom" w:date="2014-08-20T13:26:00Z"/>
        </w:trPr>
        <w:tc>
          <w:tcPr>
            <w:tcW w:w="429" w:type="pct"/>
            <w:tcBorders>
              <w:top w:val="single" w:sz="12" w:space="0" w:color="auto"/>
              <w:left w:val="single" w:sz="12" w:space="0" w:color="auto"/>
              <w:bottom w:val="double" w:sz="4" w:space="0" w:color="auto"/>
              <w:right w:val="single" w:sz="4" w:space="0" w:color="auto"/>
            </w:tcBorders>
            <w:shd w:val="clear" w:color="auto" w:fill="FFFFFF" w:themeFill="background1"/>
            <w:noWrap/>
            <w:vAlign w:val="center"/>
            <w:hideMark/>
          </w:tcPr>
          <w:p w:rsidR="001555EC" w:rsidRPr="002477D2" w:rsidRDefault="001555EC" w:rsidP="00510E71">
            <w:pPr>
              <w:keepNext/>
              <w:keepLines/>
              <w:spacing w:before="20" w:after="20" w:line="240" w:lineRule="auto"/>
              <w:jc w:val="center"/>
              <w:rPr>
                <w:ins w:id="3214" w:author="Ledyard, Tom" w:date="2014-08-20T13:26:00Z"/>
                <w:rFonts w:eastAsia="Times New Roman" w:cs="Times New Roman"/>
                <w:b/>
                <w:bCs/>
                <w:sz w:val="20"/>
                <w:szCs w:val="20"/>
              </w:rPr>
            </w:pPr>
            <w:ins w:id="3215" w:author="Ledyard, Tom" w:date="2014-08-20T13:26:00Z">
              <w:r w:rsidRPr="002477D2">
                <w:rPr>
                  <w:rFonts w:eastAsia="Times New Roman" w:cs="Times New Roman"/>
                  <w:b/>
                  <w:bCs/>
                  <w:sz w:val="20"/>
                  <w:szCs w:val="20"/>
                </w:rPr>
                <w:t>Site ID</w:t>
              </w:r>
            </w:ins>
          </w:p>
        </w:tc>
        <w:tc>
          <w:tcPr>
            <w:tcW w:w="683" w:type="pct"/>
            <w:tcBorders>
              <w:top w:val="single" w:sz="12" w:space="0" w:color="auto"/>
              <w:left w:val="nil"/>
              <w:bottom w:val="double" w:sz="4" w:space="0" w:color="auto"/>
              <w:right w:val="single" w:sz="4" w:space="0" w:color="auto"/>
            </w:tcBorders>
            <w:shd w:val="clear" w:color="auto" w:fill="FFFFFF" w:themeFill="background1"/>
            <w:vAlign w:val="center"/>
            <w:hideMark/>
          </w:tcPr>
          <w:p w:rsidR="001555EC" w:rsidRPr="002477D2" w:rsidRDefault="001555EC" w:rsidP="00510E71">
            <w:pPr>
              <w:keepNext/>
              <w:keepLines/>
              <w:spacing w:before="20" w:after="20" w:line="240" w:lineRule="auto"/>
              <w:jc w:val="center"/>
              <w:rPr>
                <w:ins w:id="3216" w:author="Ledyard, Tom" w:date="2014-08-20T13:26:00Z"/>
                <w:rFonts w:eastAsia="Times New Roman" w:cs="Times New Roman"/>
                <w:b/>
                <w:bCs/>
                <w:sz w:val="20"/>
                <w:szCs w:val="20"/>
              </w:rPr>
            </w:pPr>
            <w:ins w:id="3217" w:author="Ledyard, Tom" w:date="2014-08-20T13:26:00Z">
              <w:r w:rsidRPr="002477D2">
                <w:rPr>
                  <w:rFonts w:eastAsia="Times New Roman" w:cs="Times New Roman"/>
                  <w:b/>
                  <w:bCs/>
                  <w:sz w:val="20"/>
                  <w:szCs w:val="20"/>
                </w:rPr>
                <w:t>Conditioned Area           (SqFt)</w:t>
              </w:r>
            </w:ins>
          </w:p>
        </w:tc>
        <w:tc>
          <w:tcPr>
            <w:tcW w:w="718" w:type="pct"/>
            <w:tcBorders>
              <w:top w:val="single" w:sz="12" w:space="0" w:color="auto"/>
              <w:left w:val="nil"/>
              <w:bottom w:val="double" w:sz="4" w:space="0" w:color="auto"/>
              <w:right w:val="single" w:sz="4" w:space="0" w:color="auto"/>
            </w:tcBorders>
            <w:shd w:val="clear" w:color="auto" w:fill="FFFFFF" w:themeFill="background1"/>
            <w:vAlign w:val="center"/>
            <w:hideMark/>
          </w:tcPr>
          <w:p w:rsidR="001555EC" w:rsidRPr="002477D2" w:rsidRDefault="001555EC" w:rsidP="00510E71">
            <w:pPr>
              <w:keepNext/>
              <w:keepLines/>
              <w:spacing w:before="20" w:after="20" w:line="240" w:lineRule="auto"/>
              <w:jc w:val="center"/>
              <w:rPr>
                <w:ins w:id="3218" w:author="Ledyard, Tom" w:date="2014-08-20T13:26:00Z"/>
                <w:rFonts w:eastAsia="Times New Roman" w:cs="Times New Roman"/>
                <w:b/>
                <w:bCs/>
                <w:sz w:val="20"/>
                <w:szCs w:val="20"/>
              </w:rPr>
            </w:pPr>
            <w:ins w:id="3219" w:author="Ledyard, Tom" w:date="2014-08-20T13:26:00Z">
              <w:r w:rsidRPr="002477D2">
                <w:rPr>
                  <w:rFonts w:eastAsia="Times New Roman" w:cs="Times New Roman"/>
                  <w:b/>
                  <w:bCs/>
                  <w:sz w:val="20"/>
                  <w:szCs w:val="20"/>
                </w:rPr>
                <w:t>Manual J Cooling Load (Btuh)</w:t>
              </w:r>
            </w:ins>
          </w:p>
        </w:tc>
        <w:tc>
          <w:tcPr>
            <w:tcW w:w="572" w:type="pct"/>
            <w:tcBorders>
              <w:top w:val="single" w:sz="12" w:space="0" w:color="auto"/>
              <w:left w:val="nil"/>
              <w:bottom w:val="double" w:sz="4" w:space="0" w:color="auto"/>
              <w:right w:val="single" w:sz="4" w:space="0" w:color="auto"/>
            </w:tcBorders>
            <w:shd w:val="clear" w:color="auto" w:fill="FFFFFF" w:themeFill="background1"/>
            <w:vAlign w:val="center"/>
            <w:hideMark/>
          </w:tcPr>
          <w:p w:rsidR="001555EC" w:rsidRPr="002477D2" w:rsidRDefault="001555EC" w:rsidP="00510E71">
            <w:pPr>
              <w:keepNext/>
              <w:keepLines/>
              <w:spacing w:before="20" w:after="20" w:line="240" w:lineRule="auto"/>
              <w:jc w:val="center"/>
              <w:rPr>
                <w:ins w:id="3220" w:author="Ledyard, Tom" w:date="2014-08-20T13:26:00Z"/>
                <w:rFonts w:eastAsia="Times New Roman" w:cs="Times New Roman"/>
                <w:b/>
                <w:bCs/>
                <w:sz w:val="20"/>
                <w:szCs w:val="20"/>
              </w:rPr>
            </w:pPr>
            <w:ins w:id="3221" w:author="Ledyard, Tom" w:date="2014-08-20T13:26:00Z">
              <w:r w:rsidRPr="002477D2">
                <w:rPr>
                  <w:rFonts w:eastAsia="Times New Roman" w:cs="Times New Roman"/>
                  <w:b/>
                  <w:bCs/>
                  <w:sz w:val="20"/>
                  <w:szCs w:val="20"/>
                </w:rPr>
                <w:t>CAC Condenser Size (Tons)</w:t>
              </w:r>
            </w:ins>
          </w:p>
        </w:tc>
        <w:tc>
          <w:tcPr>
            <w:tcW w:w="697" w:type="pct"/>
            <w:tcBorders>
              <w:top w:val="single" w:sz="12" w:space="0" w:color="auto"/>
              <w:left w:val="nil"/>
              <w:bottom w:val="double" w:sz="4" w:space="0" w:color="auto"/>
              <w:right w:val="single" w:sz="4" w:space="0" w:color="auto"/>
            </w:tcBorders>
            <w:shd w:val="clear" w:color="auto" w:fill="FFFFFF" w:themeFill="background1"/>
            <w:vAlign w:val="center"/>
            <w:hideMark/>
          </w:tcPr>
          <w:p w:rsidR="001555EC" w:rsidRPr="002477D2" w:rsidRDefault="001555EC" w:rsidP="00510E71">
            <w:pPr>
              <w:keepNext/>
              <w:keepLines/>
              <w:spacing w:before="20" w:after="20" w:line="240" w:lineRule="auto"/>
              <w:jc w:val="center"/>
              <w:rPr>
                <w:ins w:id="3222" w:author="Ledyard, Tom" w:date="2014-08-20T13:26:00Z"/>
                <w:rFonts w:eastAsia="Times New Roman" w:cs="Times New Roman"/>
                <w:b/>
                <w:bCs/>
                <w:sz w:val="20"/>
                <w:szCs w:val="20"/>
              </w:rPr>
            </w:pPr>
            <w:ins w:id="3223" w:author="Ledyard, Tom" w:date="2014-08-20T13:26:00Z">
              <w:r w:rsidRPr="002477D2">
                <w:rPr>
                  <w:rFonts w:eastAsia="Times New Roman" w:cs="Times New Roman"/>
                  <w:b/>
                  <w:bCs/>
                  <w:sz w:val="20"/>
                  <w:szCs w:val="20"/>
                </w:rPr>
                <w:t xml:space="preserve">Manufacturer </w:t>
              </w:r>
            </w:ins>
          </w:p>
        </w:tc>
        <w:tc>
          <w:tcPr>
            <w:tcW w:w="930" w:type="pct"/>
            <w:tcBorders>
              <w:top w:val="single" w:sz="12" w:space="0" w:color="auto"/>
              <w:left w:val="nil"/>
              <w:bottom w:val="double" w:sz="4" w:space="0" w:color="auto"/>
              <w:right w:val="single" w:sz="4" w:space="0" w:color="auto"/>
            </w:tcBorders>
            <w:shd w:val="clear" w:color="auto" w:fill="FFFFFF" w:themeFill="background1"/>
            <w:vAlign w:val="center"/>
            <w:hideMark/>
          </w:tcPr>
          <w:p w:rsidR="001555EC" w:rsidRPr="002477D2" w:rsidRDefault="001555EC" w:rsidP="00510E71">
            <w:pPr>
              <w:keepNext/>
              <w:keepLines/>
              <w:spacing w:before="20" w:after="20" w:line="240" w:lineRule="auto"/>
              <w:jc w:val="center"/>
              <w:rPr>
                <w:ins w:id="3224" w:author="Ledyard, Tom" w:date="2014-08-20T13:26:00Z"/>
                <w:rFonts w:eastAsia="Times New Roman" w:cs="Times New Roman"/>
                <w:b/>
                <w:bCs/>
                <w:sz w:val="20"/>
                <w:szCs w:val="20"/>
              </w:rPr>
            </w:pPr>
            <w:ins w:id="3225" w:author="Ledyard, Tom" w:date="2014-08-20T13:26:00Z">
              <w:r w:rsidRPr="002477D2">
                <w:rPr>
                  <w:rFonts w:eastAsia="Times New Roman" w:cs="Times New Roman"/>
                  <w:b/>
                  <w:bCs/>
                  <w:sz w:val="20"/>
                  <w:szCs w:val="20"/>
                </w:rPr>
                <w:t>Model #</w:t>
              </w:r>
            </w:ins>
          </w:p>
        </w:tc>
        <w:tc>
          <w:tcPr>
            <w:tcW w:w="588" w:type="pct"/>
            <w:tcBorders>
              <w:top w:val="single" w:sz="12" w:space="0" w:color="auto"/>
              <w:left w:val="nil"/>
              <w:bottom w:val="double" w:sz="4" w:space="0" w:color="auto"/>
              <w:right w:val="single" w:sz="4" w:space="0" w:color="auto"/>
            </w:tcBorders>
            <w:shd w:val="clear" w:color="auto" w:fill="FFFFFF" w:themeFill="background1"/>
            <w:vAlign w:val="center"/>
            <w:hideMark/>
          </w:tcPr>
          <w:p w:rsidR="001555EC" w:rsidRPr="002477D2" w:rsidRDefault="001555EC" w:rsidP="00510E71">
            <w:pPr>
              <w:keepNext/>
              <w:keepLines/>
              <w:spacing w:before="20" w:after="20" w:line="240" w:lineRule="auto"/>
              <w:jc w:val="center"/>
              <w:rPr>
                <w:ins w:id="3226" w:author="Ledyard, Tom" w:date="2014-08-20T13:26:00Z"/>
                <w:rFonts w:eastAsia="Times New Roman" w:cs="Times New Roman"/>
                <w:b/>
                <w:bCs/>
                <w:sz w:val="20"/>
                <w:szCs w:val="20"/>
              </w:rPr>
            </w:pPr>
            <w:ins w:id="3227" w:author="Ledyard, Tom" w:date="2014-08-20T13:26:00Z">
              <w:r w:rsidRPr="002477D2">
                <w:rPr>
                  <w:rFonts w:eastAsia="Times New Roman" w:cs="Times New Roman"/>
                  <w:b/>
                  <w:bCs/>
                  <w:sz w:val="20"/>
                  <w:szCs w:val="20"/>
                </w:rPr>
                <w:t>Manual</w:t>
              </w:r>
              <w:r>
                <w:rPr>
                  <w:rFonts w:eastAsia="Times New Roman" w:cs="Times New Roman"/>
                  <w:b/>
                  <w:bCs/>
                  <w:sz w:val="20"/>
                  <w:szCs w:val="20"/>
                </w:rPr>
                <w:t xml:space="preserve"> </w:t>
              </w:r>
              <w:r w:rsidRPr="002477D2">
                <w:rPr>
                  <w:rFonts w:eastAsia="Times New Roman" w:cs="Times New Roman"/>
                  <w:b/>
                  <w:bCs/>
                  <w:sz w:val="20"/>
                  <w:szCs w:val="20"/>
                </w:rPr>
                <w:t>J Calculation Per Unit Ton</w:t>
              </w:r>
            </w:ins>
          </w:p>
        </w:tc>
        <w:tc>
          <w:tcPr>
            <w:tcW w:w="382" w:type="pct"/>
            <w:tcBorders>
              <w:top w:val="single" w:sz="12" w:space="0" w:color="auto"/>
              <w:left w:val="nil"/>
              <w:bottom w:val="double" w:sz="4" w:space="0" w:color="auto"/>
              <w:right w:val="single" w:sz="12" w:space="0" w:color="auto"/>
            </w:tcBorders>
            <w:shd w:val="clear" w:color="auto" w:fill="FFFFFF" w:themeFill="background1"/>
            <w:vAlign w:val="center"/>
            <w:hideMark/>
          </w:tcPr>
          <w:p w:rsidR="001555EC" w:rsidRPr="002477D2" w:rsidRDefault="001555EC" w:rsidP="00510E71">
            <w:pPr>
              <w:keepNext/>
              <w:keepLines/>
              <w:spacing w:before="20" w:after="20" w:line="240" w:lineRule="auto"/>
              <w:jc w:val="center"/>
              <w:rPr>
                <w:ins w:id="3228" w:author="Ledyard, Tom" w:date="2014-08-20T13:26:00Z"/>
                <w:rFonts w:eastAsia="Times New Roman" w:cs="Times New Roman"/>
                <w:b/>
                <w:bCs/>
                <w:sz w:val="20"/>
                <w:szCs w:val="20"/>
              </w:rPr>
            </w:pPr>
            <w:ins w:id="3229" w:author="Ledyard, Tom" w:date="2014-08-20T13:26:00Z">
              <w:r w:rsidRPr="002477D2">
                <w:rPr>
                  <w:rFonts w:eastAsia="Times New Roman" w:cs="Times New Roman"/>
                  <w:b/>
                  <w:bCs/>
                  <w:sz w:val="20"/>
                  <w:szCs w:val="20"/>
                </w:rPr>
                <w:t>Ratio</w:t>
              </w:r>
              <w:r>
                <w:rPr>
                  <w:rStyle w:val="CommentReference"/>
                </w:rPr>
                <w:commentReference w:id="3230"/>
              </w:r>
            </w:ins>
          </w:p>
        </w:tc>
      </w:tr>
      <w:tr w:rsidR="001555EC" w:rsidRPr="002477D2" w:rsidTr="00510E71">
        <w:trPr>
          <w:trHeight w:val="288"/>
          <w:jc w:val="center"/>
          <w:ins w:id="3231" w:author="Ledyard, Tom" w:date="2014-08-20T13:26:00Z"/>
        </w:trPr>
        <w:tc>
          <w:tcPr>
            <w:tcW w:w="429" w:type="pct"/>
            <w:tcBorders>
              <w:top w:val="double" w:sz="4" w:space="0" w:color="auto"/>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232" w:author="Ledyard, Tom" w:date="2014-08-20T13:26:00Z"/>
                <w:rFonts w:eastAsia="Times New Roman" w:cs="Times New Roman"/>
                <w:sz w:val="20"/>
                <w:szCs w:val="20"/>
              </w:rPr>
            </w:pPr>
            <w:ins w:id="3233" w:author="Ledyard, Tom" w:date="2014-08-20T13:26:00Z">
              <w:r w:rsidRPr="002477D2">
                <w:rPr>
                  <w:rFonts w:eastAsia="Times New Roman" w:cs="Times New Roman"/>
                  <w:sz w:val="20"/>
                  <w:szCs w:val="20"/>
                </w:rPr>
                <w:t>1310</w:t>
              </w:r>
            </w:ins>
          </w:p>
        </w:tc>
        <w:tc>
          <w:tcPr>
            <w:tcW w:w="683" w:type="pct"/>
            <w:tcBorders>
              <w:top w:val="double" w:sz="4" w:space="0" w:color="auto"/>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34" w:author="Ledyard, Tom" w:date="2014-08-20T13:26:00Z"/>
                <w:rFonts w:eastAsia="Times New Roman" w:cs="Times New Roman"/>
                <w:color w:val="000000"/>
                <w:sz w:val="20"/>
                <w:szCs w:val="20"/>
                <w:lang w:bidi="ar-SA"/>
              </w:rPr>
            </w:pPr>
            <w:ins w:id="3235" w:author="Ledyard, Tom" w:date="2014-08-20T13:26:00Z">
              <w:r w:rsidRPr="002477D2">
                <w:rPr>
                  <w:rFonts w:eastAsia="Times New Roman" w:cs="Times New Roman"/>
                  <w:sz w:val="20"/>
                  <w:szCs w:val="20"/>
                </w:rPr>
                <w:t>1,440</w:t>
              </w:r>
            </w:ins>
          </w:p>
        </w:tc>
        <w:tc>
          <w:tcPr>
            <w:tcW w:w="718" w:type="pct"/>
            <w:tcBorders>
              <w:top w:val="double" w:sz="4" w:space="0" w:color="auto"/>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36" w:author="Ledyard, Tom" w:date="2014-08-20T13:26:00Z"/>
                <w:rFonts w:eastAsia="Times New Roman" w:cs="Times New Roman"/>
                <w:color w:val="000000"/>
                <w:sz w:val="20"/>
                <w:szCs w:val="20"/>
                <w:lang w:bidi="ar-SA"/>
              </w:rPr>
            </w:pPr>
            <w:ins w:id="3237" w:author="Ledyard, Tom" w:date="2014-08-20T13:26:00Z">
              <w:r w:rsidRPr="002477D2">
                <w:rPr>
                  <w:rFonts w:eastAsia="Times New Roman" w:cs="Times New Roman"/>
                  <w:sz w:val="20"/>
                  <w:szCs w:val="20"/>
                </w:rPr>
                <w:t>26,270</w:t>
              </w:r>
            </w:ins>
          </w:p>
        </w:tc>
        <w:tc>
          <w:tcPr>
            <w:tcW w:w="572" w:type="pct"/>
            <w:tcBorders>
              <w:top w:val="double" w:sz="4" w:space="0" w:color="auto"/>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38" w:author="Ledyard, Tom" w:date="2014-08-20T13:26:00Z"/>
                <w:rFonts w:eastAsia="Times New Roman" w:cs="Times New Roman"/>
                <w:color w:val="000000"/>
                <w:sz w:val="20"/>
                <w:szCs w:val="20"/>
                <w:lang w:bidi="ar-SA"/>
              </w:rPr>
            </w:pPr>
            <w:ins w:id="3239" w:author="Ledyard, Tom" w:date="2014-08-20T13:26:00Z">
              <w:r w:rsidRPr="002477D2">
                <w:rPr>
                  <w:rFonts w:eastAsia="Times New Roman" w:cs="Times New Roman"/>
                  <w:sz w:val="20"/>
                  <w:szCs w:val="20"/>
                </w:rPr>
                <w:t>2.0</w:t>
              </w:r>
            </w:ins>
          </w:p>
        </w:tc>
        <w:tc>
          <w:tcPr>
            <w:tcW w:w="697" w:type="pct"/>
            <w:tcBorders>
              <w:top w:val="double" w:sz="4" w:space="0" w:color="auto"/>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240" w:author="Ledyard, Tom" w:date="2014-08-20T13:26:00Z"/>
                <w:rFonts w:eastAsia="Times New Roman" w:cs="Times New Roman"/>
                <w:color w:val="000000"/>
                <w:sz w:val="20"/>
                <w:szCs w:val="20"/>
                <w:lang w:bidi="ar-SA"/>
              </w:rPr>
            </w:pPr>
            <w:ins w:id="3241" w:author="Ledyard, Tom" w:date="2014-08-20T13:26:00Z">
              <w:r w:rsidRPr="002477D2">
                <w:rPr>
                  <w:rFonts w:eastAsia="Times New Roman" w:cs="Times New Roman"/>
                  <w:sz w:val="20"/>
                  <w:szCs w:val="20"/>
                </w:rPr>
                <w:t>RUDD</w:t>
              </w:r>
            </w:ins>
          </w:p>
        </w:tc>
        <w:tc>
          <w:tcPr>
            <w:tcW w:w="930" w:type="pct"/>
            <w:tcBorders>
              <w:top w:val="double" w:sz="4" w:space="0" w:color="auto"/>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242" w:author="Ledyard, Tom" w:date="2014-08-20T13:26:00Z"/>
                <w:rFonts w:eastAsia="Times New Roman" w:cs="Times New Roman"/>
                <w:color w:val="000000"/>
                <w:sz w:val="20"/>
                <w:szCs w:val="20"/>
                <w:lang w:bidi="ar-SA"/>
              </w:rPr>
            </w:pPr>
            <w:ins w:id="3243" w:author="Ledyard, Tom" w:date="2014-08-20T13:26:00Z">
              <w:r w:rsidRPr="002477D2">
                <w:rPr>
                  <w:rFonts w:eastAsia="Times New Roman" w:cs="Times New Roman"/>
                  <w:sz w:val="20"/>
                  <w:szCs w:val="20"/>
                </w:rPr>
                <w:t>14AJM24A01</w:t>
              </w:r>
            </w:ins>
          </w:p>
        </w:tc>
        <w:tc>
          <w:tcPr>
            <w:tcW w:w="588" w:type="pct"/>
            <w:tcBorders>
              <w:top w:val="double" w:sz="4" w:space="0" w:color="auto"/>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44" w:author="Ledyard, Tom" w:date="2014-08-20T13:26:00Z"/>
                <w:rFonts w:eastAsia="Times New Roman" w:cs="Times New Roman"/>
                <w:color w:val="000000"/>
                <w:sz w:val="20"/>
                <w:szCs w:val="20"/>
                <w:lang w:bidi="ar-SA"/>
              </w:rPr>
            </w:pPr>
            <w:ins w:id="3245" w:author="Ledyard, Tom" w:date="2014-08-20T13:26:00Z">
              <w:r w:rsidRPr="002477D2">
                <w:rPr>
                  <w:rFonts w:eastAsia="Times New Roman" w:cs="Times New Roman"/>
                  <w:sz w:val="20"/>
                  <w:szCs w:val="20"/>
                </w:rPr>
                <w:t>13,135</w:t>
              </w:r>
            </w:ins>
          </w:p>
        </w:tc>
        <w:tc>
          <w:tcPr>
            <w:tcW w:w="382" w:type="pct"/>
            <w:tcBorders>
              <w:top w:val="double" w:sz="4" w:space="0" w:color="auto"/>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46" w:author="Ledyard, Tom" w:date="2014-08-20T13:26:00Z"/>
                <w:rFonts w:eastAsia="Times New Roman" w:cs="Times New Roman"/>
                <w:color w:val="000000"/>
                <w:sz w:val="20"/>
                <w:szCs w:val="20"/>
                <w:lang w:bidi="ar-SA"/>
              </w:rPr>
            </w:pPr>
            <w:ins w:id="3247" w:author="Ledyard, Tom" w:date="2014-08-20T13:26:00Z">
              <w:r w:rsidRPr="002477D2">
                <w:rPr>
                  <w:rFonts w:eastAsia="Times New Roman" w:cs="Times New Roman"/>
                  <w:sz w:val="20"/>
                  <w:szCs w:val="20"/>
                </w:rPr>
                <w:t>0.91</w:t>
              </w:r>
            </w:ins>
          </w:p>
        </w:tc>
      </w:tr>
      <w:tr w:rsidR="001555EC" w:rsidRPr="002477D2" w:rsidTr="00510E71">
        <w:trPr>
          <w:trHeight w:val="288"/>
          <w:jc w:val="center"/>
          <w:ins w:id="3248"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249" w:author="Ledyard, Tom" w:date="2014-08-20T13:26:00Z"/>
                <w:rFonts w:eastAsia="Times New Roman" w:cs="Times New Roman"/>
                <w:sz w:val="20"/>
                <w:szCs w:val="20"/>
              </w:rPr>
            </w:pPr>
            <w:ins w:id="3250" w:author="Ledyard, Tom" w:date="2014-08-20T13:26:00Z">
              <w:r w:rsidRPr="002477D2">
                <w:rPr>
                  <w:rFonts w:eastAsia="Times New Roman" w:cs="Times New Roman"/>
                  <w:sz w:val="20"/>
                  <w:szCs w:val="20"/>
                </w:rPr>
                <w:t>2223</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51" w:author="Ledyard, Tom" w:date="2014-08-20T13:26:00Z"/>
                <w:rFonts w:eastAsia="Times New Roman" w:cs="Times New Roman"/>
                <w:color w:val="000000"/>
                <w:sz w:val="20"/>
                <w:szCs w:val="20"/>
                <w:lang w:bidi="ar-SA"/>
              </w:rPr>
            </w:pPr>
            <w:ins w:id="3252" w:author="Ledyard, Tom" w:date="2014-08-20T13:26:00Z">
              <w:r w:rsidRPr="002477D2">
                <w:rPr>
                  <w:rFonts w:eastAsia="Times New Roman" w:cs="Times New Roman"/>
                  <w:sz w:val="20"/>
                  <w:szCs w:val="20"/>
                </w:rPr>
                <w:t>1,668</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53" w:author="Ledyard, Tom" w:date="2014-08-20T13:26:00Z"/>
                <w:rFonts w:eastAsia="Times New Roman" w:cs="Times New Roman"/>
                <w:color w:val="000000"/>
                <w:sz w:val="20"/>
                <w:szCs w:val="20"/>
                <w:lang w:bidi="ar-SA"/>
              </w:rPr>
            </w:pPr>
            <w:ins w:id="3254" w:author="Ledyard, Tom" w:date="2014-08-20T13:26:00Z">
              <w:r w:rsidRPr="002477D2">
                <w:rPr>
                  <w:rFonts w:eastAsia="Times New Roman" w:cs="Times New Roman"/>
                  <w:sz w:val="20"/>
                  <w:szCs w:val="20"/>
                </w:rPr>
                <w:t>32,721</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55" w:author="Ledyard, Tom" w:date="2014-08-20T13:26:00Z"/>
                <w:rFonts w:eastAsia="Times New Roman" w:cs="Times New Roman"/>
                <w:color w:val="000000"/>
                <w:sz w:val="20"/>
                <w:szCs w:val="20"/>
                <w:lang w:bidi="ar-SA"/>
              </w:rPr>
            </w:pPr>
            <w:ins w:id="3256" w:author="Ledyard, Tom" w:date="2014-08-20T13:26:00Z">
              <w:r w:rsidRPr="002477D2">
                <w:rPr>
                  <w:rFonts w:eastAsia="Times New Roman" w:cs="Times New Roman"/>
                  <w:sz w:val="20"/>
                  <w:szCs w:val="20"/>
                </w:rPr>
                <w:t>3.0</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257" w:author="Ledyard, Tom" w:date="2014-08-20T13:26:00Z"/>
                <w:rFonts w:eastAsia="Times New Roman" w:cs="Times New Roman"/>
                <w:color w:val="000000"/>
                <w:sz w:val="20"/>
                <w:szCs w:val="20"/>
                <w:lang w:bidi="ar-SA"/>
              </w:rPr>
            </w:pPr>
            <w:ins w:id="3258" w:author="Ledyard, Tom" w:date="2014-08-20T13:26:00Z">
              <w:r w:rsidRPr="002477D2">
                <w:rPr>
                  <w:rFonts w:eastAsia="Times New Roman" w:cs="Times New Roman"/>
                  <w:sz w:val="20"/>
                  <w:szCs w:val="20"/>
                </w:rPr>
                <w:t>GOODMAN</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259" w:author="Ledyard, Tom" w:date="2014-08-20T13:26:00Z"/>
                <w:rFonts w:eastAsia="Times New Roman" w:cs="Times New Roman"/>
                <w:color w:val="000000"/>
                <w:sz w:val="20"/>
                <w:szCs w:val="20"/>
                <w:lang w:bidi="ar-SA"/>
              </w:rPr>
            </w:pPr>
            <w:ins w:id="3260" w:author="Ledyard, Tom" w:date="2014-08-20T13:26:00Z">
              <w:r w:rsidRPr="002477D2">
                <w:rPr>
                  <w:rFonts w:eastAsia="Times New Roman" w:cs="Times New Roman"/>
                  <w:sz w:val="20"/>
                  <w:szCs w:val="20"/>
                </w:rPr>
                <w:t>SSX160361BB</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61" w:author="Ledyard, Tom" w:date="2014-08-20T13:26:00Z"/>
                <w:rFonts w:eastAsia="Times New Roman" w:cs="Times New Roman"/>
                <w:color w:val="000000"/>
                <w:sz w:val="20"/>
                <w:szCs w:val="20"/>
                <w:lang w:bidi="ar-SA"/>
              </w:rPr>
            </w:pPr>
            <w:ins w:id="3262" w:author="Ledyard, Tom" w:date="2014-08-20T13:26:00Z">
              <w:r w:rsidRPr="002477D2">
                <w:rPr>
                  <w:rFonts w:eastAsia="Times New Roman" w:cs="Times New Roman"/>
                  <w:sz w:val="20"/>
                  <w:szCs w:val="20"/>
                </w:rPr>
                <w:t>10,907</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63" w:author="Ledyard, Tom" w:date="2014-08-20T13:26:00Z"/>
                <w:rFonts w:eastAsia="Times New Roman" w:cs="Times New Roman"/>
                <w:color w:val="000000"/>
                <w:sz w:val="20"/>
                <w:szCs w:val="20"/>
                <w:lang w:bidi="ar-SA"/>
              </w:rPr>
            </w:pPr>
            <w:ins w:id="3264" w:author="Ledyard, Tom" w:date="2014-08-20T13:26:00Z">
              <w:r w:rsidRPr="002477D2">
                <w:rPr>
                  <w:rFonts w:eastAsia="Times New Roman" w:cs="Times New Roman"/>
                  <w:sz w:val="20"/>
                  <w:szCs w:val="20"/>
                </w:rPr>
                <w:t>1.10</w:t>
              </w:r>
            </w:ins>
          </w:p>
        </w:tc>
      </w:tr>
      <w:tr w:rsidR="001555EC" w:rsidRPr="002477D2" w:rsidTr="00510E71">
        <w:trPr>
          <w:trHeight w:val="288"/>
          <w:jc w:val="center"/>
          <w:ins w:id="3265"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266" w:author="Ledyard, Tom" w:date="2014-08-20T13:26:00Z"/>
                <w:rFonts w:eastAsia="Times New Roman" w:cs="Times New Roman"/>
                <w:sz w:val="20"/>
                <w:szCs w:val="20"/>
              </w:rPr>
            </w:pPr>
            <w:ins w:id="3267" w:author="Ledyard, Tom" w:date="2014-08-20T13:26:00Z">
              <w:r w:rsidRPr="002477D2">
                <w:rPr>
                  <w:rFonts w:eastAsia="Times New Roman" w:cs="Times New Roman"/>
                  <w:sz w:val="20"/>
                  <w:szCs w:val="20"/>
                </w:rPr>
                <w:t>1648</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68" w:author="Ledyard, Tom" w:date="2014-08-20T13:26:00Z"/>
                <w:rFonts w:eastAsia="Times New Roman" w:cs="Times New Roman"/>
                <w:color w:val="000000"/>
                <w:sz w:val="20"/>
                <w:szCs w:val="20"/>
                <w:lang w:bidi="ar-SA"/>
              </w:rPr>
            </w:pPr>
            <w:ins w:id="3269" w:author="Ledyard, Tom" w:date="2014-08-20T13:26:00Z">
              <w:r w:rsidRPr="002477D2">
                <w:rPr>
                  <w:rFonts w:eastAsia="Times New Roman" w:cs="Times New Roman"/>
                  <w:sz w:val="20"/>
                  <w:szCs w:val="20"/>
                </w:rPr>
                <w:t>1,302</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70" w:author="Ledyard, Tom" w:date="2014-08-20T13:26:00Z"/>
                <w:rFonts w:eastAsia="Times New Roman" w:cs="Times New Roman"/>
                <w:color w:val="000000"/>
                <w:sz w:val="20"/>
                <w:szCs w:val="20"/>
                <w:lang w:bidi="ar-SA"/>
              </w:rPr>
            </w:pPr>
            <w:ins w:id="3271" w:author="Ledyard, Tom" w:date="2014-08-20T13:26:00Z">
              <w:r w:rsidRPr="002477D2">
                <w:rPr>
                  <w:rFonts w:eastAsia="Times New Roman" w:cs="Times New Roman"/>
                  <w:sz w:val="20"/>
                  <w:szCs w:val="20"/>
                </w:rPr>
                <w:t>21,627</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72" w:author="Ledyard, Tom" w:date="2014-08-20T13:26:00Z"/>
                <w:rFonts w:eastAsia="Times New Roman" w:cs="Times New Roman"/>
                <w:color w:val="000000"/>
                <w:sz w:val="20"/>
                <w:szCs w:val="20"/>
                <w:lang w:bidi="ar-SA"/>
              </w:rPr>
            </w:pPr>
            <w:ins w:id="3273" w:author="Ledyard, Tom" w:date="2014-08-20T13:26:00Z">
              <w:r w:rsidRPr="002477D2">
                <w:rPr>
                  <w:rFonts w:eastAsia="Times New Roman" w:cs="Times New Roman"/>
                  <w:sz w:val="20"/>
                  <w:szCs w:val="20"/>
                </w:rPr>
                <w:t>2.5</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274" w:author="Ledyard, Tom" w:date="2014-08-20T13:26:00Z"/>
                <w:rFonts w:eastAsia="Times New Roman" w:cs="Times New Roman"/>
                <w:color w:val="000000"/>
                <w:sz w:val="20"/>
                <w:szCs w:val="20"/>
                <w:lang w:bidi="ar-SA"/>
              </w:rPr>
            </w:pPr>
            <w:ins w:id="3275" w:author="Ledyard, Tom" w:date="2014-08-20T13:26:00Z">
              <w:r w:rsidRPr="002477D2">
                <w:rPr>
                  <w:rFonts w:eastAsia="Times New Roman" w:cs="Times New Roman"/>
                  <w:sz w:val="20"/>
                  <w:szCs w:val="20"/>
                </w:rPr>
                <w:t>LENNOX</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276" w:author="Ledyard, Tom" w:date="2014-08-20T13:26:00Z"/>
                <w:rFonts w:eastAsia="Times New Roman" w:cs="Times New Roman"/>
                <w:color w:val="000000"/>
                <w:sz w:val="20"/>
                <w:szCs w:val="20"/>
                <w:lang w:bidi="ar-SA"/>
              </w:rPr>
            </w:pPr>
            <w:ins w:id="3277" w:author="Ledyard, Tom" w:date="2014-08-20T13:26:00Z">
              <w:r w:rsidRPr="002477D2">
                <w:rPr>
                  <w:rFonts w:eastAsia="Times New Roman" w:cs="Times New Roman"/>
                  <w:sz w:val="20"/>
                  <w:szCs w:val="20"/>
                </w:rPr>
                <w:t>14ACX-030-230-11</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78" w:author="Ledyard, Tom" w:date="2014-08-20T13:26:00Z"/>
                <w:rFonts w:eastAsia="Times New Roman" w:cs="Times New Roman"/>
                <w:color w:val="000000"/>
                <w:sz w:val="20"/>
                <w:szCs w:val="20"/>
                <w:lang w:bidi="ar-SA"/>
              </w:rPr>
            </w:pPr>
            <w:ins w:id="3279" w:author="Ledyard, Tom" w:date="2014-08-20T13:26:00Z">
              <w:r w:rsidRPr="002477D2">
                <w:rPr>
                  <w:rFonts w:eastAsia="Times New Roman" w:cs="Times New Roman"/>
                  <w:sz w:val="20"/>
                  <w:szCs w:val="20"/>
                </w:rPr>
                <w:t>8,651</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80" w:author="Ledyard, Tom" w:date="2014-08-20T13:26:00Z"/>
                <w:rFonts w:eastAsia="Times New Roman" w:cs="Times New Roman"/>
                <w:color w:val="000000"/>
                <w:sz w:val="20"/>
                <w:szCs w:val="20"/>
                <w:lang w:bidi="ar-SA"/>
              </w:rPr>
            </w:pPr>
            <w:ins w:id="3281" w:author="Ledyard, Tom" w:date="2014-08-20T13:26:00Z">
              <w:r w:rsidRPr="002477D2">
                <w:rPr>
                  <w:rFonts w:eastAsia="Times New Roman" w:cs="Times New Roman"/>
                  <w:sz w:val="20"/>
                  <w:szCs w:val="20"/>
                </w:rPr>
                <w:t>1.39</w:t>
              </w:r>
            </w:ins>
          </w:p>
        </w:tc>
      </w:tr>
      <w:tr w:rsidR="001555EC" w:rsidRPr="002477D2" w:rsidTr="00510E71">
        <w:trPr>
          <w:trHeight w:val="288"/>
          <w:jc w:val="center"/>
          <w:ins w:id="3282"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283" w:author="Ledyard, Tom" w:date="2014-08-20T13:26:00Z"/>
                <w:rFonts w:eastAsia="Times New Roman" w:cs="Times New Roman"/>
                <w:sz w:val="20"/>
                <w:szCs w:val="20"/>
              </w:rPr>
            </w:pPr>
            <w:ins w:id="3284" w:author="Ledyard, Tom" w:date="2014-08-20T13:26:00Z">
              <w:r w:rsidRPr="002477D2">
                <w:rPr>
                  <w:rFonts w:eastAsia="Times New Roman" w:cs="Times New Roman"/>
                  <w:sz w:val="20"/>
                  <w:szCs w:val="20"/>
                </w:rPr>
                <w:t>1267</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85" w:author="Ledyard, Tom" w:date="2014-08-20T13:26:00Z"/>
                <w:rFonts w:eastAsia="Times New Roman" w:cs="Times New Roman"/>
                <w:color w:val="000000"/>
                <w:sz w:val="20"/>
                <w:szCs w:val="20"/>
                <w:lang w:bidi="ar-SA"/>
              </w:rPr>
            </w:pPr>
            <w:ins w:id="3286" w:author="Ledyard, Tom" w:date="2014-08-20T13:26:00Z">
              <w:r w:rsidRPr="002477D2">
                <w:rPr>
                  <w:rFonts w:eastAsia="Times New Roman" w:cs="Times New Roman"/>
                  <w:sz w:val="20"/>
                  <w:szCs w:val="20"/>
                </w:rPr>
                <w:t>2,038</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87" w:author="Ledyard, Tom" w:date="2014-08-20T13:26:00Z"/>
                <w:rFonts w:eastAsia="Times New Roman" w:cs="Times New Roman"/>
                <w:color w:val="000000"/>
                <w:sz w:val="20"/>
                <w:szCs w:val="20"/>
                <w:lang w:bidi="ar-SA"/>
              </w:rPr>
            </w:pPr>
            <w:ins w:id="3288" w:author="Ledyard, Tom" w:date="2014-08-20T13:26:00Z">
              <w:r w:rsidRPr="002477D2">
                <w:rPr>
                  <w:rFonts w:eastAsia="Times New Roman" w:cs="Times New Roman"/>
                  <w:sz w:val="20"/>
                  <w:szCs w:val="20"/>
                </w:rPr>
                <w:t>35,740</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89" w:author="Ledyard, Tom" w:date="2014-08-20T13:26:00Z"/>
                <w:rFonts w:eastAsia="Times New Roman" w:cs="Times New Roman"/>
                <w:color w:val="000000"/>
                <w:sz w:val="20"/>
                <w:szCs w:val="20"/>
                <w:lang w:bidi="ar-SA"/>
              </w:rPr>
            </w:pPr>
            <w:ins w:id="3290" w:author="Ledyard, Tom" w:date="2014-08-20T13:26:00Z">
              <w:r w:rsidRPr="002477D2">
                <w:rPr>
                  <w:rFonts w:eastAsia="Times New Roman" w:cs="Times New Roman"/>
                  <w:sz w:val="20"/>
                  <w:szCs w:val="20"/>
                </w:rPr>
                <w:t>3.0</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291" w:author="Ledyard, Tom" w:date="2014-08-20T13:26:00Z"/>
                <w:rFonts w:eastAsia="Times New Roman" w:cs="Times New Roman"/>
                <w:color w:val="000000"/>
                <w:sz w:val="20"/>
                <w:szCs w:val="20"/>
                <w:lang w:bidi="ar-SA"/>
              </w:rPr>
            </w:pPr>
            <w:ins w:id="3292" w:author="Ledyard, Tom" w:date="2014-08-20T13:26:00Z">
              <w:r w:rsidRPr="002477D2">
                <w:rPr>
                  <w:rFonts w:eastAsia="Times New Roman" w:cs="Times New Roman"/>
                  <w:sz w:val="20"/>
                  <w:szCs w:val="20"/>
                </w:rPr>
                <w:t>GOODMAN</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293" w:author="Ledyard, Tom" w:date="2014-08-20T13:26:00Z"/>
                <w:rFonts w:eastAsia="Times New Roman" w:cs="Times New Roman"/>
                <w:color w:val="000000"/>
                <w:sz w:val="20"/>
                <w:szCs w:val="20"/>
                <w:lang w:bidi="ar-SA"/>
              </w:rPr>
            </w:pPr>
            <w:ins w:id="3294" w:author="Ledyard, Tom" w:date="2014-08-20T13:26:00Z">
              <w:r w:rsidRPr="002477D2">
                <w:rPr>
                  <w:rFonts w:eastAsia="Times New Roman" w:cs="Times New Roman"/>
                  <w:sz w:val="20"/>
                  <w:szCs w:val="20"/>
                </w:rPr>
                <w:t>SSX160361BA</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95" w:author="Ledyard, Tom" w:date="2014-08-20T13:26:00Z"/>
                <w:rFonts w:eastAsia="Times New Roman" w:cs="Times New Roman"/>
                <w:color w:val="000000"/>
                <w:sz w:val="20"/>
                <w:szCs w:val="20"/>
                <w:lang w:bidi="ar-SA"/>
              </w:rPr>
            </w:pPr>
            <w:ins w:id="3296" w:author="Ledyard, Tom" w:date="2014-08-20T13:26:00Z">
              <w:r w:rsidRPr="002477D2">
                <w:rPr>
                  <w:rFonts w:eastAsia="Times New Roman" w:cs="Times New Roman"/>
                  <w:sz w:val="20"/>
                  <w:szCs w:val="20"/>
                </w:rPr>
                <w:t>11,913</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297" w:author="Ledyard, Tom" w:date="2014-08-20T13:26:00Z"/>
                <w:rFonts w:eastAsia="Times New Roman" w:cs="Times New Roman"/>
                <w:color w:val="000000"/>
                <w:sz w:val="20"/>
                <w:szCs w:val="20"/>
                <w:lang w:bidi="ar-SA"/>
              </w:rPr>
            </w:pPr>
            <w:ins w:id="3298" w:author="Ledyard, Tom" w:date="2014-08-20T13:26:00Z">
              <w:r w:rsidRPr="002477D2">
                <w:rPr>
                  <w:rFonts w:eastAsia="Times New Roman" w:cs="Times New Roman"/>
                  <w:sz w:val="20"/>
                  <w:szCs w:val="20"/>
                </w:rPr>
                <w:t>1.01</w:t>
              </w:r>
            </w:ins>
          </w:p>
        </w:tc>
      </w:tr>
      <w:tr w:rsidR="001555EC" w:rsidRPr="002477D2" w:rsidTr="00510E71">
        <w:trPr>
          <w:trHeight w:val="288"/>
          <w:jc w:val="center"/>
          <w:ins w:id="3299"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1A2977" w:rsidRDefault="001555EC" w:rsidP="00510E71">
            <w:pPr>
              <w:keepNext/>
              <w:keepLines/>
              <w:spacing w:before="20" w:after="20" w:line="240" w:lineRule="auto"/>
              <w:jc w:val="left"/>
              <w:rPr>
                <w:ins w:id="3300" w:author="Ledyard, Tom" w:date="2014-08-20T13:26:00Z"/>
                <w:rFonts w:eastAsia="Times New Roman" w:cs="Times New Roman"/>
                <w:sz w:val="20"/>
                <w:szCs w:val="20"/>
              </w:rPr>
            </w:pPr>
            <w:ins w:id="3301" w:author="Ledyard, Tom" w:date="2014-08-20T13:26:00Z">
              <w:r w:rsidRPr="001A2977">
                <w:rPr>
                  <w:rFonts w:eastAsia="Times New Roman" w:cs="Times New Roman"/>
                  <w:sz w:val="20"/>
                  <w:szCs w:val="20"/>
                </w:rPr>
                <w:t>1414</w:t>
              </w:r>
            </w:ins>
          </w:p>
        </w:tc>
        <w:tc>
          <w:tcPr>
            <w:tcW w:w="683" w:type="pct"/>
            <w:tcBorders>
              <w:top w:val="nil"/>
              <w:left w:val="nil"/>
              <w:bottom w:val="single" w:sz="4" w:space="0" w:color="auto"/>
              <w:right w:val="single" w:sz="4" w:space="0" w:color="auto"/>
            </w:tcBorders>
            <w:noWrap/>
            <w:vAlign w:val="center"/>
            <w:hideMark/>
          </w:tcPr>
          <w:p w:rsidR="001555EC" w:rsidRPr="001A2977" w:rsidRDefault="001555EC" w:rsidP="00510E71">
            <w:pPr>
              <w:keepNext/>
              <w:keepLines/>
              <w:tabs>
                <w:tab w:val="left" w:pos="2560"/>
                <w:tab w:val="right" w:pos="10700"/>
              </w:tabs>
              <w:spacing w:before="20" w:after="20" w:line="240" w:lineRule="auto"/>
              <w:jc w:val="center"/>
              <w:rPr>
                <w:ins w:id="3302" w:author="Ledyard, Tom" w:date="2014-08-20T13:26:00Z"/>
                <w:rFonts w:eastAsia="Times New Roman" w:cs="Times New Roman"/>
                <w:sz w:val="20"/>
                <w:szCs w:val="20"/>
                <w:lang w:bidi="ar-SA"/>
              </w:rPr>
            </w:pPr>
            <w:ins w:id="3303" w:author="Ledyard, Tom" w:date="2014-08-20T13:26:00Z">
              <w:r w:rsidRPr="001A2977">
                <w:rPr>
                  <w:rFonts w:eastAsia="Times New Roman" w:cs="Times New Roman"/>
                  <w:sz w:val="20"/>
                  <w:szCs w:val="20"/>
                </w:rPr>
                <w:t>2,592</w:t>
              </w:r>
            </w:ins>
          </w:p>
        </w:tc>
        <w:tc>
          <w:tcPr>
            <w:tcW w:w="718" w:type="pct"/>
            <w:tcBorders>
              <w:top w:val="nil"/>
              <w:left w:val="nil"/>
              <w:bottom w:val="single" w:sz="4" w:space="0" w:color="auto"/>
              <w:right w:val="single" w:sz="4" w:space="0" w:color="auto"/>
            </w:tcBorders>
            <w:noWrap/>
            <w:vAlign w:val="center"/>
            <w:hideMark/>
          </w:tcPr>
          <w:p w:rsidR="001555EC" w:rsidRPr="001A2977" w:rsidRDefault="001555EC" w:rsidP="00510E71">
            <w:pPr>
              <w:keepNext/>
              <w:keepLines/>
              <w:tabs>
                <w:tab w:val="left" w:pos="2560"/>
                <w:tab w:val="right" w:pos="10700"/>
              </w:tabs>
              <w:spacing w:before="20" w:after="20" w:line="240" w:lineRule="auto"/>
              <w:jc w:val="center"/>
              <w:rPr>
                <w:ins w:id="3304" w:author="Ledyard, Tom" w:date="2014-08-20T13:26:00Z"/>
                <w:rFonts w:eastAsia="Times New Roman" w:cs="Times New Roman"/>
                <w:sz w:val="20"/>
                <w:szCs w:val="20"/>
                <w:lang w:bidi="ar-SA"/>
              </w:rPr>
            </w:pPr>
            <w:ins w:id="3305" w:author="Ledyard, Tom" w:date="2014-08-20T13:26:00Z">
              <w:r w:rsidRPr="001A2977">
                <w:rPr>
                  <w:rFonts w:eastAsia="Times New Roman" w:cs="Times New Roman"/>
                  <w:sz w:val="20"/>
                  <w:szCs w:val="20"/>
                </w:rPr>
                <w:t>44,947</w:t>
              </w:r>
            </w:ins>
          </w:p>
        </w:tc>
        <w:tc>
          <w:tcPr>
            <w:tcW w:w="572" w:type="pct"/>
            <w:tcBorders>
              <w:top w:val="nil"/>
              <w:left w:val="nil"/>
              <w:bottom w:val="single" w:sz="4" w:space="0" w:color="auto"/>
              <w:right w:val="single" w:sz="4" w:space="0" w:color="auto"/>
            </w:tcBorders>
            <w:noWrap/>
            <w:vAlign w:val="center"/>
            <w:hideMark/>
          </w:tcPr>
          <w:p w:rsidR="001555EC" w:rsidRPr="001A2977" w:rsidRDefault="001555EC" w:rsidP="00510E71">
            <w:pPr>
              <w:keepNext/>
              <w:keepLines/>
              <w:tabs>
                <w:tab w:val="left" w:pos="2560"/>
                <w:tab w:val="right" w:pos="10700"/>
              </w:tabs>
              <w:spacing w:before="20" w:after="20" w:line="240" w:lineRule="auto"/>
              <w:jc w:val="center"/>
              <w:rPr>
                <w:ins w:id="3306" w:author="Ledyard, Tom" w:date="2014-08-20T13:26:00Z"/>
                <w:rFonts w:eastAsia="Times New Roman" w:cs="Times New Roman"/>
                <w:sz w:val="20"/>
                <w:szCs w:val="20"/>
                <w:lang w:bidi="ar-SA"/>
              </w:rPr>
            </w:pPr>
            <w:ins w:id="3307" w:author="Ledyard, Tom" w:date="2014-08-20T13:26:00Z">
              <w:r w:rsidRPr="001A2977">
                <w:rPr>
                  <w:rFonts w:eastAsia="Times New Roman" w:cs="Times New Roman"/>
                  <w:sz w:val="20"/>
                  <w:szCs w:val="20"/>
                </w:rPr>
                <w:t>4.0</w:t>
              </w:r>
            </w:ins>
          </w:p>
        </w:tc>
        <w:tc>
          <w:tcPr>
            <w:tcW w:w="697" w:type="pct"/>
            <w:tcBorders>
              <w:top w:val="nil"/>
              <w:left w:val="nil"/>
              <w:bottom w:val="single" w:sz="4" w:space="0" w:color="auto"/>
              <w:right w:val="single" w:sz="4" w:space="0" w:color="auto"/>
            </w:tcBorders>
            <w:noWrap/>
            <w:vAlign w:val="center"/>
            <w:hideMark/>
          </w:tcPr>
          <w:p w:rsidR="001555EC" w:rsidRPr="001A2977" w:rsidRDefault="001555EC" w:rsidP="00510E71">
            <w:pPr>
              <w:keepNext/>
              <w:keepLines/>
              <w:tabs>
                <w:tab w:val="left" w:pos="2560"/>
                <w:tab w:val="right" w:pos="10700"/>
              </w:tabs>
              <w:spacing w:before="20" w:after="20" w:line="240" w:lineRule="auto"/>
              <w:jc w:val="left"/>
              <w:rPr>
                <w:ins w:id="3308" w:author="Ledyard, Tom" w:date="2014-08-20T13:26:00Z"/>
                <w:rFonts w:eastAsia="Times New Roman" w:cs="Times New Roman"/>
                <w:sz w:val="20"/>
                <w:szCs w:val="20"/>
                <w:lang w:bidi="ar-SA"/>
              </w:rPr>
            </w:pPr>
            <w:ins w:id="3309" w:author="Ledyard, Tom" w:date="2014-08-20T13:26:00Z">
              <w:r w:rsidRPr="001A2977">
                <w:rPr>
                  <w:rFonts w:eastAsia="Times New Roman" w:cs="Times New Roman"/>
                  <w:sz w:val="20"/>
                  <w:szCs w:val="20"/>
                </w:rPr>
                <w:t>HEIL</w:t>
              </w:r>
            </w:ins>
          </w:p>
        </w:tc>
        <w:tc>
          <w:tcPr>
            <w:tcW w:w="930" w:type="pct"/>
            <w:tcBorders>
              <w:top w:val="nil"/>
              <w:left w:val="nil"/>
              <w:bottom w:val="single" w:sz="4" w:space="0" w:color="auto"/>
              <w:right w:val="single" w:sz="4" w:space="0" w:color="auto"/>
            </w:tcBorders>
            <w:noWrap/>
            <w:vAlign w:val="center"/>
            <w:hideMark/>
          </w:tcPr>
          <w:p w:rsidR="001555EC" w:rsidRPr="001A2977" w:rsidRDefault="001555EC" w:rsidP="00510E71">
            <w:pPr>
              <w:keepNext/>
              <w:keepLines/>
              <w:tabs>
                <w:tab w:val="left" w:pos="2560"/>
                <w:tab w:val="right" w:pos="10700"/>
              </w:tabs>
              <w:spacing w:before="20" w:after="20" w:line="240" w:lineRule="auto"/>
              <w:jc w:val="left"/>
              <w:rPr>
                <w:ins w:id="3310" w:author="Ledyard, Tom" w:date="2014-08-20T13:26:00Z"/>
                <w:rFonts w:eastAsia="Times New Roman" w:cs="Times New Roman"/>
                <w:sz w:val="20"/>
                <w:szCs w:val="20"/>
                <w:lang w:bidi="ar-SA"/>
              </w:rPr>
            </w:pPr>
            <w:ins w:id="3311" w:author="Ledyard, Tom" w:date="2014-08-20T13:26:00Z">
              <w:r w:rsidRPr="001A2977">
                <w:rPr>
                  <w:rFonts w:eastAsia="Times New Roman" w:cs="Times New Roman"/>
                  <w:sz w:val="20"/>
                  <w:szCs w:val="20"/>
                </w:rPr>
                <w:t>HXA648GKA100</w:t>
              </w:r>
            </w:ins>
          </w:p>
        </w:tc>
        <w:tc>
          <w:tcPr>
            <w:tcW w:w="588" w:type="pct"/>
            <w:tcBorders>
              <w:top w:val="nil"/>
              <w:left w:val="nil"/>
              <w:bottom w:val="single" w:sz="4" w:space="0" w:color="auto"/>
              <w:right w:val="single" w:sz="4" w:space="0" w:color="auto"/>
            </w:tcBorders>
            <w:noWrap/>
            <w:vAlign w:val="center"/>
            <w:hideMark/>
          </w:tcPr>
          <w:p w:rsidR="001555EC" w:rsidRPr="001A2977" w:rsidRDefault="001555EC" w:rsidP="00510E71">
            <w:pPr>
              <w:keepNext/>
              <w:keepLines/>
              <w:tabs>
                <w:tab w:val="left" w:pos="2560"/>
                <w:tab w:val="right" w:pos="10700"/>
              </w:tabs>
              <w:spacing w:before="20" w:after="20" w:line="240" w:lineRule="auto"/>
              <w:jc w:val="center"/>
              <w:rPr>
                <w:ins w:id="3312" w:author="Ledyard, Tom" w:date="2014-08-20T13:26:00Z"/>
                <w:rFonts w:eastAsia="Times New Roman" w:cs="Times New Roman"/>
                <w:sz w:val="20"/>
                <w:szCs w:val="20"/>
                <w:lang w:bidi="ar-SA"/>
              </w:rPr>
            </w:pPr>
            <w:ins w:id="3313" w:author="Ledyard, Tom" w:date="2014-08-20T13:26:00Z">
              <w:r w:rsidRPr="001A2977">
                <w:rPr>
                  <w:rFonts w:eastAsia="Times New Roman" w:cs="Times New Roman"/>
                  <w:sz w:val="20"/>
                  <w:szCs w:val="20"/>
                </w:rPr>
                <w:t>11,237</w:t>
              </w:r>
            </w:ins>
          </w:p>
        </w:tc>
        <w:tc>
          <w:tcPr>
            <w:tcW w:w="382" w:type="pct"/>
            <w:tcBorders>
              <w:top w:val="nil"/>
              <w:left w:val="nil"/>
              <w:bottom w:val="single" w:sz="4" w:space="0" w:color="auto"/>
              <w:right w:val="single" w:sz="12" w:space="0" w:color="auto"/>
            </w:tcBorders>
            <w:noWrap/>
            <w:vAlign w:val="center"/>
            <w:hideMark/>
          </w:tcPr>
          <w:p w:rsidR="001555EC" w:rsidRPr="001A2977" w:rsidRDefault="001555EC" w:rsidP="00510E71">
            <w:pPr>
              <w:keepNext/>
              <w:keepLines/>
              <w:tabs>
                <w:tab w:val="left" w:pos="2560"/>
                <w:tab w:val="right" w:pos="10700"/>
              </w:tabs>
              <w:spacing w:before="20" w:after="20" w:line="240" w:lineRule="auto"/>
              <w:jc w:val="center"/>
              <w:rPr>
                <w:ins w:id="3314" w:author="Ledyard, Tom" w:date="2014-08-20T13:26:00Z"/>
                <w:rFonts w:eastAsia="Times New Roman" w:cs="Times New Roman"/>
                <w:sz w:val="20"/>
                <w:szCs w:val="20"/>
                <w:lang w:bidi="ar-SA"/>
              </w:rPr>
            </w:pPr>
            <w:ins w:id="3315" w:author="Ledyard, Tom" w:date="2014-08-20T13:26:00Z">
              <w:r w:rsidRPr="001A2977">
                <w:rPr>
                  <w:rFonts w:eastAsia="Times New Roman" w:cs="Times New Roman"/>
                  <w:sz w:val="20"/>
                  <w:szCs w:val="20"/>
                </w:rPr>
                <w:t>1.07</w:t>
              </w:r>
            </w:ins>
          </w:p>
        </w:tc>
      </w:tr>
      <w:tr w:rsidR="001555EC" w:rsidRPr="002477D2" w:rsidTr="00510E71">
        <w:trPr>
          <w:trHeight w:val="288"/>
          <w:jc w:val="center"/>
          <w:ins w:id="3316"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317" w:author="Ledyard, Tom" w:date="2014-08-20T13:26:00Z"/>
                <w:rFonts w:eastAsia="Times New Roman" w:cs="Times New Roman"/>
                <w:sz w:val="20"/>
                <w:szCs w:val="20"/>
              </w:rPr>
            </w:pPr>
            <w:ins w:id="3318" w:author="Ledyard, Tom" w:date="2014-08-20T13:26:00Z">
              <w:r w:rsidRPr="002477D2">
                <w:rPr>
                  <w:rFonts w:eastAsia="Times New Roman" w:cs="Times New Roman"/>
                  <w:sz w:val="20"/>
                  <w:szCs w:val="20"/>
                </w:rPr>
                <w:t>155</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19" w:author="Ledyard, Tom" w:date="2014-08-20T13:26:00Z"/>
                <w:rFonts w:eastAsia="Times New Roman" w:cs="Times New Roman"/>
                <w:color w:val="000000"/>
                <w:sz w:val="20"/>
                <w:szCs w:val="20"/>
                <w:lang w:bidi="ar-SA"/>
              </w:rPr>
            </w:pPr>
            <w:ins w:id="3320" w:author="Ledyard, Tom" w:date="2014-08-20T13:26:00Z">
              <w:r w:rsidRPr="002477D2">
                <w:rPr>
                  <w:rFonts w:eastAsia="Times New Roman" w:cs="Times New Roman"/>
                  <w:sz w:val="20"/>
                  <w:szCs w:val="20"/>
                </w:rPr>
                <w:t>1,432</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21" w:author="Ledyard, Tom" w:date="2014-08-20T13:26:00Z"/>
                <w:rFonts w:eastAsia="Times New Roman" w:cs="Times New Roman"/>
                <w:color w:val="000000"/>
                <w:sz w:val="20"/>
                <w:szCs w:val="20"/>
                <w:lang w:bidi="ar-SA"/>
              </w:rPr>
            </w:pPr>
            <w:ins w:id="3322" w:author="Ledyard, Tom" w:date="2014-08-20T13:26:00Z">
              <w:r w:rsidRPr="002477D2">
                <w:rPr>
                  <w:rFonts w:eastAsia="Times New Roman" w:cs="Times New Roman"/>
                  <w:sz w:val="20"/>
                  <w:szCs w:val="20"/>
                </w:rPr>
                <w:t>25,844</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23" w:author="Ledyard, Tom" w:date="2014-08-20T13:26:00Z"/>
                <w:rFonts w:eastAsia="Times New Roman" w:cs="Times New Roman"/>
                <w:color w:val="000000"/>
                <w:sz w:val="20"/>
                <w:szCs w:val="20"/>
                <w:lang w:bidi="ar-SA"/>
              </w:rPr>
            </w:pPr>
            <w:ins w:id="3324" w:author="Ledyard, Tom" w:date="2014-08-20T13:26:00Z">
              <w:r w:rsidRPr="002477D2">
                <w:rPr>
                  <w:rFonts w:eastAsia="Times New Roman" w:cs="Times New Roman"/>
                  <w:sz w:val="20"/>
                  <w:szCs w:val="20"/>
                </w:rPr>
                <w:t>2.5</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325" w:author="Ledyard, Tom" w:date="2014-08-20T13:26:00Z"/>
                <w:rFonts w:eastAsia="Times New Roman" w:cs="Times New Roman"/>
                <w:color w:val="000000"/>
                <w:sz w:val="20"/>
                <w:szCs w:val="20"/>
                <w:lang w:bidi="ar-SA"/>
              </w:rPr>
            </w:pPr>
            <w:ins w:id="3326" w:author="Ledyard, Tom" w:date="2014-08-20T13:26:00Z">
              <w:r w:rsidRPr="002477D2">
                <w:rPr>
                  <w:rFonts w:eastAsia="Times New Roman" w:cs="Times New Roman"/>
                  <w:sz w:val="20"/>
                  <w:szCs w:val="20"/>
                </w:rPr>
                <w:t>LENNOX</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327" w:author="Ledyard, Tom" w:date="2014-08-20T13:26:00Z"/>
                <w:rFonts w:eastAsia="Times New Roman" w:cs="Times New Roman"/>
                <w:color w:val="000000"/>
                <w:sz w:val="20"/>
                <w:szCs w:val="20"/>
                <w:lang w:bidi="ar-SA"/>
              </w:rPr>
            </w:pPr>
            <w:ins w:id="3328" w:author="Ledyard, Tom" w:date="2014-08-20T13:26:00Z">
              <w:r w:rsidRPr="002477D2">
                <w:rPr>
                  <w:rFonts w:eastAsia="Times New Roman" w:cs="Times New Roman"/>
                  <w:sz w:val="20"/>
                  <w:szCs w:val="20"/>
                </w:rPr>
                <w:t>14ACX030230</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29" w:author="Ledyard, Tom" w:date="2014-08-20T13:26:00Z"/>
                <w:rFonts w:eastAsia="Times New Roman" w:cs="Times New Roman"/>
                <w:color w:val="000000"/>
                <w:sz w:val="20"/>
                <w:szCs w:val="20"/>
                <w:lang w:bidi="ar-SA"/>
              </w:rPr>
            </w:pPr>
            <w:ins w:id="3330" w:author="Ledyard, Tom" w:date="2014-08-20T13:26:00Z">
              <w:r w:rsidRPr="002477D2">
                <w:rPr>
                  <w:rFonts w:eastAsia="Times New Roman" w:cs="Times New Roman"/>
                  <w:sz w:val="20"/>
                  <w:szCs w:val="20"/>
                </w:rPr>
                <w:t>10,338</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31" w:author="Ledyard, Tom" w:date="2014-08-20T13:26:00Z"/>
                <w:rFonts w:eastAsia="Times New Roman" w:cs="Times New Roman"/>
                <w:color w:val="000000"/>
                <w:sz w:val="20"/>
                <w:szCs w:val="20"/>
                <w:lang w:bidi="ar-SA"/>
              </w:rPr>
            </w:pPr>
            <w:ins w:id="3332" w:author="Ledyard, Tom" w:date="2014-08-20T13:26:00Z">
              <w:r w:rsidRPr="002477D2">
                <w:rPr>
                  <w:rFonts w:eastAsia="Times New Roman" w:cs="Times New Roman"/>
                  <w:sz w:val="20"/>
                  <w:szCs w:val="20"/>
                </w:rPr>
                <w:t>1.16</w:t>
              </w:r>
            </w:ins>
          </w:p>
        </w:tc>
      </w:tr>
      <w:tr w:rsidR="001555EC" w:rsidRPr="002477D2" w:rsidTr="00510E71">
        <w:trPr>
          <w:trHeight w:val="288"/>
          <w:jc w:val="center"/>
          <w:ins w:id="3333"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334" w:author="Ledyard, Tom" w:date="2014-08-20T13:26:00Z"/>
                <w:rFonts w:eastAsia="Times New Roman" w:cs="Times New Roman"/>
                <w:sz w:val="20"/>
                <w:szCs w:val="20"/>
              </w:rPr>
            </w:pPr>
            <w:ins w:id="3335" w:author="Ledyard, Tom" w:date="2014-08-20T13:26:00Z">
              <w:r w:rsidRPr="002477D2">
                <w:rPr>
                  <w:rFonts w:eastAsia="Times New Roman" w:cs="Times New Roman"/>
                  <w:sz w:val="20"/>
                  <w:szCs w:val="20"/>
                </w:rPr>
                <w:t>121</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36" w:author="Ledyard, Tom" w:date="2014-08-20T13:26:00Z"/>
                <w:rFonts w:eastAsia="Times New Roman" w:cs="Times New Roman"/>
                <w:color w:val="000000"/>
                <w:sz w:val="20"/>
                <w:szCs w:val="20"/>
                <w:lang w:bidi="ar-SA"/>
              </w:rPr>
            </w:pPr>
            <w:ins w:id="3337" w:author="Ledyard, Tom" w:date="2014-08-20T13:26:00Z">
              <w:r w:rsidRPr="002477D2">
                <w:rPr>
                  <w:rFonts w:eastAsia="Times New Roman" w:cs="Times New Roman"/>
                  <w:sz w:val="20"/>
                  <w:szCs w:val="20"/>
                </w:rPr>
                <w:t>2,044</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38" w:author="Ledyard, Tom" w:date="2014-08-20T13:26:00Z"/>
                <w:rFonts w:eastAsia="Times New Roman" w:cs="Times New Roman"/>
                <w:color w:val="000000"/>
                <w:sz w:val="20"/>
                <w:szCs w:val="20"/>
                <w:lang w:bidi="ar-SA"/>
              </w:rPr>
            </w:pPr>
            <w:ins w:id="3339" w:author="Ledyard, Tom" w:date="2014-08-20T13:26:00Z">
              <w:r w:rsidRPr="002477D2">
                <w:rPr>
                  <w:rFonts w:eastAsia="Times New Roman" w:cs="Times New Roman"/>
                  <w:sz w:val="20"/>
                  <w:szCs w:val="20"/>
                </w:rPr>
                <w:t>28,408</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40" w:author="Ledyard, Tom" w:date="2014-08-20T13:26:00Z"/>
                <w:rFonts w:eastAsia="Times New Roman" w:cs="Times New Roman"/>
                <w:color w:val="000000"/>
                <w:sz w:val="20"/>
                <w:szCs w:val="20"/>
                <w:lang w:bidi="ar-SA"/>
              </w:rPr>
            </w:pPr>
            <w:ins w:id="3341" w:author="Ledyard, Tom" w:date="2014-08-20T13:26:00Z">
              <w:r w:rsidRPr="002477D2">
                <w:rPr>
                  <w:rFonts w:eastAsia="Times New Roman" w:cs="Times New Roman"/>
                  <w:sz w:val="20"/>
                  <w:szCs w:val="20"/>
                </w:rPr>
                <w:t>3.0</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342" w:author="Ledyard, Tom" w:date="2014-08-20T13:26:00Z"/>
                <w:rFonts w:eastAsia="Times New Roman" w:cs="Times New Roman"/>
                <w:color w:val="000000"/>
                <w:sz w:val="20"/>
                <w:szCs w:val="20"/>
                <w:lang w:bidi="ar-SA"/>
              </w:rPr>
            </w:pPr>
            <w:ins w:id="3343" w:author="Ledyard, Tom" w:date="2014-08-20T13:26:00Z">
              <w:r w:rsidRPr="002477D2">
                <w:rPr>
                  <w:rFonts w:eastAsia="Times New Roman" w:cs="Times New Roman"/>
                  <w:sz w:val="20"/>
                  <w:szCs w:val="20"/>
                </w:rPr>
                <w:t xml:space="preserve">RHEEM </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344" w:author="Ledyard, Tom" w:date="2014-08-20T13:26:00Z"/>
                <w:rFonts w:eastAsia="Times New Roman" w:cs="Times New Roman"/>
                <w:color w:val="000000"/>
                <w:sz w:val="20"/>
                <w:szCs w:val="20"/>
                <w:lang w:bidi="ar-SA"/>
              </w:rPr>
            </w:pPr>
            <w:ins w:id="3345" w:author="Ledyard, Tom" w:date="2014-08-20T13:26:00Z">
              <w:r w:rsidRPr="002477D2">
                <w:rPr>
                  <w:rFonts w:eastAsia="Times New Roman" w:cs="Times New Roman"/>
                  <w:sz w:val="20"/>
                  <w:szCs w:val="20"/>
                </w:rPr>
                <w:t>14AJM36A01</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46" w:author="Ledyard, Tom" w:date="2014-08-20T13:26:00Z"/>
                <w:rFonts w:eastAsia="Times New Roman" w:cs="Times New Roman"/>
                <w:color w:val="000000"/>
                <w:sz w:val="20"/>
                <w:szCs w:val="20"/>
                <w:lang w:bidi="ar-SA"/>
              </w:rPr>
            </w:pPr>
            <w:ins w:id="3347" w:author="Ledyard, Tom" w:date="2014-08-20T13:26:00Z">
              <w:r w:rsidRPr="002477D2">
                <w:rPr>
                  <w:rFonts w:eastAsia="Times New Roman" w:cs="Times New Roman"/>
                  <w:sz w:val="20"/>
                  <w:szCs w:val="20"/>
                </w:rPr>
                <w:t>9,469</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48" w:author="Ledyard, Tom" w:date="2014-08-20T13:26:00Z"/>
                <w:rFonts w:eastAsia="Times New Roman" w:cs="Times New Roman"/>
                <w:color w:val="000000"/>
                <w:sz w:val="20"/>
                <w:szCs w:val="20"/>
                <w:lang w:bidi="ar-SA"/>
              </w:rPr>
            </w:pPr>
            <w:ins w:id="3349" w:author="Ledyard, Tom" w:date="2014-08-20T13:26:00Z">
              <w:r w:rsidRPr="002477D2">
                <w:rPr>
                  <w:rFonts w:eastAsia="Times New Roman" w:cs="Times New Roman"/>
                  <w:sz w:val="20"/>
                  <w:szCs w:val="20"/>
                </w:rPr>
                <w:t>1.27</w:t>
              </w:r>
            </w:ins>
          </w:p>
        </w:tc>
      </w:tr>
      <w:tr w:rsidR="001555EC" w:rsidRPr="002477D2" w:rsidTr="00510E71">
        <w:trPr>
          <w:trHeight w:val="288"/>
          <w:jc w:val="center"/>
          <w:ins w:id="3350"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351" w:author="Ledyard, Tom" w:date="2014-08-20T13:26:00Z"/>
                <w:rFonts w:eastAsia="Times New Roman" w:cs="Times New Roman"/>
                <w:sz w:val="20"/>
                <w:szCs w:val="20"/>
              </w:rPr>
            </w:pPr>
            <w:ins w:id="3352" w:author="Ledyard, Tom" w:date="2014-08-20T13:26:00Z">
              <w:r w:rsidRPr="002477D2">
                <w:rPr>
                  <w:rFonts w:eastAsia="Times New Roman" w:cs="Times New Roman"/>
                  <w:sz w:val="20"/>
                  <w:szCs w:val="20"/>
                </w:rPr>
                <w:t>1687</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53" w:author="Ledyard, Tom" w:date="2014-08-20T13:26:00Z"/>
                <w:rFonts w:eastAsia="Times New Roman" w:cs="Times New Roman"/>
                <w:color w:val="000000"/>
                <w:sz w:val="20"/>
                <w:szCs w:val="20"/>
                <w:lang w:bidi="ar-SA"/>
              </w:rPr>
            </w:pPr>
            <w:ins w:id="3354" w:author="Ledyard, Tom" w:date="2014-08-20T13:26:00Z">
              <w:r w:rsidRPr="002477D2">
                <w:rPr>
                  <w:rFonts w:eastAsia="Times New Roman" w:cs="Times New Roman"/>
                  <w:sz w:val="20"/>
                  <w:szCs w:val="20"/>
                </w:rPr>
                <w:t>1,728</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55" w:author="Ledyard, Tom" w:date="2014-08-20T13:26:00Z"/>
                <w:rFonts w:eastAsia="Times New Roman" w:cs="Times New Roman"/>
                <w:color w:val="000000"/>
                <w:sz w:val="20"/>
                <w:szCs w:val="20"/>
                <w:lang w:bidi="ar-SA"/>
              </w:rPr>
            </w:pPr>
            <w:ins w:id="3356" w:author="Ledyard, Tom" w:date="2014-08-20T13:26:00Z">
              <w:r w:rsidRPr="002477D2">
                <w:rPr>
                  <w:rFonts w:eastAsia="Times New Roman" w:cs="Times New Roman"/>
                  <w:sz w:val="20"/>
                  <w:szCs w:val="20"/>
                </w:rPr>
                <w:t>26,034</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57" w:author="Ledyard, Tom" w:date="2014-08-20T13:26:00Z"/>
                <w:rFonts w:eastAsia="Times New Roman" w:cs="Times New Roman"/>
                <w:color w:val="000000"/>
                <w:sz w:val="20"/>
                <w:szCs w:val="20"/>
                <w:lang w:bidi="ar-SA"/>
              </w:rPr>
            </w:pPr>
            <w:ins w:id="3358" w:author="Ledyard, Tom" w:date="2014-08-20T13:26:00Z">
              <w:r w:rsidRPr="002477D2">
                <w:rPr>
                  <w:rFonts w:eastAsia="Times New Roman" w:cs="Times New Roman"/>
                  <w:sz w:val="20"/>
                  <w:szCs w:val="20"/>
                </w:rPr>
                <w:t>2.0</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359" w:author="Ledyard, Tom" w:date="2014-08-20T13:26:00Z"/>
                <w:rFonts w:eastAsia="Times New Roman" w:cs="Times New Roman"/>
                <w:color w:val="000000"/>
                <w:sz w:val="20"/>
                <w:szCs w:val="20"/>
                <w:lang w:bidi="ar-SA"/>
              </w:rPr>
            </w:pPr>
            <w:ins w:id="3360" w:author="Ledyard, Tom" w:date="2014-08-20T13:26:00Z">
              <w:r w:rsidRPr="002477D2">
                <w:rPr>
                  <w:rFonts w:eastAsia="Times New Roman" w:cs="Times New Roman"/>
                  <w:sz w:val="20"/>
                  <w:szCs w:val="20"/>
                </w:rPr>
                <w:t>FRIGIDAIRE</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361" w:author="Ledyard, Tom" w:date="2014-08-20T13:26:00Z"/>
                <w:rFonts w:eastAsia="Times New Roman" w:cs="Times New Roman"/>
                <w:color w:val="000000"/>
                <w:sz w:val="20"/>
                <w:szCs w:val="20"/>
                <w:lang w:bidi="ar-SA"/>
              </w:rPr>
            </w:pPr>
            <w:ins w:id="3362" w:author="Ledyard, Tom" w:date="2014-08-20T13:26:00Z">
              <w:r w:rsidRPr="002477D2">
                <w:rPr>
                  <w:rFonts w:eastAsia="Times New Roman" w:cs="Times New Roman"/>
                  <w:sz w:val="20"/>
                  <w:szCs w:val="20"/>
                </w:rPr>
                <w:t>FS4BF-024KA</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63" w:author="Ledyard, Tom" w:date="2014-08-20T13:26:00Z"/>
                <w:rFonts w:eastAsia="Times New Roman" w:cs="Times New Roman"/>
                <w:color w:val="000000"/>
                <w:sz w:val="20"/>
                <w:szCs w:val="20"/>
                <w:lang w:bidi="ar-SA"/>
              </w:rPr>
            </w:pPr>
            <w:ins w:id="3364" w:author="Ledyard, Tom" w:date="2014-08-20T13:26:00Z">
              <w:r w:rsidRPr="002477D2">
                <w:rPr>
                  <w:rFonts w:eastAsia="Times New Roman" w:cs="Times New Roman"/>
                  <w:sz w:val="20"/>
                  <w:szCs w:val="20"/>
                </w:rPr>
                <w:t>13,017</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65" w:author="Ledyard, Tom" w:date="2014-08-20T13:26:00Z"/>
                <w:rFonts w:eastAsia="Times New Roman" w:cs="Times New Roman"/>
                <w:color w:val="000000"/>
                <w:sz w:val="20"/>
                <w:szCs w:val="20"/>
                <w:lang w:bidi="ar-SA"/>
              </w:rPr>
            </w:pPr>
            <w:ins w:id="3366" w:author="Ledyard, Tom" w:date="2014-08-20T13:26:00Z">
              <w:r w:rsidRPr="002477D2">
                <w:rPr>
                  <w:rFonts w:eastAsia="Times New Roman" w:cs="Times New Roman"/>
                  <w:sz w:val="20"/>
                  <w:szCs w:val="20"/>
                </w:rPr>
                <w:t>0.92</w:t>
              </w:r>
            </w:ins>
          </w:p>
        </w:tc>
      </w:tr>
      <w:tr w:rsidR="001555EC" w:rsidRPr="002477D2" w:rsidTr="00510E71">
        <w:trPr>
          <w:trHeight w:val="288"/>
          <w:jc w:val="center"/>
          <w:ins w:id="3367"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368" w:author="Ledyard, Tom" w:date="2014-08-20T13:26:00Z"/>
                <w:rFonts w:eastAsia="Times New Roman" w:cs="Times New Roman"/>
                <w:sz w:val="20"/>
                <w:szCs w:val="20"/>
              </w:rPr>
            </w:pPr>
            <w:ins w:id="3369" w:author="Ledyard, Tom" w:date="2014-08-20T13:26:00Z">
              <w:r w:rsidRPr="002477D2">
                <w:rPr>
                  <w:rFonts w:eastAsia="Times New Roman" w:cs="Times New Roman"/>
                  <w:sz w:val="20"/>
                  <w:szCs w:val="20"/>
                </w:rPr>
                <w:t>695</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70" w:author="Ledyard, Tom" w:date="2014-08-20T13:26:00Z"/>
                <w:rFonts w:eastAsia="Times New Roman" w:cs="Times New Roman"/>
                <w:color w:val="000000"/>
                <w:sz w:val="20"/>
                <w:szCs w:val="20"/>
                <w:lang w:bidi="ar-SA"/>
              </w:rPr>
            </w:pPr>
            <w:ins w:id="3371" w:author="Ledyard, Tom" w:date="2014-08-20T13:26:00Z">
              <w:r w:rsidRPr="002477D2">
                <w:rPr>
                  <w:rFonts w:eastAsia="Times New Roman" w:cs="Times New Roman"/>
                  <w:sz w:val="20"/>
                  <w:szCs w:val="20"/>
                </w:rPr>
                <w:t>1,674</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72" w:author="Ledyard, Tom" w:date="2014-08-20T13:26:00Z"/>
                <w:rFonts w:eastAsia="Times New Roman" w:cs="Times New Roman"/>
                <w:color w:val="000000"/>
                <w:sz w:val="20"/>
                <w:szCs w:val="20"/>
                <w:lang w:bidi="ar-SA"/>
              </w:rPr>
            </w:pPr>
            <w:ins w:id="3373" w:author="Ledyard, Tom" w:date="2014-08-20T13:26:00Z">
              <w:r w:rsidRPr="002477D2">
                <w:rPr>
                  <w:rFonts w:eastAsia="Times New Roman" w:cs="Times New Roman"/>
                  <w:sz w:val="20"/>
                  <w:szCs w:val="20"/>
                </w:rPr>
                <w:t>30,895</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74" w:author="Ledyard, Tom" w:date="2014-08-20T13:26:00Z"/>
                <w:rFonts w:eastAsia="Times New Roman" w:cs="Times New Roman"/>
                <w:color w:val="000000"/>
                <w:sz w:val="20"/>
                <w:szCs w:val="20"/>
                <w:lang w:bidi="ar-SA"/>
              </w:rPr>
            </w:pPr>
            <w:ins w:id="3375" w:author="Ledyard, Tom" w:date="2014-08-20T13:26:00Z">
              <w:r w:rsidRPr="002477D2">
                <w:rPr>
                  <w:rFonts w:eastAsia="Times New Roman" w:cs="Times New Roman"/>
                  <w:sz w:val="20"/>
                  <w:szCs w:val="20"/>
                </w:rPr>
                <w:t>2.5</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376" w:author="Ledyard, Tom" w:date="2014-08-20T13:26:00Z"/>
                <w:rFonts w:eastAsia="Times New Roman" w:cs="Times New Roman"/>
                <w:color w:val="000000"/>
                <w:sz w:val="20"/>
                <w:szCs w:val="20"/>
                <w:lang w:bidi="ar-SA"/>
              </w:rPr>
            </w:pPr>
            <w:ins w:id="3377" w:author="Ledyard, Tom" w:date="2014-08-20T13:26:00Z">
              <w:r w:rsidRPr="002477D2">
                <w:rPr>
                  <w:rFonts w:eastAsia="Times New Roman" w:cs="Times New Roman"/>
                  <w:sz w:val="20"/>
                  <w:szCs w:val="20"/>
                </w:rPr>
                <w:t xml:space="preserve">BRYANT </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378" w:author="Ledyard, Tom" w:date="2014-08-20T13:26:00Z"/>
                <w:rFonts w:eastAsia="Times New Roman" w:cs="Times New Roman"/>
                <w:color w:val="000000"/>
                <w:sz w:val="20"/>
                <w:szCs w:val="20"/>
                <w:lang w:bidi="ar-SA"/>
              </w:rPr>
            </w:pPr>
            <w:ins w:id="3379" w:author="Ledyard, Tom" w:date="2014-08-20T13:26:00Z">
              <w:r w:rsidRPr="002477D2">
                <w:rPr>
                  <w:rFonts w:eastAsia="Times New Roman" w:cs="Times New Roman"/>
                  <w:sz w:val="20"/>
                  <w:szCs w:val="20"/>
                </w:rPr>
                <w:t>116BNA030-A</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80" w:author="Ledyard, Tom" w:date="2014-08-20T13:26:00Z"/>
                <w:rFonts w:eastAsia="Times New Roman" w:cs="Times New Roman"/>
                <w:color w:val="000000"/>
                <w:sz w:val="20"/>
                <w:szCs w:val="20"/>
                <w:lang w:bidi="ar-SA"/>
              </w:rPr>
            </w:pPr>
            <w:ins w:id="3381" w:author="Ledyard, Tom" w:date="2014-08-20T13:26:00Z">
              <w:r w:rsidRPr="002477D2">
                <w:rPr>
                  <w:rFonts w:eastAsia="Times New Roman" w:cs="Times New Roman"/>
                  <w:sz w:val="20"/>
                  <w:szCs w:val="20"/>
                </w:rPr>
                <w:t>12,358</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82" w:author="Ledyard, Tom" w:date="2014-08-20T13:26:00Z"/>
                <w:rFonts w:eastAsia="Times New Roman" w:cs="Times New Roman"/>
                <w:color w:val="000000"/>
                <w:sz w:val="20"/>
                <w:szCs w:val="20"/>
                <w:lang w:bidi="ar-SA"/>
              </w:rPr>
            </w:pPr>
            <w:ins w:id="3383" w:author="Ledyard, Tom" w:date="2014-08-20T13:26:00Z">
              <w:r w:rsidRPr="002477D2">
                <w:rPr>
                  <w:rFonts w:eastAsia="Times New Roman" w:cs="Times New Roman"/>
                  <w:sz w:val="20"/>
                  <w:szCs w:val="20"/>
                </w:rPr>
                <w:t>0.97</w:t>
              </w:r>
            </w:ins>
          </w:p>
        </w:tc>
      </w:tr>
      <w:tr w:rsidR="001555EC" w:rsidRPr="002477D2" w:rsidTr="00510E71">
        <w:trPr>
          <w:trHeight w:val="288"/>
          <w:jc w:val="center"/>
          <w:ins w:id="3384"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385" w:author="Ledyard, Tom" w:date="2014-08-20T13:26:00Z"/>
                <w:rFonts w:eastAsia="Times New Roman" w:cs="Times New Roman"/>
                <w:sz w:val="20"/>
                <w:szCs w:val="20"/>
              </w:rPr>
            </w:pPr>
            <w:ins w:id="3386" w:author="Ledyard, Tom" w:date="2014-08-20T13:26:00Z">
              <w:r w:rsidRPr="002477D2">
                <w:rPr>
                  <w:rFonts w:eastAsia="Times New Roman" w:cs="Times New Roman"/>
                  <w:sz w:val="20"/>
                  <w:szCs w:val="20"/>
                </w:rPr>
                <w:t>2891</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87" w:author="Ledyard, Tom" w:date="2014-08-20T13:26:00Z"/>
                <w:rFonts w:eastAsia="Times New Roman" w:cs="Times New Roman"/>
                <w:color w:val="000000"/>
                <w:sz w:val="20"/>
                <w:szCs w:val="20"/>
                <w:lang w:bidi="ar-SA"/>
              </w:rPr>
            </w:pPr>
            <w:ins w:id="3388" w:author="Ledyard, Tom" w:date="2014-08-20T13:26:00Z">
              <w:r w:rsidRPr="002477D2">
                <w:rPr>
                  <w:rFonts w:eastAsia="Times New Roman" w:cs="Times New Roman"/>
                  <w:sz w:val="20"/>
                  <w:szCs w:val="20"/>
                </w:rPr>
                <w:t>1,640</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89" w:author="Ledyard, Tom" w:date="2014-08-20T13:26:00Z"/>
                <w:rFonts w:eastAsia="Times New Roman" w:cs="Times New Roman"/>
                <w:color w:val="000000"/>
                <w:sz w:val="20"/>
                <w:szCs w:val="20"/>
                <w:lang w:bidi="ar-SA"/>
              </w:rPr>
            </w:pPr>
            <w:ins w:id="3390" w:author="Ledyard, Tom" w:date="2014-08-20T13:26:00Z">
              <w:r w:rsidRPr="002477D2">
                <w:rPr>
                  <w:rFonts w:eastAsia="Times New Roman" w:cs="Times New Roman"/>
                  <w:sz w:val="20"/>
                  <w:szCs w:val="20"/>
                </w:rPr>
                <w:t>29,594</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91" w:author="Ledyard, Tom" w:date="2014-08-20T13:26:00Z"/>
                <w:rFonts w:eastAsia="Times New Roman" w:cs="Times New Roman"/>
                <w:color w:val="000000"/>
                <w:sz w:val="20"/>
                <w:szCs w:val="20"/>
                <w:lang w:bidi="ar-SA"/>
              </w:rPr>
            </w:pPr>
            <w:ins w:id="3392" w:author="Ledyard, Tom" w:date="2014-08-20T13:26:00Z">
              <w:r w:rsidRPr="002477D2">
                <w:rPr>
                  <w:rFonts w:eastAsia="Times New Roman" w:cs="Times New Roman"/>
                  <w:sz w:val="20"/>
                  <w:szCs w:val="20"/>
                </w:rPr>
                <w:t>2.0</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393" w:author="Ledyard, Tom" w:date="2014-08-20T13:26:00Z"/>
                <w:rFonts w:eastAsia="Times New Roman" w:cs="Times New Roman"/>
                <w:color w:val="000000"/>
                <w:sz w:val="20"/>
                <w:szCs w:val="20"/>
                <w:lang w:bidi="ar-SA"/>
              </w:rPr>
            </w:pPr>
            <w:ins w:id="3394" w:author="Ledyard, Tom" w:date="2014-08-20T13:26:00Z">
              <w:r w:rsidRPr="002477D2">
                <w:rPr>
                  <w:rFonts w:eastAsia="Times New Roman" w:cs="Times New Roman"/>
                  <w:sz w:val="20"/>
                  <w:szCs w:val="20"/>
                </w:rPr>
                <w:t xml:space="preserve">RHEEM </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395" w:author="Ledyard, Tom" w:date="2014-08-20T13:26:00Z"/>
                <w:rFonts w:eastAsia="Times New Roman" w:cs="Times New Roman"/>
                <w:color w:val="000000"/>
                <w:sz w:val="20"/>
                <w:szCs w:val="20"/>
                <w:lang w:bidi="ar-SA"/>
              </w:rPr>
            </w:pPr>
            <w:ins w:id="3396" w:author="Ledyard, Tom" w:date="2014-08-20T13:26:00Z">
              <w:r w:rsidRPr="002477D2">
                <w:rPr>
                  <w:rFonts w:eastAsia="Times New Roman" w:cs="Times New Roman"/>
                  <w:sz w:val="20"/>
                  <w:szCs w:val="20"/>
                </w:rPr>
                <w:t>14AJM24A01</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97" w:author="Ledyard, Tom" w:date="2014-08-20T13:26:00Z"/>
                <w:rFonts w:eastAsia="Times New Roman" w:cs="Times New Roman"/>
                <w:color w:val="000000"/>
                <w:sz w:val="20"/>
                <w:szCs w:val="20"/>
                <w:lang w:bidi="ar-SA"/>
              </w:rPr>
            </w:pPr>
            <w:ins w:id="3398" w:author="Ledyard, Tom" w:date="2014-08-20T13:26:00Z">
              <w:r w:rsidRPr="002477D2">
                <w:rPr>
                  <w:rFonts w:eastAsia="Times New Roman" w:cs="Times New Roman"/>
                  <w:sz w:val="20"/>
                  <w:szCs w:val="20"/>
                </w:rPr>
                <w:t>14,797</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399" w:author="Ledyard, Tom" w:date="2014-08-20T13:26:00Z"/>
                <w:rFonts w:eastAsia="Times New Roman" w:cs="Times New Roman"/>
                <w:color w:val="000000"/>
                <w:sz w:val="20"/>
                <w:szCs w:val="20"/>
                <w:lang w:bidi="ar-SA"/>
              </w:rPr>
            </w:pPr>
            <w:ins w:id="3400" w:author="Ledyard, Tom" w:date="2014-08-20T13:26:00Z">
              <w:r w:rsidRPr="002477D2">
                <w:rPr>
                  <w:rFonts w:eastAsia="Times New Roman" w:cs="Times New Roman"/>
                  <w:sz w:val="20"/>
                  <w:szCs w:val="20"/>
                </w:rPr>
                <w:t>0.81</w:t>
              </w:r>
            </w:ins>
          </w:p>
        </w:tc>
      </w:tr>
      <w:tr w:rsidR="001555EC" w:rsidRPr="001A2977" w:rsidTr="00510E71">
        <w:trPr>
          <w:trHeight w:val="288"/>
          <w:jc w:val="center"/>
          <w:ins w:id="3401"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1A2977" w:rsidRDefault="001555EC" w:rsidP="00510E71">
            <w:pPr>
              <w:keepNext/>
              <w:keepLines/>
              <w:spacing w:before="20" w:after="20" w:line="240" w:lineRule="auto"/>
              <w:jc w:val="left"/>
              <w:rPr>
                <w:ins w:id="3402" w:author="Ledyard, Tom" w:date="2014-08-20T13:26:00Z"/>
                <w:rFonts w:eastAsia="Times New Roman" w:cs="Times New Roman"/>
                <w:sz w:val="20"/>
                <w:szCs w:val="20"/>
              </w:rPr>
            </w:pPr>
            <w:ins w:id="3403" w:author="Ledyard, Tom" w:date="2014-08-20T13:26:00Z">
              <w:r w:rsidRPr="001A2977">
                <w:rPr>
                  <w:rFonts w:eastAsia="Times New Roman" w:cs="Times New Roman"/>
                  <w:sz w:val="20"/>
                  <w:szCs w:val="20"/>
                </w:rPr>
                <w:t>1296</w:t>
              </w:r>
            </w:ins>
          </w:p>
        </w:tc>
        <w:tc>
          <w:tcPr>
            <w:tcW w:w="683" w:type="pct"/>
            <w:tcBorders>
              <w:top w:val="nil"/>
              <w:left w:val="nil"/>
              <w:bottom w:val="single" w:sz="4" w:space="0" w:color="auto"/>
              <w:right w:val="single" w:sz="4" w:space="0" w:color="auto"/>
            </w:tcBorders>
            <w:noWrap/>
            <w:vAlign w:val="center"/>
            <w:hideMark/>
          </w:tcPr>
          <w:p w:rsidR="001555EC" w:rsidRPr="001A2977" w:rsidRDefault="001555EC" w:rsidP="00510E71">
            <w:pPr>
              <w:keepNext/>
              <w:keepLines/>
              <w:tabs>
                <w:tab w:val="left" w:pos="2560"/>
                <w:tab w:val="right" w:pos="10700"/>
              </w:tabs>
              <w:spacing w:before="20" w:after="20" w:line="240" w:lineRule="auto"/>
              <w:jc w:val="center"/>
              <w:rPr>
                <w:ins w:id="3404" w:author="Ledyard, Tom" w:date="2014-08-20T13:26:00Z"/>
                <w:rFonts w:eastAsia="Times New Roman" w:cs="Times New Roman"/>
                <w:sz w:val="20"/>
                <w:szCs w:val="20"/>
                <w:lang w:bidi="ar-SA"/>
              </w:rPr>
            </w:pPr>
            <w:ins w:id="3405" w:author="Ledyard, Tom" w:date="2014-08-20T13:26:00Z">
              <w:r w:rsidRPr="001A2977">
                <w:rPr>
                  <w:rFonts w:eastAsia="Times New Roman" w:cs="Times New Roman"/>
                  <w:sz w:val="20"/>
                  <w:szCs w:val="20"/>
                </w:rPr>
                <w:t>2,114</w:t>
              </w:r>
            </w:ins>
          </w:p>
        </w:tc>
        <w:tc>
          <w:tcPr>
            <w:tcW w:w="718" w:type="pct"/>
            <w:tcBorders>
              <w:top w:val="nil"/>
              <w:left w:val="nil"/>
              <w:bottom w:val="single" w:sz="4" w:space="0" w:color="auto"/>
              <w:right w:val="single" w:sz="4" w:space="0" w:color="auto"/>
            </w:tcBorders>
            <w:noWrap/>
            <w:vAlign w:val="center"/>
            <w:hideMark/>
          </w:tcPr>
          <w:p w:rsidR="001555EC" w:rsidRPr="001A2977" w:rsidRDefault="001555EC" w:rsidP="00510E71">
            <w:pPr>
              <w:keepNext/>
              <w:keepLines/>
              <w:tabs>
                <w:tab w:val="left" w:pos="2560"/>
                <w:tab w:val="right" w:pos="10700"/>
              </w:tabs>
              <w:spacing w:before="20" w:after="20" w:line="240" w:lineRule="auto"/>
              <w:jc w:val="center"/>
              <w:rPr>
                <w:ins w:id="3406" w:author="Ledyard, Tom" w:date="2014-08-20T13:26:00Z"/>
                <w:rFonts w:eastAsia="Times New Roman" w:cs="Times New Roman"/>
                <w:sz w:val="20"/>
                <w:szCs w:val="20"/>
                <w:lang w:bidi="ar-SA"/>
              </w:rPr>
            </w:pPr>
            <w:ins w:id="3407" w:author="Ledyard, Tom" w:date="2014-08-20T13:26:00Z">
              <w:r w:rsidRPr="001A2977">
                <w:rPr>
                  <w:rFonts w:eastAsia="Times New Roman" w:cs="Times New Roman"/>
                  <w:sz w:val="20"/>
                  <w:szCs w:val="20"/>
                </w:rPr>
                <w:t>28,762</w:t>
              </w:r>
            </w:ins>
          </w:p>
        </w:tc>
        <w:tc>
          <w:tcPr>
            <w:tcW w:w="572" w:type="pct"/>
            <w:tcBorders>
              <w:top w:val="nil"/>
              <w:left w:val="nil"/>
              <w:bottom w:val="single" w:sz="4" w:space="0" w:color="auto"/>
              <w:right w:val="single" w:sz="4" w:space="0" w:color="auto"/>
            </w:tcBorders>
            <w:noWrap/>
            <w:vAlign w:val="center"/>
            <w:hideMark/>
          </w:tcPr>
          <w:p w:rsidR="001555EC" w:rsidRPr="001A2977" w:rsidRDefault="001555EC" w:rsidP="00510E71">
            <w:pPr>
              <w:keepNext/>
              <w:keepLines/>
              <w:tabs>
                <w:tab w:val="left" w:pos="2560"/>
                <w:tab w:val="right" w:pos="10700"/>
              </w:tabs>
              <w:spacing w:before="20" w:after="20" w:line="240" w:lineRule="auto"/>
              <w:jc w:val="center"/>
              <w:rPr>
                <w:ins w:id="3408" w:author="Ledyard, Tom" w:date="2014-08-20T13:26:00Z"/>
                <w:rFonts w:eastAsia="Times New Roman" w:cs="Times New Roman"/>
                <w:sz w:val="20"/>
                <w:szCs w:val="20"/>
                <w:lang w:bidi="ar-SA"/>
              </w:rPr>
            </w:pPr>
            <w:ins w:id="3409" w:author="Ledyard, Tom" w:date="2014-08-20T13:26:00Z">
              <w:r w:rsidRPr="001A2977">
                <w:rPr>
                  <w:rFonts w:eastAsia="Times New Roman" w:cs="Times New Roman"/>
                  <w:sz w:val="20"/>
                  <w:szCs w:val="20"/>
                </w:rPr>
                <w:t>2.5</w:t>
              </w:r>
            </w:ins>
          </w:p>
        </w:tc>
        <w:tc>
          <w:tcPr>
            <w:tcW w:w="697" w:type="pct"/>
            <w:tcBorders>
              <w:top w:val="nil"/>
              <w:left w:val="nil"/>
              <w:bottom w:val="single" w:sz="4" w:space="0" w:color="auto"/>
              <w:right w:val="single" w:sz="4" w:space="0" w:color="auto"/>
            </w:tcBorders>
            <w:noWrap/>
            <w:vAlign w:val="center"/>
            <w:hideMark/>
          </w:tcPr>
          <w:p w:rsidR="001555EC" w:rsidRPr="001A2977" w:rsidRDefault="001555EC" w:rsidP="00510E71">
            <w:pPr>
              <w:keepNext/>
              <w:keepLines/>
              <w:tabs>
                <w:tab w:val="left" w:pos="2560"/>
                <w:tab w:val="right" w:pos="10700"/>
              </w:tabs>
              <w:spacing w:before="20" w:after="20" w:line="240" w:lineRule="auto"/>
              <w:jc w:val="left"/>
              <w:rPr>
                <w:ins w:id="3410" w:author="Ledyard, Tom" w:date="2014-08-20T13:26:00Z"/>
                <w:rFonts w:eastAsia="Times New Roman" w:cs="Times New Roman"/>
                <w:sz w:val="20"/>
                <w:szCs w:val="20"/>
                <w:lang w:bidi="ar-SA"/>
              </w:rPr>
            </w:pPr>
            <w:ins w:id="3411" w:author="Ledyard, Tom" w:date="2014-08-20T13:26:00Z">
              <w:r w:rsidRPr="001A2977">
                <w:rPr>
                  <w:rFonts w:eastAsia="Times New Roman" w:cs="Times New Roman"/>
                  <w:sz w:val="20"/>
                  <w:szCs w:val="20"/>
                </w:rPr>
                <w:t xml:space="preserve">AM STD </w:t>
              </w:r>
            </w:ins>
          </w:p>
        </w:tc>
        <w:tc>
          <w:tcPr>
            <w:tcW w:w="930" w:type="pct"/>
            <w:tcBorders>
              <w:top w:val="nil"/>
              <w:left w:val="nil"/>
              <w:bottom w:val="single" w:sz="4" w:space="0" w:color="auto"/>
              <w:right w:val="single" w:sz="4" w:space="0" w:color="auto"/>
            </w:tcBorders>
            <w:noWrap/>
            <w:vAlign w:val="center"/>
            <w:hideMark/>
          </w:tcPr>
          <w:p w:rsidR="001555EC" w:rsidRPr="001A2977" w:rsidRDefault="001555EC" w:rsidP="00510E71">
            <w:pPr>
              <w:keepNext/>
              <w:keepLines/>
              <w:tabs>
                <w:tab w:val="left" w:pos="2560"/>
                <w:tab w:val="right" w:pos="10700"/>
              </w:tabs>
              <w:spacing w:before="20" w:after="20" w:line="240" w:lineRule="auto"/>
              <w:jc w:val="left"/>
              <w:rPr>
                <w:ins w:id="3412" w:author="Ledyard, Tom" w:date="2014-08-20T13:26:00Z"/>
                <w:rFonts w:eastAsia="Times New Roman" w:cs="Times New Roman"/>
                <w:sz w:val="20"/>
                <w:szCs w:val="20"/>
                <w:lang w:bidi="ar-SA"/>
              </w:rPr>
            </w:pPr>
            <w:ins w:id="3413" w:author="Ledyard, Tom" w:date="2014-08-20T13:26:00Z">
              <w:r w:rsidRPr="001A2977">
                <w:rPr>
                  <w:rFonts w:eastAsia="Times New Roman" w:cs="Times New Roman"/>
                  <w:sz w:val="20"/>
                  <w:szCs w:val="20"/>
                </w:rPr>
                <w:t>4A7A5030E1000AB</w:t>
              </w:r>
            </w:ins>
          </w:p>
        </w:tc>
        <w:tc>
          <w:tcPr>
            <w:tcW w:w="588" w:type="pct"/>
            <w:tcBorders>
              <w:top w:val="nil"/>
              <w:left w:val="nil"/>
              <w:bottom w:val="single" w:sz="4" w:space="0" w:color="auto"/>
              <w:right w:val="single" w:sz="4" w:space="0" w:color="auto"/>
            </w:tcBorders>
            <w:noWrap/>
            <w:vAlign w:val="center"/>
            <w:hideMark/>
          </w:tcPr>
          <w:p w:rsidR="001555EC" w:rsidRPr="001A2977" w:rsidRDefault="001555EC" w:rsidP="00510E71">
            <w:pPr>
              <w:keepNext/>
              <w:keepLines/>
              <w:tabs>
                <w:tab w:val="left" w:pos="2560"/>
                <w:tab w:val="right" w:pos="10700"/>
              </w:tabs>
              <w:spacing w:before="20" w:after="20" w:line="240" w:lineRule="auto"/>
              <w:jc w:val="center"/>
              <w:rPr>
                <w:ins w:id="3414" w:author="Ledyard, Tom" w:date="2014-08-20T13:26:00Z"/>
                <w:rFonts w:eastAsia="Times New Roman" w:cs="Times New Roman"/>
                <w:sz w:val="20"/>
                <w:szCs w:val="20"/>
                <w:lang w:bidi="ar-SA"/>
              </w:rPr>
            </w:pPr>
            <w:ins w:id="3415" w:author="Ledyard, Tom" w:date="2014-08-20T13:26:00Z">
              <w:r w:rsidRPr="001A2977">
                <w:rPr>
                  <w:rFonts w:eastAsia="Times New Roman" w:cs="Times New Roman"/>
                  <w:sz w:val="20"/>
                  <w:szCs w:val="20"/>
                </w:rPr>
                <w:t>11,505</w:t>
              </w:r>
            </w:ins>
          </w:p>
        </w:tc>
        <w:tc>
          <w:tcPr>
            <w:tcW w:w="382" w:type="pct"/>
            <w:tcBorders>
              <w:top w:val="nil"/>
              <w:left w:val="nil"/>
              <w:bottom w:val="single" w:sz="4" w:space="0" w:color="auto"/>
              <w:right w:val="single" w:sz="12" w:space="0" w:color="auto"/>
            </w:tcBorders>
            <w:noWrap/>
            <w:vAlign w:val="center"/>
            <w:hideMark/>
          </w:tcPr>
          <w:p w:rsidR="001555EC" w:rsidRPr="001A2977" w:rsidRDefault="001555EC" w:rsidP="00510E71">
            <w:pPr>
              <w:keepNext/>
              <w:keepLines/>
              <w:tabs>
                <w:tab w:val="left" w:pos="2560"/>
                <w:tab w:val="right" w:pos="10700"/>
              </w:tabs>
              <w:spacing w:before="20" w:after="20" w:line="240" w:lineRule="auto"/>
              <w:jc w:val="center"/>
              <w:rPr>
                <w:ins w:id="3416" w:author="Ledyard, Tom" w:date="2014-08-20T13:26:00Z"/>
                <w:rFonts w:eastAsia="Times New Roman" w:cs="Times New Roman"/>
                <w:sz w:val="20"/>
                <w:szCs w:val="20"/>
                <w:lang w:bidi="ar-SA"/>
              </w:rPr>
            </w:pPr>
            <w:ins w:id="3417" w:author="Ledyard, Tom" w:date="2014-08-20T13:26:00Z">
              <w:r w:rsidRPr="001A2977">
                <w:rPr>
                  <w:rFonts w:eastAsia="Times New Roman" w:cs="Times New Roman"/>
                  <w:sz w:val="20"/>
                  <w:szCs w:val="20"/>
                </w:rPr>
                <w:t>1.04</w:t>
              </w:r>
            </w:ins>
          </w:p>
        </w:tc>
      </w:tr>
      <w:tr w:rsidR="001555EC" w:rsidRPr="002477D2" w:rsidTr="00510E71">
        <w:trPr>
          <w:trHeight w:val="288"/>
          <w:jc w:val="center"/>
          <w:ins w:id="3418"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419" w:author="Ledyard, Tom" w:date="2014-08-20T13:26:00Z"/>
                <w:rFonts w:eastAsia="Times New Roman" w:cs="Times New Roman"/>
                <w:sz w:val="20"/>
                <w:szCs w:val="20"/>
              </w:rPr>
            </w:pPr>
            <w:ins w:id="3420" w:author="Ledyard, Tom" w:date="2014-08-20T13:26:00Z">
              <w:r w:rsidRPr="002477D2">
                <w:rPr>
                  <w:rFonts w:eastAsia="Times New Roman" w:cs="Times New Roman"/>
                  <w:sz w:val="20"/>
                  <w:szCs w:val="20"/>
                </w:rPr>
                <w:t>2817</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21" w:author="Ledyard, Tom" w:date="2014-08-20T13:26:00Z"/>
                <w:rFonts w:eastAsia="Times New Roman" w:cs="Times New Roman"/>
                <w:color w:val="000000"/>
                <w:sz w:val="20"/>
                <w:szCs w:val="20"/>
                <w:lang w:bidi="ar-SA"/>
              </w:rPr>
            </w:pPr>
            <w:ins w:id="3422" w:author="Ledyard, Tom" w:date="2014-08-20T13:26:00Z">
              <w:r w:rsidRPr="002477D2">
                <w:rPr>
                  <w:rFonts w:eastAsia="Times New Roman" w:cs="Times New Roman"/>
                  <w:sz w:val="20"/>
                  <w:szCs w:val="20"/>
                </w:rPr>
                <w:t>1,260</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23" w:author="Ledyard, Tom" w:date="2014-08-20T13:26:00Z"/>
                <w:rFonts w:eastAsia="Times New Roman" w:cs="Times New Roman"/>
                <w:color w:val="000000"/>
                <w:sz w:val="20"/>
                <w:szCs w:val="20"/>
                <w:lang w:bidi="ar-SA"/>
              </w:rPr>
            </w:pPr>
            <w:ins w:id="3424" w:author="Ledyard, Tom" w:date="2014-08-20T13:26:00Z">
              <w:r w:rsidRPr="002477D2">
                <w:rPr>
                  <w:rFonts w:eastAsia="Times New Roman" w:cs="Times New Roman"/>
                  <w:sz w:val="20"/>
                  <w:szCs w:val="20"/>
                </w:rPr>
                <w:t>26,557</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25" w:author="Ledyard, Tom" w:date="2014-08-20T13:26:00Z"/>
                <w:rFonts w:eastAsia="Times New Roman" w:cs="Times New Roman"/>
                <w:color w:val="000000"/>
                <w:sz w:val="20"/>
                <w:szCs w:val="20"/>
                <w:lang w:bidi="ar-SA"/>
              </w:rPr>
            </w:pPr>
            <w:ins w:id="3426" w:author="Ledyard, Tom" w:date="2014-08-20T13:26:00Z">
              <w:r w:rsidRPr="002477D2">
                <w:rPr>
                  <w:rFonts w:eastAsia="Times New Roman" w:cs="Times New Roman"/>
                  <w:sz w:val="20"/>
                  <w:szCs w:val="20"/>
                </w:rPr>
                <w:t>2.0</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427" w:author="Ledyard, Tom" w:date="2014-08-20T13:26:00Z"/>
                <w:rFonts w:eastAsia="Times New Roman" w:cs="Times New Roman"/>
                <w:color w:val="000000"/>
                <w:sz w:val="20"/>
                <w:szCs w:val="20"/>
                <w:lang w:bidi="ar-SA"/>
              </w:rPr>
            </w:pPr>
            <w:ins w:id="3428" w:author="Ledyard, Tom" w:date="2014-08-20T13:26:00Z">
              <w:r w:rsidRPr="002477D2">
                <w:rPr>
                  <w:rFonts w:eastAsia="Times New Roman" w:cs="Times New Roman"/>
                  <w:sz w:val="20"/>
                  <w:szCs w:val="20"/>
                </w:rPr>
                <w:t>TRANE XR15</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429" w:author="Ledyard, Tom" w:date="2014-08-20T13:26:00Z"/>
                <w:rFonts w:eastAsia="Times New Roman" w:cs="Times New Roman"/>
                <w:color w:val="000000"/>
                <w:sz w:val="20"/>
                <w:szCs w:val="20"/>
                <w:lang w:bidi="ar-SA"/>
              </w:rPr>
            </w:pPr>
            <w:ins w:id="3430" w:author="Ledyard, Tom" w:date="2014-08-20T13:26:00Z">
              <w:r w:rsidRPr="002477D2">
                <w:rPr>
                  <w:rFonts w:eastAsia="Times New Roman" w:cs="Times New Roman"/>
                  <w:sz w:val="20"/>
                  <w:szCs w:val="20"/>
                </w:rPr>
                <w:t>4TTR5024E</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31" w:author="Ledyard, Tom" w:date="2014-08-20T13:26:00Z"/>
                <w:rFonts w:eastAsia="Times New Roman" w:cs="Times New Roman"/>
                <w:color w:val="000000"/>
                <w:sz w:val="20"/>
                <w:szCs w:val="20"/>
                <w:lang w:bidi="ar-SA"/>
              </w:rPr>
            </w:pPr>
            <w:ins w:id="3432" w:author="Ledyard, Tom" w:date="2014-08-20T13:26:00Z">
              <w:r w:rsidRPr="002477D2">
                <w:rPr>
                  <w:rFonts w:eastAsia="Times New Roman" w:cs="Times New Roman"/>
                  <w:sz w:val="20"/>
                  <w:szCs w:val="20"/>
                </w:rPr>
                <w:t>13,279</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33" w:author="Ledyard, Tom" w:date="2014-08-20T13:26:00Z"/>
                <w:rFonts w:eastAsia="Times New Roman" w:cs="Times New Roman"/>
                <w:color w:val="000000"/>
                <w:sz w:val="20"/>
                <w:szCs w:val="20"/>
                <w:lang w:bidi="ar-SA"/>
              </w:rPr>
            </w:pPr>
            <w:ins w:id="3434" w:author="Ledyard, Tom" w:date="2014-08-20T13:26:00Z">
              <w:r w:rsidRPr="002477D2">
                <w:rPr>
                  <w:rFonts w:eastAsia="Times New Roman" w:cs="Times New Roman"/>
                  <w:sz w:val="20"/>
                  <w:szCs w:val="20"/>
                </w:rPr>
                <w:t>0.90</w:t>
              </w:r>
            </w:ins>
          </w:p>
        </w:tc>
      </w:tr>
      <w:tr w:rsidR="001555EC" w:rsidRPr="002477D2" w:rsidTr="00510E71">
        <w:trPr>
          <w:trHeight w:val="288"/>
          <w:jc w:val="center"/>
          <w:ins w:id="3435"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436" w:author="Ledyard, Tom" w:date="2014-08-20T13:26:00Z"/>
                <w:rFonts w:eastAsia="Times New Roman" w:cs="Times New Roman"/>
                <w:sz w:val="20"/>
                <w:szCs w:val="20"/>
              </w:rPr>
            </w:pPr>
            <w:ins w:id="3437" w:author="Ledyard, Tom" w:date="2014-08-20T13:26:00Z">
              <w:r>
                <w:rPr>
                  <w:rFonts w:eastAsia="Times New Roman" w:cs="Times New Roman"/>
                  <w:sz w:val="20"/>
                  <w:szCs w:val="20"/>
                </w:rPr>
                <w:t xml:space="preserve">g </w:t>
              </w:r>
              <w:r w:rsidRPr="002477D2">
                <w:rPr>
                  <w:rFonts w:eastAsia="Times New Roman" w:cs="Times New Roman"/>
                  <w:sz w:val="20"/>
                  <w:szCs w:val="20"/>
                </w:rPr>
                <w:t>1237</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38" w:author="Ledyard, Tom" w:date="2014-08-20T13:26:00Z"/>
                <w:rFonts w:eastAsia="Times New Roman" w:cs="Times New Roman"/>
                <w:color w:val="000000"/>
                <w:sz w:val="20"/>
                <w:szCs w:val="20"/>
                <w:lang w:bidi="ar-SA"/>
              </w:rPr>
            </w:pPr>
            <w:ins w:id="3439" w:author="Ledyard, Tom" w:date="2014-08-20T13:26:00Z">
              <w:r w:rsidRPr="002477D2">
                <w:rPr>
                  <w:rFonts w:eastAsia="Times New Roman" w:cs="Times New Roman"/>
                  <w:sz w:val="20"/>
                  <w:szCs w:val="20"/>
                </w:rPr>
                <w:t>1,816</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40" w:author="Ledyard, Tom" w:date="2014-08-20T13:26:00Z"/>
                <w:rFonts w:eastAsia="Times New Roman" w:cs="Times New Roman"/>
                <w:color w:val="000000"/>
                <w:sz w:val="20"/>
                <w:szCs w:val="20"/>
                <w:lang w:bidi="ar-SA"/>
              </w:rPr>
            </w:pPr>
            <w:ins w:id="3441" w:author="Ledyard, Tom" w:date="2014-08-20T13:26:00Z">
              <w:r w:rsidRPr="002477D2">
                <w:rPr>
                  <w:rFonts w:eastAsia="Times New Roman" w:cs="Times New Roman"/>
                  <w:sz w:val="20"/>
                  <w:szCs w:val="20"/>
                </w:rPr>
                <w:t>34,208</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42" w:author="Ledyard, Tom" w:date="2014-08-20T13:26:00Z"/>
                <w:rFonts w:eastAsia="Times New Roman" w:cs="Times New Roman"/>
                <w:color w:val="000000"/>
                <w:sz w:val="20"/>
                <w:szCs w:val="20"/>
                <w:lang w:bidi="ar-SA"/>
              </w:rPr>
            </w:pPr>
            <w:ins w:id="3443" w:author="Ledyard, Tom" w:date="2014-08-20T13:26:00Z">
              <w:r w:rsidRPr="002477D2">
                <w:rPr>
                  <w:rFonts w:eastAsia="Times New Roman" w:cs="Times New Roman"/>
                  <w:sz w:val="20"/>
                  <w:szCs w:val="20"/>
                </w:rPr>
                <w:t>2.5</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444" w:author="Ledyard, Tom" w:date="2014-08-20T13:26:00Z"/>
                <w:rFonts w:eastAsia="Times New Roman" w:cs="Times New Roman"/>
                <w:color w:val="000000"/>
                <w:sz w:val="20"/>
                <w:szCs w:val="20"/>
                <w:lang w:bidi="ar-SA"/>
              </w:rPr>
            </w:pPr>
            <w:ins w:id="3445" w:author="Ledyard, Tom" w:date="2014-08-20T13:26:00Z">
              <w:r w:rsidRPr="002477D2">
                <w:rPr>
                  <w:rFonts w:eastAsia="Times New Roman" w:cs="Times New Roman"/>
                  <w:sz w:val="20"/>
                  <w:szCs w:val="20"/>
                </w:rPr>
                <w:t>LENNOX</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446" w:author="Ledyard, Tom" w:date="2014-08-20T13:26:00Z"/>
                <w:rFonts w:eastAsia="Times New Roman" w:cs="Times New Roman"/>
                <w:color w:val="000000"/>
                <w:sz w:val="20"/>
                <w:szCs w:val="20"/>
                <w:lang w:bidi="ar-SA"/>
              </w:rPr>
            </w:pPr>
            <w:ins w:id="3447" w:author="Ledyard, Tom" w:date="2014-08-20T13:26:00Z">
              <w:r w:rsidRPr="002477D2">
                <w:rPr>
                  <w:rFonts w:eastAsia="Times New Roman" w:cs="Times New Roman"/>
                  <w:sz w:val="20"/>
                  <w:szCs w:val="20"/>
                </w:rPr>
                <w:t>XC17-030-230-03</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48" w:author="Ledyard, Tom" w:date="2014-08-20T13:26:00Z"/>
                <w:rFonts w:eastAsia="Times New Roman" w:cs="Times New Roman"/>
                <w:color w:val="000000"/>
                <w:sz w:val="20"/>
                <w:szCs w:val="20"/>
                <w:lang w:bidi="ar-SA"/>
              </w:rPr>
            </w:pPr>
            <w:ins w:id="3449" w:author="Ledyard, Tom" w:date="2014-08-20T13:26:00Z">
              <w:r w:rsidRPr="002477D2">
                <w:rPr>
                  <w:rFonts w:eastAsia="Times New Roman" w:cs="Times New Roman"/>
                  <w:sz w:val="20"/>
                  <w:szCs w:val="20"/>
                </w:rPr>
                <w:t>13,683</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50" w:author="Ledyard, Tom" w:date="2014-08-20T13:26:00Z"/>
                <w:rFonts w:eastAsia="Times New Roman" w:cs="Times New Roman"/>
                <w:color w:val="000000"/>
                <w:sz w:val="20"/>
                <w:szCs w:val="20"/>
                <w:lang w:bidi="ar-SA"/>
              </w:rPr>
            </w:pPr>
            <w:ins w:id="3451" w:author="Ledyard, Tom" w:date="2014-08-20T13:26:00Z">
              <w:r w:rsidRPr="002477D2">
                <w:rPr>
                  <w:rFonts w:eastAsia="Times New Roman" w:cs="Times New Roman"/>
                  <w:sz w:val="20"/>
                  <w:szCs w:val="20"/>
                </w:rPr>
                <w:t>0.88</w:t>
              </w:r>
            </w:ins>
          </w:p>
        </w:tc>
      </w:tr>
      <w:tr w:rsidR="001555EC" w:rsidRPr="002477D2" w:rsidTr="00510E71">
        <w:trPr>
          <w:trHeight w:val="288"/>
          <w:jc w:val="center"/>
          <w:ins w:id="3452"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453" w:author="Ledyard, Tom" w:date="2014-08-20T13:26:00Z"/>
                <w:rFonts w:eastAsia="Times New Roman" w:cs="Times New Roman"/>
                <w:sz w:val="20"/>
                <w:szCs w:val="20"/>
              </w:rPr>
            </w:pPr>
            <w:ins w:id="3454" w:author="Ledyard, Tom" w:date="2014-08-20T13:26:00Z">
              <w:r w:rsidRPr="002477D2">
                <w:rPr>
                  <w:rFonts w:eastAsia="Times New Roman" w:cs="Times New Roman"/>
                  <w:sz w:val="20"/>
                  <w:szCs w:val="20"/>
                </w:rPr>
                <w:t>1317</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55" w:author="Ledyard, Tom" w:date="2014-08-20T13:26:00Z"/>
                <w:rFonts w:eastAsia="Times New Roman" w:cs="Times New Roman"/>
                <w:color w:val="000000"/>
                <w:sz w:val="20"/>
                <w:szCs w:val="20"/>
                <w:lang w:bidi="ar-SA"/>
              </w:rPr>
            </w:pPr>
            <w:ins w:id="3456" w:author="Ledyard, Tom" w:date="2014-08-20T13:26:00Z">
              <w:r w:rsidRPr="002477D2">
                <w:rPr>
                  <w:rFonts w:eastAsia="Times New Roman" w:cs="Times New Roman"/>
                  <w:sz w:val="20"/>
                  <w:szCs w:val="20"/>
                </w:rPr>
                <w:t>1,185</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57" w:author="Ledyard, Tom" w:date="2014-08-20T13:26:00Z"/>
                <w:rFonts w:eastAsia="Times New Roman" w:cs="Times New Roman"/>
                <w:color w:val="000000"/>
                <w:sz w:val="20"/>
                <w:szCs w:val="20"/>
                <w:lang w:bidi="ar-SA"/>
              </w:rPr>
            </w:pPr>
            <w:ins w:id="3458" w:author="Ledyard, Tom" w:date="2014-08-20T13:26:00Z">
              <w:r w:rsidRPr="002477D2">
                <w:rPr>
                  <w:rFonts w:eastAsia="Times New Roman" w:cs="Times New Roman"/>
                  <w:sz w:val="20"/>
                  <w:szCs w:val="20"/>
                </w:rPr>
                <w:t>27,363</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59" w:author="Ledyard, Tom" w:date="2014-08-20T13:26:00Z"/>
                <w:rFonts w:eastAsia="Times New Roman" w:cs="Times New Roman"/>
                <w:color w:val="000000"/>
                <w:sz w:val="20"/>
                <w:szCs w:val="20"/>
                <w:lang w:bidi="ar-SA"/>
              </w:rPr>
            </w:pPr>
            <w:ins w:id="3460" w:author="Ledyard, Tom" w:date="2014-08-20T13:26:00Z">
              <w:r w:rsidRPr="002477D2">
                <w:rPr>
                  <w:rFonts w:eastAsia="Times New Roman" w:cs="Times New Roman"/>
                  <w:sz w:val="20"/>
                  <w:szCs w:val="20"/>
                </w:rPr>
                <w:t>2.5</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461" w:author="Ledyard, Tom" w:date="2014-08-20T13:26:00Z"/>
                <w:rFonts w:eastAsia="Times New Roman" w:cs="Times New Roman"/>
                <w:color w:val="000000"/>
                <w:sz w:val="20"/>
                <w:szCs w:val="20"/>
                <w:lang w:bidi="ar-SA"/>
              </w:rPr>
            </w:pPr>
            <w:ins w:id="3462" w:author="Ledyard, Tom" w:date="2014-08-20T13:26:00Z">
              <w:r w:rsidRPr="002477D2">
                <w:rPr>
                  <w:rFonts w:eastAsia="Times New Roman" w:cs="Times New Roman"/>
                  <w:sz w:val="20"/>
                  <w:szCs w:val="20"/>
                </w:rPr>
                <w:t>LENNOX</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463" w:author="Ledyard, Tom" w:date="2014-08-20T13:26:00Z"/>
                <w:rFonts w:eastAsia="Times New Roman" w:cs="Times New Roman"/>
                <w:color w:val="000000"/>
                <w:sz w:val="20"/>
                <w:szCs w:val="20"/>
                <w:lang w:bidi="ar-SA"/>
              </w:rPr>
            </w:pPr>
            <w:ins w:id="3464" w:author="Ledyard, Tom" w:date="2014-08-20T13:26:00Z">
              <w:r w:rsidRPr="002477D2">
                <w:rPr>
                  <w:rFonts w:eastAsia="Times New Roman" w:cs="Times New Roman"/>
                  <w:sz w:val="20"/>
                  <w:szCs w:val="20"/>
                </w:rPr>
                <w:t>14ACX-030-230-11</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65" w:author="Ledyard, Tom" w:date="2014-08-20T13:26:00Z"/>
                <w:rFonts w:eastAsia="Times New Roman" w:cs="Times New Roman"/>
                <w:color w:val="000000"/>
                <w:sz w:val="20"/>
                <w:szCs w:val="20"/>
                <w:lang w:bidi="ar-SA"/>
              </w:rPr>
            </w:pPr>
            <w:ins w:id="3466" w:author="Ledyard, Tom" w:date="2014-08-20T13:26:00Z">
              <w:r w:rsidRPr="002477D2">
                <w:rPr>
                  <w:rFonts w:eastAsia="Times New Roman" w:cs="Times New Roman"/>
                  <w:sz w:val="20"/>
                  <w:szCs w:val="20"/>
                </w:rPr>
                <w:t>10,945</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67" w:author="Ledyard, Tom" w:date="2014-08-20T13:26:00Z"/>
                <w:rFonts w:eastAsia="Times New Roman" w:cs="Times New Roman"/>
                <w:color w:val="000000"/>
                <w:sz w:val="20"/>
                <w:szCs w:val="20"/>
                <w:lang w:bidi="ar-SA"/>
              </w:rPr>
            </w:pPr>
            <w:ins w:id="3468" w:author="Ledyard, Tom" w:date="2014-08-20T13:26:00Z">
              <w:r w:rsidRPr="002477D2">
                <w:rPr>
                  <w:rFonts w:eastAsia="Times New Roman" w:cs="Times New Roman"/>
                  <w:sz w:val="20"/>
                  <w:szCs w:val="20"/>
                </w:rPr>
                <w:t>1.10</w:t>
              </w:r>
            </w:ins>
          </w:p>
        </w:tc>
      </w:tr>
      <w:tr w:rsidR="001555EC" w:rsidRPr="002477D2" w:rsidTr="00510E71">
        <w:trPr>
          <w:trHeight w:val="288"/>
          <w:jc w:val="center"/>
          <w:ins w:id="3469"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470" w:author="Ledyard, Tom" w:date="2014-08-20T13:26:00Z"/>
                <w:rFonts w:eastAsia="Times New Roman" w:cs="Times New Roman"/>
                <w:sz w:val="20"/>
                <w:szCs w:val="20"/>
              </w:rPr>
            </w:pPr>
            <w:ins w:id="3471" w:author="Ledyard, Tom" w:date="2014-08-20T13:26:00Z">
              <w:r w:rsidRPr="002477D2">
                <w:rPr>
                  <w:rFonts w:eastAsia="Times New Roman" w:cs="Times New Roman"/>
                  <w:sz w:val="20"/>
                  <w:szCs w:val="20"/>
                </w:rPr>
                <w:t>1125</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72" w:author="Ledyard, Tom" w:date="2014-08-20T13:26:00Z"/>
                <w:rFonts w:eastAsia="Times New Roman" w:cs="Times New Roman"/>
                <w:color w:val="000000"/>
                <w:sz w:val="20"/>
                <w:szCs w:val="20"/>
                <w:lang w:bidi="ar-SA"/>
              </w:rPr>
            </w:pPr>
            <w:ins w:id="3473" w:author="Ledyard, Tom" w:date="2014-08-20T13:26:00Z">
              <w:r w:rsidRPr="002477D2">
                <w:rPr>
                  <w:rFonts w:eastAsia="Times New Roman" w:cs="Times New Roman"/>
                  <w:sz w:val="20"/>
                  <w:szCs w:val="20"/>
                </w:rPr>
                <w:t>1,780</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74" w:author="Ledyard, Tom" w:date="2014-08-20T13:26:00Z"/>
                <w:rFonts w:eastAsia="Times New Roman" w:cs="Times New Roman"/>
                <w:color w:val="000000"/>
                <w:sz w:val="20"/>
                <w:szCs w:val="20"/>
                <w:lang w:bidi="ar-SA"/>
              </w:rPr>
            </w:pPr>
            <w:ins w:id="3475" w:author="Ledyard, Tom" w:date="2014-08-20T13:26:00Z">
              <w:r w:rsidRPr="002477D2">
                <w:rPr>
                  <w:rFonts w:eastAsia="Times New Roman" w:cs="Times New Roman"/>
                  <w:sz w:val="20"/>
                  <w:szCs w:val="20"/>
                </w:rPr>
                <w:t>38,208</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76" w:author="Ledyard, Tom" w:date="2014-08-20T13:26:00Z"/>
                <w:rFonts w:eastAsia="Times New Roman" w:cs="Times New Roman"/>
                <w:color w:val="000000"/>
                <w:sz w:val="20"/>
                <w:szCs w:val="20"/>
                <w:lang w:bidi="ar-SA"/>
              </w:rPr>
            </w:pPr>
            <w:ins w:id="3477" w:author="Ledyard, Tom" w:date="2014-08-20T13:26:00Z">
              <w:r w:rsidRPr="002477D2">
                <w:rPr>
                  <w:rFonts w:eastAsia="Times New Roman" w:cs="Times New Roman"/>
                  <w:sz w:val="20"/>
                  <w:szCs w:val="20"/>
                </w:rPr>
                <w:t>3.0</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478" w:author="Ledyard, Tom" w:date="2014-08-20T13:26:00Z"/>
                <w:rFonts w:eastAsia="Times New Roman" w:cs="Times New Roman"/>
                <w:color w:val="000000"/>
                <w:sz w:val="20"/>
                <w:szCs w:val="20"/>
                <w:lang w:bidi="ar-SA"/>
              </w:rPr>
            </w:pPr>
            <w:ins w:id="3479" w:author="Ledyard, Tom" w:date="2014-08-20T13:26:00Z">
              <w:r w:rsidRPr="002477D2">
                <w:rPr>
                  <w:rFonts w:eastAsia="Times New Roman" w:cs="Times New Roman"/>
                  <w:sz w:val="20"/>
                  <w:szCs w:val="20"/>
                </w:rPr>
                <w:t>LENNOX</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480" w:author="Ledyard, Tom" w:date="2014-08-20T13:26:00Z"/>
                <w:rFonts w:eastAsia="Times New Roman" w:cs="Times New Roman"/>
                <w:color w:val="000000"/>
                <w:sz w:val="20"/>
                <w:szCs w:val="20"/>
                <w:lang w:bidi="ar-SA"/>
              </w:rPr>
            </w:pPr>
            <w:ins w:id="3481" w:author="Ledyard, Tom" w:date="2014-08-20T13:26:00Z">
              <w:r w:rsidRPr="002477D2">
                <w:rPr>
                  <w:rFonts w:eastAsia="Times New Roman" w:cs="Times New Roman"/>
                  <w:sz w:val="20"/>
                  <w:szCs w:val="20"/>
                </w:rPr>
                <w:t>14ACX-036-230-11</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82" w:author="Ledyard, Tom" w:date="2014-08-20T13:26:00Z"/>
                <w:rFonts w:eastAsia="Times New Roman" w:cs="Times New Roman"/>
                <w:color w:val="000000"/>
                <w:sz w:val="20"/>
                <w:szCs w:val="20"/>
                <w:lang w:bidi="ar-SA"/>
              </w:rPr>
            </w:pPr>
            <w:ins w:id="3483" w:author="Ledyard, Tom" w:date="2014-08-20T13:26:00Z">
              <w:r w:rsidRPr="002477D2">
                <w:rPr>
                  <w:rFonts w:eastAsia="Times New Roman" w:cs="Times New Roman"/>
                  <w:sz w:val="20"/>
                  <w:szCs w:val="20"/>
                </w:rPr>
                <w:t>12,736</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84" w:author="Ledyard, Tom" w:date="2014-08-20T13:26:00Z"/>
                <w:rFonts w:eastAsia="Times New Roman" w:cs="Times New Roman"/>
                <w:color w:val="000000"/>
                <w:sz w:val="20"/>
                <w:szCs w:val="20"/>
                <w:lang w:bidi="ar-SA"/>
              </w:rPr>
            </w:pPr>
            <w:ins w:id="3485" w:author="Ledyard, Tom" w:date="2014-08-20T13:26:00Z">
              <w:r w:rsidRPr="002477D2">
                <w:rPr>
                  <w:rFonts w:eastAsia="Times New Roman" w:cs="Times New Roman"/>
                  <w:sz w:val="20"/>
                  <w:szCs w:val="20"/>
                </w:rPr>
                <w:t>0.94</w:t>
              </w:r>
            </w:ins>
          </w:p>
        </w:tc>
      </w:tr>
      <w:tr w:rsidR="001555EC" w:rsidRPr="002477D2" w:rsidTr="00510E71">
        <w:trPr>
          <w:trHeight w:val="288"/>
          <w:jc w:val="center"/>
          <w:ins w:id="3486"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487" w:author="Ledyard, Tom" w:date="2014-08-20T13:26:00Z"/>
                <w:rFonts w:eastAsia="Times New Roman" w:cs="Times New Roman"/>
                <w:sz w:val="20"/>
                <w:szCs w:val="20"/>
              </w:rPr>
            </w:pPr>
            <w:ins w:id="3488" w:author="Ledyard, Tom" w:date="2014-08-20T13:26:00Z">
              <w:r w:rsidRPr="002477D2">
                <w:rPr>
                  <w:rFonts w:eastAsia="Times New Roman" w:cs="Times New Roman"/>
                  <w:sz w:val="20"/>
                  <w:szCs w:val="20"/>
                </w:rPr>
                <w:t>564</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89" w:author="Ledyard, Tom" w:date="2014-08-20T13:26:00Z"/>
                <w:rFonts w:eastAsia="Times New Roman" w:cs="Times New Roman"/>
                <w:color w:val="000000"/>
                <w:sz w:val="20"/>
                <w:szCs w:val="20"/>
                <w:lang w:bidi="ar-SA"/>
              </w:rPr>
            </w:pPr>
            <w:ins w:id="3490" w:author="Ledyard, Tom" w:date="2014-08-20T13:26:00Z">
              <w:r w:rsidRPr="002477D2">
                <w:rPr>
                  <w:rFonts w:eastAsia="Times New Roman" w:cs="Times New Roman"/>
                  <w:sz w:val="20"/>
                  <w:szCs w:val="20"/>
                </w:rPr>
                <w:t>2,167</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91" w:author="Ledyard, Tom" w:date="2014-08-20T13:26:00Z"/>
                <w:rFonts w:eastAsia="Times New Roman" w:cs="Times New Roman"/>
                <w:color w:val="000000"/>
                <w:sz w:val="20"/>
                <w:szCs w:val="20"/>
                <w:lang w:bidi="ar-SA"/>
              </w:rPr>
            </w:pPr>
            <w:ins w:id="3492" w:author="Ledyard, Tom" w:date="2014-08-20T13:26:00Z">
              <w:r w:rsidRPr="002477D2">
                <w:rPr>
                  <w:rFonts w:eastAsia="Times New Roman" w:cs="Times New Roman"/>
                  <w:sz w:val="20"/>
                  <w:szCs w:val="20"/>
                </w:rPr>
                <w:t>34,728</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93" w:author="Ledyard, Tom" w:date="2014-08-20T13:26:00Z"/>
                <w:rFonts w:eastAsia="Times New Roman" w:cs="Times New Roman"/>
                <w:color w:val="000000"/>
                <w:sz w:val="20"/>
                <w:szCs w:val="20"/>
                <w:lang w:bidi="ar-SA"/>
              </w:rPr>
            </w:pPr>
            <w:ins w:id="3494" w:author="Ledyard, Tom" w:date="2014-08-20T13:26:00Z">
              <w:r w:rsidRPr="002477D2">
                <w:rPr>
                  <w:rFonts w:eastAsia="Times New Roman" w:cs="Times New Roman"/>
                  <w:sz w:val="20"/>
                  <w:szCs w:val="20"/>
                </w:rPr>
                <w:t>3.0</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495" w:author="Ledyard, Tom" w:date="2014-08-20T13:26:00Z"/>
                <w:rFonts w:eastAsia="Times New Roman" w:cs="Times New Roman"/>
                <w:color w:val="000000"/>
                <w:sz w:val="20"/>
                <w:szCs w:val="20"/>
                <w:lang w:bidi="ar-SA"/>
              </w:rPr>
            </w:pPr>
            <w:ins w:id="3496" w:author="Ledyard, Tom" w:date="2014-08-20T13:26:00Z">
              <w:r w:rsidRPr="002477D2">
                <w:rPr>
                  <w:rFonts w:eastAsia="Times New Roman" w:cs="Times New Roman"/>
                  <w:sz w:val="20"/>
                  <w:szCs w:val="20"/>
                </w:rPr>
                <w:t>TRANE</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497" w:author="Ledyard, Tom" w:date="2014-08-20T13:26:00Z"/>
                <w:rFonts w:eastAsia="Times New Roman" w:cs="Times New Roman"/>
                <w:color w:val="000000"/>
                <w:sz w:val="20"/>
                <w:szCs w:val="20"/>
                <w:lang w:bidi="ar-SA"/>
              </w:rPr>
            </w:pPr>
            <w:ins w:id="3498" w:author="Ledyard, Tom" w:date="2014-08-20T13:26:00Z">
              <w:r w:rsidRPr="002477D2">
                <w:rPr>
                  <w:rFonts w:eastAsia="Times New Roman" w:cs="Times New Roman"/>
                  <w:sz w:val="20"/>
                  <w:szCs w:val="20"/>
                </w:rPr>
                <w:t>4TTX503A1000BA</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499" w:author="Ledyard, Tom" w:date="2014-08-20T13:26:00Z"/>
                <w:rFonts w:eastAsia="Times New Roman" w:cs="Times New Roman"/>
                <w:color w:val="000000"/>
                <w:sz w:val="20"/>
                <w:szCs w:val="20"/>
                <w:lang w:bidi="ar-SA"/>
              </w:rPr>
            </w:pPr>
            <w:ins w:id="3500" w:author="Ledyard, Tom" w:date="2014-08-20T13:26:00Z">
              <w:r w:rsidRPr="002477D2">
                <w:rPr>
                  <w:rFonts w:eastAsia="Times New Roman" w:cs="Times New Roman"/>
                  <w:sz w:val="20"/>
                  <w:szCs w:val="20"/>
                </w:rPr>
                <w:t>11,576</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01" w:author="Ledyard, Tom" w:date="2014-08-20T13:26:00Z"/>
                <w:rFonts w:eastAsia="Times New Roman" w:cs="Times New Roman"/>
                <w:color w:val="000000"/>
                <w:sz w:val="20"/>
                <w:szCs w:val="20"/>
                <w:lang w:bidi="ar-SA"/>
              </w:rPr>
            </w:pPr>
            <w:ins w:id="3502" w:author="Ledyard, Tom" w:date="2014-08-20T13:26:00Z">
              <w:r w:rsidRPr="002477D2">
                <w:rPr>
                  <w:rFonts w:eastAsia="Times New Roman" w:cs="Times New Roman"/>
                  <w:sz w:val="20"/>
                  <w:szCs w:val="20"/>
                </w:rPr>
                <w:t>1.04</w:t>
              </w:r>
            </w:ins>
          </w:p>
        </w:tc>
      </w:tr>
      <w:tr w:rsidR="001555EC" w:rsidRPr="002477D2" w:rsidTr="00510E71">
        <w:trPr>
          <w:trHeight w:val="288"/>
          <w:jc w:val="center"/>
          <w:ins w:id="3503"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504" w:author="Ledyard, Tom" w:date="2014-08-20T13:26:00Z"/>
                <w:rFonts w:eastAsia="Times New Roman" w:cs="Times New Roman"/>
                <w:sz w:val="20"/>
                <w:szCs w:val="20"/>
              </w:rPr>
            </w:pPr>
            <w:ins w:id="3505" w:author="Ledyard, Tom" w:date="2014-08-20T13:26:00Z">
              <w:r w:rsidRPr="002477D2">
                <w:rPr>
                  <w:rFonts w:eastAsia="Times New Roman" w:cs="Times New Roman"/>
                  <w:sz w:val="20"/>
                  <w:szCs w:val="20"/>
                </w:rPr>
                <w:t>1099</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06" w:author="Ledyard, Tom" w:date="2014-08-20T13:26:00Z"/>
                <w:rFonts w:eastAsia="Times New Roman" w:cs="Times New Roman"/>
                <w:color w:val="000000"/>
                <w:sz w:val="20"/>
                <w:szCs w:val="20"/>
                <w:lang w:bidi="ar-SA"/>
              </w:rPr>
            </w:pPr>
            <w:ins w:id="3507" w:author="Ledyard, Tom" w:date="2014-08-20T13:26:00Z">
              <w:r w:rsidRPr="002477D2">
                <w:rPr>
                  <w:rFonts w:eastAsia="Times New Roman" w:cs="Times New Roman"/>
                  <w:sz w:val="20"/>
                  <w:szCs w:val="20"/>
                </w:rPr>
                <w:t>2,287</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08" w:author="Ledyard, Tom" w:date="2014-08-20T13:26:00Z"/>
                <w:rFonts w:eastAsia="Times New Roman" w:cs="Times New Roman"/>
                <w:color w:val="000000"/>
                <w:sz w:val="20"/>
                <w:szCs w:val="20"/>
                <w:lang w:bidi="ar-SA"/>
              </w:rPr>
            </w:pPr>
            <w:ins w:id="3509" w:author="Ledyard, Tom" w:date="2014-08-20T13:26:00Z">
              <w:r w:rsidRPr="002477D2">
                <w:rPr>
                  <w:rFonts w:eastAsia="Times New Roman" w:cs="Times New Roman"/>
                  <w:sz w:val="20"/>
                  <w:szCs w:val="20"/>
                </w:rPr>
                <w:t>37,841</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10" w:author="Ledyard, Tom" w:date="2014-08-20T13:26:00Z"/>
                <w:rFonts w:eastAsia="Times New Roman" w:cs="Times New Roman"/>
                <w:color w:val="000000"/>
                <w:sz w:val="20"/>
                <w:szCs w:val="20"/>
                <w:lang w:bidi="ar-SA"/>
              </w:rPr>
            </w:pPr>
            <w:ins w:id="3511" w:author="Ledyard, Tom" w:date="2014-08-20T13:26:00Z">
              <w:r w:rsidRPr="002477D2">
                <w:rPr>
                  <w:rFonts w:eastAsia="Times New Roman" w:cs="Times New Roman"/>
                  <w:sz w:val="20"/>
                  <w:szCs w:val="20"/>
                </w:rPr>
                <w:t>3.0</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512" w:author="Ledyard, Tom" w:date="2014-08-20T13:26:00Z"/>
                <w:rFonts w:eastAsia="Times New Roman" w:cs="Times New Roman"/>
                <w:color w:val="000000"/>
                <w:sz w:val="20"/>
                <w:szCs w:val="20"/>
                <w:lang w:bidi="ar-SA"/>
              </w:rPr>
            </w:pPr>
            <w:ins w:id="3513" w:author="Ledyard, Tom" w:date="2014-08-20T13:26:00Z">
              <w:r w:rsidRPr="002477D2">
                <w:rPr>
                  <w:rFonts w:eastAsia="Times New Roman" w:cs="Times New Roman"/>
                  <w:sz w:val="20"/>
                  <w:szCs w:val="20"/>
                </w:rPr>
                <w:t>LENNOX</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514" w:author="Ledyard, Tom" w:date="2014-08-20T13:26:00Z"/>
                <w:rFonts w:eastAsia="Times New Roman" w:cs="Times New Roman"/>
                <w:color w:val="000000"/>
                <w:sz w:val="20"/>
                <w:szCs w:val="20"/>
                <w:lang w:bidi="ar-SA"/>
              </w:rPr>
            </w:pPr>
            <w:ins w:id="3515" w:author="Ledyard, Tom" w:date="2014-08-20T13:26:00Z">
              <w:r w:rsidRPr="002477D2">
                <w:rPr>
                  <w:rFonts w:eastAsia="Times New Roman" w:cs="Times New Roman"/>
                  <w:sz w:val="20"/>
                  <w:szCs w:val="20"/>
                </w:rPr>
                <w:t>14ACX-041-230-01</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16" w:author="Ledyard, Tom" w:date="2014-08-20T13:26:00Z"/>
                <w:rFonts w:eastAsia="Times New Roman" w:cs="Times New Roman"/>
                <w:color w:val="000000"/>
                <w:sz w:val="20"/>
                <w:szCs w:val="20"/>
                <w:lang w:bidi="ar-SA"/>
              </w:rPr>
            </w:pPr>
            <w:ins w:id="3517" w:author="Ledyard, Tom" w:date="2014-08-20T13:26:00Z">
              <w:r w:rsidRPr="002477D2">
                <w:rPr>
                  <w:rFonts w:eastAsia="Times New Roman" w:cs="Times New Roman"/>
                  <w:sz w:val="20"/>
                  <w:szCs w:val="20"/>
                </w:rPr>
                <w:t>12,614</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18" w:author="Ledyard, Tom" w:date="2014-08-20T13:26:00Z"/>
                <w:rFonts w:eastAsia="Times New Roman" w:cs="Times New Roman"/>
                <w:color w:val="000000"/>
                <w:sz w:val="20"/>
                <w:szCs w:val="20"/>
                <w:lang w:bidi="ar-SA"/>
              </w:rPr>
            </w:pPr>
            <w:ins w:id="3519" w:author="Ledyard, Tom" w:date="2014-08-20T13:26:00Z">
              <w:r w:rsidRPr="002477D2">
                <w:rPr>
                  <w:rFonts w:eastAsia="Times New Roman" w:cs="Times New Roman"/>
                  <w:sz w:val="20"/>
                  <w:szCs w:val="20"/>
                </w:rPr>
                <w:t>0.95</w:t>
              </w:r>
            </w:ins>
          </w:p>
        </w:tc>
      </w:tr>
      <w:tr w:rsidR="001555EC" w:rsidRPr="002477D2" w:rsidTr="00510E71">
        <w:trPr>
          <w:trHeight w:val="288"/>
          <w:jc w:val="center"/>
          <w:ins w:id="3520"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521" w:author="Ledyard, Tom" w:date="2014-08-20T13:26:00Z"/>
                <w:rFonts w:eastAsia="Times New Roman" w:cs="Times New Roman"/>
                <w:sz w:val="20"/>
                <w:szCs w:val="20"/>
              </w:rPr>
            </w:pPr>
            <w:ins w:id="3522" w:author="Ledyard, Tom" w:date="2014-08-20T13:26:00Z">
              <w:r w:rsidRPr="002477D2">
                <w:rPr>
                  <w:rFonts w:eastAsia="Times New Roman" w:cs="Times New Roman"/>
                  <w:sz w:val="20"/>
                  <w:szCs w:val="20"/>
                </w:rPr>
                <w:t>2737</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23" w:author="Ledyard, Tom" w:date="2014-08-20T13:26:00Z"/>
                <w:rFonts w:eastAsia="Times New Roman" w:cs="Times New Roman"/>
                <w:color w:val="000000"/>
                <w:sz w:val="20"/>
                <w:szCs w:val="20"/>
                <w:lang w:bidi="ar-SA"/>
              </w:rPr>
            </w:pPr>
            <w:ins w:id="3524" w:author="Ledyard, Tom" w:date="2014-08-20T13:26:00Z">
              <w:r w:rsidRPr="002477D2">
                <w:rPr>
                  <w:rFonts w:eastAsia="Times New Roman" w:cs="Times New Roman"/>
                  <w:sz w:val="20"/>
                  <w:szCs w:val="20"/>
                </w:rPr>
                <w:t>1,137</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25" w:author="Ledyard, Tom" w:date="2014-08-20T13:26:00Z"/>
                <w:rFonts w:eastAsia="Times New Roman" w:cs="Times New Roman"/>
                <w:color w:val="000000"/>
                <w:sz w:val="20"/>
                <w:szCs w:val="20"/>
                <w:lang w:bidi="ar-SA"/>
              </w:rPr>
            </w:pPr>
            <w:ins w:id="3526" w:author="Ledyard, Tom" w:date="2014-08-20T13:26:00Z">
              <w:r w:rsidRPr="002477D2">
                <w:rPr>
                  <w:rFonts w:eastAsia="Times New Roman" w:cs="Times New Roman"/>
                  <w:sz w:val="20"/>
                  <w:szCs w:val="20"/>
                </w:rPr>
                <w:t>26,563</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27" w:author="Ledyard, Tom" w:date="2014-08-20T13:26:00Z"/>
                <w:rFonts w:eastAsia="Times New Roman" w:cs="Times New Roman"/>
                <w:color w:val="000000"/>
                <w:sz w:val="20"/>
                <w:szCs w:val="20"/>
                <w:lang w:bidi="ar-SA"/>
              </w:rPr>
            </w:pPr>
            <w:ins w:id="3528" w:author="Ledyard, Tom" w:date="2014-08-20T13:26:00Z">
              <w:r w:rsidRPr="002477D2">
                <w:rPr>
                  <w:rFonts w:eastAsia="Times New Roman" w:cs="Times New Roman"/>
                  <w:sz w:val="20"/>
                  <w:szCs w:val="20"/>
                </w:rPr>
                <w:t>2.0</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529" w:author="Ledyard, Tom" w:date="2014-08-20T13:26:00Z"/>
                <w:rFonts w:eastAsia="Times New Roman" w:cs="Times New Roman"/>
                <w:color w:val="000000"/>
                <w:sz w:val="20"/>
                <w:szCs w:val="20"/>
                <w:lang w:bidi="ar-SA"/>
              </w:rPr>
            </w:pPr>
            <w:ins w:id="3530" w:author="Ledyard, Tom" w:date="2014-08-20T13:26:00Z">
              <w:r w:rsidRPr="002477D2">
                <w:rPr>
                  <w:rFonts w:eastAsia="Times New Roman" w:cs="Times New Roman"/>
                  <w:sz w:val="20"/>
                  <w:szCs w:val="20"/>
                </w:rPr>
                <w:t>LENNOX</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531" w:author="Ledyard, Tom" w:date="2014-08-20T13:26:00Z"/>
                <w:rFonts w:eastAsia="Times New Roman" w:cs="Times New Roman"/>
                <w:color w:val="000000"/>
                <w:sz w:val="20"/>
                <w:szCs w:val="20"/>
                <w:lang w:bidi="ar-SA"/>
              </w:rPr>
            </w:pPr>
            <w:ins w:id="3532" w:author="Ledyard, Tom" w:date="2014-08-20T13:26:00Z">
              <w:r w:rsidRPr="002477D2">
                <w:rPr>
                  <w:rFonts w:eastAsia="Times New Roman" w:cs="Times New Roman"/>
                  <w:sz w:val="20"/>
                  <w:szCs w:val="20"/>
                </w:rPr>
                <w:t>14ACX-024-230-1</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33" w:author="Ledyard, Tom" w:date="2014-08-20T13:26:00Z"/>
                <w:rFonts w:eastAsia="Times New Roman" w:cs="Times New Roman"/>
                <w:color w:val="000000"/>
                <w:sz w:val="20"/>
                <w:szCs w:val="20"/>
                <w:lang w:bidi="ar-SA"/>
              </w:rPr>
            </w:pPr>
            <w:ins w:id="3534" w:author="Ledyard, Tom" w:date="2014-08-20T13:26:00Z">
              <w:r w:rsidRPr="002477D2">
                <w:rPr>
                  <w:rFonts w:eastAsia="Times New Roman" w:cs="Times New Roman"/>
                  <w:sz w:val="20"/>
                  <w:szCs w:val="20"/>
                </w:rPr>
                <w:t>13,282</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35" w:author="Ledyard, Tom" w:date="2014-08-20T13:26:00Z"/>
                <w:rFonts w:eastAsia="Times New Roman" w:cs="Times New Roman"/>
                <w:color w:val="000000"/>
                <w:sz w:val="20"/>
                <w:szCs w:val="20"/>
                <w:lang w:bidi="ar-SA"/>
              </w:rPr>
            </w:pPr>
            <w:ins w:id="3536" w:author="Ledyard, Tom" w:date="2014-08-20T13:26:00Z">
              <w:r w:rsidRPr="002477D2">
                <w:rPr>
                  <w:rFonts w:eastAsia="Times New Roman" w:cs="Times New Roman"/>
                  <w:sz w:val="20"/>
                  <w:szCs w:val="20"/>
                </w:rPr>
                <w:t>0.90</w:t>
              </w:r>
            </w:ins>
          </w:p>
        </w:tc>
      </w:tr>
      <w:tr w:rsidR="001555EC" w:rsidRPr="002477D2" w:rsidTr="00510E71">
        <w:trPr>
          <w:trHeight w:val="288"/>
          <w:jc w:val="center"/>
          <w:ins w:id="3537"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538" w:author="Ledyard, Tom" w:date="2014-08-20T13:26:00Z"/>
                <w:rFonts w:eastAsia="Times New Roman" w:cs="Times New Roman"/>
                <w:sz w:val="20"/>
                <w:szCs w:val="20"/>
              </w:rPr>
            </w:pPr>
            <w:ins w:id="3539" w:author="Ledyard, Tom" w:date="2014-08-20T13:26:00Z">
              <w:r w:rsidRPr="002477D2">
                <w:rPr>
                  <w:rFonts w:eastAsia="Times New Roman" w:cs="Times New Roman"/>
                  <w:sz w:val="20"/>
                  <w:szCs w:val="20"/>
                </w:rPr>
                <w:t>885</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40" w:author="Ledyard, Tom" w:date="2014-08-20T13:26:00Z"/>
                <w:rFonts w:eastAsia="Times New Roman" w:cs="Times New Roman"/>
                <w:color w:val="000000"/>
                <w:sz w:val="20"/>
                <w:szCs w:val="20"/>
                <w:lang w:bidi="ar-SA"/>
              </w:rPr>
            </w:pPr>
            <w:ins w:id="3541" w:author="Ledyard, Tom" w:date="2014-08-20T13:26:00Z">
              <w:r w:rsidRPr="002477D2">
                <w:rPr>
                  <w:rFonts w:eastAsia="Times New Roman" w:cs="Times New Roman"/>
                  <w:sz w:val="20"/>
                  <w:szCs w:val="20"/>
                </w:rPr>
                <w:t>1,170</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42" w:author="Ledyard, Tom" w:date="2014-08-20T13:26:00Z"/>
                <w:rFonts w:eastAsia="Times New Roman" w:cs="Times New Roman"/>
                <w:color w:val="000000"/>
                <w:sz w:val="20"/>
                <w:szCs w:val="20"/>
                <w:lang w:bidi="ar-SA"/>
              </w:rPr>
            </w:pPr>
            <w:ins w:id="3543" w:author="Ledyard, Tom" w:date="2014-08-20T13:26:00Z">
              <w:r w:rsidRPr="002477D2">
                <w:rPr>
                  <w:rFonts w:eastAsia="Times New Roman" w:cs="Times New Roman"/>
                  <w:sz w:val="20"/>
                  <w:szCs w:val="20"/>
                </w:rPr>
                <w:t>26,364</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44" w:author="Ledyard, Tom" w:date="2014-08-20T13:26:00Z"/>
                <w:rFonts w:eastAsia="Times New Roman" w:cs="Times New Roman"/>
                <w:color w:val="000000"/>
                <w:sz w:val="20"/>
                <w:szCs w:val="20"/>
                <w:lang w:bidi="ar-SA"/>
              </w:rPr>
            </w:pPr>
            <w:ins w:id="3545" w:author="Ledyard, Tom" w:date="2014-08-20T13:26:00Z">
              <w:r w:rsidRPr="002477D2">
                <w:rPr>
                  <w:rFonts w:eastAsia="Times New Roman" w:cs="Times New Roman"/>
                  <w:sz w:val="20"/>
                  <w:szCs w:val="20"/>
                </w:rPr>
                <w:t>2.5</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546" w:author="Ledyard, Tom" w:date="2014-08-20T13:26:00Z"/>
                <w:rFonts w:eastAsia="Times New Roman" w:cs="Times New Roman"/>
                <w:color w:val="000000"/>
                <w:sz w:val="20"/>
                <w:szCs w:val="20"/>
                <w:lang w:bidi="ar-SA"/>
              </w:rPr>
            </w:pPr>
            <w:ins w:id="3547" w:author="Ledyard, Tom" w:date="2014-08-20T13:26:00Z">
              <w:r w:rsidRPr="002477D2">
                <w:rPr>
                  <w:rFonts w:eastAsia="Times New Roman" w:cs="Times New Roman"/>
                  <w:sz w:val="20"/>
                  <w:szCs w:val="20"/>
                </w:rPr>
                <w:t xml:space="preserve">AM STD </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548" w:author="Ledyard, Tom" w:date="2014-08-20T13:26:00Z"/>
                <w:rFonts w:eastAsia="Times New Roman" w:cs="Times New Roman"/>
                <w:color w:val="000000"/>
                <w:sz w:val="20"/>
                <w:szCs w:val="20"/>
                <w:lang w:bidi="ar-SA"/>
              </w:rPr>
            </w:pPr>
            <w:ins w:id="3549" w:author="Ledyard, Tom" w:date="2014-08-20T13:26:00Z">
              <w:r w:rsidRPr="002477D2">
                <w:rPr>
                  <w:rFonts w:eastAsia="Times New Roman" w:cs="Times New Roman"/>
                  <w:sz w:val="20"/>
                  <w:szCs w:val="20"/>
                </w:rPr>
                <w:t>4A7A5030E1000AB</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50" w:author="Ledyard, Tom" w:date="2014-08-20T13:26:00Z"/>
                <w:rFonts w:eastAsia="Times New Roman" w:cs="Times New Roman"/>
                <w:color w:val="000000"/>
                <w:sz w:val="20"/>
                <w:szCs w:val="20"/>
                <w:lang w:bidi="ar-SA"/>
              </w:rPr>
            </w:pPr>
            <w:ins w:id="3551" w:author="Ledyard, Tom" w:date="2014-08-20T13:26:00Z">
              <w:r w:rsidRPr="002477D2">
                <w:rPr>
                  <w:rFonts w:eastAsia="Times New Roman" w:cs="Times New Roman"/>
                  <w:sz w:val="20"/>
                  <w:szCs w:val="20"/>
                </w:rPr>
                <w:t>10,546</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52" w:author="Ledyard, Tom" w:date="2014-08-20T13:26:00Z"/>
                <w:rFonts w:eastAsia="Times New Roman" w:cs="Times New Roman"/>
                <w:color w:val="000000"/>
                <w:sz w:val="20"/>
                <w:szCs w:val="20"/>
                <w:lang w:bidi="ar-SA"/>
              </w:rPr>
            </w:pPr>
            <w:ins w:id="3553" w:author="Ledyard, Tom" w:date="2014-08-20T13:26:00Z">
              <w:r w:rsidRPr="002477D2">
                <w:rPr>
                  <w:rFonts w:eastAsia="Times New Roman" w:cs="Times New Roman"/>
                  <w:sz w:val="20"/>
                  <w:szCs w:val="20"/>
                </w:rPr>
                <w:t>1.14</w:t>
              </w:r>
            </w:ins>
          </w:p>
        </w:tc>
      </w:tr>
      <w:tr w:rsidR="001555EC" w:rsidRPr="002477D2" w:rsidTr="00510E71">
        <w:trPr>
          <w:trHeight w:val="288"/>
          <w:jc w:val="center"/>
          <w:ins w:id="3554"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555" w:author="Ledyard, Tom" w:date="2014-08-20T13:26:00Z"/>
                <w:rFonts w:eastAsia="Times New Roman" w:cs="Times New Roman"/>
                <w:sz w:val="20"/>
                <w:szCs w:val="20"/>
              </w:rPr>
            </w:pPr>
            <w:ins w:id="3556" w:author="Ledyard, Tom" w:date="2014-08-20T13:26:00Z">
              <w:r w:rsidRPr="002477D2">
                <w:rPr>
                  <w:rFonts w:eastAsia="Times New Roman" w:cs="Times New Roman"/>
                  <w:sz w:val="20"/>
                  <w:szCs w:val="20"/>
                </w:rPr>
                <w:t>2758</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57" w:author="Ledyard, Tom" w:date="2014-08-20T13:26:00Z"/>
                <w:rFonts w:eastAsia="Times New Roman" w:cs="Times New Roman"/>
                <w:color w:val="000000"/>
                <w:sz w:val="20"/>
                <w:szCs w:val="20"/>
                <w:lang w:bidi="ar-SA"/>
              </w:rPr>
            </w:pPr>
            <w:ins w:id="3558" w:author="Ledyard, Tom" w:date="2014-08-20T13:26:00Z">
              <w:r w:rsidRPr="002477D2">
                <w:rPr>
                  <w:rFonts w:eastAsia="Times New Roman" w:cs="Times New Roman"/>
                  <w:sz w:val="20"/>
                  <w:szCs w:val="20"/>
                </w:rPr>
                <w:t>1,584</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59" w:author="Ledyard, Tom" w:date="2014-08-20T13:26:00Z"/>
                <w:rFonts w:eastAsia="Times New Roman" w:cs="Times New Roman"/>
                <w:color w:val="000000"/>
                <w:sz w:val="20"/>
                <w:szCs w:val="20"/>
                <w:lang w:bidi="ar-SA"/>
              </w:rPr>
            </w:pPr>
            <w:ins w:id="3560" w:author="Ledyard, Tom" w:date="2014-08-20T13:26:00Z">
              <w:r w:rsidRPr="002477D2">
                <w:rPr>
                  <w:rFonts w:eastAsia="Times New Roman" w:cs="Times New Roman"/>
                  <w:sz w:val="20"/>
                  <w:szCs w:val="20"/>
                </w:rPr>
                <w:t>28,036</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61" w:author="Ledyard, Tom" w:date="2014-08-20T13:26:00Z"/>
                <w:rFonts w:eastAsia="Times New Roman" w:cs="Times New Roman"/>
                <w:color w:val="000000"/>
                <w:sz w:val="20"/>
                <w:szCs w:val="20"/>
                <w:lang w:bidi="ar-SA"/>
              </w:rPr>
            </w:pPr>
            <w:ins w:id="3562" w:author="Ledyard, Tom" w:date="2014-08-20T13:26:00Z">
              <w:r w:rsidRPr="002477D2">
                <w:rPr>
                  <w:rFonts w:eastAsia="Times New Roman" w:cs="Times New Roman"/>
                  <w:sz w:val="20"/>
                  <w:szCs w:val="20"/>
                </w:rPr>
                <w:t>3.0</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563" w:author="Ledyard, Tom" w:date="2014-08-20T13:26:00Z"/>
                <w:rFonts w:eastAsia="Times New Roman" w:cs="Times New Roman"/>
                <w:color w:val="000000"/>
                <w:sz w:val="20"/>
                <w:szCs w:val="20"/>
                <w:lang w:bidi="ar-SA"/>
              </w:rPr>
            </w:pPr>
            <w:ins w:id="3564" w:author="Ledyard, Tom" w:date="2014-08-20T13:26:00Z">
              <w:r w:rsidRPr="002477D2">
                <w:rPr>
                  <w:rFonts w:eastAsia="Times New Roman" w:cs="Times New Roman"/>
                  <w:sz w:val="20"/>
                  <w:szCs w:val="20"/>
                </w:rPr>
                <w:t xml:space="preserve">RHEEM </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565" w:author="Ledyard, Tom" w:date="2014-08-20T13:26:00Z"/>
                <w:rFonts w:eastAsia="Times New Roman" w:cs="Times New Roman"/>
                <w:color w:val="000000"/>
                <w:sz w:val="20"/>
                <w:szCs w:val="20"/>
                <w:lang w:bidi="ar-SA"/>
              </w:rPr>
            </w:pPr>
            <w:ins w:id="3566" w:author="Ledyard, Tom" w:date="2014-08-20T13:26:00Z">
              <w:r w:rsidRPr="002477D2">
                <w:rPr>
                  <w:rFonts w:eastAsia="Times New Roman" w:cs="Times New Roman"/>
                  <w:sz w:val="20"/>
                  <w:szCs w:val="20"/>
                </w:rPr>
                <w:t>14AJM36A01</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67" w:author="Ledyard, Tom" w:date="2014-08-20T13:26:00Z"/>
                <w:rFonts w:eastAsia="Times New Roman" w:cs="Times New Roman"/>
                <w:color w:val="000000"/>
                <w:sz w:val="20"/>
                <w:szCs w:val="20"/>
                <w:lang w:bidi="ar-SA"/>
              </w:rPr>
            </w:pPr>
            <w:ins w:id="3568" w:author="Ledyard, Tom" w:date="2014-08-20T13:26:00Z">
              <w:r w:rsidRPr="002477D2">
                <w:rPr>
                  <w:rFonts w:eastAsia="Times New Roman" w:cs="Times New Roman"/>
                  <w:sz w:val="20"/>
                  <w:szCs w:val="20"/>
                </w:rPr>
                <w:t>9,345</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69" w:author="Ledyard, Tom" w:date="2014-08-20T13:26:00Z"/>
                <w:rFonts w:eastAsia="Times New Roman" w:cs="Times New Roman"/>
                <w:color w:val="000000"/>
                <w:sz w:val="20"/>
                <w:szCs w:val="20"/>
                <w:lang w:bidi="ar-SA"/>
              </w:rPr>
            </w:pPr>
            <w:ins w:id="3570" w:author="Ledyard, Tom" w:date="2014-08-20T13:26:00Z">
              <w:r w:rsidRPr="002477D2">
                <w:rPr>
                  <w:rFonts w:eastAsia="Times New Roman" w:cs="Times New Roman"/>
                  <w:sz w:val="20"/>
                  <w:szCs w:val="20"/>
                </w:rPr>
                <w:t>1.28</w:t>
              </w:r>
            </w:ins>
          </w:p>
        </w:tc>
      </w:tr>
      <w:tr w:rsidR="001555EC" w:rsidRPr="002477D2" w:rsidTr="00510E71">
        <w:trPr>
          <w:trHeight w:val="288"/>
          <w:jc w:val="center"/>
          <w:ins w:id="3571"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572" w:author="Ledyard, Tom" w:date="2014-08-20T13:26:00Z"/>
                <w:rFonts w:eastAsia="Times New Roman" w:cs="Times New Roman"/>
                <w:sz w:val="20"/>
                <w:szCs w:val="20"/>
              </w:rPr>
            </w:pPr>
            <w:ins w:id="3573" w:author="Ledyard, Tom" w:date="2014-08-20T13:26:00Z">
              <w:r w:rsidRPr="002477D2">
                <w:rPr>
                  <w:rFonts w:eastAsia="Times New Roman" w:cs="Times New Roman"/>
                  <w:sz w:val="20"/>
                  <w:szCs w:val="20"/>
                </w:rPr>
                <w:t>1389</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74" w:author="Ledyard, Tom" w:date="2014-08-20T13:26:00Z"/>
                <w:rFonts w:eastAsia="Times New Roman" w:cs="Times New Roman"/>
                <w:color w:val="000000"/>
                <w:sz w:val="20"/>
                <w:szCs w:val="20"/>
                <w:lang w:bidi="ar-SA"/>
              </w:rPr>
            </w:pPr>
            <w:ins w:id="3575" w:author="Ledyard, Tom" w:date="2014-08-20T13:26:00Z">
              <w:r w:rsidRPr="002477D2">
                <w:rPr>
                  <w:rFonts w:eastAsia="Times New Roman" w:cs="Times New Roman"/>
                  <w:sz w:val="20"/>
                  <w:szCs w:val="20"/>
                </w:rPr>
                <w:t>1,546</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76" w:author="Ledyard, Tom" w:date="2014-08-20T13:26:00Z"/>
                <w:rFonts w:eastAsia="Times New Roman" w:cs="Times New Roman"/>
                <w:color w:val="000000"/>
                <w:sz w:val="20"/>
                <w:szCs w:val="20"/>
                <w:lang w:bidi="ar-SA"/>
              </w:rPr>
            </w:pPr>
            <w:ins w:id="3577" w:author="Ledyard, Tom" w:date="2014-08-20T13:26:00Z">
              <w:r w:rsidRPr="002477D2">
                <w:rPr>
                  <w:rFonts w:eastAsia="Times New Roman" w:cs="Times New Roman"/>
                  <w:sz w:val="20"/>
                  <w:szCs w:val="20"/>
                </w:rPr>
                <w:t>31,185</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78" w:author="Ledyard, Tom" w:date="2014-08-20T13:26:00Z"/>
                <w:rFonts w:eastAsia="Times New Roman" w:cs="Times New Roman"/>
                <w:color w:val="000000"/>
                <w:sz w:val="20"/>
                <w:szCs w:val="20"/>
                <w:lang w:bidi="ar-SA"/>
              </w:rPr>
            </w:pPr>
            <w:ins w:id="3579" w:author="Ledyard, Tom" w:date="2014-08-20T13:26:00Z">
              <w:r w:rsidRPr="002477D2">
                <w:rPr>
                  <w:rFonts w:eastAsia="Times New Roman" w:cs="Times New Roman"/>
                  <w:sz w:val="20"/>
                  <w:szCs w:val="20"/>
                </w:rPr>
                <w:t>3.0</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580" w:author="Ledyard, Tom" w:date="2014-08-20T13:26:00Z"/>
                <w:rFonts w:eastAsia="Times New Roman" w:cs="Times New Roman"/>
                <w:color w:val="000000"/>
                <w:sz w:val="20"/>
                <w:szCs w:val="20"/>
                <w:lang w:bidi="ar-SA"/>
              </w:rPr>
            </w:pPr>
            <w:ins w:id="3581" w:author="Ledyard, Tom" w:date="2014-08-20T13:26:00Z">
              <w:r w:rsidRPr="002477D2">
                <w:rPr>
                  <w:rFonts w:eastAsia="Times New Roman" w:cs="Times New Roman"/>
                  <w:sz w:val="20"/>
                  <w:szCs w:val="20"/>
                </w:rPr>
                <w:t>HEIL</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582" w:author="Ledyard, Tom" w:date="2014-08-20T13:26:00Z"/>
                <w:rFonts w:eastAsia="Times New Roman" w:cs="Times New Roman"/>
                <w:color w:val="000000"/>
                <w:sz w:val="20"/>
                <w:szCs w:val="20"/>
                <w:lang w:bidi="ar-SA"/>
              </w:rPr>
            </w:pPr>
            <w:ins w:id="3583" w:author="Ledyard, Tom" w:date="2014-08-20T13:26:00Z">
              <w:r w:rsidRPr="002477D2">
                <w:rPr>
                  <w:rFonts w:eastAsia="Times New Roman" w:cs="Times New Roman"/>
                  <w:sz w:val="20"/>
                  <w:szCs w:val="20"/>
                </w:rPr>
                <w:t>H4A836GKD200</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84" w:author="Ledyard, Tom" w:date="2014-08-20T13:26:00Z"/>
                <w:rFonts w:eastAsia="Times New Roman" w:cs="Times New Roman"/>
                <w:color w:val="000000"/>
                <w:sz w:val="20"/>
                <w:szCs w:val="20"/>
                <w:lang w:bidi="ar-SA"/>
              </w:rPr>
            </w:pPr>
            <w:ins w:id="3585" w:author="Ledyard, Tom" w:date="2014-08-20T13:26:00Z">
              <w:r w:rsidRPr="002477D2">
                <w:rPr>
                  <w:rFonts w:eastAsia="Times New Roman" w:cs="Times New Roman"/>
                  <w:sz w:val="20"/>
                  <w:szCs w:val="20"/>
                </w:rPr>
                <w:t>10,395</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86" w:author="Ledyard, Tom" w:date="2014-08-20T13:26:00Z"/>
                <w:rFonts w:eastAsia="Times New Roman" w:cs="Times New Roman"/>
                <w:color w:val="000000"/>
                <w:sz w:val="20"/>
                <w:szCs w:val="20"/>
                <w:lang w:bidi="ar-SA"/>
              </w:rPr>
            </w:pPr>
            <w:ins w:id="3587" w:author="Ledyard, Tom" w:date="2014-08-20T13:26:00Z">
              <w:r w:rsidRPr="002477D2">
                <w:rPr>
                  <w:rFonts w:eastAsia="Times New Roman" w:cs="Times New Roman"/>
                  <w:sz w:val="20"/>
                  <w:szCs w:val="20"/>
                </w:rPr>
                <w:t>1.15</w:t>
              </w:r>
            </w:ins>
          </w:p>
        </w:tc>
      </w:tr>
      <w:tr w:rsidR="001555EC" w:rsidRPr="002477D2" w:rsidTr="00510E71">
        <w:trPr>
          <w:trHeight w:val="288"/>
          <w:jc w:val="center"/>
          <w:ins w:id="3588" w:author="Ledyard, Tom" w:date="2014-08-20T13:26:00Z"/>
        </w:trPr>
        <w:tc>
          <w:tcPr>
            <w:tcW w:w="429"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589" w:author="Ledyard, Tom" w:date="2014-08-20T13:26:00Z"/>
                <w:rFonts w:eastAsia="Times New Roman" w:cs="Times New Roman"/>
                <w:sz w:val="20"/>
                <w:szCs w:val="20"/>
              </w:rPr>
            </w:pPr>
            <w:ins w:id="3590" w:author="Ledyard, Tom" w:date="2014-08-20T13:26:00Z">
              <w:r w:rsidRPr="002477D2">
                <w:rPr>
                  <w:rFonts w:eastAsia="Times New Roman" w:cs="Times New Roman"/>
                  <w:sz w:val="20"/>
                  <w:szCs w:val="20"/>
                </w:rPr>
                <w:t>3005</w:t>
              </w:r>
            </w:ins>
          </w:p>
        </w:tc>
        <w:tc>
          <w:tcPr>
            <w:tcW w:w="68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91" w:author="Ledyard, Tom" w:date="2014-08-20T13:26:00Z"/>
                <w:rFonts w:eastAsia="Times New Roman" w:cs="Times New Roman"/>
                <w:color w:val="000000"/>
                <w:sz w:val="20"/>
                <w:szCs w:val="20"/>
                <w:lang w:bidi="ar-SA"/>
              </w:rPr>
            </w:pPr>
            <w:ins w:id="3592" w:author="Ledyard, Tom" w:date="2014-08-20T13:26:00Z">
              <w:r w:rsidRPr="002477D2">
                <w:rPr>
                  <w:rFonts w:eastAsia="Times New Roman" w:cs="Times New Roman"/>
                  <w:sz w:val="20"/>
                  <w:szCs w:val="20"/>
                </w:rPr>
                <w:t>1,473</w:t>
              </w:r>
            </w:ins>
          </w:p>
        </w:tc>
        <w:tc>
          <w:tcPr>
            <w:tcW w:w="71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93" w:author="Ledyard, Tom" w:date="2014-08-20T13:26:00Z"/>
                <w:rFonts w:eastAsia="Times New Roman" w:cs="Times New Roman"/>
                <w:color w:val="000000"/>
                <w:sz w:val="20"/>
                <w:szCs w:val="20"/>
                <w:lang w:bidi="ar-SA"/>
              </w:rPr>
            </w:pPr>
            <w:ins w:id="3594" w:author="Ledyard, Tom" w:date="2014-08-20T13:26:00Z">
              <w:r w:rsidRPr="002477D2">
                <w:rPr>
                  <w:rFonts w:eastAsia="Times New Roman" w:cs="Times New Roman"/>
                  <w:sz w:val="20"/>
                  <w:szCs w:val="20"/>
                </w:rPr>
                <w:t>29,320</w:t>
              </w:r>
            </w:ins>
          </w:p>
        </w:tc>
        <w:tc>
          <w:tcPr>
            <w:tcW w:w="57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595" w:author="Ledyard, Tom" w:date="2014-08-20T13:26:00Z"/>
                <w:rFonts w:eastAsia="Times New Roman" w:cs="Times New Roman"/>
                <w:color w:val="000000"/>
                <w:sz w:val="20"/>
                <w:szCs w:val="20"/>
                <w:lang w:bidi="ar-SA"/>
              </w:rPr>
            </w:pPr>
            <w:ins w:id="3596" w:author="Ledyard, Tom" w:date="2014-08-20T13:26:00Z">
              <w:r w:rsidRPr="002477D2">
                <w:rPr>
                  <w:rFonts w:eastAsia="Times New Roman" w:cs="Times New Roman"/>
                  <w:sz w:val="20"/>
                  <w:szCs w:val="20"/>
                </w:rPr>
                <w:t>3.0</w:t>
              </w:r>
            </w:ins>
          </w:p>
        </w:tc>
        <w:tc>
          <w:tcPr>
            <w:tcW w:w="69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597" w:author="Ledyard, Tom" w:date="2014-08-20T13:26:00Z"/>
                <w:rFonts w:eastAsia="Times New Roman" w:cs="Times New Roman"/>
                <w:color w:val="000000"/>
                <w:sz w:val="20"/>
                <w:szCs w:val="20"/>
                <w:lang w:bidi="ar-SA"/>
              </w:rPr>
            </w:pPr>
            <w:ins w:id="3598" w:author="Ledyard, Tom" w:date="2014-08-20T13:26:00Z">
              <w:r w:rsidRPr="002477D2">
                <w:rPr>
                  <w:rFonts w:eastAsia="Times New Roman" w:cs="Times New Roman"/>
                  <w:sz w:val="20"/>
                  <w:szCs w:val="20"/>
                </w:rPr>
                <w:t xml:space="preserve">RHEEM </w:t>
              </w:r>
            </w:ins>
          </w:p>
        </w:tc>
        <w:tc>
          <w:tcPr>
            <w:tcW w:w="930"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left"/>
              <w:rPr>
                <w:ins w:id="3599" w:author="Ledyard, Tom" w:date="2014-08-20T13:26:00Z"/>
                <w:rFonts w:eastAsia="Times New Roman" w:cs="Times New Roman"/>
                <w:color w:val="000000"/>
                <w:sz w:val="20"/>
                <w:szCs w:val="20"/>
                <w:lang w:bidi="ar-SA"/>
              </w:rPr>
            </w:pPr>
            <w:ins w:id="3600" w:author="Ledyard, Tom" w:date="2014-08-20T13:26:00Z">
              <w:r w:rsidRPr="002477D2">
                <w:rPr>
                  <w:rFonts w:eastAsia="Times New Roman" w:cs="Times New Roman"/>
                  <w:sz w:val="20"/>
                  <w:szCs w:val="20"/>
                </w:rPr>
                <w:t>14AJM36A01</w:t>
              </w:r>
            </w:ins>
          </w:p>
        </w:tc>
        <w:tc>
          <w:tcPr>
            <w:tcW w:w="588"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601" w:author="Ledyard, Tom" w:date="2014-08-20T13:26:00Z"/>
                <w:rFonts w:eastAsia="Times New Roman" w:cs="Times New Roman"/>
                <w:color w:val="000000"/>
                <w:sz w:val="20"/>
                <w:szCs w:val="20"/>
                <w:lang w:bidi="ar-SA"/>
              </w:rPr>
            </w:pPr>
            <w:ins w:id="3602" w:author="Ledyard, Tom" w:date="2014-08-20T13:26:00Z">
              <w:r w:rsidRPr="002477D2">
                <w:rPr>
                  <w:rFonts w:eastAsia="Times New Roman" w:cs="Times New Roman"/>
                  <w:sz w:val="20"/>
                  <w:szCs w:val="20"/>
                </w:rPr>
                <w:t>9,773</w:t>
              </w:r>
            </w:ins>
          </w:p>
        </w:tc>
        <w:tc>
          <w:tcPr>
            <w:tcW w:w="382"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tabs>
                <w:tab w:val="left" w:pos="2560"/>
                <w:tab w:val="right" w:pos="10700"/>
              </w:tabs>
              <w:spacing w:before="20" w:after="20" w:line="240" w:lineRule="auto"/>
              <w:jc w:val="center"/>
              <w:rPr>
                <w:ins w:id="3603" w:author="Ledyard, Tom" w:date="2014-08-20T13:26:00Z"/>
                <w:rFonts w:eastAsia="Times New Roman" w:cs="Times New Roman"/>
                <w:color w:val="000000"/>
                <w:sz w:val="20"/>
                <w:szCs w:val="20"/>
                <w:lang w:bidi="ar-SA"/>
              </w:rPr>
            </w:pPr>
            <w:ins w:id="3604" w:author="Ledyard, Tom" w:date="2014-08-20T13:26:00Z">
              <w:r w:rsidRPr="002477D2">
                <w:rPr>
                  <w:rFonts w:eastAsia="Times New Roman" w:cs="Times New Roman"/>
                  <w:sz w:val="20"/>
                  <w:szCs w:val="20"/>
                </w:rPr>
                <w:t>1.23</w:t>
              </w:r>
            </w:ins>
          </w:p>
        </w:tc>
      </w:tr>
      <w:tr w:rsidR="001555EC" w:rsidRPr="002477D2" w:rsidTr="00510E71">
        <w:trPr>
          <w:trHeight w:val="288"/>
          <w:jc w:val="center"/>
          <w:ins w:id="3605" w:author="Ledyard, Tom" w:date="2014-08-20T13:26:00Z"/>
        </w:trPr>
        <w:tc>
          <w:tcPr>
            <w:tcW w:w="3099" w:type="pct"/>
            <w:gridSpan w:val="5"/>
            <w:tcBorders>
              <w:top w:val="nil"/>
              <w:left w:val="single" w:sz="12" w:space="0" w:color="auto"/>
              <w:bottom w:val="single" w:sz="12" w:space="0" w:color="auto"/>
              <w:right w:val="single" w:sz="4" w:space="0" w:color="auto"/>
            </w:tcBorders>
            <w:noWrap/>
            <w:vAlign w:val="center"/>
            <w:hideMark/>
          </w:tcPr>
          <w:p w:rsidR="001555EC" w:rsidRPr="002477D2" w:rsidRDefault="001555EC" w:rsidP="00510E71">
            <w:pPr>
              <w:widowControl w:val="0"/>
              <w:spacing w:before="20" w:after="20" w:line="240" w:lineRule="auto"/>
              <w:jc w:val="right"/>
              <w:rPr>
                <w:ins w:id="3606" w:author="Ledyard, Tom" w:date="2014-08-20T13:26:00Z"/>
                <w:rFonts w:eastAsia="Times New Roman" w:cs="Times New Roman"/>
                <w:b/>
                <w:bCs/>
                <w:sz w:val="20"/>
                <w:szCs w:val="20"/>
              </w:rPr>
            </w:pPr>
            <w:ins w:id="3607" w:author="Ledyard, Tom" w:date="2014-08-20T13:26:00Z">
              <w:r w:rsidRPr="002477D2">
                <w:rPr>
                  <w:rFonts w:eastAsia="Times New Roman" w:cs="Times New Roman"/>
                  <w:b/>
                  <w:bCs/>
                  <w:sz w:val="20"/>
                  <w:szCs w:val="20"/>
                </w:rPr>
                <w:t>Total (22)</w:t>
              </w:r>
            </w:ins>
          </w:p>
        </w:tc>
        <w:tc>
          <w:tcPr>
            <w:tcW w:w="930" w:type="pct"/>
            <w:tcBorders>
              <w:top w:val="nil"/>
              <w:left w:val="nil"/>
              <w:bottom w:val="single" w:sz="12" w:space="0" w:color="auto"/>
              <w:right w:val="single" w:sz="4" w:space="0" w:color="auto"/>
            </w:tcBorders>
            <w:noWrap/>
            <w:vAlign w:val="center"/>
            <w:hideMark/>
          </w:tcPr>
          <w:p w:rsidR="001555EC" w:rsidRPr="002477D2" w:rsidRDefault="001555EC" w:rsidP="00510E71">
            <w:pPr>
              <w:widowControl w:val="0"/>
              <w:tabs>
                <w:tab w:val="left" w:pos="2560"/>
                <w:tab w:val="right" w:pos="10700"/>
              </w:tabs>
              <w:spacing w:before="20" w:after="20" w:line="240" w:lineRule="auto"/>
              <w:jc w:val="center"/>
              <w:rPr>
                <w:ins w:id="3608" w:author="Ledyard, Tom" w:date="2014-08-20T13:26:00Z"/>
                <w:rFonts w:eastAsia="Times New Roman" w:cs="Times New Roman"/>
                <w:b/>
                <w:bCs/>
                <w:color w:val="000000"/>
                <w:sz w:val="20"/>
                <w:szCs w:val="20"/>
                <w:lang w:bidi="ar-SA"/>
              </w:rPr>
            </w:pPr>
            <w:ins w:id="3609" w:author="Ledyard, Tom" w:date="2014-08-20T13:26:00Z">
              <w:r w:rsidRPr="002477D2">
                <w:rPr>
                  <w:rFonts w:eastAsia="Times New Roman" w:cs="Times New Roman"/>
                  <w:b/>
                  <w:bCs/>
                  <w:sz w:val="20"/>
                  <w:szCs w:val="20"/>
                </w:rPr>
                <w:t>Average Site</w:t>
              </w:r>
            </w:ins>
          </w:p>
        </w:tc>
        <w:tc>
          <w:tcPr>
            <w:tcW w:w="588" w:type="pct"/>
            <w:tcBorders>
              <w:top w:val="nil"/>
              <w:left w:val="nil"/>
              <w:bottom w:val="single" w:sz="12" w:space="0" w:color="auto"/>
              <w:right w:val="single" w:sz="4" w:space="0" w:color="auto"/>
            </w:tcBorders>
            <w:noWrap/>
            <w:vAlign w:val="center"/>
            <w:hideMark/>
          </w:tcPr>
          <w:p w:rsidR="001555EC" w:rsidRPr="002477D2" w:rsidRDefault="001555EC" w:rsidP="00510E71">
            <w:pPr>
              <w:widowControl w:val="0"/>
              <w:tabs>
                <w:tab w:val="left" w:pos="2560"/>
                <w:tab w:val="right" w:pos="10700"/>
              </w:tabs>
              <w:spacing w:before="20" w:after="20" w:line="240" w:lineRule="auto"/>
              <w:jc w:val="center"/>
              <w:rPr>
                <w:ins w:id="3610" w:author="Ledyard, Tom" w:date="2014-08-20T13:26:00Z"/>
                <w:rFonts w:eastAsia="Times New Roman" w:cs="Times New Roman"/>
                <w:b/>
                <w:bCs/>
                <w:color w:val="000000"/>
                <w:sz w:val="20"/>
                <w:szCs w:val="20"/>
                <w:lang w:bidi="ar-SA"/>
              </w:rPr>
            </w:pPr>
            <w:ins w:id="3611" w:author="Ledyard, Tom" w:date="2014-08-20T13:26:00Z">
              <w:r w:rsidRPr="002477D2">
                <w:rPr>
                  <w:rFonts w:eastAsia="Times New Roman" w:cs="Times New Roman"/>
                  <w:b/>
                  <w:bCs/>
                  <w:sz w:val="20"/>
                  <w:szCs w:val="20"/>
                </w:rPr>
                <w:t>11,614</w:t>
              </w:r>
            </w:ins>
          </w:p>
        </w:tc>
        <w:tc>
          <w:tcPr>
            <w:tcW w:w="382" w:type="pct"/>
            <w:tcBorders>
              <w:top w:val="nil"/>
              <w:left w:val="nil"/>
              <w:bottom w:val="single" w:sz="12" w:space="0" w:color="auto"/>
              <w:right w:val="single" w:sz="12" w:space="0" w:color="auto"/>
            </w:tcBorders>
            <w:noWrap/>
            <w:vAlign w:val="center"/>
            <w:hideMark/>
          </w:tcPr>
          <w:p w:rsidR="001555EC" w:rsidRPr="002477D2" w:rsidRDefault="001555EC" w:rsidP="00510E71">
            <w:pPr>
              <w:widowControl w:val="0"/>
              <w:tabs>
                <w:tab w:val="left" w:pos="2560"/>
                <w:tab w:val="right" w:pos="10700"/>
              </w:tabs>
              <w:spacing w:before="20" w:after="20" w:line="240" w:lineRule="auto"/>
              <w:jc w:val="center"/>
              <w:rPr>
                <w:ins w:id="3612" w:author="Ledyard, Tom" w:date="2014-08-20T13:26:00Z"/>
                <w:rFonts w:eastAsia="Times New Roman" w:cs="Times New Roman"/>
                <w:b/>
                <w:bCs/>
                <w:color w:val="000000"/>
                <w:sz w:val="20"/>
                <w:szCs w:val="20"/>
                <w:lang w:bidi="ar-SA"/>
              </w:rPr>
            </w:pPr>
            <w:ins w:id="3613" w:author="Ledyard, Tom" w:date="2014-08-20T13:26:00Z">
              <w:r w:rsidRPr="002477D2">
                <w:rPr>
                  <w:rFonts w:eastAsia="Times New Roman" w:cs="Times New Roman"/>
                  <w:b/>
                  <w:bCs/>
                  <w:sz w:val="20"/>
                  <w:szCs w:val="20"/>
                </w:rPr>
                <w:t>1.03</w:t>
              </w:r>
            </w:ins>
          </w:p>
        </w:tc>
      </w:tr>
    </w:tbl>
    <w:p w:rsidR="001555EC" w:rsidRPr="00E07C49" w:rsidRDefault="001555EC" w:rsidP="001555EC">
      <w:pPr>
        <w:pStyle w:val="Caption"/>
        <w:rPr>
          <w:ins w:id="3614" w:author="Ledyard, Tom" w:date="2014-08-20T13:26:00Z"/>
        </w:rPr>
      </w:pPr>
      <w:ins w:id="3615" w:author="Ledyard, Tom" w:date="2014-08-20T13:26:00Z">
        <w:r w:rsidRPr="002C0626">
          <w:lastRenderedPageBreak/>
          <w:t xml:space="preserve">Manual J Results (2013 </w:t>
        </w:r>
        <w:commentRangeStart w:id="3616"/>
        <w:r w:rsidRPr="002C0626">
          <w:t>Sample</w:t>
        </w:r>
        <w:commentRangeEnd w:id="3616"/>
        <w:r>
          <w:rPr>
            <w:rStyle w:val="CommentReference"/>
            <w:rFonts w:ascii="Times New Roman" w:hAnsi="Times New Roman"/>
            <w:b w:val="0"/>
            <w:bCs w:val="0"/>
          </w:rPr>
          <w:commentReference w:id="3616"/>
        </w:r>
        <w:r w:rsidRPr="002C0626">
          <w:t>)</w:t>
        </w:r>
      </w:ins>
    </w:p>
    <w:tbl>
      <w:tblPr>
        <w:tblW w:w="5000" w:type="pct"/>
        <w:jc w:val="center"/>
        <w:tblLook w:val="04A0" w:firstRow="1" w:lastRow="0" w:firstColumn="1" w:lastColumn="0" w:noHBand="0" w:noVBand="1"/>
      </w:tblPr>
      <w:tblGrid>
        <w:gridCol w:w="1189"/>
        <w:gridCol w:w="1705"/>
        <w:gridCol w:w="1876"/>
        <w:gridCol w:w="1486"/>
        <w:gridCol w:w="1882"/>
        <w:gridCol w:w="2677"/>
        <w:gridCol w:w="1478"/>
        <w:gridCol w:w="883"/>
      </w:tblGrid>
      <w:tr w:rsidR="001555EC" w:rsidRPr="002477D2" w:rsidTr="00510E71">
        <w:trPr>
          <w:trHeight w:val="288"/>
          <w:tblHeader/>
          <w:jc w:val="center"/>
          <w:ins w:id="3617" w:author="Ledyard, Tom" w:date="2014-08-20T13:26:00Z"/>
        </w:trPr>
        <w:tc>
          <w:tcPr>
            <w:tcW w:w="451" w:type="pct"/>
            <w:tcBorders>
              <w:top w:val="single" w:sz="12" w:space="0" w:color="auto"/>
              <w:left w:val="single" w:sz="12" w:space="0" w:color="auto"/>
              <w:bottom w:val="double" w:sz="4" w:space="0" w:color="auto"/>
              <w:right w:val="single" w:sz="8" w:space="0" w:color="auto"/>
            </w:tcBorders>
            <w:shd w:val="clear" w:color="auto" w:fill="FFFFFF" w:themeFill="background1"/>
            <w:noWrap/>
            <w:vAlign w:val="center"/>
            <w:hideMark/>
          </w:tcPr>
          <w:p w:rsidR="001555EC" w:rsidRPr="002477D2" w:rsidRDefault="001555EC" w:rsidP="00510E71">
            <w:pPr>
              <w:keepNext/>
              <w:keepLines/>
              <w:spacing w:before="20" w:after="20" w:line="240" w:lineRule="auto"/>
              <w:jc w:val="center"/>
              <w:rPr>
                <w:ins w:id="3618" w:author="Ledyard, Tom" w:date="2014-08-20T13:26:00Z"/>
                <w:rFonts w:eastAsia="Times New Roman" w:cs="Times New Roman"/>
                <w:b/>
                <w:bCs/>
                <w:sz w:val="20"/>
                <w:szCs w:val="20"/>
              </w:rPr>
            </w:pPr>
            <w:ins w:id="3619" w:author="Ledyard, Tom" w:date="2014-08-20T13:26:00Z">
              <w:r w:rsidRPr="002477D2">
                <w:rPr>
                  <w:rFonts w:eastAsia="Times New Roman" w:cs="Times New Roman"/>
                  <w:b/>
                  <w:bCs/>
                  <w:sz w:val="20"/>
                  <w:szCs w:val="20"/>
                </w:rPr>
                <w:t>Site ID</w:t>
              </w:r>
            </w:ins>
          </w:p>
        </w:tc>
        <w:tc>
          <w:tcPr>
            <w:tcW w:w="647" w:type="pct"/>
            <w:tcBorders>
              <w:top w:val="single" w:sz="12" w:space="0" w:color="auto"/>
              <w:left w:val="nil"/>
              <w:bottom w:val="double" w:sz="4" w:space="0" w:color="auto"/>
              <w:right w:val="single" w:sz="8" w:space="0" w:color="auto"/>
            </w:tcBorders>
            <w:shd w:val="clear" w:color="auto" w:fill="FFFFFF" w:themeFill="background1"/>
            <w:vAlign w:val="center"/>
            <w:hideMark/>
          </w:tcPr>
          <w:p w:rsidR="001555EC" w:rsidRPr="002477D2" w:rsidRDefault="001555EC" w:rsidP="00510E71">
            <w:pPr>
              <w:keepNext/>
              <w:keepLines/>
              <w:spacing w:before="20" w:after="20" w:line="240" w:lineRule="auto"/>
              <w:jc w:val="center"/>
              <w:rPr>
                <w:ins w:id="3620" w:author="Ledyard, Tom" w:date="2014-08-20T13:26:00Z"/>
                <w:rFonts w:eastAsia="Times New Roman" w:cs="Times New Roman"/>
                <w:b/>
                <w:bCs/>
                <w:sz w:val="20"/>
                <w:szCs w:val="20"/>
              </w:rPr>
            </w:pPr>
            <w:ins w:id="3621" w:author="Ledyard, Tom" w:date="2014-08-20T13:26:00Z">
              <w:r w:rsidRPr="002477D2">
                <w:rPr>
                  <w:rFonts w:eastAsia="Times New Roman" w:cs="Times New Roman"/>
                  <w:b/>
                  <w:bCs/>
                  <w:sz w:val="20"/>
                  <w:szCs w:val="20"/>
                </w:rPr>
                <w:t>Conditioned Area           (SqFt)</w:t>
              </w:r>
            </w:ins>
          </w:p>
        </w:tc>
        <w:tc>
          <w:tcPr>
            <w:tcW w:w="712" w:type="pct"/>
            <w:tcBorders>
              <w:top w:val="single" w:sz="12" w:space="0" w:color="auto"/>
              <w:left w:val="nil"/>
              <w:bottom w:val="double" w:sz="4" w:space="0" w:color="auto"/>
              <w:right w:val="single" w:sz="8" w:space="0" w:color="auto"/>
            </w:tcBorders>
            <w:shd w:val="clear" w:color="auto" w:fill="FFFFFF" w:themeFill="background1"/>
            <w:vAlign w:val="center"/>
            <w:hideMark/>
          </w:tcPr>
          <w:p w:rsidR="001555EC" w:rsidRPr="002477D2" w:rsidRDefault="001555EC" w:rsidP="00510E71">
            <w:pPr>
              <w:keepNext/>
              <w:keepLines/>
              <w:spacing w:before="20" w:after="20" w:line="240" w:lineRule="auto"/>
              <w:jc w:val="center"/>
              <w:rPr>
                <w:ins w:id="3622" w:author="Ledyard, Tom" w:date="2014-08-20T13:26:00Z"/>
                <w:rFonts w:eastAsia="Times New Roman" w:cs="Times New Roman"/>
                <w:b/>
                <w:bCs/>
                <w:sz w:val="20"/>
                <w:szCs w:val="20"/>
              </w:rPr>
            </w:pPr>
            <w:ins w:id="3623" w:author="Ledyard, Tom" w:date="2014-08-20T13:26:00Z">
              <w:r w:rsidRPr="002477D2">
                <w:rPr>
                  <w:rFonts w:eastAsia="Times New Roman" w:cs="Times New Roman"/>
                  <w:b/>
                  <w:bCs/>
                  <w:sz w:val="20"/>
                  <w:szCs w:val="20"/>
                </w:rPr>
                <w:t>Manual J Cooling Load (Btuh)</w:t>
              </w:r>
            </w:ins>
          </w:p>
        </w:tc>
        <w:tc>
          <w:tcPr>
            <w:tcW w:w="564" w:type="pct"/>
            <w:tcBorders>
              <w:top w:val="single" w:sz="12" w:space="0" w:color="auto"/>
              <w:left w:val="nil"/>
              <w:bottom w:val="double" w:sz="4" w:space="0" w:color="auto"/>
              <w:right w:val="single" w:sz="8" w:space="0" w:color="auto"/>
            </w:tcBorders>
            <w:shd w:val="clear" w:color="auto" w:fill="FFFFFF" w:themeFill="background1"/>
            <w:vAlign w:val="center"/>
            <w:hideMark/>
          </w:tcPr>
          <w:p w:rsidR="001555EC" w:rsidRPr="002477D2" w:rsidRDefault="001555EC" w:rsidP="00510E71">
            <w:pPr>
              <w:keepNext/>
              <w:keepLines/>
              <w:spacing w:before="20" w:after="20" w:line="240" w:lineRule="auto"/>
              <w:jc w:val="center"/>
              <w:rPr>
                <w:ins w:id="3624" w:author="Ledyard, Tom" w:date="2014-08-20T13:26:00Z"/>
                <w:rFonts w:eastAsia="Times New Roman" w:cs="Times New Roman"/>
                <w:b/>
                <w:bCs/>
                <w:sz w:val="20"/>
                <w:szCs w:val="20"/>
              </w:rPr>
            </w:pPr>
            <w:ins w:id="3625" w:author="Ledyard, Tom" w:date="2014-08-20T13:26:00Z">
              <w:r w:rsidRPr="002477D2">
                <w:rPr>
                  <w:rFonts w:eastAsia="Times New Roman" w:cs="Times New Roman"/>
                  <w:b/>
                  <w:bCs/>
                  <w:sz w:val="20"/>
                  <w:szCs w:val="20"/>
                </w:rPr>
                <w:t>CAC Condenser Size (Tons)</w:t>
              </w:r>
            </w:ins>
          </w:p>
        </w:tc>
        <w:tc>
          <w:tcPr>
            <w:tcW w:w="713" w:type="pct"/>
            <w:tcBorders>
              <w:top w:val="single" w:sz="12" w:space="0" w:color="auto"/>
              <w:left w:val="nil"/>
              <w:bottom w:val="double" w:sz="4" w:space="0" w:color="auto"/>
              <w:right w:val="single" w:sz="8" w:space="0" w:color="auto"/>
            </w:tcBorders>
            <w:shd w:val="clear" w:color="auto" w:fill="FFFFFF" w:themeFill="background1"/>
            <w:vAlign w:val="center"/>
            <w:hideMark/>
          </w:tcPr>
          <w:p w:rsidR="001555EC" w:rsidRPr="002477D2" w:rsidRDefault="001555EC" w:rsidP="00510E71">
            <w:pPr>
              <w:keepNext/>
              <w:keepLines/>
              <w:spacing w:before="20" w:after="20" w:line="240" w:lineRule="auto"/>
              <w:jc w:val="center"/>
              <w:rPr>
                <w:ins w:id="3626" w:author="Ledyard, Tom" w:date="2014-08-20T13:26:00Z"/>
                <w:rFonts w:eastAsia="Times New Roman" w:cs="Times New Roman"/>
                <w:b/>
                <w:bCs/>
                <w:sz w:val="20"/>
                <w:szCs w:val="20"/>
              </w:rPr>
            </w:pPr>
            <w:ins w:id="3627" w:author="Ledyard, Tom" w:date="2014-08-20T13:26:00Z">
              <w:r w:rsidRPr="002477D2">
                <w:rPr>
                  <w:rFonts w:eastAsia="Times New Roman" w:cs="Times New Roman"/>
                  <w:b/>
                  <w:bCs/>
                  <w:sz w:val="20"/>
                  <w:szCs w:val="20"/>
                </w:rPr>
                <w:t xml:space="preserve">Manufacturer </w:t>
              </w:r>
            </w:ins>
          </w:p>
        </w:tc>
        <w:tc>
          <w:tcPr>
            <w:tcW w:w="1016" w:type="pct"/>
            <w:tcBorders>
              <w:top w:val="single" w:sz="12" w:space="0" w:color="auto"/>
              <w:left w:val="nil"/>
              <w:bottom w:val="double" w:sz="4" w:space="0" w:color="auto"/>
              <w:right w:val="single" w:sz="8" w:space="0" w:color="auto"/>
            </w:tcBorders>
            <w:shd w:val="clear" w:color="auto" w:fill="FFFFFF" w:themeFill="background1"/>
            <w:vAlign w:val="center"/>
            <w:hideMark/>
          </w:tcPr>
          <w:p w:rsidR="001555EC" w:rsidRPr="002477D2" w:rsidRDefault="001555EC" w:rsidP="00510E71">
            <w:pPr>
              <w:keepNext/>
              <w:keepLines/>
              <w:spacing w:before="20" w:after="20" w:line="240" w:lineRule="auto"/>
              <w:jc w:val="center"/>
              <w:rPr>
                <w:ins w:id="3628" w:author="Ledyard, Tom" w:date="2014-08-20T13:26:00Z"/>
                <w:rFonts w:eastAsia="Times New Roman" w:cs="Times New Roman"/>
                <w:b/>
                <w:bCs/>
                <w:sz w:val="20"/>
                <w:szCs w:val="20"/>
              </w:rPr>
            </w:pPr>
            <w:ins w:id="3629" w:author="Ledyard, Tom" w:date="2014-08-20T13:26:00Z">
              <w:r w:rsidRPr="002477D2">
                <w:rPr>
                  <w:rFonts w:eastAsia="Times New Roman" w:cs="Times New Roman"/>
                  <w:b/>
                  <w:bCs/>
                  <w:sz w:val="20"/>
                  <w:szCs w:val="20"/>
                </w:rPr>
                <w:t>Model #</w:t>
              </w:r>
            </w:ins>
          </w:p>
        </w:tc>
        <w:tc>
          <w:tcPr>
            <w:tcW w:w="561" w:type="pct"/>
            <w:tcBorders>
              <w:top w:val="single" w:sz="12" w:space="0" w:color="auto"/>
              <w:left w:val="nil"/>
              <w:bottom w:val="double" w:sz="4" w:space="0" w:color="auto"/>
              <w:right w:val="single" w:sz="8" w:space="0" w:color="auto"/>
            </w:tcBorders>
            <w:shd w:val="clear" w:color="auto" w:fill="FFFFFF" w:themeFill="background1"/>
            <w:vAlign w:val="center"/>
            <w:hideMark/>
          </w:tcPr>
          <w:p w:rsidR="001555EC" w:rsidRPr="002477D2" w:rsidRDefault="001555EC" w:rsidP="00510E71">
            <w:pPr>
              <w:keepNext/>
              <w:keepLines/>
              <w:spacing w:before="20" w:after="20" w:line="240" w:lineRule="auto"/>
              <w:jc w:val="center"/>
              <w:rPr>
                <w:ins w:id="3630" w:author="Ledyard, Tom" w:date="2014-08-20T13:26:00Z"/>
                <w:rFonts w:eastAsia="Times New Roman" w:cs="Times New Roman"/>
                <w:b/>
                <w:bCs/>
                <w:sz w:val="20"/>
                <w:szCs w:val="20"/>
              </w:rPr>
            </w:pPr>
            <w:ins w:id="3631" w:author="Ledyard, Tom" w:date="2014-08-20T13:26:00Z">
              <w:r w:rsidRPr="002477D2">
                <w:rPr>
                  <w:rFonts w:eastAsia="Times New Roman" w:cs="Times New Roman"/>
                  <w:b/>
                  <w:bCs/>
                  <w:sz w:val="20"/>
                  <w:szCs w:val="20"/>
                </w:rPr>
                <w:t>Manual</w:t>
              </w:r>
              <w:r>
                <w:rPr>
                  <w:rFonts w:eastAsia="Times New Roman" w:cs="Times New Roman"/>
                  <w:b/>
                  <w:bCs/>
                  <w:sz w:val="20"/>
                  <w:szCs w:val="20"/>
                </w:rPr>
                <w:t xml:space="preserve"> </w:t>
              </w:r>
              <w:r w:rsidRPr="002477D2">
                <w:rPr>
                  <w:rFonts w:eastAsia="Times New Roman" w:cs="Times New Roman"/>
                  <w:b/>
                  <w:bCs/>
                  <w:sz w:val="20"/>
                  <w:szCs w:val="20"/>
                </w:rPr>
                <w:t>J Calculation Per Unit Ton</w:t>
              </w:r>
            </w:ins>
          </w:p>
        </w:tc>
        <w:tc>
          <w:tcPr>
            <w:tcW w:w="336" w:type="pct"/>
            <w:tcBorders>
              <w:top w:val="single" w:sz="12" w:space="0" w:color="auto"/>
              <w:left w:val="nil"/>
              <w:bottom w:val="double" w:sz="4" w:space="0" w:color="auto"/>
              <w:right w:val="single" w:sz="12" w:space="0" w:color="auto"/>
            </w:tcBorders>
            <w:shd w:val="clear" w:color="auto" w:fill="FFFFFF" w:themeFill="background1"/>
            <w:vAlign w:val="center"/>
            <w:hideMark/>
          </w:tcPr>
          <w:p w:rsidR="001555EC" w:rsidRPr="002477D2" w:rsidRDefault="001555EC" w:rsidP="00510E71">
            <w:pPr>
              <w:keepNext/>
              <w:keepLines/>
              <w:spacing w:before="20" w:after="20" w:line="240" w:lineRule="auto"/>
              <w:jc w:val="center"/>
              <w:rPr>
                <w:ins w:id="3632" w:author="Ledyard, Tom" w:date="2014-08-20T13:26:00Z"/>
                <w:rFonts w:eastAsia="Times New Roman" w:cs="Times New Roman"/>
                <w:b/>
                <w:bCs/>
                <w:sz w:val="20"/>
                <w:szCs w:val="20"/>
              </w:rPr>
            </w:pPr>
            <w:ins w:id="3633" w:author="Ledyard, Tom" w:date="2014-08-20T13:26:00Z">
              <w:r w:rsidRPr="002477D2">
                <w:rPr>
                  <w:rFonts w:eastAsia="Times New Roman" w:cs="Times New Roman"/>
                  <w:b/>
                  <w:bCs/>
                  <w:sz w:val="20"/>
                  <w:szCs w:val="20"/>
                </w:rPr>
                <w:t>Ratio</w:t>
              </w:r>
            </w:ins>
          </w:p>
        </w:tc>
      </w:tr>
      <w:tr w:rsidR="001555EC" w:rsidRPr="002477D2" w:rsidTr="00510E71">
        <w:trPr>
          <w:trHeight w:val="288"/>
          <w:jc w:val="center"/>
          <w:ins w:id="3634" w:author="Ledyard, Tom" w:date="2014-08-20T13:26:00Z"/>
        </w:trPr>
        <w:tc>
          <w:tcPr>
            <w:tcW w:w="451" w:type="pct"/>
            <w:tcBorders>
              <w:top w:val="double" w:sz="4" w:space="0" w:color="auto"/>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635" w:author="Ledyard, Tom" w:date="2014-08-20T13:26:00Z"/>
                <w:rFonts w:eastAsia="Times New Roman" w:cs="Times New Roman"/>
                <w:sz w:val="20"/>
                <w:szCs w:val="20"/>
              </w:rPr>
            </w:pPr>
            <w:ins w:id="3636" w:author="Ledyard, Tom" w:date="2014-08-20T13:26:00Z">
              <w:r w:rsidRPr="002477D2">
                <w:rPr>
                  <w:rFonts w:eastAsia="Times New Roman" w:cs="Times New Roman"/>
                  <w:sz w:val="20"/>
                  <w:szCs w:val="20"/>
                </w:rPr>
                <w:t>0009</w:t>
              </w:r>
            </w:ins>
          </w:p>
        </w:tc>
        <w:tc>
          <w:tcPr>
            <w:tcW w:w="647" w:type="pct"/>
            <w:tcBorders>
              <w:top w:val="double" w:sz="4" w:space="0" w:color="auto"/>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637" w:author="Ledyard, Tom" w:date="2014-08-20T13:26:00Z"/>
                <w:rFonts w:eastAsia="Times New Roman" w:cs="Times New Roman"/>
                <w:sz w:val="20"/>
                <w:szCs w:val="20"/>
              </w:rPr>
            </w:pPr>
            <w:ins w:id="3638" w:author="Ledyard, Tom" w:date="2014-08-20T13:26:00Z">
              <w:r w:rsidRPr="002477D2">
                <w:rPr>
                  <w:rFonts w:eastAsia="Times New Roman" w:cs="Times New Roman"/>
                  <w:sz w:val="20"/>
                  <w:szCs w:val="20"/>
                </w:rPr>
                <w:t>2,660</w:t>
              </w:r>
            </w:ins>
          </w:p>
        </w:tc>
        <w:tc>
          <w:tcPr>
            <w:tcW w:w="712" w:type="pct"/>
            <w:tcBorders>
              <w:top w:val="double" w:sz="4" w:space="0" w:color="auto"/>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639" w:author="Ledyard, Tom" w:date="2014-08-20T13:26:00Z"/>
                <w:rFonts w:eastAsia="Times New Roman" w:cs="Times New Roman"/>
                <w:sz w:val="20"/>
                <w:szCs w:val="20"/>
              </w:rPr>
            </w:pPr>
            <w:ins w:id="3640" w:author="Ledyard, Tom" w:date="2014-08-20T13:26:00Z">
              <w:r w:rsidRPr="002477D2">
                <w:rPr>
                  <w:rFonts w:eastAsia="Times New Roman" w:cs="Times New Roman"/>
                  <w:sz w:val="20"/>
                  <w:szCs w:val="20"/>
                </w:rPr>
                <w:t>23,512</w:t>
              </w:r>
            </w:ins>
          </w:p>
        </w:tc>
        <w:tc>
          <w:tcPr>
            <w:tcW w:w="564" w:type="pct"/>
            <w:tcBorders>
              <w:top w:val="double" w:sz="4" w:space="0" w:color="auto"/>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641" w:author="Ledyard, Tom" w:date="2014-08-20T13:26:00Z"/>
                <w:rFonts w:eastAsia="Times New Roman" w:cs="Times New Roman"/>
                <w:sz w:val="20"/>
                <w:szCs w:val="20"/>
              </w:rPr>
            </w:pPr>
            <w:ins w:id="3642" w:author="Ledyard, Tom" w:date="2014-08-20T13:26:00Z">
              <w:r w:rsidRPr="002477D2">
                <w:rPr>
                  <w:rFonts w:eastAsia="Times New Roman" w:cs="Times New Roman"/>
                  <w:sz w:val="20"/>
                  <w:szCs w:val="20"/>
                </w:rPr>
                <w:t>2.5</w:t>
              </w:r>
            </w:ins>
          </w:p>
        </w:tc>
        <w:tc>
          <w:tcPr>
            <w:tcW w:w="713" w:type="pct"/>
            <w:tcBorders>
              <w:top w:val="double" w:sz="4" w:space="0" w:color="auto"/>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643" w:author="Ledyard, Tom" w:date="2014-08-20T13:26:00Z"/>
                <w:rFonts w:eastAsia="Times New Roman" w:cs="Times New Roman"/>
                <w:sz w:val="20"/>
                <w:szCs w:val="20"/>
              </w:rPr>
            </w:pPr>
            <w:ins w:id="3644" w:author="Ledyard, Tom" w:date="2014-08-20T13:26:00Z">
              <w:r w:rsidRPr="002477D2">
                <w:rPr>
                  <w:rFonts w:eastAsia="Times New Roman" w:cs="Times New Roman"/>
                  <w:sz w:val="20"/>
                  <w:szCs w:val="20"/>
                </w:rPr>
                <w:t xml:space="preserve">AM STD </w:t>
              </w:r>
            </w:ins>
          </w:p>
        </w:tc>
        <w:tc>
          <w:tcPr>
            <w:tcW w:w="1016" w:type="pct"/>
            <w:tcBorders>
              <w:top w:val="double" w:sz="4" w:space="0" w:color="auto"/>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645" w:author="Ledyard, Tom" w:date="2014-08-20T13:26:00Z"/>
                <w:rFonts w:eastAsia="Times New Roman" w:cs="Times New Roman"/>
                <w:sz w:val="20"/>
                <w:szCs w:val="20"/>
              </w:rPr>
            </w:pPr>
            <w:ins w:id="3646" w:author="Ledyard, Tom" w:date="2014-08-20T13:26:00Z">
              <w:r w:rsidRPr="002477D2">
                <w:rPr>
                  <w:rFonts w:eastAsia="Times New Roman" w:cs="Times New Roman"/>
                  <w:sz w:val="20"/>
                  <w:szCs w:val="20"/>
                </w:rPr>
                <w:t>4ATA5030E1000AC</w:t>
              </w:r>
            </w:ins>
          </w:p>
        </w:tc>
        <w:tc>
          <w:tcPr>
            <w:tcW w:w="561" w:type="pct"/>
            <w:tcBorders>
              <w:top w:val="double" w:sz="4" w:space="0" w:color="auto"/>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647" w:author="Ledyard, Tom" w:date="2014-08-20T13:26:00Z"/>
                <w:rFonts w:eastAsia="Times New Roman" w:cs="Times New Roman"/>
                <w:sz w:val="20"/>
                <w:szCs w:val="20"/>
              </w:rPr>
            </w:pPr>
            <w:ins w:id="3648" w:author="Ledyard, Tom" w:date="2014-08-20T13:26:00Z">
              <w:r w:rsidRPr="002477D2">
                <w:rPr>
                  <w:rFonts w:eastAsia="Times New Roman" w:cs="Times New Roman"/>
                  <w:sz w:val="20"/>
                  <w:szCs w:val="20"/>
                </w:rPr>
                <w:t>9,405</w:t>
              </w:r>
            </w:ins>
          </w:p>
        </w:tc>
        <w:tc>
          <w:tcPr>
            <w:tcW w:w="336" w:type="pct"/>
            <w:tcBorders>
              <w:top w:val="double" w:sz="4" w:space="0" w:color="auto"/>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649" w:author="Ledyard, Tom" w:date="2014-08-20T13:26:00Z"/>
                <w:rFonts w:eastAsia="Times New Roman" w:cs="Times New Roman"/>
                <w:sz w:val="20"/>
                <w:szCs w:val="20"/>
              </w:rPr>
            </w:pPr>
            <w:ins w:id="3650" w:author="Ledyard, Tom" w:date="2014-08-20T13:26:00Z">
              <w:r w:rsidRPr="002477D2">
                <w:rPr>
                  <w:rFonts w:eastAsia="Times New Roman" w:cs="Times New Roman"/>
                  <w:sz w:val="20"/>
                  <w:szCs w:val="20"/>
                </w:rPr>
                <w:t>1.28</w:t>
              </w:r>
            </w:ins>
          </w:p>
        </w:tc>
      </w:tr>
      <w:tr w:rsidR="001555EC" w:rsidRPr="002477D2" w:rsidTr="00510E71">
        <w:trPr>
          <w:trHeight w:val="288"/>
          <w:jc w:val="center"/>
          <w:ins w:id="3651"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652" w:author="Ledyard, Tom" w:date="2014-08-20T13:26:00Z"/>
                <w:rFonts w:eastAsia="Times New Roman" w:cs="Times New Roman"/>
                <w:sz w:val="20"/>
                <w:szCs w:val="20"/>
              </w:rPr>
            </w:pPr>
            <w:ins w:id="3653" w:author="Ledyard, Tom" w:date="2014-08-20T13:26:00Z">
              <w:r w:rsidRPr="002477D2">
                <w:rPr>
                  <w:rFonts w:eastAsia="Times New Roman" w:cs="Times New Roman"/>
                  <w:sz w:val="20"/>
                  <w:szCs w:val="20"/>
                </w:rPr>
                <w:t>0156</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654" w:author="Ledyard, Tom" w:date="2014-08-20T13:26:00Z"/>
                <w:rFonts w:eastAsia="Times New Roman" w:cs="Times New Roman"/>
                <w:sz w:val="20"/>
                <w:szCs w:val="20"/>
              </w:rPr>
            </w:pPr>
            <w:ins w:id="3655" w:author="Ledyard, Tom" w:date="2014-08-20T13:26:00Z">
              <w:r w:rsidRPr="002477D2">
                <w:rPr>
                  <w:rFonts w:eastAsia="Times New Roman" w:cs="Times New Roman"/>
                  <w:sz w:val="20"/>
                  <w:szCs w:val="20"/>
                </w:rPr>
                <w:t>1,864</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656" w:author="Ledyard, Tom" w:date="2014-08-20T13:26:00Z"/>
                <w:rFonts w:eastAsia="Times New Roman" w:cs="Times New Roman"/>
                <w:sz w:val="20"/>
                <w:szCs w:val="20"/>
              </w:rPr>
            </w:pPr>
            <w:ins w:id="3657" w:author="Ledyard, Tom" w:date="2014-08-20T13:26:00Z">
              <w:r w:rsidRPr="002477D2">
                <w:rPr>
                  <w:rFonts w:eastAsia="Times New Roman" w:cs="Times New Roman"/>
                  <w:sz w:val="20"/>
                  <w:szCs w:val="20"/>
                </w:rPr>
                <w:t>34,275</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658" w:author="Ledyard, Tom" w:date="2014-08-20T13:26:00Z"/>
                <w:rFonts w:eastAsia="Times New Roman" w:cs="Times New Roman"/>
                <w:sz w:val="20"/>
                <w:szCs w:val="20"/>
              </w:rPr>
            </w:pPr>
            <w:ins w:id="3659" w:author="Ledyard, Tom" w:date="2014-08-20T13:26:00Z">
              <w:r w:rsidRPr="002477D2">
                <w:rPr>
                  <w:rFonts w:eastAsia="Times New Roman" w:cs="Times New Roman"/>
                  <w:sz w:val="20"/>
                  <w:szCs w:val="20"/>
                </w:rPr>
                <w:t>3.5</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660" w:author="Ledyard, Tom" w:date="2014-08-20T13:26:00Z"/>
                <w:rFonts w:eastAsia="Times New Roman" w:cs="Times New Roman"/>
                <w:sz w:val="20"/>
                <w:szCs w:val="20"/>
              </w:rPr>
            </w:pPr>
            <w:ins w:id="3661" w:author="Ledyard, Tom" w:date="2014-08-20T13:26:00Z">
              <w:r w:rsidRPr="002477D2">
                <w:rPr>
                  <w:rFonts w:eastAsia="Times New Roman" w:cs="Times New Roman"/>
                  <w:sz w:val="20"/>
                  <w:szCs w:val="20"/>
                </w:rPr>
                <w:t>AM STD</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662" w:author="Ledyard, Tom" w:date="2014-08-20T13:26:00Z"/>
                <w:rFonts w:eastAsia="Times New Roman" w:cs="Times New Roman"/>
                <w:sz w:val="20"/>
                <w:szCs w:val="20"/>
              </w:rPr>
            </w:pPr>
            <w:ins w:id="3663" w:author="Ledyard, Tom" w:date="2014-08-20T13:26:00Z">
              <w:r w:rsidRPr="002477D2">
                <w:rPr>
                  <w:rFonts w:eastAsia="Times New Roman" w:cs="Times New Roman"/>
                  <w:sz w:val="20"/>
                  <w:szCs w:val="20"/>
                </w:rPr>
                <w:t>4A7A5042E1000AC</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664" w:author="Ledyard, Tom" w:date="2014-08-20T13:26:00Z"/>
                <w:rFonts w:eastAsia="Times New Roman" w:cs="Times New Roman"/>
                <w:sz w:val="20"/>
                <w:szCs w:val="20"/>
              </w:rPr>
            </w:pPr>
            <w:ins w:id="3665" w:author="Ledyard, Tom" w:date="2014-08-20T13:26:00Z">
              <w:r w:rsidRPr="002477D2">
                <w:rPr>
                  <w:rFonts w:eastAsia="Times New Roman" w:cs="Times New Roman"/>
                  <w:sz w:val="20"/>
                  <w:szCs w:val="20"/>
                </w:rPr>
                <w:t>9,793</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666" w:author="Ledyard, Tom" w:date="2014-08-20T13:26:00Z"/>
                <w:rFonts w:eastAsia="Times New Roman" w:cs="Times New Roman"/>
                <w:sz w:val="20"/>
                <w:szCs w:val="20"/>
              </w:rPr>
            </w:pPr>
            <w:ins w:id="3667" w:author="Ledyard, Tom" w:date="2014-08-20T13:26:00Z">
              <w:r w:rsidRPr="002477D2">
                <w:rPr>
                  <w:rFonts w:eastAsia="Times New Roman" w:cs="Times New Roman"/>
                  <w:sz w:val="20"/>
                  <w:szCs w:val="20"/>
                </w:rPr>
                <w:t>1.23</w:t>
              </w:r>
            </w:ins>
          </w:p>
        </w:tc>
      </w:tr>
      <w:tr w:rsidR="001555EC" w:rsidRPr="002477D2" w:rsidTr="00510E71">
        <w:trPr>
          <w:trHeight w:val="288"/>
          <w:jc w:val="center"/>
          <w:ins w:id="3668"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669" w:author="Ledyard, Tom" w:date="2014-08-20T13:26:00Z"/>
                <w:rFonts w:eastAsia="Times New Roman" w:cs="Times New Roman"/>
                <w:sz w:val="20"/>
                <w:szCs w:val="20"/>
              </w:rPr>
            </w:pPr>
            <w:ins w:id="3670" w:author="Ledyard, Tom" w:date="2014-08-20T13:26:00Z">
              <w:r w:rsidRPr="002477D2">
                <w:rPr>
                  <w:rFonts w:eastAsia="Times New Roman" w:cs="Times New Roman"/>
                  <w:sz w:val="20"/>
                  <w:szCs w:val="20"/>
                </w:rPr>
                <w:t>0209</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671" w:author="Ledyard, Tom" w:date="2014-08-20T13:26:00Z"/>
                <w:rFonts w:eastAsia="Times New Roman" w:cs="Times New Roman"/>
                <w:sz w:val="20"/>
                <w:szCs w:val="20"/>
              </w:rPr>
            </w:pPr>
            <w:ins w:id="3672" w:author="Ledyard, Tom" w:date="2014-08-20T13:26:00Z">
              <w:r w:rsidRPr="002477D2">
                <w:rPr>
                  <w:rFonts w:eastAsia="Times New Roman" w:cs="Times New Roman"/>
                  <w:sz w:val="20"/>
                  <w:szCs w:val="20"/>
                </w:rPr>
                <w:t>2,928</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673" w:author="Ledyard, Tom" w:date="2014-08-20T13:26:00Z"/>
                <w:rFonts w:eastAsia="Times New Roman" w:cs="Times New Roman"/>
                <w:sz w:val="20"/>
                <w:szCs w:val="20"/>
              </w:rPr>
            </w:pPr>
            <w:ins w:id="3674" w:author="Ledyard, Tom" w:date="2014-08-20T13:26:00Z">
              <w:r w:rsidRPr="002477D2">
                <w:rPr>
                  <w:rFonts w:eastAsia="Times New Roman" w:cs="Times New Roman"/>
                  <w:sz w:val="20"/>
                  <w:szCs w:val="20"/>
                </w:rPr>
                <w:t>35,369</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675" w:author="Ledyard, Tom" w:date="2014-08-20T13:26:00Z"/>
                <w:rFonts w:eastAsia="Times New Roman" w:cs="Times New Roman"/>
                <w:sz w:val="20"/>
                <w:szCs w:val="20"/>
              </w:rPr>
            </w:pPr>
            <w:ins w:id="3676" w:author="Ledyard, Tom" w:date="2014-08-20T13:26:00Z">
              <w:r w:rsidRPr="002477D2">
                <w:rPr>
                  <w:rFonts w:eastAsia="Times New Roman" w:cs="Times New Roman"/>
                  <w:sz w:val="20"/>
                  <w:szCs w:val="20"/>
                </w:rPr>
                <w:t>2.5</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677" w:author="Ledyard, Tom" w:date="2014-08-20T13:26:00Z"/>
                <w:rFonts w:eastAsia="Times New Roman" w:cs="Times New Roman"/>
                <w:sz w:val="20"/>
                <w:szCs w:val="20"/>
              </w:rPr>
            </w:pPr>
            <w:ins w:id="3678" w:author="Ledyard, Tom" w:date="2014-08-20T13:26:00Z">
              <w:r w:rsidRPr="002477D2">
                <w:rPr>
                  <w:rFonts w:eastAsia="Times New Roman" w:cs="Times New Roman"/>
                  <w:sz w:val="20"/>
                  <w:szCs w:val="20"/>
                </w:rPr>
                <w:t>GOODMAN</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679" w:author="Ledyard, Tom" w:date="2014-08-20T13:26:00Z"/>
                <w:rFonts w:eastAsia="Times New Roman" w:cs="Times New Roman"/>
                <w:sz w:val="20"/>
                <w:szCs w:val="20"/>
              </w:rPr>
            </w:pPr>
            <w:ins w:id="3680" w:author="Ledyard, Tom" w:date="2014-08-20T13:26:00Z">
              <w:r w:rsidRPr="002477D2">
                <w:rPr>
                  <w:rFonts w:eastAsia="Times New Roman" w:cs="Times New Roman"/>
                  <w:sz w:val="20"/>
                  <w:szCs w:val="20"/>
                </w:rPr>
                <w:t>SSX160301AA</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681" w:author="Ledyard, Tom" w:date="2014-08-20T13:26:00Z"/>
                <w:rFonts w:eastAsia="Times New Roman" w:cs="Times New Roman"/>
                <w:sz w:val="20"/>
                <w:szCs w:val="20"/>
              </w:rPr>
            </w:pPr>
            <w:ins w:id="3682" w:author="Ledyard, Tom" w:date="2014-08-20T13:26:00Z">
              <w:r w:rsidRPr="002477D2">
                <w:rPr>
                  <w:rFonts w:eastAsia="Times New Roman" w:cs="Times New Roman"/>
                  <w:sz w:val="20"/>
                  <w:szCs w:val="20"/>
                </w:rPr>
                <w:t>14,148</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683" w:author="Ledyard, Tom" w:date="2014-08-20T13:26:00Z"/>
                <w:rFonts w:eastAsia="Times New Roman" w:cs="Times New Roman"/>
                <w:sz w:val="20"/>
                <w:szCs w:val="20"/>
              </w:rPr>
            </w:pPr>
            <w:ins w:id="3684" w:author="Ledyard, Tom" w:date="2014-08-20T13:26:00Z">
              <w:r w:rsidRPr="002477D2">
                <w:rPr>
                  <w:rFonts w:eastAsia="Times New Roman" w:cs="Times New Roman"/>
                  <w:sz w:val="20"/>
                  <w:szCs w:val="20"/>
                </w:rPr>
                <w:t>0.85</w:t>
              </w:r>
            </w:ins>
          </w:p>
        </w:tc>
      </w:tr>
      <w:tr w:rsidR="001555EC" w:rsidRPr="002477D2" w:rsidTr="00510E71">
        <w:trPr>
          <w:trHeight w:val="288"/>
          <w:jc w:val="center"/>
          <w:ins w:id="3685"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686" w:author="Ledyard, Tom" w:date="2014-08-20T13:26:00Z"/>
                <w:rFonts w:eastAsia="Times New Roman" w:cs="Times New Roman"/>
                <w:sz w:val="20"/>
                <w:szCs w:val="20"/>
              </w:rPr>
            </w:pPr>
            <w:ins w:id="3687" w:author="Ledyard, Tom" w:date="2014-08-20T13:26:00Z">
              <w:r w:rsidRPr="002477D2">
                <w:rPr>
                  <w:rFonts w:eastAsia="Times New Roman" w:cs="Times New Roman"/>
                  <w:sz w:val="20"/>
                  <w:szCs w:val="20"/>
                </w:rPr>
                <w:t>0220</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688" w:author="Ledyard, Tom" w:date="2014-08-20T13:26:00Z"/>
                <w:rFonts w:eastAsia="Times New Roman" w:cs="Times New Roman"/>
                <w:sz w:val="20"/>
                <w:szCs w:val="20"/>
              </w:rPr>
            </w:pPr>
            <w:ins w:id="3689" w:author="Ledyard, Tom" w:date="2014-08-20T13:26:00Z">
              <w:r w:rsidRPr="002477D2">
                <w:rPr>
                  <w:rFonts w:eastAsia="Times New Roman" w:cs="Times New Roman"/>
                  <w:sz w:val="20"/>
                  <w:szCs w:val="20"/>
                </w:rPr>
                <w:t>1,968</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690" w:author="Ledyard, Tom" w:date="2014-08-20T13:26:00Z"/>
                <w:rFonts w:eastAsia="Times New Roman" w:cs="Times New Roman"/>
                <w:sz w:val="20"/>
                <w:szCs w:val="20"/>
              </w:rPr>
            </w:pPr>
            <w:ins w:id="3691" w:author="Ledyard, Tom" w:date="2014-08-20T13:26:00Z">
              <w:r w:rsidRPr="002477D2">
                <w:rPr>
                  <w:rFonts w:eastAsia="Times New Roman" w:cs="Times New Roman"/>
                  <w:sz w:val="20"/>
                  <w:szCs w:val="20"/>
                </w:rPr>
                <w:t>31,753</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692" w:author="Ledyard, Tom" w:date="2014-08-20T13:26:00Z"/>
                <w:rFonts w:eastAsia="Times New Roman" w:cs="Times New Roman"/>
                <w:sz w:val="20"/>
                <w:szCs w:val="20"/>
              </w:rPr>
            </w:pPr>
            <w:ins w:id="3693" w:author="Ledyard, Tom" w:date="2014-08-20T13:26:00Z">
              <w:r w:rsidRPr="002477D2">
                <w:rPr>
                  <w:rFonts w:eastAsia="Times New Roman" w:cs="Times New Roman"/>
                  <w:sz w:val="20"/>
                  <w:szCs w:val="20"/>
                </w:rPr>
                <w:t>2.5</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694" w:author="Ledyard, Tom" w:date="2014-08-20T13:26:00Z"/>
                <w:rFonts w:eastAsia="Times New Roman" w:cs="Times New Roman"/>
                <w:sz w:val="20"/>
                <w:szCs w:val="20"/>
              </w:rPr>
            </w:pPr>
            <w:ins w:id="3695" w:author="Ledyard, Tom" w:date="2014-08-20T13:26:00Z">
              <w:r w:rsidRPr="002477D2">
                <w:rPr>
                  <w:rFonts w:eastAsia="Times New Roman" w:cs="Times New Roman"/>
                  <w:sz w:val="20"/>
                  <w:szCs w:val="20"/>
                </w:rPr>
                <w:t>LENNOX</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696" w:author="Ledyard, Tom" w:date="2014-08-20T13:26:00Z"/>
                <w:rFonts w:eastAsia="Times New Roman" w:cs="Times New Roman"/>
                <w:sz w:val="20"/>
                <w:szCs w:val="20"/>
              </w:rPr>
            </w:pPr>
            <w:ins w:id="3697" w:author="Ledyard, Tom" w:date="2014-08-20T13:26:00Z">
              <w:r w:rsidRPr="002477D2">
                <w:rPr>
                  <w:rFonts w:eastAsia="Times New Roman" w:cs="Times New Roman"/>
                  <w:sz w:val="20"/>
                  <w:szCs w:val="20"/>
                </w:rPr>
                <w:t>14ACX-030-230-12</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698" w:author="Ledyard, Tom" w:date="2014-08-20T13:26:00Z"/>
                <w:rFonts w:eastAsia="Times New Roman" w:cs="Times New Roman"/>
                <w:sz w:val="20"/>
                <w:szCs w:val="20"/>
              </w:rPr>
            </w:pPr>
            <w:ins w:id="3699" w:author="Ledyard, Tom" w:date="2014-08-20T13:26:00Z">
              <w:r w:rsidRPr="002477D2">
                <w:rPr>
                  <w:rFonts w:eastAsia="Times New Roman" w:cs="Times New Roman"/>
                  <w:sz w:val="20"/>
                  <w:szCs w:val="20"/>
                </w:rPr>
                <w:t>12,701</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700" w:author="Ledyard, Tom" w:date="2014-08-20T13:26:00Z"/>
                <w:rFonts w:eastAsia="Times New Roman" w:cs="Times New Roman"/>
                <w:sz w:val="20"/>
                <w:szCs w:val="20"/>
              </w:rPr>
            </w:pPr>
            <w:ins w:id="3701" w:author="Ledyard, Tom" w:date="2014-08-20T13:26:00Z">
              <w:r w:rsidRPr="002477D2">
                <w:rPr>
                  <w:rFonts w:eastAsia="Times New Roman" w:cs="Times New Roman"/>
                  <w:sz w:val="20"/>
                  <w:szCs w:val="20"/>
                </w:rPr>
                <w:t>0.94</w:t>
              </w:r>
            </w:ins>
          </w:p>
        </w:tc>
      </w:tr>
      <w:tr w:rsidR="001555EC" w:rsidRPr="002477D2" w:rsidTr="00510E71">
        <w:trPr>
          <w:trHeight w:val="288"/>
          <w:jc w:val="center"/>
          <w:ins w:id="3702"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03" w:author="Ledyard, Tom" w:date="2014-08-20T13:26:00Z"/>
                <w:rFonts w:eastAsia="Times New Roman" w:cs="Times New Roman"/>
                <w:sz w:val="20"/>
                <w:szCs w:val="20"/>
              </w:rPr>
            </w:pPr>
            <w:ins w:id="3704" w:author="Ledyard, Tom" w:date="2014-08-20T13:26:00Z">
              <w:r w:rsidRPr="002477D2">
                <w:rPr>
                  <w:rFonts w:eastAsia="Times New Roman" w:cs="Times New Roman"/>
                  <w:sz w:val="20"/>
                  <w:szCs w:val="20"/>
                </w:rPr>
                <w:t>0221</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05" w:author="Ledyard, Tom" w:date="2014-08-20T13:26:00Z"/>
                <w:rFonts w:eastAsia="Times New Roman" w:cs="Times New Roman"/>
                <w:sz w:val="20"/>
                <w:szCs w:val="20"/>
              </w:rPr>
            </w:pPr>
            <w:ins w:id="3706" w:author="Ledyard, Tom" w:date="2014-08-20T13:26:00Z">
              <w:r w:rsidRPr="002477D2">
                <w:rPr>
                  <w:rFonts w:eastAsia="Times New Roman" w:cs="Times New Roman"/>
                  <w:sz w:val="20"/>
                  <w:szCs w:val="20"/>
                </w:rPr>
                <w:t>1,415</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07" w:author="Ledyard, Tom" w:date="2014-08-20T13:26:00Z"/>
                <w:rFonts w:eastAsia="Times New Roman" w:cs="Times New Roman"/>
                <w:sz w:val="20"/>
                <w:szCs w:val="20"/>
              </w:rPr>
            </w:pPr>
            <w:ins w:id="3708" w:author="Ledyard, Tom" w:date="2014-08-20T13:26:00Z">
              <w:r w:rsidRPr="002477D2">
                <w:rPr>
                  <w:rFonts w:eastAsia="Times New Roman" w:cs="Times New Roman"/>
                  <w:sz w:val="20"/>
                  <w:szCs w:val="20"/>
                </w:rPr>
                <w:t>19,525</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09" w:author="Ledyard, Tom" w:date="2014-08-20T13:26:00Z"/>
                <w:rFonts w:eastAsia="Times New Roman" w:cs="Times New Roman"/>
                <w:sz w:val="20"/>
                <w:szCs w:val="20"/>
              </w:rPr>
            </w:pPr>
            <w:ins w:id="3710" w:author="Ledyard, Tom" w:date="2014-08-20T13:26:00Z">
              <w:r w:rsidRPr="002477D2">
                <w:rPr>
                  <w:rFonts w:eastAsia="Times New Roman" w:cs="Times New Roman"/>
                  <w:sz w:val="20"/>
                  <w:szCs w:val="20"/>
                </w:rPr>
                <w:t>2</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11" w:author="Ledyard, Tom" w:date="2014-08-20T13:26:00Z"/>
                <w:rFonts w:eastAsia="Times New Roman" w:cs="Times New Roman"/>
                <w:sz w:val="20"/>
                <w:szCs w:val="20"/>
              </w:rPr>
            </w:pPr>
            <w:ins w:id="3712" w:author="Ledyard, Tom" w:date="2014-08-20T13:26:00Z">
              <w:r w:rsidRPr="002477D2">
                <w:rPr>
                  <w:rFonts w:eastAsia="Times New Roman" w:cs="Times New Roman"/>
                  <w:sz w:val="20"/>
                  <w:szCs w:val="20"/>
                </w:rPr>
                <w:t xml:space="preserve">RHEEM </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13" w:author="Ledyard, Tom" w:date="2014-08-20T13:26:00Z"/>
                <w:rFonts w:eastAsia="Times New Roman" w:cs="Times New Roman"/>
                <w:sz w:val="20"/>
                <w:szCs w:val="20"/>
              </w:rPr>
            </w:pPr>
            <w:ins w:id="3714" w:author="Ledyard, Tom" w:date="2014-08-20T13:26:00Z">
              <w:r w:rsidRPr="002477D2">
                <w:rPr>
                  <w:rFonts w:eastAsia="Times New Roman" w:cs="Times New Roman"/>
                  <w:sz w:val="20"/>
                  <w:szCs w:val="20"/>
                </w:rPr>
                <w:t>14AJM24A01</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15" w:author="Ledyard, Tom" w:date="2014-08-20T13:26:00Z"/>
                <w:rFonts w:eastAsia="Times New Roman" w:cs="Times New Roman"/>
                <w:sz w:val="20"/>
                <w:szCs w:val="20"/>
              </w:rPr>
            </w:pPr>
            <w:ins w:id="3716" w:author="Ledyard, Tom" w:date="2014-08-20T13:26:00Z">
              <w:r w:rsidRPr="002477D2">
                <w:rPr>
                  <w:rFonts w:eastAsia="Times New Roman" w:cs="Times New Roman"/>
                  <w:sz w:val="20"/>
                  <w:szCs w:val="20"/>
                </w:rPr>
                <w:t>9,763</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717" w:author="Ledyard, Tom" w:date="2014-08-20T13:26:00Z"/>
                <w:rFonts w:eastAsia="Times New Roman" w:cs="Times New Roman"/>
                <w:sz w:val="20"/>
                <w:szCs w:val="20"/>
              </w:rPr>
            </w:pPr>
            <w:ins w:id="3718" w:author="Ledyard, Tom" w:date="2014-08-20T13:26:00Z">
              <w:r w:rsidRPr="002477D2">
                <w:rPr>
                  <w:rFonts w:eastAsia="Times New Roman" w:cs="Times New Roman"/>
                  <w:sz w:val="20"/>
                  <w:szCs w:val="20"/>
                </w:rPr>
                <w:t>1.23</w:t>
              </w:r>
            </w:ins>
          </w:p>
        </w:tc>
      </w:tr>
      <w:tr w:rsidR="001555EC" w:rsidRPr="002477D2" w:rsidTr="00510E71">
        <w:trPr>
          <w:trHeight w:val="288"/>
          <w:jc w:val="center"/>
          <w:ins w:id="3719"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20" w:author="Ledyard, Tom" w:date="2014-08-20T13:26:00Z"/>
                <w:rFonts w:eastAsia="Times New Roman" w:cs="Times New Roman"/>
                <w:sz w:val="20"/>
                <w:szCs w:val="20"/>
              </w:rPr>
            </w:pPr>
            <w:ins w:id="3721" w:author="Ledyard, Tom" w:date="2014-08-20T13:26:00Z">
              <w:r w:rsidRPr="002477D2">
                <w:rPr>
                  <w:rFonts w:eastAsia="Times New Roman" w:cs="Times New Roman"/>
                  <w:sz w:val="20"/>
                  <w:szCs w:val="20"/>
                </w:rPr>
                <w:t>0235</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22" w:author="Ledyard, Tom" w:date="2014-08-20T13:26:00Z"/>
                <w:rFonts w:eastAsia="Times New Roman" w:cs="Times New Roman"/>
                <w:sz w:val="20"/>
                <w:szCs w:val="20"/>
              </w:rPr>
            </w:pPr>
            <w:ins w:id="3723" w:author="Ledyard, Tom" w:date="2014-08-20T13:26:00Z">
              <w:r w:rsidRPr="002477D2">
                <w:rPr>
                  <w:rFonts w:eastAsia="Times New Roman" w:cs="Times New Roman"/>
                  <w:sz w:val="20"/>
                  <w:szCs w:val="20"/>
                </w:rPr>
                <w:t>1,274</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24" w:author="Ledyard, Tom" w:date="2014-08-20T13:26:00Z"/>
                <w:rFonts w:eastAsia="Times New Roman" w:cs="Times New Roman"/>
                <w:sz w:val="20"/>
                <w:szCs w:val="20"/>
              </w:rPr>
            </w:pPr>
            <w:ins w:id="3725" w:author="Ledyard, Tom" w:date="2014-08-20T13:26:00Z">
              <w:r w:rsidRPr="002477D2">
                <w:rPr>
                  <w:rFonts w:eastAsia="Times New Roman" w:cs="Times New Roman"/>
                  <w:sz w:val="20"/>
                  <w:szCs w:val="20"/>
                </w:rPr>
                <w:t>20,584</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26" w:author="Ledyard, Tom" w:date="2014-08-20T13:26:00Z"/>
                <w:rFonts w:eastAsia="Times New Roman" w:cs="Times New Roman"/>
                <w:sz w:val="20"/>
                <w:szCs w:val="20"/>
              </w:rPr>
            </w:pPr>
            <w:ins w:id="3727" w:author="Ledyard, Tom" w:date="2014-08-20T13:26:00Z">
              <w:r w:rsidRPr="002477D2">
                <w:rPr>
                  <w:rFonts w:eastAsia="Times New Roman" w:cs="Times New Roman"/>
                  <w:sz w:val="20"/>
                  <w:szCs w:val="20"/>
                </w:rPr>
                <w:t>2.5</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28" w:author="Ledyard, Tom" w:date="2014-08-20T13:26:00Z"/>
                <w:rFonts w:eastAsia="Times New Roman" w:cs="Times New Roman"/>
                <w:sz w:val="20"/>
                <w:szCs w:val="20"/>
              </w:rPr>
            </w:pPr>
            <w:ins w:id="3729" w:author="Ledyard, Tom" w:date="2014-08-20T13:26:00Z">
              <w:r w:rsidRPr="002477D2">
                <w:rPr>
                  <w:rFonts w:eastAsia="Times New Roman" w:cs="Times New Roman"/>
                  <w:sz w:val="20"/>
                  <w:szCs w:val="20"/>
                </w:rPr>
                <w:t xml:space="preserve">RHEEM </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30" w:author="Ledyard, Tom" w:date="2014-08-20T13:26:00Z"/>
                <w:rFonts w:eastAsia="Times New Roman" w:cs="Times New Roman"/>
                <w:sz w:val="20"/>
                <w:szCs w:val="20"/>
              </w:rPr>
            </w:pPr>
            <w:ins w:id="3731" w:author="Ledyard, Tom" w:date="2014-08-20T13:26:00Z">
              <w:r w:rsidRPr="002477D2">
                <w:rPr>
                  <w:rFonts w:eastAsia="Times New Roman" w:cs="Times New Roman"/>
                  <w:sz w:val="20"/>
                  <w:szCs w:val="20"/>
                </w:rPr>
                <w:t>14AJM30A01</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32" w:author="Ledyard, Tom" w:date="2014-08-20T13:26:00Z"/>
                <w:rFonts w:eastAsia="Times New Roman" w:cs="Times New Roman"/>
                <w:sz w:val="20"/>
                <w:szCs w:val="20"/>
              </w:rPr>
            </w:pPr>
            <w:ins w:id="3733" w:author="Ledyard, Tom" w:date="2014-08-20T13:26:00Z">
              <w:r w:rsidRPr="002477D2">
                <w:rPr>
                  <w:rFonts w:eastAsia="Times New Roman" w:cs="Times New Roman"/>
                  <w:sz w:val="20"/>
                  <w:szCs w:val="20"/>
                </w:rPr>
                <w:t>8,234</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734" w:author="Ledyard, Tom" w:date="2014-08-20T13:26:00Z"/>
                <w:rFonts w:eastAsia="Times New Roman" w:cs="Times New Roman"/>
                <w:sz w:val="20"/>
                <w:szCs w:val="20"/>
              </w:rPr>
            </w:pPr>
            <w:ins w:id="3735" w:author="Ledyard, Tom" w:date="2014-08-20T13:26:00Z">
              <w:r w:rsidRPr="002477D2">
                <w:rPr>
                  <w:rFonts w:eastAsia="Times New Roman" w:cs="Times New Roman"/>
                  <w:sz w:val="20"/>
                  <w:szCs w:val="20"/>
                </w:rPr>
                <w:t>1.46</w:t>
              </w:r>
            </w:ins>
          </w:p>
        </w:tc>
      </w:tr>
      <w:tr w:rsidR="001555EC" w:rsidRPr="002477D2" w:rsidTr="00510E71">
        <w:trPr>
          <w:trHeight w:val="288"/>
          <w:jc w:val="center"/>
          <w:ins w:id="3736"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37" w:author="Ledyard, Tom" w:date="2014-08-20T13:26:00Z"/>
                <w:rFonts w:eastAsia="Times New Roman" w:cs="Times New Roman"/>
                <w:sz w:val="20"/>
                <w:szCs w:val="20"/>
              </w:rPr>
            </w:pPr>
            <w:ins w:id="3738" w:author="Ledyard, Tom" w:date="2014-08-20T13:26:00Z">
              <w:r w:rsidRPr="002477D2">
                <w:rPr>
                  <w:rFonts w:eastAsia="Times New Roman" w:cs="Times New Roman"/>
                  <w:sz w:val="20"/>
                  <w:szCs w:val="20"/>
                </w:rPr>
                <w:t>0261</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39" w:author="Ledyard, Tom" w:date="2014-08-20T13:26:00Z"/>
                <w:rFonts w:eastAsia="Times New Roman" w:cs="Times New Roman"/>
                <w:sz w:val="20"/>
                <w:szCs w:val="20"/>
              </w:rPr>
            </w:pPr>
            <w:ins w:id="3740" w:author="Ledyard, Tom" w:date="2014-08-20T13:26:00Z">
              <w:r w:rsidRPr="002477D2">
                <w:rPr>
                  <w:rFonts w:eastAsia="Times New Roman" w:cs="Times New Roman"/>
                  <w:sz w:val="20"/>
                  <w:szCs w:val="20"/>
                </w:rPr>
                <w:t>2,255</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41" w:author="Ledyard, Tom" w:date="2014-08-20T13:26:00Z"/>
                <w:rFonts w:eastAsia="Times New Roman" w:cs="Times New Roman"/>
                <w:sz w:val="20"/>
                <w:szCs w:val="20"/>
              </w:rPr>
            </w:pPr>
            <w:ins w:id="3742" w:author="Ledyard, Tom" w:date="2014-08-20T13:26:00Z">
              <w:r w:rsidRPr="002477D2">
                <w:rPr>
                  <w:rFonts w:eastAsia="Times New Roman" w:cs="Times New Roman"/>
                  <w:sz w:val="20"/>
                  <w:szCs w:val="20"/>
                </w:rPr>
                <w:t>42,416</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43" w:author="Ledyard, Tom" w:date="2014-08-20T13:26:00Z"/>
                <w:rFonts w:eastAsia="Times New Roman" w:cs="Times New Roman"/>
                <w:sz w:val="20"/>
                <w:szCs w:val="20"/>
              </w:rPr>
            </w:pPr>
            <w:ins w:id="3744" w:author="Ledyard, Tom" w:date="2014-08-20T13:26:00Z">
              <w:r w:rsidRPr="002477D2">
                <w:rPr>
                  <w:rFonts w:eastAsia="Times New Roman" w:cs="Times New Roman"/>
                  <w:sz w:val="20"/>
                  <w:szCs w:val="20"/>
                </w:rPr>
                <w:t>3.5</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45" w:author="Ledyard, Tom" w:date="2014-08-20T13:26:00Z"/>
                <w:rFonts w:eastAsia="Times New Roman" w:cs="Times New Roman"/>
                <w:sz w:val="20"/>
                <w:szCs w:val="20"/>
              </w:rPr>
            </w:pPr>
            <w:ins w:id="3746" w:author="Ledyard, Tom" w:date="2014-08-20T13:26:00Z">
              <w:r w:rsidRPr="002477D2">
                <w:rPr>
                  <w:rFonts w:eastAsia="Times New Roman" w:cs="Times New Roman"/>
                  <w:sz w:val="20"/>
                  <w:szCs w:val="20"/>
                </w:rPr>
                <w:t xml:space="preserve">RHEEM </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47" w:author="Ledyard, Tom" w:date="2014-08-20T13:26:00Z"/>
                <w:rFonts w:eastAsia="Times New Roman" w:cs="Times New Roman"/>
                <w:sz w:val="20"/>
                <w:szCs w:val="20"/>
              </w:rPr>
            </w:pPr>
            <w:ins w:id="3748" w:author="Ledyard, Tom" w:date="2014-08-20T13:26:00Z">
              <w:r w:rsidRPr="002477D2">
                <w:rPr>
                  <w:rFonts w:eastAsia="Times New Roman" w:cs="Times New Roman"/>
                  <w:sz w:val="20"/>
                  <w:szCs w:val="20"/>
                </w:rPr>
                <w:t>14AJM42A01</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49" w:author="Ledyard, Tom" w:date="2014-08-20T13:26:00Z"/>
                <w:rFonts w:eastAsia="Times New Roman" w:cs="Times New Roman"/>
                <w:sz w:val="20"/>
                <w:szCs w:val="20"/>
              </w:rPr>
            </w:pPr>
            <w:ins w:id="3750" w:author="Ledyard, Tom" w:date="2014-08-20T13:26:00Z">
              <w:r w:rsidRPr="002477D2">
                <w:rPr>
                  <w:rFonts w:eastAsia="Times New Roman" w:cs="Times New Roman"/>
                  <w:sz w:val="20"/>
                  <w:szCs w:val="20"/>
                </w:rPr>
                <w:t>12,119</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751" w:author="Ledyard, Tom" w:date="2014-08-20T13:26:00Z"/>
                <w:rFonts w:eastAsia="Times New Roman" w:cs="Times New Roman"/>
                <w:sz w:val="20"/>
                <w:szCs w:val="20"/>
              </w:rPr>
            </w:pPr>
            <w:ins w:id="3752" w:author="Ledyard, Tom" w:date="2014-08-20T13:26:00Z">
              <w:r w:rsidRPr="002477D2">
                <w:rPr>
                  <w:rFonts w:eastAsia="Times New Roman" w:cs="Times New Roman"/>
                  <w:sz w:val="20"/>
                  <w:szCs w:val="20"/>
                </w:rPr>
                <w:t>0.99</w:t>
              </w:r>
            </w:ins>
          </w:p>
        </w:tc>
      </w:tr>
      <w:tr w:rsidR="001555EC" w:rsidRPr="002477D2" w:rsidTr="00510E71">
        <w:trPr>
          <w:trHeight w:val="288"/>
          <w:jc w:val="center"/>
          <w:ins w:id="3753"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54" w:author="Ledyard, Tom" w:date="2014-08-20T13:26:00Z"/>
                <w:rFonts w:eastAsia="Times New Roman" w:cs="Times New Roman"/>
                <w:sz w:val="20"/>
                <w:szCs w:val="20"/>
              </w:rPr>
            </w:pPr>
            <w:ins w:id="3755" w:author="Ledyard, Tom" w:date="2014-08-20T13:26:00Z">
              <w:r w:rsidRPr="002477D2">
                <w:rPr>
                  <w:rFonts w:eastAsia="Times New Roman" w:cs="Times New Roman"/>
                  <w:sz w:val="20"/>
                  <w:szCs w:val="20"/>
                </w:rPr>
                <w:t>0470</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56" w:author="Ledyard, Tom" w:date="2014-08-20T13:26:00Z"/>
                <w:rFonts w:eastAsia="Times New Roman" w:cs="Times New Roman"/>
                <w:sz w:val="20"/>
                <w:szCs w:val="20"/>
              </w:rPr>
            </w:pPr>
            <w:ins w:id="3757" w:author="Ledyard, Tom" w:date="2014-08-20T13:26:00Z">
              <w:r w:rsidRPr="002477D2">
                <w:rPr>
                  <w:rFonts w:eastAsia="Times New Roman" w:cs="Times New Roman"/>
                  <w:sz w:val="20"/>
                  <w:szCs w:val="20"/>
                </w:rPr>
                <w:t>2,057</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58" w:author="Ledyard, Tom" w:date="2014-08-20T13:26:00Z"/>
                <w:rFonts w:eastAsia="Times New Roman" w:cs="Times New Roman"/>
                <w:sz w:val="20"/>
                <w:szCs w:val="20"/>
              </w:rPr>
            </w:pPr>
            <w:ins w:id="3759" w:author="Ledyard, Tom" w:date="2014-08-20T13:26:00Z">
              <w:r w:rsidRPr="002477D2">
                <w:rPr>
                  <w:rFonts w:eastAsia="Times New Roman" w:cs="Times New Roman"/>
                  <w:sz w:val="20"/>
                  <w:szCs w:val="20"/>
                </w:rPr>
                <w:t>25,743</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60" w:author="Ledyard, Tom" w:date="2014-08-20T13:26:00Z"/>
                <w:rFonts w:eastAsia="Times New Roman" w:cs="Times New Roman"/>
                <w:sz w:val="20"/>
                <w:szCs w:val="20"/>
              </w:rPr>
            </w:pPr>
            <w:ins w:id="3761" w:author="Ledyard, Tom" w:date="2014-08-20T13:26:00Z">
              <w:r w:rsidRPr="002477D2">
                <w:rPr>
                  <w:rFonts w:eastAsia="Times New Roman" w:cs="Times New Roman"/>
                  <w:sz w:val="20"/>
                  <w:szCs w:val="20"/>
                </w:rPr>
                <w:t>2.5</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62" w:author="Ledyard, Tom" w:date="2014-08-20T13:26:00Z"/>
                <w:rFonts w:eastAsia="Times New Roman" w:cs="Times New Roman"/>
                <w:sz w:val="20"/>
                <w:szCs w:val="20"/>
              </w:rPr>
            </w:pPr>
            <w:ins w:id="3763" w:author="Ledyard, Tom" w:date="2014-08-20T13:26:00Z">
              <w:r w:rsidRPr="002477D2">
                <w:rPr>
                  <w:rFonts w:eastAsia="Times New Roman" w:cs="Times New Roman"/>
                  <w:sz w:val="20"/>
                  <w:szCs w:val="20"/>
                </w:rPr>
                <w:t>LENNOX</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64" w:author="Ledyard, Tom" w:date="2014-08-20T13:26:00Z"/>
                <w:rFonts w:eastAsia="Times New Roman" w:cs="Times New Roman"/>
                <w:sz w:val="20"/>
                <w:szCs w:val="20"/>
              </w:rPr>
            </w:pPr>
            <w:ins w:id="3765" w:author="Ledyard, Tom" w:date="2014-08-20T13:26:00Z">
              <w:r w:rsidRPr="002477D2">
                <w:rPr>
                  <w:rFonts w:eastAsia="Times New Roman" w:cs="Times New Roman"/>
                  <w:sz w:val="20"/>
                  <w:szCs w:val="20"/>
                </w:rPr>
                <w:t>14ACX-30-230-12</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66" w:author="Ledyard, Tom" w:date="2014-08-20T13:26:00Z"/>
                <w:rFonts w:eastAsia="Times New Roman" w:cs="Times New Roman"/>
                <w:sz w:val="20"/>
                <w:szCs w:val="20"/>
              </w:rPr>
            </w:pPr>
            <w:ins w:id="3767" w:author="Ledyard, Tom" w:date="2014-08-20T13:26:00Z">
              <w:r w:rsidRPr="002477D2">
                <w:rPr>
                  <w:rFonts w:eastAsia="Times New Roman" w:cs="Times New Roman"/>
                  <w:sz w:val="20"/>
                  <w:szCs w:val="20"/>
                </w:rPr>
                <w:t>10,297</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768" w:author="Ledyard, Tom" w:date="2014-08-20T13:26:00Z"/>
                <w:rFonts w:eastAsia="Times New Roman" w:cs="Times New Roman"/>
                <w:sz w:val="20"/>
                <w:szCs w:val="20"/>
              </w:rPr>
            </w:pPr>
            <w:ins w:id="3769" w:author="Ledyard, Tom" w:date="2014-08-20T13:26:00Z">
              <w:r w:rsidRPr="002477D2">
                <w:rPr>
                  <w:rFonts w:eastAsia="Times New Roman" w:cs="Times New Roman"/>
                  <w:sz w:val="20"/>
                  <w:szCs w:val="20"/>
                </w:rPr>
                <w:t>1.17</w:t>
              </w:r>
            </w:ins>
          </w:p>
        </w:tc>
      </w:tr>
      <w:tr w:rsidR="001555EC" w:rsidRPr="002477D2" w:rsidTr="00510E71">
        <w:trPr>
          <w:trHeight w:val="288"/>
          <w:jc w:val="center"/>
          <w:ins w:id="3770"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71" w:author="Ledyard, Tom" w:date="2014-08-20T13:26:00Z"/>
                <w:rFonts w:eastAsia="Times New Roman" w:cs="Times New Roman"/>
                <w:sz w:val="20"/>
                <w:szCs w:val="20"/>
              </w:rPr>
            </w:pPr>
            <w:ins w:id="3772" w:author="Ledyard, Tom" w:date="2014-08-20T13:26:00Z">
              <w:r w:rsidRPr="002477D2">
                <w:rPr>
                  <w:rFonts w:eastAsia="Times New Roman" w:cs="Times New Roman"/>
                  <w:sz w:val="20"/>
                  <w:szCs w:val="20"/>
                </w:rPr>
                <w:t>0514</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73" w:author="Ledyard, Tom" w:date="2014-08-20T13:26:00Z"/>
                <w:rFonts w:eastAsia="Times New Roman" w:cs="Times New Roman"/>
                <w:sz w:val="20"/>
                <w:szCs w:val="20"/>
              </w:rPr>
            </w:pPr>
            <w:ins w:id="3774" w:author="Ledyard, Tom" w:date="2014-08-20T13:26:00Z">
              <w:r w:rsidRPr="002477D2">
                <w:rPr>
                  <w:rFonts w:eastAsia="Times New Roman" w:cs="Times New Roman"/>
                  <w:sz w:val="20"/>
                  <w:szCs w:val="20"/>
                </w:rPr>
                <w:t>2,700</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75" w:author="Ledyard, Tom" w:date="2014-08-20T13:26:00Z"/>
                <w:rFonts w:eastAsia="Times New Roman" w:cs="Times New Roman"/>
                <w:sz w:val="20"/>
                <w:szCs w:val="20"/>
              </w:rPr>
            </w:pPr>
            <w:ins w:id="3776" w:author="Ledyard, Tom" w:date="2014-08-20T13:26:00Z">
              <w:r w:rsidRPr="002477D2">
                <w:rPr>
                  <w:rFonts w:eastAsia="Times New Roman" w:cs="Times New Roman"/>
                  <w:sz w:val="20"/>
                  <w:szCs w:val="20"/>
                </w:rPr>
                <w:t>32,874</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77" w:author="Ledyard, Tom" w:date="2014-08-20T13:26:00Z"/>
                <w:rFonts w:eastAsia="Times New Roman" w:cs="Times New Roman"/>
                <w:sz w:val="20"/>
                <w:szCs w:val="20"/>
              </w:rPr>
            </w:pPr>
            <w:ins w:id="3778" w:author="Ledyard, Tom" w:date="2014-08-20T13:26:00Z">
              <w:r w:rsidRPr="002477D2">
                <w:rPr>
                  <w:rFonts w:eastAsia="Times New Roman" w:cs="Times New Roman"/>
                  <w:sz w:val="20"/>
                  <w:szCs w:val="20"/>
                </w:rPr>
                <w:t>3</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79" w:author="Ledyard, Tom" w:date="2014-08-20T13:26:00Z"/>
                <w:rFonts w:eastAsia="Times New Roman" w:cs="Times New Roman"/>
                <w:sz w:val="20"/>
                <w:szCs w:val="20"/>
              </w:rPr>
            </w:pPr>
            <w:ins w:id="3780" w:author="Ledyard, Tom" w:date="2014-08-20T13:26:00Z">
              <w:r w:rsidRPr="002477D2">
                <w:rPr>
                  <w:rFonts w:eastAsia="Times New Roman" w:cs="Times New Roman"/>
                  <w:sz w:val="20"/>
                  <w:szCs w:val="20"/>
                </w:rPr>
                <w:t xml:space="preserve">DAY &amp; NIGHT </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81" w:author="Ledyard, Tom" w:date="2014-08-20T13:26:00Z"/>
                <w:rFonts w:eastAsia="Times New Roman" w:cs="Times New Roman"/>
                <w:sz w:val="20"/>
                <w:szCs w:val="20"/>
              </w:rPr>
            </w:pPr>
            <w:ins w:id="3782" w:author="Ledyard, Tom" w:date="2014-08-20T13:26:00Z">
              <w:r w:rsidRPr="002477D2">
                <w:rPr>
                  <w:rFonts w:eastAsia="Times New Roman" w:cs="Times New Roman"/>
                  <w:sz w:val="20"/>
                  <w:szCs w:val="20"/>
                </w:rPr>
                <w:t>N4A336AKB200</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83" w:author="Ledyard, Tom" w:date="2014-08-20T13:26:00Z"/>
                <w:rFonts w:eastAsia="Times New Roman" w:cs="Times New Roman"/>
                <w:sz w:val="20"/>
                <w:szCs w:val="20"/>
              </w:rPr>
            </w:pPr>
            <w:ins w:id="3784" w:author="Ledyard, Tom" w:date="2014-08-20T13:26:00Z">
              <w:r w:rsidRPr="002477D2">
                <w:rPr>
                  <w:rFonts w:eastAsia="Times New Roman" w:cs="Times New Roman"/>
                  <w:sz w:val="20"/>
                  <w:szCs w:val="20"/>
                </w:rPr>
                <w:t>10,958</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785" w:author="Ledyard, Tom" w:date="2014-08-20T13:26:00Z"/>
                <w:rFonts w:eastAsia="Times New Roman" w:cs="Times New Roman"/>
                <w:sz w:val="20"/>
                <w:szCs w:val="20"/>
              </w:rPr>
            </w:pPr>
            <w:ins w:id="3786" w:author="Ledyard, Tom" w:date="2014-08-20T13:26:00Z">
              <w:r w:rsidRPr="002477D2">
                <w:rPr>
                  <w:rFonts w:eastAsia="Times New Roman" w:cs="Times New Roman"/>
                  <w:sz w:val="20"/>
                  <w:szCs w:val="20"/>
                </w:rPr>
                <w:t>1.10</w:t>
              </w:r>
            </w:ins>
          </w:p>
        </w:tc>
      </w:tr>
      <w:tr w:rsidR="001555EC" w:rsidRPr="002477D2" w:rsidTr="00510E71">
        <w:trPr>
          <w:trHeight w:val="288"/>
          <w:jc w:val="center"/>
          <w:ins w:id="3787"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88" w:author="Ledyard, Tom" w:date="2014-08-20T13:26:00Z"/>
                <w:rFonts w:eastAsia="Times New Roman" w:cs="Times New Roman"/>
                <w:sz w:val="20"/>
                <w:szCs w:val="20"/>
              </w:rPr>
            </w:pPr>
            <w:ins w:id="3789" w:author="Ledyard, Tom" w:date="2014-08-20T13:26:00Z">
              <w:r w:rsidRPr="002477D2">
                <w:rPr>
                  <w:rFonts w:eastAsia="Times New Roman" w:cs="Times New Roman"/>
                  <w:sz w:val="20"/>
                  <w:szCs w:val="20"/>
                </w:rPr>
                <w:t>0538</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90" w:author="Ledyard, Tom" w:date="2014-08-20T13:26:00Z"/>
                <w:rFonts w:eastAsia="Times New Roman" w:cs="Times New Roman"/>
                <w:sz w:val="20"/>
                <w:szCs w:val="20"/>
              </w:rPr>
            </w:pPr>
            <w:ins w:id="3791" w:author="Ledyard, Tom" w:date="2014-08-20T13:26:00Z">
              <w:r w:rsidRPr="002477D2">
                <w:rPr>
                  <w:rFonts w:eastAsia="Times New Roman" w:cs="Times New Roman"/>
                  <w:sz w:val="20"/>
                  <w:szCs w:val="20"/>
                </w:rPr>
                <w:t>1,512</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92" w:author="Ledyard, Tom" w:date="2014-08-20T13:26:00Z"/>
                <w:rFonts w:eastAsia="Times New Roman" w:cs="Times New Roman"/>
                <w:sz w:val="20"/>
                <w:szCs w:val="20"/>
              </w:rPr>
            </w:pPr>
            <w:ins w:id="3793" w:author="Ledyard, Tom" w:date="2014-08-20T13:26:00Z">
              <w:r w:rsidRPr="002477D2">
                <w:rPr>
                  <w:rFonts w:eastAsia="Times New Roman" w:cs="Times New Roman"/>
                  <w:sz w:val="20"/>
                  <w:szCs w:val="20"/>
                </w:rPr>
                <w:t>31,454</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794" w:author="Ledyard, Tom" w:date="2014-08-20T13:26:00Z"/>
                <w:rFonts w:eastAsia="Times New Roman" w:cs="Times New Roman"/>
                <w:sz w:val="20"/>
                <w:szCs w:val="20"/>
              </w:rPr>
            </w:pPr>
            <w:ins w:id="3795" w:author="Ledyard, Tom" w:date="2014-08-20T13:26:00Z">
              <w:r w:rsidRPr="002477D2">
                <w:rPr>
                  <w:rFonts w:eastAsia="Times New Roman" w:cs="Times New Roman"/>
                  <w:sz w:val="20"/>
                  <w:szCs w:val="20"/>
                </w:rPr>
                <w:t>3</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96" w:author="Ledyard, Tom" w:date="2014-08-20T13:26:00Z"/>
                <w:rFonts w:eastAsia="Times New Roman" w:cs="Times New Roman"/>
                <w:sz w:val="20"/>
                <w:szCs w:val="20"/>
              </w:rPr>
            </w:pPr>
            <w:ins w:id="3797" w:author="Ledyard, Tom" w:date="2014-08-20T13:26:00Z">
              <w:r w:rsidRPr="002477D2">
                <w:rPr>
                  <w:rFonts w:eastAsia="Times New Roman" w:cs="Times New Roman"/>
                  <w:sz w:val="20"/>
                  <w:szCs w:val="20"/>
                </w:rPr>
                <w:t>LENNOX</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798" w:author="Ledyard, Tom" w:date="2014-08-20T13:26:00Z"/>
                <w:rFonts w:eastAsia="Times New Roman" w:cs="Times New Roman"/>
                <w:sz w:val="20"/>
                <w:szCs w:val="20"/>
              </w:rPr>
            </w:pPr>
            <w:ins w:id="3799" w:author="Ledyard, Tom" w:date="2014-08-20T13:26:00Z">
              <w:r w:rsidRPr="002477D2">
                <w:rPr>
                  <w:rFonts w:eastAsia="Times New Roman" w:cs="Times New Roman"/>
                  <w:sz w:val="20"/>
                  <w:szCs w:val="20"/>
                </w:rPr>
                <w:t>XC14-030-230-05</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00" w:author="Ledyard, Tom" w:date="2014-08-20T13:26:00Z"/>
                <w:rFonts w:eastAsia="Times New Roman" w:cs="Times New Roman"/>
                <w:sz w:val="20"/>
                <w:szCs w:val="20"/>
              </w:rPr>
            </w:pPr>
            <w:ins w:id="3801" w:author="Ledyard, Tom" w:date="2014-08-20T13:26:00Z">
              <w:r w:rsidRPr="002477D2">
                <w:rPr>
                  <w:rFonts w:eastAsia="Times New Roman" w:cs="Times New Roman"/>
                  <w:sz w:val="20"/>
                  <w:szCs w:val="20"/>
                </w:rPr>
                <w:t>10,485</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802" w:author="Ledyard, Tom" w:date="2014-08-20T13:26:00Z"/>
                <w:rFonts w:eastAsia="Times New Roman" w:cs="Times New Roman"/>
                <w:sz w:val="20"/>
                <w:szCs w:val="20"/>
              </w:rPr>
            </w:pPr>
            <w:ins w:id="3803" w:author="Ledyard, Tom" w:date="2014-08-20T13:26:00Z">
              <w:r w:rsidRPr="002477D2">
                <w:rPr>
                  <w:rFonts w:eastAsia="Times New Roman" w:cs="Times New Roman"/>
                  <w:sz w:val="20"/>
                  <w:szCs w:val="20"/>
                </w:rPr>
                <w:t>1.14</w:t>
              </w:r>
            </w:ins>
          </w:p>
        </w:tc>
      </w:tr>
      <w:tr w:rsidR="001555EC" w:rsidRPr="002477D2" w:rsidTr="00510E71">
        <w:trPr>
          <w:trHeight w:val="288"/>
          <w:jc w:val="center"/>
          <w:ins w:id="3804"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805" w:author="Ledyard, Tom" w:date="2014-08-20T13:26:00Z"/>
                <w:rFonts w:eastAsia="Times New Roman" w:cs="Times New Roman"/>
                <w:sz w:val="20"/>
                <w:szCs w:val="20"/>
              </w:rPr>
            </w:pPr>
            <w:ins w:id="3806" w:author="Ledyard, Tom" w:date="2014-08-20T13:26:00Z">
              <w:r w:rsidRPr="002477D2">
                <w:rPr>
                  <w:rFonts w:eastAsia="Times New Roman" w:cs="Times New Roman"/>
                  <w:sz w:val="20"/>
                  <w:szCs w:val="20"/>
                </w:rPr>
                <w:t>0540</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07" w:author="Ledyard, Tom" w:date="2014-08-20T13:26:00Z"/>
                <w:rFonts w:eastAsia="Times New Roman" w:cs="Times New Roman"/>
                <w:sz w:val="20"/>
                <w:szCs w:val="20"/>
              </w:rPr>
            </w:pPr>
            <w:ins w:id="3808" w:author="Ledyard, Tom" w:date="2014-08-20T13:26:00Z">
              <w:r w:rsidRPr="002477D2">
                <w:rPr>
                  <w:rFonts w:eastAsia="Times New Roman" w:cs="Times New Roman"/>
                  <w:sz w:val="20"/>
                  <w:szCs w:val="20"/>
                </w:rPr>
                <w:t>3,456</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09" w:author="Ledyard, Tom" w:date="2014-08-20T13:26:00Z"/>
                <w:rFonts w:eastAsia="Times New Roman" w:cs="Times New Roman"/>
                <w:sz w:val="20"/>
                <w:szCs w:val="20"/>
              </w:rPr>
            </w:pPr>
            <w:ins w:id="3810" w:author="Ledyard, Tom" w:date="2014-08-20T13:26:00Z">
              <w:r w:rsidRPr="002477D2">
                <w:rPr>
                  <w:rFonts w:eastAsia="Times New Roman" w:cs="Times New Roman"/>
                  <w:sz w:val="20"/>
                  <w:szCs w:val="20"/>
                </w:rPr>
                <w:t>37,034</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11" w:author="Ledyard, Tom" w:date="2014-08-20T13:26:00Z"/>
                <w:rFonts w:eastAsia="Times New Roman" w:cs="Times New Roman"/>
                <w:sz w:val="20"/>
                <w:szCs w:val="20"/>
              </w:rPr>
            </w:pPr>
            <w:ins w:id="3812" w:author="Ledyard, Tom" w:date="2014-08-20T13:26:00Z">
              <w:r w:rsidRPr="002477D2">
                <w:rPr>
                  <w:rFonts w:eastAsia="Times New Roman" w:cs="Times New Roman"/>
                  <w:sz w:val="20"/>
                  <w:szCs w:val="20"/>
                </w:rPr>
                <w:t>3</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813" w:author="Ledyard, Tom" w:date="2014-08-20T13:26:00Z"/>
                <w:rFonts w:eastAsia="Times New Roman" w:cs="Times New Roman"/>
                <w:sz w:val="20"/>
                <w:szCs w:val="20"/>
              </w:rPr>
            </w:pPr>
            <w:ins w:id="3814" w:author="Ledyard, Tom" w:date="2014-08-20T13:26:00Z">
              <w:r w:rsidRPr="002477D2">
                <w:rPr>
                  <w:rFonts w:eastAsia="Times New Roman" w:cs="Times New Roman"/>
                  <w:sz w:val="20"/>
                  <w:szCs w:val="20"/>
                </w:rPr>
                <w:t>AM STD</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815" w:author="Ledyard, Tom" w:date="2014-08-20T13:26:00Z"/>
                <w:rFonts w:eastAsia="Times New Roman" w:cs="Times New Roman"/>
                <w:sz w:val="20"/>
                <w:szCs w:val="20"/>
              </w:rPr>
            </w:pPr>
            <w:ins w:id="3816" w:author="Ledyard, Tom" w:date="2014-08-20T13:26:00Z">
              <w:r w:rsidRPr="002477D2">
                <w:rPr>
                  <w:rFonts w:eastAsia="Times New Roman" w:cs="Times New Roman"/>
                  <w:sz w:val="20"/>
                  <w:szCs w:val="20"/>
                </w:rPr>
                <w:t>4A7B4049W1000AA</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17" w:author="Ledyard, Tom" w:date="2014-08-20T13:26:00Z"/>
                <w:rFonts w:eastAsia="Times New Roman" w:cs="Times New Roman"/>
                <w:sz w:val="20"/>
                <w:szCs w:val="20"/>
              </w:rPr>
            </w:pPr>
            <w:ins w:id="3818" w:author="Ledyard, Tom" w:date="2014-08-20T13:26:00Z">
              <w:r w:rsidRPr="002477D2">
                <w:rPr>
                  <w:rFonts w:eastAsia="Times New Roman" w:cs="Times New Roman"/>
                  <w:sz w:val="20"/>
                  <w:szCs w:val="20"/>
                </w:rPr>
                <w:t>12,345</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819" w:author="Ledyard, Tom" w:date="2014-08-20T13:26:00Z"/>
                <w:rFonts w:eastAsia="Times New Roman" w:cs="Times New Roman"/>
                <w:sz w:val="20"/>
                <w:szCs w:val="20"/>
              </w:rPr>
            </w:pPr>
            <w:ins w:id="3820" w:author="Ledyard, Tom" w:date="2014-08-20T13:26:00Z">
              <w:r w:rsidRPr="002477D2">
                <w:rPr>
                  <w:rFonts w:eastAsia="Times New Roman" w:cs="Times New Roman"/>
                  <w:sz w:val="20"/>
                  <w:szCs w:val="20"/>
                </w:rPr>
                <w:t>0.97</w:t>
              </w:r>
            </w:ins>
          </w:p>
        </w:tc>
      </w:tr>
      <w:tr w:rsidR="001555EC" w:rsidRPr="002477D2" w:rsidTr="00510E71">
        <w:trPr>
          <w:trHeight w:val="288"/>
          <w:jc w:val="center"/>
          <w:ins w:id="3821"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822" w:author="Ledyard, Tom" w:date="2014-08-20T13:26:00Z"/>
                <w:rFonts w:eastAsia="Times New Roman" w:cs="Times New Roman"/>
                <w:sz w:val="20"/>
                <w:szCs w:val="20"/>
              </w:rPr>
            </w:pPr>
            <w:ins w:id="3823" w:author="Ledyard, Tom" w:date="2014-08-20T13:26:00Z">
              <w:r w:rsidRPr="002477D2">
                <w:rPr>
                  <w:rFonts w:eastAsia="Times New Roman" w:cs="Times New Roman"/>
                  <w:sz w:val="20"/>
                  <w:szCs w:val="20"/>
                </w:rPr>
                <w:t>0597</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24" w:author="Ledyard, Tom" w:date="2014-08-20T13:26:00Z"/>
                <w:rFonts w:eastAsia="Times New Roman" w:cs="Times New Roman"/>
                <w:sz w:val="20"/>
                <w:szCs w:val="20"/>
              </w:rPr>
            </w:pPr>
            <w:ins w:id="3825" w:author="Ledyard, Tom" w:date="2014-08-20T13:26:00Z">
              <w:r w:rsidRPr="002477D2">
                <w:rPr>
                  <w:rFonts w:eastAsia="Times New Roman" w:cs="Times New Roman"/>
                  <w:sz w:val="20"/>
                  <w:szCs w:val="20"/>
                </w:rPr>
                <w:t>1,896</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26" w:author="Ledyard, Tom" w:date="2014-08-20T13:26:00Z"/>
                <w:rFonts w:eastAsia="Times New Roman" w:cs="Times New Roman"/>
                <w:sz w:val="20"/>
                <w:szCs w:val="20"/>
              </w:rPr>
            </w:pPr>
            <w:ins w:id="3827" w:author="Ledyard, Tom" w:date="2014-08-20T13:26:00Z">
              <w:r w:rsidRPr="002477D2">
                <w:rPr>
                  <w:rFonts w:eastAsia="Times New Roman" w:cs="Times New Roman"/>
                  <w:sz w:val="20"/>
                  <w:szCs w:val="20"/>
                </w:rPr>
                <w:t>27,842</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28" w:author="Ledyard, Tom" w:date="2014-08-20T13:26:00Z"/>
                <w:rFonts w:eastAsia="Times New Roman" w:cs="Times New Roman"/>
                <w:sz w:val="20"/>
                <w:szCs w:val="20"/>
              </w:rPr>
            </w:pPr>
            <w:ins w:id="3829" w:author="Ledyard, Tom" w:date="2014-08-20T13:26:00Z">
              <w:r w:rsidRPr="002477D2">
                <w:rPr>
                  <w:rFonts w:eastAsia="Times New Roman" w:cs="Times New Roman"/>
                  <w:sz w:val="20"/>
                  <w:szCs w:val="20"/>
                </w:rPr>
                <w:t>3</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830" w:author="Ledyard, Tom" w:date="2014-08-20T13:26:00Z"/>
                <w:rFonts w:eastAsia="Times New Roman" w:cs="Times New Roman"/>
                <w:sz w:val="20"/>
                <w:szCs w:val="20"/>
              </w:rPr>
            </w:pPr>
            <w:ins w:id="3831" w:author="Ledyard, Tom" w:date="2014-08-20T13:26:00Z">
              <w:r w:rsidRPr="002477D2">
                <w:rPr>
                  <w:rFonts w:eastAsia="Times New Roman" w:cs="Times New Roman"/>
                  <w:sz w:val="20"/>
                  <w:szCs w:val="20"/>
                </w:rPr>
                <w:t>TRANE X15</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832" w:author="Ledyard, Tom" w:date="2014-08-20T13:26:00Z"/>
                <w:rFonts w:eastAsia="Times New Roman" w:cs="Times New Roman"/>
                <w:sz w:val="20"/>
                <w:szCs w:val="20"/>
              </w:rPr>
            </w:pPr>
            <w:ins w:id="3833" w:author="Ledyard, Tom" w:date="2014-08-20T13:26:00Z">
              <w:r w:rsidRPr="002477D2">
                <w:rPr>
                  <w:rFonts w:eastAsia="Times New Roman" w:cs="Times New Roman"/>
                  <w:sz w:val="20"/>
                  <w:szCs w:val="20"/>
                </w:rPr>
                <w:t>4TTR5036E1000AB</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34" w:author="Ledyard, Tom" w:date="2014-08-20T13:26:00Z"/>
                <w:rFonts w:eastAsia="Times New Roman" w:cs="Times New Roman"/>
                <w:sz w:val="20"/>
                <w:szCs w:val="20"/>
              </w:rPr>
            </w:pPr>
            <w:ins w:id="3835" w:author="Ledyard, Tom" w:date="2014-08-20T13:26:00Z">
              <w:r w:rsidRPr="002477D2">
                <w:rPr>
                  <w:rFonts w:eastAsia="Times New Roman" w:cs="Times New Roman"/>
                  <w:sz w:val="20"/>
                  <w:szCs w:val="20"/>
                </w:rPr>
                <w:t>9,281</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836" w:author="Ledyard, Tom" w:date="2014-08-20T13:26:00Z"/>
                <w:rFonts w:eastAsia="Times New Roman" w:cs="Times New Roman"/>
                <w:sz w:val="20"/>
                <w:szCs w:val="20"/>
              </w:rPr>
            </w:pPr>
            <w:ins w:id="3837" w:author="Ledyard, Tom" w:date="2014-08-20T13:26:00Z">
              <w:r w:rsidRPr="002477D2">
                <w:rPr>
                  <w:rFonts w:eastAsia="Times New Roman" w:cs="Times New Roman"/>
                  <w:sz w:val="20"/>
                  <w:szCs w:val="20"/>
                </w:rPr>
                <w:t>1.29</w:t>
              </w:r>
            </w:ins>
          </w:p>
        </w:tc>
      </w:tr>
      <w:tr w:rsidR="001555EC" w:rsidRPr="002477D2" w:rsidTr="00510E71">
        <w:trPr>
          <w:trHeight w:val="288"/>
          <w:jc w:val="center"/>
          <w:ins w:id="3838"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839" w:author="Ledyard, Tom" w:date="2014-08-20T13:26:00Z"/>
                <w:rFonts w:eastAsia="Times New Roman" w:cs="Times New Roman"/>
                <w:sz w:val="20"/>
                <w:szCs w:val="20"/>
              </w:rPr>
            </w:pPr>
            <w:ins w:id="3840" w:author="Ledyard, Tom" w:date="2014-08-20T13:26:00Z">
              <w:r w:rsidRPr="002477D2">
                <w:rPr>
                  <w:rFonts w:eastAsia="Times New Roman" w:cs="Times New Roman"/>
                  <w:sz w:val="20"/>
                  <w:szCs w:val="20"/>
                </w:rPr>
                <w:t>0697</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41" w:author="Ledyard, Tom" w:date="2014-08-20T13:26:00Z"/>
                <w:rFonts w:eastAsia="Times New Roman" w:cs="Times New Roman"/>
                <w:sz w:val="20"/>
                <w:szCs w:val="20"/>
              </w:rPr>
            </w:pPr>
            <w:ins w:id="3842" w:author="Ledyard, Tom" w:date="2014-08-20T13:26:00Z">
              <w:r w:rsidRPr="002477D2">
                <w:rPr>
                  <w:rFonts w:eastAsia="Times New Roman" w:cs="Times New Roman"/>
                  <w:sz w:val="20"/>
                  <w:szCs w:val="20"/>
                </w:rPr>
                <w:t>1,044</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43" w:author="Ledyard, Tom" w:date="2014-08-20T13:26:00Z"/>
                <w:rFonts w:eastAsia="Times New Roman" w:cs="Times New Roman"/>
                <w:sz w:val="20"/>
                <w:szCs w:val="20"/>
              </w:rPr>
            </w:pPr>
            <w:ins w:id="3844" w:author="Ledyard, Tom" w:date="2014-08-20T13:26:00Z">
              <w:r w:rsidRPr="002477D2">
                <w:rPr>
                  <w:rFonts w:eastAsia="Times New Roman" w:cs="Times New Roman"/>
                  <w:sz w:val="20"/>
                  <w:szCs w:val="20"/>
                </w:rPr>
                <w:t>16,821</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45" w:author="Ledyard, Tom" w:date="2014-08-20T13:26:00Z"/>
                <w:rFonts w:eastAsia="Times New Roman" w:cs="Times New Roman"/>
                <w:sz w:val="20"/>
                <w:szCs w:val="20"/>
              </w:rPr>
            </w:pPr>
            <w:ins w:id="3846" w:author="Ledyard, Tom" w:date="2014-08-20T13:26:00Z">
              <w:r w:rsidRPr="002477D2">
                <w:rPr>
                  <w:rFonts w:eastAsia="Times New Roman" w:cs="Times New Roman"/>
                  <w:sz w:val="20"/>
                  <w:szCs w:val="20"/>
                </w:rPr>
                <w:t>2</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847" w:author="Ledyard, Tom" w:date="2014-08-20T13:26:00Z"/>
                <w:rFonts w:eastAsia="Times New Roman" w:cs="Times New Roman"/>
                <w:sz w:val="20"/>
                <w:szCs w:val="20"/>
              </w:rPr>
            </w:pPr>
            <w:ins w:id="3848" w:author="Ledyard, Tom" w:date="2014-08-20T13:26:00Z">
              <w:r w:rsidRPr="002477D2">
                <w:rPr>
                  <w:rFonts w:eastAsia="Times New Roman" w:cs="Times New Roman"/>
                  <w:sz w:val="20"/>
                  <w:szCs w:val="20"/>
                </w:rPr>
                <w:t>CARRIER</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849" w:author="Ledyard, Tom" w:date="2014-08-20T13:26:00Z"/>
                <w:rFonts w:eastAsia="Times New Roman" w:cs="Times New Roman"/>
                <w:sz w:val="20"/>
                <w:szCs w:val="20"/>
              </w:rPr>
            </w:pPr>
            <w:ins w:id="3850" w:author="Ledyard, Tom" w:date="2014-08-20T13:26:00Z">
              <w:r w:rsidRPr="002477D2">
                <w:rPr>
                  <w:rFonts w:eastAsia="Times New Roman" w:cs="Times New Roman"/>
                  <w:sz w:val="20"/>
                  <w:szCs w:val="20"/>
                </w:rPr>
                <w:t>24ABB3</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51" w:author="Ledyard, Tom" w:date="2014-08-20T13:26:00Z"/>
                <w:rFonts w:eastAsia="Times New Roman" w:cs="Times New Roman"/>
                <w:sz w:val="20"/>
                <w:szCs w:val="20"/>
              </w:rPr>
            </w:pPr>
            <w:ins w:id="3852" w:author="Ledyard, Tom" w:date="2014-08-20T13:26:00Z">
              <w:r w:rsidRPr="002477D2">
                <w:rPr>
                  <w:rFonts w:eastAsia="Times New Roman" w:cs="Times New Roman"/>
                  <w:sz w:val="20"/>
                  <w:szCs w:val="20"/>
                </w:rPr>
                <w:t>8,411</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853" w:author="Ledyard, Tom" w:date="2014-08-20T13:26:00Z"/>
                <w:rFonts w:eastAsia="Times New Roman" w:cs="Times New Roman"/>
                <w:sz w:val="20"/>
                <w:szCs w:val="20"/>
              </w:rPr>
            </w:pPr>
            <w:ins w:id="3854" w:author="Ledyard, Tom" w:date="2014-08-20T13:26:00Z">
              <w:r w:rsidRPr="002477D2">
                <w:rPr>
                  <w:rFonts w:eastAsia="Times New Roman" w:cs="Times New Roman"/>
                  <w:sz w:val="20"/>
                  <w:szCs w:val="20"/>
                </w:rPr>
                <w:t>1.43</w:t>
              </w:r>
            </w:ins>
          </w:p>
        </w:tc>
      </w:tr>
      <w:tr w:rsidR="001555EC" w:rsidRPr="002477D2" w:rsidTr="00510E71">
        <w:trPr>
          <w:trHeight w:val="288"/>
          <w:jc w:val="center"/>
          <w:ins w:id="3855"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856" w:author="Ledyard, Tom" w:date="2014-08-20T13:26:00Z"/>
                <w:rFonts w:eastAsia="Times New Roman" w:cs="Times New Roman"/>
                <w:sz w:val="20"/>
                <w:szCs w:val="20"/>
              </w:rPr>
            </w:pPr>
            <w:ins w:id="3857" w:author="Ledyard, Tom" w:date="2014-08-20T13:26:00Z">
              <w:r w:rsidRPr="002477D2">
                <w:rPr>
                  <w:rFonts w:eastAsia="Times New Roman" w:cs="Times New Roman"/>
                  <w:sz w:val="20"/>
                  <w:szCs w:val="20"/>
                </w:rPr>
                <w:t>0816</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58" w:author="Ledyard, Tom" w:date="2014-08-20T13:26:00Z"/>
                <w:rFonts w:eastAsia="Times New Roman" w:cs="Times New Roman"/>
                <w:sz w:val="20"/>
                <w:szCs w:val="20"/>
              </w:rPr>
            </w:pPr>
            <w:ins w:id="3859" w:author="Ledyard, Tom" w:date="2014-08-20T13:26:00Z">
              <w:r w:rsidRPr="002477D2">
                <w:rPr>
                  <w:rFonts w:eastAsia="Times New Roman" w:cs="Times New Roman"/>
                  <w:sz w:val="20"/>
                  <w:szCs w:val="20"/>
                </w:rPr>
                <w:t>2,266</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60" w:author="Ledyard, Tom" w:date="2014-08-20T13:26:00Z"/>
                <w:rFonts w:eastAsia="Times New Roman" w:cs="Times New Roman"/>
                <w:sz w:val="20"/>
                <w:szCs w:val="20"/>
              </w:rPr>
            </w:pPr>
            <w:ins w:id="3861" w:author="Ledyard, Tom" w:date="2014-08-20T13:26:00Z">
              <w:r w:rsidRPr="002477D2">
                <w:rPr>
                  <w:rFonts w:eastAsia="Times New Roman" w:cs="Times New Roman"/>
                  <w:sz w:val="20"/>
                  <w:szCs w:val="20"/>
                </w:rPr>
                <w:t>25,758</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62" w:author="Ledyard, Tom" w:date="2014-08-20T13:26:00Z"/>
                <w:rFonts w:eastAsia="Times New Roman" w:cs="Times New Roman"/>
                <w:sz w:val="20"/>
                <w:szCs w:val="20"/>
              </w:rPr>
            </w:pPr>
            <w:ins w:id="3863" w:author="Ledyard, Tom" w:date="2014-08-20T13:26:00Z">
              <w:r w:rsidRPr="002477D2">
                <w:rPr>
                  <w:rFonts w:eastAsia="Times New Roman" w:cs="Times New Roman"/>
                  <w:sz w:val="20"/>
                  <w:szCs w:val="20"/>
                </w:rPr>
                <w:t>3.5</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864" w:author="Ledyard, Tom" w:date="2014-08-20T13:26:00Z"/>
                <w:rFonts w:eastAsia="Times New Roman" w:cs="Times New Roman"/>
                <w:sz w:val="20"/>
                <w:szCs w:val="20"/>
              </w:rPr>
            </w:pPr>
            <w:ins w:id="3865" w:author="Ledyard, Tom" w:date="2014-08-20T13:26:00Z">
              <w:r w:rsidRPr="002477D2">
                <w:rPr>
                  <w:rFonts w:eastAsia="Times New Roman" w:cs="Times New Roman"/>
                  <w:sz w:val="20"/>
                  <w:szCs w:val="20"/>
                </w:rPr>
                <w:t>HEIL</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866" w:author="Ledyard, Tom" w:date="2014-08-20T13:26:00Z"/>
                <w:rFonts w:eastAsia="Times New Roman" w:cs="Times New Roman"/>
                <w:sz w:val="20"/>
                <w:szCs w:val="20"/>
              </w:rPr>
            </w:pPr>
            <w:ins w:id="3867" w:author="Ledyard, Tom" w:date="2014-08-20T13:26:00Z">
              <w:r w:rsidRPr="002477D2">
                <w:rPr>
                  <w:rFonts w:eastAsia="Times New Roman" w:cs="Times New Roman"/>
                  <w:sz w:val="20"/>
                  <w:szCs w:val="20"/>
                </w:rPr>
                <w:t>HXA642GKA100</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68" w:author="Ledyard, Tom" w:date="2014-08-20T13:26:00Z"/>
                <w:rFonts w:eastAsia="Times New Roman" w:cs="Times New Roman"/>
                <w:sz w:val="20"/>
                <w:szCs w:val="20"/>
              </w:rPr>
            </w:pPr>
            <w:ins w:id="3869" w:author="Ledyard, Tom" w:date="2014-08-20T13:26:00Z">
              <w:r w:rsidRPr="002477D2">
                <w:rPr>
                  <w:rFonts w:eastAsia="Times New Roman" w:cs="Times New Roman"/>
                  <w:sz w:val="20"/>
                  <w:szCs w:val="20"/>
                </w:rPr>
                <w:t>7,359</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870" w:author="Ledyard, Tom" w:date="2014-08-20T13:26:00Z"/>
                <w:rFonts w:eastAsia="Times New Roman" w:cs="Times New Roman"/>
                <w:sz w:val="20"/>
                <w:szCs w:val="20"/>
              </w:rPr>
            </w:pPr>
            <w:ins w:id="3871" w:author="Ledyard, Tom" w:date="2014-08-20T13:26:00Z">
              <w:r w:rsidRPr="002477D2">
                <w:rPr>
                  <w:rFonts w:eastAsia="Times New Roman" w:cs="Times New Roman"/>
                  <w:sz w:val="20"/>
                  <w:szCs w:val="20"/>
                </w:rPr>
                <w:t>1.63</w:t>
              </w:r>
            </w:ins>
          </w:p>
        </w:tc>
      </w:tr>
      <w:tr w:rsidR="001555EC" w:rsidRPr="002477D2" w:rsidTr="00510E71">
        <w:trPr>
          <w:trHeight w:val="288"/>
          <w:jc w:val="center"/>
          <w:ins w:id="3872"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873" w:author="Ledyard, Tom" w:date="2014-08-20T13:26:00Z"/>
                <w:rFonts w:eastAsia="Times New Roman" w:cs="Times New Roman"/>
                <w:sz w:val="20"/>
                <w:szCs w:val="20"/>
              </w:rPr>
            </w:pPr>
            <w:ins w:id="3874" w:author="Ledyard, Tom" w:date="2014-08-20T13:26:00Z">
              <w:r w:rsidRPr="002477D2">
                <w:rPr>
                  <w:rFonts w:eastAsia="Times New Roman" w:cs="Times New Roman"/>
                  <w:sz w:val="20"/>
                  <w:szCs w:val="20"/>
                </w:rPr>
                <w:t>0896</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75" w:author="Ledyard, Tom" w:date="2014-08-20T13:26:00Z"/>
                <w:rFonts w:eastAsia="Times New Roman" w:cs="Times New Roman"/>
                <w:sz w:val="20"/>
                <w:szCs w:val="20"/>
              </w:rPr>
            </w:pPr>
            <w:ins w:id="3876" w:author="Ledyard, Tom" w:date="2014-08-20T13:26:00Z">
              <w:r w:rsidRPr="002477D2">
                <w:rPr>
                  <w:rFonts w:eastAsia="Times New Roman" w:cs="Times New Roman"/>
                  <w:sz w:val="20"/>
                  <w:szCs w:val="20"/>
                </w:rPr>
                <w:t>1,119</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77" w:author="Ledyard, Tom" w:date="2014-08-20T13:26:00Z"/>
                <w:rFonts w:eastAsia="Times New Roman" w:cs="Times New Roman"/>
                <w:sz w:val="20"/>
                <w:szCs w:val="20"/>
              </w:rPr>
            </w:pPr>
            <w:ins w:id="3878" w:author="Ledyard, Tom" w:date="2014-08-20T13:26:00Z">
              <w:r w:rsidRPr="002477D2">
                <w:rPr>
                  <w:rFonts w:eastAsia="Times New Roman" w:cs="Times New Roman"/>
                  <w:sz w:val="20"/>
                  <w:szCs w:val="20"/>
                </w:rPr>
                <w:t>23,669</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79" w:author="Ledyard, Tom" w:date="2014-08-20T13:26:00Z"/>
                <w:rFonts w:eastAsia="Times New Roman" w:cs="Times New Roman"/>
                <w:sz w:val="20"/>
                <w:szCs w:val="20"/>
              </w:rPr>
            </w:pPr>
            <w:ins w:id="3880" w:author="Ledyard, Tom" w:date="2014-08-20T13:26:00Z">
              <w:r w:rsidRPr="002477D2">
                <w:rPr>
                  <w:rFonts w:eastAsia="Times New Roman" w:cs="Times New Roman"/>
                  <w:sz w:val="20"/>
                  <w:szCs w:val="20"/>
                </w:rPr>
                <w:t>2</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881" w:author="Ledyard, Tom" w:date="2014-08-20T13:26:00Z"/>
                <w:rFonts w:eastAsia="Times New Roman" w:cs="Times New Roman"/>
                <w:sz w:val="20"/>
                <w:szCs w:val="20"/>
              </w:rPr>
            </w:pPr>
            <w:ins w:id="3882" w:author="Ledyard, Tom" w:date="2014-08-20T13:26:00Z">
              <w:r w:rsidRPr="002477D2">
                <w:rPr>
                  <w:rFonts w:eastAsia="Times New Roman" w:cs="Times New Roman"/>
                  <w:sz w:val="20"/>
                  <w:szCs w:val="20"/>
                </w:rPr>
                <w:t xml:space="preserve">BRYANT </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883" w:author="Ledyard, Tom" w:date="2014-08-20T13:26:00Z"/>
                <w:rFonts w:eastAsia="Times New Roman" w:cs="Times New Roman"/>
                <w:sz w:val="20"/>
                <w:szCs w:val="20"/>
              </w:rPr>
            </w:pPr>
            <w:ins w:id="3884" w:author="Ledyard, Tom" w:date="2014-08-20T13:26:00Z">
              <w:r w:rsidRPr="002477D2">
                <w:rPr>
                  <w:rFonts w:eastAsia="Times New Roman" w:cs="Times New Roman"/>
                  <w:sz w:val="20"/>
                  <w:szCs w:val="20"/>
                </w:rPr>
                <w:t>187BNA024-A</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85" w:author="Ledyard, Tom" w:date="2014-08-20T13:26:00Z"/>
                <w:rFonts w:eastAsia="Times New Roman" w:cs="Times New Roman"/>
                <w:sz w:val="20"/>
                <w:szCs w:val="20"/>
              </w:rPr>
            </w:pPr>
            <w:ins w:id="3886" w:author="Ledyard, Tom" w:date="2014-08-20T13:26:00Z">
              <w:r w:rsidRPr="002477D2">
                <w:rPr>
                  <w:rFonts w:eastAsia="Times New Roman" w:cs="Times New Roman"/>
                  <w:sz w:val="20"/>
                  <w:szCs w:val="20"/>
                </w:rPr>
                <w:t>11,835</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887" w:author="Ledyard, Tom" w:date="2014-08-20T13:26:00Z"/>
                <w:rFonts w:eastAsia="Times New Roman" w:cs="Times New Roman"/>
                <w:sz w:val="20"/>
                <w:szCs w:val="20"/>
              </w:rPr>
            </w:pPr>
            <w:ins w:id="3888" w:author="Ledyard, Tom" w:date="2014-08-20T13:26:00Z">
              <w:r w:rsidRPr="002477D2">
                <w:rPr>
                  <w:rFonts w:eastAsia="Times New Roman" w:cs="Times New Roman"/>
                  <w:sz w:val="20"/>
                  <w:szCs w:val="20"/>
                </w:rPr>
                <w:t>1.01</w:t>
              </w:r>
            </w:ins>
          </w:p>
        </w:tc>
      </w:tr>
      <w:tr w:rsidR="001555EC" w:rsidRPr="002477D2" w:rsidTr="00510E71">
        <w:trPr>
          <w:trHeight w:val="288"/>
          <w:jc w:val="center"/>
          <w:ins w:id="3889"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890" w:author="Ledyard, Tom" w:date="2014-08-20T13:26:00Z"/>
                <w:rFonts w:eastAsia="Times New Roman" w:cs="Times New Roman"/>
                <w:sz w:val="20"/>
                <w:szCs w:val="20"/>
              </w:rPr>
            </w:pPr>
            <w:ins w:id="3891" w:author="Ledyard, Tom" w:date="2014-08-20T13:26:00Z">
              <w:r w:rsidRPr="002477D2">
                <w:rPr>
                  <w:rFonts w:eastAsia="Times New Roman" w:cs="Times New Roman"/>
                  <w:sz w:val="20"/>
                  <w:szCs w:val="20"/>
                </w:rPr>
                <w:t>0914</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92" w:author="Ledyard, Tom" w:date="2014-08-20T13:26:00Z"/>
                <w:rFonts w:eastAsia="Times New Roman" w:cs="Times New Roman"/>
                <w:sz w:val="20"/>
                <w:szCs w:val="20"/>
              </w:rPr>
            </w:pPr>
            <w:ins w:id="3893" w:author="Ledyard, Tom" w:date="2014-08-20T13:26:00Z">
              <w:r w:rsidRPr="002477D2">
                <w:rPr>
                  <w:rFonts w:eastAsia="Times New Roman" w:cs="Times New Roman"/>
                  <w:sz w:val="20"/>
                  <w:szCs w:val="20"/>
                </w:rPr>
                <w:t>3,028</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94" w:author="Ledyard, Tom" w:date="2014-08-20T13:26:00Z"/>
                <w:rFonts w:eastAsia="Times New Roman" w:cs="Times New Roman"/>
                <w:sz w:val="20"/>
                <w:szCs w:val="20"/>
              </w:rPr>
            </w:pPr>
            <w:ins w:id="3895" w:author="Ledyard, Tom" w:date="2014-08-20T13:26:00Z">
              <w:r w:rsidRPr="002477D2">
                <w:rPr>
                  <w:rFonts w:eastAsia="Times New Roman" w:cs="Times New Roman"/>
                  <w:sz w:val="20"/>
                  <w:szCs w:val="20"/>
                </w:rPr>
                <w:t>26,420</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896" w:author="Ledyard, Tom" w:date="2014-08-20T13:26:00Z"/>
                <w:rFonts w:eastAsia="Times New Roman" w:cs="Times New Roman"/>
                <w:sz w:val="20"/>
                <w:szCs w:val="20"/>
              </w:rPr>
            </w:pPr>
            <w:ins w:id="3897" w:author="Ledyard, Tom" w:date="2014-08-20T13:26:00Z">
              <w:r w:rsidRPr="002477D2">
                <w:rPr>
                  <w:rFonts w:eastAsia="Times New Roman" w:cs="Times New Roman"/>
                  <w:sz w:val="20"/>
                  <w:szCs w:val="20"/>
                </w:rPr>
                <w:t>3</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898" w:author="Ledyard, Tom" w:date="2014-08-20T13:26:00Z"/>
                <w:rFonts w:eastAsia="Times New Roman" w:cs="Times New Roman"/>
                <w:sz w:val="20"/>
                <w:szCs w:val="20"/>
              </w:rPr>
            </w:pPr>
            <w:ins w:id="3899" w:author="Ledyard, Tom" w:date="2014-08-20T13:26:00Z">
              <w:r w:rsidRPr="002477D2">
                <w:rPr>
                  <w:rFonts w:eastAsia="Times New Roman" w:cs="Times New Roman"/>
                  <w:sz w:val="20"/>
                  <w:szCs w:val="20"/>
                </w:rPr>
                <w:t>LENNOX</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900" w:author="Ledyard, Tom" w:date="2014-08-20T13:26:00Z"/>
                <w:rFonts w:eastAsia="Times New Roman" w:cs="Times New Roman"/>
                <w:sz w:val="20"/>
                <w:szCs w:val="20"/>
              </w:rPr>
            </w:pPr>
            <w:ins w:id="3901" w:author="Ledyard, Tom" w:date="2014-08-20T13:26:00Z">
              <w:r w:rsidRPr="002477D2">
                <w:rPr>
                  <w:rFonts w:eastAsia="Times New Roman" w:cs="Times New Roman"/>
                  <w:sz w:val="20"/>
                  <w:szCs w:val="20"/>
                </w:rPr>
                <w:t>XC17-036-230-05</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02" w:author="Ledyard, Tom" w:date="2014-08-20T13:26:00Z"/>
                <w:rFonts w:eastAsia="Times New Roman" w:cs="Times New Roman"/>
                <w:sz w:val="20"/>
                <w:szCs w:val="20"/>
              </w:rPr>
            </w:pPr>
            <w:ins w:id="3903" w:author="Ledyard, Tom" w:date="2014-08-20T13:26:00Z">
              <w:r w:rsidRPr="002477D2">
                <w:rPr>
                  <w:rFonts w:eastAsia="Times New Roman" w:cs="Times New Roman"/>
                  <w:sz w:val="20"/>
                  <w:szCs w:val="20"/>
                </w:rPr>
                <w:t>8,807</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904" w:author="Ledyard, Tom" w:date="2014-08-20T13:26:00Z"/>
                <w:rFonts w:eastAsia="Times New Roman" w:cs="Times New Roman"/>
                <w:sz w:val="20"/>
                <w:szCs w:val="20"/>
              </w:rPr>
            </w:pPr>
            <w:ins w:id="3905" w:author="Ledyard, Tom" w:date="2014-08-20T13:26:00Z">
              <w:r w:rsidRPr="002477D2">
                <w:rPr>
                  <w:rFonts w:eastAsia="Times New Roman" w:cs="Times New Roman"/>
                  <w:sz w:val="20"/>
                  <w:szCs w:val="20"/>
                </w:rPr>
                <w:t>1.36</w:t>
              </w:r>
            </w:ins>
          </w:p>
        </w:tc>
      </w:tr>
      <w:tr w:rsidR="001555EC" w:rsidRPr="002477D2" w:rsidTr="00510E71">
        <w:trPr>
          <w:trHeight w:val="288"/>
          <w:jc w:val="center"/>
          <w:ins w:id="3906"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907" w:author="Ledyard, Tom" w:date="2014-08-20T13:26:00Z"/>
                <w:rFonts w:eastAsia="Times New Roman" w:cs="Times New Roman"/>
                <w:sz w:val="20"/>
                <w:szCs w:val="20"/>
              </w:rPr>
            </w:pPr>
            <w:ins w:id="3908" w:author="Ledyard, Tom" w:date="2014-08-20T13:26:00Z">
              <w:r w:rsidRPr="002477D2">
                <w:rPr>
                  <w:rFonts w:eastAsia="Times New Roman" w:cs="Times New Roman"/>
                  <w:sz w:val="20"/>
                  <w:szCs w:val="20"/>
                </w:rPr>
                <w:t>0917</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09" w:author="Ledyard, Tom" w:date="2014-08-20T13:26:00Z"/>
                <w:rFonts w:eastAsia="Times New Roman" w:cs="Times New Roman"/>
                <w:sz w:val="20"/>
                <w:szCs w:val="20"/>
              </w:rPr>
            </w:pPr>
            <w:ins w:id="3910" w:author="Ledyard, Tom" w:date="2014-08-20T13:26:00Z">
              <w:r w:rsidRPr="002477D2">
                <w:rPr>
                  <w:rFonts w:eastAsia="Times New Roman" w:cs="Times New Roman"/>
                  <w:sz w:val="20"/>
                  <w:szCs w:val="20"/>
                </w:rPr>
                <w:t>2,148</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11" w:author="Ledyard, Tom" w:date="2014-08-20T13:26:00Z"/>
                <w:rFonts w:eastAsia="Times New Roman" w:cs="Times New Roman"/>
                <w:sz w:val="20"/>
                <w:szCs w:val="20"/>
              </w:rPr>
            </w:pPr>
            <w:ins w:id="3912" w:author="Ledyard, Tom" w:date="2014-08-20T13:26:00Z">
              <w:r w:rsidRPr="002477D2">
                <w:rPr>
                  <w:rFonts w:eastAsia="Times New Roman" w:cs="Times New Roman"/>
                  <w:sz w:val="20"/>
                  <w:szCs w:val="20"/>
                </w:rPr>
                <w:t>33,091</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13" w:author="Ledyard, Tom" w:date="2014-08-20T13:26:00Z"/>
                <w:rFonts w:eastAsia="Times New Roman" w:cs="Times New Roman"/>
                <w:sz w:val="20"/>
                <w:szCs w:val="20"/>
              </w:rPr>
            </w:pPr>
            <w:ins w:id="3914" w:author="Ledyard, Tom" w:date="2014-08-20T13:26:00Z">
              <w:r w:rsidRPr="002477D2">
                <w:rPr>
                  <w:rFonts w:eastAsia="Times New Roman" w:cs="Times New Roman"/>
                  <w:sz w:val="20"/>
                  <w:szCs w:val="20"/>
                </w:rPr>
                <w:t>3.5</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915" w:author="Ledyard, Tom" w:date="2014-08-20T13:26:00Z"/>
                <w:rFonts w:eastAsia="Times New Roman" w:cs="Times New Roman"/>
                <w:sz w:val="20"/>
                <w:szCs w:val="20"/>
              </w:rPr>
            </w:pPr>
            <w:ins w:id="3916" w:author="Ledyard, Tom" w:date="2014-08-20T13:26:00Z">
              <w:r w:rsidRPr="002477D2">
                <w:rPr>
                  <w:rFonts w:eastAsia="Times New Roman" w:cs="Times New Roman"/>
                  <w:sz w:val="20"/>
                  <w:szCs w:val="20"/>
                </w:rPr>
                <w:t>GOODMAN</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917" w:author="Ledyard, Tom" w:date="2014-08-20T13:26:00Z"/>
                <w:rFonts w:eastAsia="Times New Roman" w:cs="Times New Roman"/>
                <w:sz w:val="20"/>
                <w:szCs w:val="20"/>
              </w:rPr>
            </w:pPr>
            <w:ins w:id="3918" w:author="Ledyard, Tom" w:date="2014-08-20T13:26:00Z">
              <w:r w:rsidRPr="002477D2">
                <w:rPr>
                  <w:rFonts w:eastAsia="Times New Roman" w:cs="Times New Roman"/>
                  <w:sz w:val="20"/>
                  <w:szCs w:val="20"/>
                </w:rPr>
                <w:t>SSX160421AA</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19" w:author="Ledyard, Tom" w:date="2014-08-20T13:26:00Z"/>
                <w:rFonts w:eastAsia="Times New Roman" w:cs="Times New Roman"/>
                <w:sz w:val="20"/>
                <w:szCs w:val="20"/>
              </w:rPr>
            </w:pPr>
            <w:ins w:id="3920" w:author="Ledyard, Tom" w:date="2014-08-20T13:26:00Z">
              <w:r w:rsidRPr="002477D2">
                <w:rPr>
                  <w:rFonts w:eastAsia="Times New Roman" w:cs="Times New Roman"/>
                  <w:sz w:val="20"/>
                  <w:szCs w:val="20"/>
                </w:rPr>
                <w:t>9,455</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921" w:author="Ledyard, Tom" w:date="2014-08-20T13:26:00Z"/>
                <w:rFonts w:eastAsia="Times New Roman" w:cs="Times New Roman"/>
                <w:sz w:val="20"/>
                <w:szCs w:val="20"/>
              </w:rPr>
            </w:pPr>
            <w:ins w:id="3922" w:author="Ledyard, Tom" w:date="2014-08-20T13:26:00Z">
              <w:r w:rsidRPr="002477D2">
                <w:rPr>
                  <w:rFonts w:eastAsia="Times New Roman" w:cs="Times New Roman"/>
                  <w:sz w:val="20"/>
                  <w:szCs w:val="20"/>
                </w:rPr>
                <w:t>1.27</w:t>
              </w:r>
            </w:ins>
          </w:p>
        </w:tc>
      </w:tr>
      <w:tr w:rsidR="001555EC" w:rsidRPr="002477D2" w:rsidTr="00510E71">
        <w:trPr>
          <w:trHeight w:val="288"/>
          <w:jc w:val="center"/>
          <w:ins w:id="3923"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924" w:author="Ledyard, Tom" w:date="2014-08-20T13:26:00Z"/>
                <w:rFonts w:eastAsia="Times New Roman" w:cs="Times New Roman"/>
                <w:sz w:val="20"/>
                <w:szCs w:val="20"/>
              </w:rPr>
            </w:pPr>
            <w:ins w:id="3925" w:author="Ledyard, Tom" w:date="2014-08-20T13:26:00Z">
              <w:r w:rsidRPr="002477D2">
                <w:rPr>
                  <w:rFonts w:eastAsia="Times New Roman" w:cs="Times New Roman"/>
                  <w:sz w:val="20"/>
                  <w:szCs w:val="20"/>
                </w:rPr>
                <w:t>0961</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26" w:author="Ledyard, Tom" w:date="2014-08-20T13:26:00Z"/>
                <w:rFonts w:eastAsia="Times New Roman" w:cs="Times New Roman"/>
                <w:sz w:val="20"/>
                <w:szCs w:val="20"/>
              </w:rPr>
            </w:pPr>
            <w:ins w:id="3927" w:author="Ledyard, Tom" w:date="2014-08-20T13:26:00Z">
              <w:r w:rsidRPr="002477D2">
                <w:rPr>
                  <w:rFonts w:eastAsia="Times New Roman" w:cs="Times New Roman"/>
                  <w:sz w:val="20"/>
                  <w:szCs w:val="20"/>
                </w:rPr>
                <w:t>802</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28" w:author="Ledyard, Tom" w:date="2014-08-20T13:26:00Z"/>
                <w:rFonts w:eastAsia="Times New Roman" w:cs="Times New Roman"/>
                <w:sz w:val="20"/>
                <w:szCs w:val="20"/>
              </w:rPr>
            </w:pPr>
            <w:ins w:id="3929" w:author="Ledyard, Tom" w:date="2014-08-20T13:26:00Z">
              <w:r w:rsidRPr="002477D2">
                <w:rPr>
                  <w:rFonts w:eastAsia="Times New Roman" w:cs="Times New Roman"/>
                  <w:sz w:val="20"/>
                  <w:szCs w:val="20"/>
                </w:rPr>
                <w:t>24,147</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30" w:author="Ledyard, Tom" w:date="2014-08-20T13:26:00Z"/>
                <w:rFonts w:eastAsia="Times New Roman" w:cs="Times New Roman"/>
                <w:sz w:val="20"/>
                <w:szCs w:val="20"/>
              </w:rPr>
            </w:pPr>
            <w:ins w:id="3931" w:author="Ledyard, Tom" w:date="2014-08-20T13:26:00Z">
              <w:r w:rsidRPr="002477D2">
                <w:rPr>
                  <w:rFonts w:eastAsia="Times New Roman" w:cs="Times New Roman"/>
                  <w:sz w:val="20"/>
                  <w:szCs w:val="20"/>
                </w:rPr>
                <w:t>2</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932" w:author="Ledyard, Tom" w:date="2014-08-20T13:26:00Z"/>
                <w:rFonts w:eastAsia="Times New Roman" w:cs="Times New Roman"/>
                <w:sz w:val="20"/>
                <w:szCs w:val="20"/>
              </w:rPr>
            </w:pPr>
            <w:ins w:id="3933" w:author="Ledyard, Tom" w:date="2014-08-20T13:26:00Z">
              <w:r w:rsidRPr="002477D2">
                <w:rPr>
                  <w:rFonts w:eastAsia="Times New Roman" w:cs="Times New Roman"/>
                  <w:sz w:val="20"/>
                  <w:szCs w:val="20"/>
                </w:rPr>
                <w:t>AM STD</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934" w:author="Ledyard, Tom" w:date="2014-08-20T13:26:00Z"/>
                <w:rFonts w:eastAsia="Times New Roman" w:cs="Times New Roman"/>
                <w:sz w:val="20"/>
                <w:szCs w:val="20"/>
              </w:rPr>
            </w:pPr>
            <w:ins w:id="3935" w:author="Ledyard, Tom" w:date="2014-08-20T13:26:00Z">
              <w:r w:rsidRPr="002477D2">
                <w:rPr>
                  <w:rFonts w:eastAsia="Times New Roman" w:cs="Times New Roman"/>
                  <w:sz w:val="20"/>
                  <w:szCs w:val="20"/>
                </w:rPr>
                <w:t>4A7A5024E1000AB</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36" w:author="Ledyard, Tom" w:date="2014-08-20T13:26:00Z"/>
                <w:rFonts w:eastAsia="Times New Roman" w:cs="Times New Roman"/>
                <w:sz w:val="20"/>
                <w:szCs w:val="20"/>
              </w:rPr>
            </w:pPr>
            <w:ins w:id="3937" w:author="Ledyard, Tom" w:date="2014-08-20T13:26:00Z">
              <w:r w:rsidRPr="002477D2">
                <w:rPr>
                  <w:rFonts w:eastAsia="Times New Roman" w:cs="Times New Roman"/>
                  <w:sz w:val="20"/>
                  <w:szCs w:val="20"/>
                </w:rPr>
                <w:t>12,074</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938" w:author="Ledyard, Tom" w:date="2014-08-20T13:26:00Z"/>
                <w:rFonts w:eastAsia="Times New Roman" w:cs="Times New Roman"/>
                <w:sz w:val="20"/>
                <w:szCs w:val="20"/>
              </w:rPr>
            </w:pPr>
            <w:ins w:id="3939" w:author="Ledyard, Tom" w:date="2014-08-20T13:26:00Z">
              <w:r w:rsidRPr="002477D2">
                <w:rPr>
                  <w:rFonts w:eastAsia="Times New Roman" w:cs="Times New Roman"/>
                  <w:sz w:val="20"/>
                  <w:szCs w:val="20"/>
                </w:rPr>
                <w:t>0.99</w:t>
              </w:r>
            </w:ins>
          </w:p>
        </w:tc>
      </w:tr>
      <w:tr w:rsidR="001555EC" w:rsidRPr="002477D2" w:rsidTr="00510E71">
        <w:trPr>
          <w:trHeight w:val="288"/>
          <w:jc w:val="center"/>
          <w:ins w:id="3940"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941" w:author="Ledyard, Tom" w:date="2014-08-20T13:26:00Z"/>
                <w:rFonts w:eastAsia="Times New Roman" w:cs="Times New Roman"/>
                <w:sz w:val="20"/>
                <w:szCs w:val="20"/>
              </w:rPr>
            </w:pPr>
            <w:ins w:id="3942" w:author="Ledyard, Tom" w:date="2014-08-20T13:26:00Z">
              <w:r w:rsidRPr="002477D2">
                <w:rPr>
                  <w:rFonts w:eastAsia="Times New Roman" w:cs="Times New Roman"/>
                  <w:sz w:val="20"/>
                  <w:szCs w:val="20"/>
                </w:rPr>
                <w:t>0967</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43" w:author="Ledyard, Tom" w:date="2014-08-20T13:26:00Z"/>
                <w:rFonts w:eastAsia="Times New Roman" w:cs="Times New Roman"/>
                <w:sz w:val="20"/>
                <w:szCs w:val="20"/>
              </w:rPr>
            </w:pPr>
            <w:ins w:id="3944" w:author="Ledyard, Tom" w:date="2014-08-20T13:26:00Z">
              <w:r w:rsidRPr="002477D2">
                <w:rPr>
                  <w:rFonts w:eastAsia="Times New Roman" w:cs="Times New Roman"/>
                  <w:sz w:val="20"/>
                  <w:szCs w:val="20"/>
                </w:rPr>
                <w:t>2,353</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45" w:author="Ledyard, Tom" w:date="2014-08-20T13:26:00Z"/>
                <w:rFonts w:eastAsia="Times New Roman" w:cs="Times New Roman"/>
                <w:sz w:val="20"/>
                <w:szCs w:val="20"/>
              </w:rPr>
            </w:pPr>
            <w:ins w:id="3946" w:author="Ledyard, Tom" w:date="2014-08-20T13:26:00Z">
              <w:r w:rsidRPr="002477D2">
                <w:rPr>
                  <w:rFonts w:eastAsia="Times New Roman" w:cs="Times New Roman"/>
                  <w:sz w:val="20"/>
                  <w:szCs w:val="20"/>
                </w:rPr>
                <w:t>34,279</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47" w:author="Ledyard, Tom" w:date="2014-08-20T13:26:00Z"/>
                <w:rFonts w:eastAsia="Times New Roman" w:cs="Times New Roman"/>
                <w:sz w:val="20"/>
                <w:szCs w:val="20"/>
              </w:rPr>
            </w:pPr>
            <w:ins w:id="3948" w:author="Ledyard, Tom" w:date="2014-08-20T13:26:00Z">
              <w:r w:rsidRPr="002477D2">
                <w:rPr>
                  <w:rFonts w:eastAsia="Times New Roman" w:cs="Times New Roman"/>
                  <w:sz w:val="20"/>
                  <w:szCs w:val="20"/>
                </w:rPr>
                <w:t>3</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949" w:author="Ledyard, Tom" w:date="2014-08-20T13:26:00Z"/>
                <w:rFonts w:eastAsia="Times New Roman" w:cs="Times New Roman"/>
                <w:sz w:val="20"/>
                <w:szCs w:val="20"/>
              </w:rPr>
            </w:pPr>
            <w:ins w:id="3950" w:author="Ledyard, Tom" w:date="2014-08-20T13:26:00Z">
              <w:r w:rsidRPr="002477D2">
                <w:rPr>
                  <w:rFonts w:eastAsia="Times New Roman" w:cs="Times New Roman"/>
                  <w:sz w:val="20"/>
                  <w:szCs w:val="20"/>
                </w:rPr>
                <w:t>TRANE X-15</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951" w:author="Ledyard, Tom" w:date="2014-08-20T13:26:00Z"/>
                <w:rFonts w:eastAsia="Times New Roman" w:cs="Times New Roman"/>
                <w:sz w:val="20"/>
                <w:szCs w:val="20"/>
              </w:rPr>
            </w:pPr>
            <w:ins w:id="3952" w:author="Ledyard, Tom" w:date="2014-08-20T13:26:00Z">
              <w:r w:rsidRPr="002477D2">
                <w:rPr>
                  <w:rFonts w:eastAsia="Times New Roman" w:cs="Times New Roman"/>
                  <w:sz w:val="20"/>
                  <w:szCs w:val="20"/>
                </w:rPr>
                <w:t>TAM7A0B30H21SAA</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53" w:author="Ledyard, Tom" w:date="2014-08-20T13:26:00Z"/>
                <w:rFonts w:eastAsia="Times New Roman" w:cs="Times New Roman"/>
                <w:sz w:val="20"/>
                <w:szCs w:val="20"/>
              </w:rPr>
            </w:pPr>
            <w:ins w:id="3954" w:author="Ledyard, Tom" w:date="2014-08-20T13:26:00Z">
              <w:r w:rsidRPr="002477D2">
                <w:rPr>
                  <w:rFonts w:eastAsia="Times New Roman" w:cs="Times New Roman"/>
                  <w:sz w:val="20"/>
                  <w:szCs w:val="20"/>
                </w:rPr>
                <w:t>11,426</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955" w:author="Ledyard, Tom" w:date="2014-08-20T13:26:00Z"/>
                <w:rFonts w:eastAsia="Times New Roman" w:cs="Times New Roman"/>
                <w:sz w:val="20"/>
                <w:szCs w:val="20"/>
              </w:rPr>
            </w:pPr>
            <w:ins w:id="3956" w:author="Ledyard, Tom" w:date="2014-08-20T13:26:00Z">
              <w:r w:rsidRPr="002477D2">
                <w:rPr>
                  <w:rFonts w:eastAsia="Times New Roman" w:cs="Times New Roman"/>
                  <w:sz w:val="20"/>
                  <w:szCs w:val="20"/>
                </w:rPr>
                <w:t>1.05</w:t>
              </w:r>
            </w:ins>
          </w:p>
        </w:tc>
      </w:tr>
      <w:tr w:rsidR="001555EC" w:rsidRPr="002477D2" w:rsidTr="00510E71">
        <w:trPr>
          <w:trHeight w:val="288"/>
          <w:jc w:val="center"/>
          <w:ins w:id="3957"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958" w:author="Ledyard, Tom" w:date="2014-08-20T13:26:00Z"/>
                <w:rFonts w:eastAsia="Times New Roman" w:cs="Times New Roman"/>
                <w:sz w:val="20"/>
                <w:szCs w:val="20"/>
              </w:rPr>
            </w:pPr>
            <w:ins w:id="3959" w:author="Ledyard, Tom" w:date="2014-08-20T13:26:00Z">
              <w:r w:rsidRPr="002477D2">
                <w:rPr>
                  <w:rFonts w:eastAsia="Times New Roman" w:cs="Times New Roman"/>
                  <w:sz w:val="20"/>
                  <w:szCs w:val="20"/>
                </w:rPr>
                <w:t>1081</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60" w:author="Ledyard, Tom" w:date="2014-08-20T13:26:00Z"/>
                <w:rFonts w:eastAsia="Times New Roman" w:cs="Times New Roman"/>
                <w:sz w:val="20"/>
                <w:szCs w:val="20"/>
              </w:rPr>
            </w:pPr>
            <w:ins w:id="3961" w:author="Ledyard, Tom" w:date="2014-08-20T13:26:00Z">
              <w:r w:rsidRPr="002477D2">
                <w:rPr>
                  <w:rFonts w:eastAsia="Times New Roman" w:cs="Times New Roman"/>
                  <w:sz w:val="20"/>
                  <w:szCs w:val="20"/>
                </w:rPr>
                <w:t>3,431</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62" w:author="Ledyard, Tom" w:date="2014-08-20T13:26:00Z"/>
                <w:rFonts w:eastAsia="Times New Roman" w:cs="Times New Roman"/>
                <w:sz w:val="20"/>
                <w:szCs w:val="20"/>
              </w:rPr>
            </w:pPr>
            <w:ins w:id="3963" w:author="Ledyard, Tom" w:date="2014-08-20T13:26:00Z">
              <w:r w:rsidRPr="002477D2">
                <w:rPr>
                  <w:rFonts w:eastAsia="Times New Roman" w:cs="Times New Roman"/>
                  <w:sz w:val="20"/>
                  <w:szCs w:val="20"/>
                </w:rPr>
                <w:t>40,005</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64" w:author="Ledyard, Tom" w:date="2014-08-20T13:26:00Z"/>
                <w:rFonts w:eastAsia="Times New Roman" w:cs="Times New Roman"/>
                <w:sz w:val="20"/>
                <w:szCs w:val="20"/>
              </w:rPr>
            </w:pPr>
            <w:ins w:id="3965" w:author="Ledyard, Tom" w:date="2014-08-20T13:26:00Z">
              <w:r w:rsidRPr="002477D2">
                <w:rPr>
                  <w:rFonts w:eastAsia="Times New Roman" w:cs="Times New Roman"/>
                  <w:sz w:val="20"/>
                  <w:szCs w:val="20"/>
                </w:rPr>
                <w:t>3.5</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966" w:author="Ledyard, Tom" w:date="2014-08-20T13:26:00Z"/>
                <w:rFonts w:eastAsia="Times New Roman" w:cs="Times New Roman"/>
                <w:sz w:val="20"/>
                <w:szCs w:val="20"/>
              </w:rPr>
            </w:pPr>
            <w:ins w:id="3967" w:author="Ledyard, Tom" w:date="2014-08-20T13:26:00Z">
              <w:r w:rsidRPr="002477D2">
                <w:rPr>
                  <w:rFonts w:eastAsia="Times New Roman" w:cs="Times New Roman"/>
                  <w:sz w:val="20"/>
                  <w:szCs w:val="20"/>
                </w:rPr>
                <w:t>AM STD</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968" w:author="Ledyard, Tom" w:date="2014-08-20T13:26:00Z"/>
                <w:rFonts w:eastAsia="Times New Roman" w:cs="Times New Roman"/>
                <w:sz w:val="20"/>
                <w:szCs w:val="20"/>
              </w:rPr>
            </w:pPr>
            <w:ins w:id="3969" w:author="Ledyard, Tom" w:date="2014-08-20T13:26:00Z">
              <w:r w:rsidRPr="002477D2">
                <w:rPr>
                  <w:rFonts w:eastAsia="Times New Roman" w:cs="Times New Roman"/>
                  <w:sz w:val="20"/>
                  <w:szCs w:val="20"/>
                </w:rPr>
                <w:t>4A7A5042E1000AC</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70" w:author="Ledyard, Tom" w:date="2014-08-20T13:26:00Z"/>
                <w:rFonts w:eastAsia="Times New Roman" w:cs="Times New Roman"/>
                <w:sz w:val="20"/>
                <w:szCs w:val="20"/>
              </w:rPr>
            </w:pPr>
            <w:ins w:id="3971" w:author="Ledyard, Tom" w:date="2014-08-20T13:26:00Z">
              <w:r w:rsidRPr="002477D2">
                <w:rPr>
                  <w:rFonts w:eastAsia="Times New Roman" w:cs="Times New Roman"/>
                  <w:sz w:val="20"/>
                  <w:szCs w:val="20"/>
                </w:rPr>
                <w:t>11,430</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972" w:author="Ledyard, Tom" w:date="2014-08-20T13:26:00Z"/>
                <w:rFonts w:eastAsia="Times New Roman" w:cs="Times New Roman"/>
                <w:sz w:val="20"/>
                <w:szCs w:val="20"/>
              </w:rPr>
            </w:pPr>
            <w:ins w:id="3973" w:author="Ledyard, Tom" w:date="2014-08-20T13:26:00Z">
              <w:r w:rsidRPr="002477D2">
                <w:rPr>
                  <w:rFonts w:eastAsia="Times New Roman" w:cs="Times New Roman"/>
                  <w:sz w:val="20"/>
                  <w:szCs w:val="20"/>
                </w:rPr>
                <w:t>1.05</w:t>
              </w:r>
            </w:ins>
          </w:p>
        </w:tc>
      </w:tr>
      <w:tr w:rsidR="001555EC" w:rsidRPr="002477D2" w:rsidTr="00510E71">
        <w:trPr>
          <w:trHeight w:val="288"/>
          <w:jc w:val="center"/>
          <w:ins w:id="3974"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975" w:author="Ledyard, Tom" w:date="2014-08-20T13:26:00Z"/>
                <w:rFonts w:eastAsia="Times New Roman" w:cs="Times New Roman"/>
                <w:sz w:val="20"/>
                <w:szCs w:val="20"/>
              </w:rPr>
            </w:pPr>
            <w:ins w:id="3976" w:author="Ledyard, Tom" w:date="2014-08-20T13:26:00Z">
              <w:r w:rsidRPr="002477D2">
                <w:rPr>
                  <w:rFonts w:eastAsia="Times New Roman" w:cs="Times New Roman"/>
                  <w:sz w:val="20"/>
                  <w:szCs w:val="20"/>
                </w:rPr>
                <w:t>1114</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77" w:author="Ledyard, Tom" w:date="2014-08-20T13:26:00Z"/>
                <w:rFonts w:eastAsia="Times New Roman" w:cs="Times New Roman"/>
                <w:sz w:val="20"/>
                <w:szCs w:val="20"/>
              </w:rPr>
            </w:pPr>
            <w:ins w:id="3978" w:author="Ledyard, Tom" w:date="2014-08-20T13:26:00Z">
              <w:r w:rsidRPr="002477D2">
                <w:rPr>
                  <w:rFonts w:eastAsia="Times New Roman" w:cs="Times New Roman"/>
                  <w:sz w:val="20"/>
                  <w:szCs w:val="20"/>
                </w:rPr>
                <w:t>1,532</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79" w:author="Ledyard, Tom" w:date="2014-08-20T13:26:00Z"/>
                <w:rFonts w:eastAsia="Times New Roman" w:cs="Times New Roman"/>
                <w:sz w:val="20"/>
                <w:szCs w:val="20"/>
              </w:rPr>
            </w:pPr>
            <w:ins w:id="3980" w:author="Ledyard, Tom" w:date="2014-08-20T13:26:00Z">
              <w:r w:rsidRPr="002477D2">
                <w:rPr>
                  <w:rFonts w:eastAsia="Times New Roman" w:cs="Times New Roman"/>
                  <w:sz w:val="20"/>
                  <w:szCs w:val="20"/>
                </w:rPr>
                <w:t>22,851</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81" w:author="Ledyard, Tom" w:date="2014-08-20T13:26:00Z"/>
                <w:rFonts w:eastAsia="Times New Roman" w:cs="Times New Roman"/>
                <w:sz w:val="20"/>
                <w:szCs w:val="20"/>
              </w:rPr>
            </w:pPr>
            <w:ins w:id="3982" w:author="Ledyard, Tom" w:date="2014-08-20T13:26:00Z">
              <w:r w:rsidRPr="002477D2">
                <w:rPr>
                  <w:rFonts w:eastAsia="Times New Roman" w:cs="Times New Roman"/>
                  <w:sz w:val="20"/>
                  <w:szCs w:val="20"/>
                </w:rPr>
                <w:t>2.5</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983" w:author="Ledyard, Tom" w:date="2014-08-20T13:26:00Z"/>
                <w:rFonts w:eastAsia="Times New Roman" w:cs="Times New Roman"/>
                <w:sz w:val="20"/>
                <w:szCs w:val="20"/>
              </w:rPr>
            </w:pPr>
            <w:ins w:id="3984" w:author="Ledyard, Tom" w:date="2014-08-20T13:26:00Z">
              <w:r w:rsidRPr="002477D2">
                <w:rPr>
                  <w:rFonts w:eastAsia="Times New Roman" w:cs="Times New Roman"/>
                  <w:sz w:val="20"/>
                  <w:szCs w:val="20"/>
                </w:rPr>
                <w:t>TRANE</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985" w:author="Ledyard, Tom" w:date="2014-08-20T13:26:00Z"/>
                <w:rFonts w:eastAsia="Times New Roman" w:cs="Times New Roman"/>
                <w:sz w:val="20"/>
                <w:szCs w:val="20"/>
              </w:rPr>
            </w:pPr>
            <w:ins w:id="3986" w:author="Ledyard, Tom" w:date="2014-08-20T13:26:00Z">
              <w:r w:rsidRPr="002477D2">
                <w:rPr>
                  <w:rFonts w:eastAsia="Times New Roman" w:cs="Times New Roman"/>
                  <w:sz w:val="20"/>
                  <w:szCs w:val="20"/>
                </w:rPr>
                <w:t>4TTB4030E1000AA</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87" w:author="Ledyard, Tom" w:date="2014-08-20T13:26:00Z"/>
                <w:rFonts w:eastAsia="Times New Roman" w:cs="Times New Roman"/>
                <w:sz w:val="20"/>
                <w:szCs w:val="20"/>
              </w:rPr>
            </w:pPr>
            <w:ins w:id="3988" w:author="Ledyard, Tom" w:date="2014-08-20T13:26:00Z">
              <w:r w:rsidRPr="002477D2">
                <w:rPr>
                  <w:rFonts w:eastAsia="Times New Roman" w:cs="Times New Roman"/>
                  <w:sz w:val="20"/>
                  <w:szCs w:val="20"/>
                </w:rPr>
                <w:t>9,140</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3989" w:author="Ledyard, Tom" w:date="2014-08-20T13:26:00Z"/>
                <w:rFonts w:eastAsia="Times New Roman" w:cs="Times New Roman"/>
                <w:sz w:val="20"/>
                <w:szCs w:val="20"/>
              </w:rPr>
            </w:pPr>
            <w:ins w:id="3990" w:author="Ledyard, Tom" w:date="2014-08-20T13:26:00Z">
              <w:r w:rsidRPr="002477D2">
                <w:rPr>
                  <w:rFonts w:eastAsia="Times New Roman" w:cs="Times New Roman"/>
                  <w:sz w:val="20"/>
                  <w:szCs w:val="20"/>
                </w:rPr>
                <w:t>1.31</w:t>
              </w:r>
            </w:ins>
          </w:p>
        </w:tc>
      </w:tr>
      <w:tr w:rsidR="001555EC" w:rsidRPr="002477D2" w:rsidTr="00510E71">
        <w:trPr>
          <w:trHeight w:val="288"/>
          <w:jc w:val="center"/>
          <w:ins w:id="3991"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3992" w:author="Ledyard, Tom" w:date="2014-08-20T13:26:00Z"/>
                <w:rFonts w:eastAsia="Times New Roman" w:cs="Times New Roman"/>
                <w:sz w:val="20"/>
                <w:szCs w:val="20"/>
              </w:rPr>
            </w:pPr>
            <w:ins w:id="3993" w:author="Ledyard, Tom" w:date="2014-08-20T13:26:00Z">
              <w:r w:rsidRPr="002477D2">
                <w:rPr>
                  <w:rFonts w:eastAsia="Times New Roman" w:cs="Times New Roman"/>
                  <w:sz w:val="20"/>
                  <w:szCs w:val="20"/>
                </w:rPr>
                <w:t>1260</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94" w:author="Ledyard, Tom" w:date="2014-08-20T13:26:00Z"/>
                <w:rFonts w:eastAsia="Times New Roman" w:cs="Times New Roman"/>
                <w:sz w:val="20"/>
                <w:szCs w:val="20"/>
              </w:rPr>
            </w:pPr>
            <w:ins w:id="3995" w:author="Ledyard, Tom" w:date="2014-08-20T13:26:00Z">
              <w:r w:rsidRPr="002477D2">
                <w:rPr>
                  <w:rFonts w:eastAsia="Times New Roman" w:cs="Times New Roman"/>
                  <w:sz w:val="20"/>
                  <w:szCs w:val="20"/>
                </w:rPr>
                <w:t>1,760</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96" w:author="Ledyard, Tom" w:date="2014-08-20T13:26:00Z"/>
                <w:rFonts w:eastAsia="Times New Roman" w:cs="Times New Roman"/>
                <w:sz w:val="20"/>
                <w:szCs w:val="20"/>
              </w:rPr>
            </w:pPr>
            <w:ins w:id="3997" w:author="Ledyard, Tom" w:date="2014-08-20T13:26:00Z">
              <w:r w:rsidRPr="002477D2">
                <w:rPr>
                  <w:rFonts w:eastAsia="Times New Roman" w:cs="Times New Roman"/>
                  <w:sz w:val="20"/>
                  <w:szCs w:val="20"/>
                </w:rPr>
                <w:t>29,134</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3998" w:author="Ledyard, Tom" w:date="2014-08-20T13:26:00Z"/>
                <w:rFonts w:eastAsia="Times New Roman" w:cs="Times New Roman"/>
                <w:sz w:val="20"/>
                <w:szCs w:val="20"/>
              </w:rPr>
            </w:pPr>
            <w:ins w:id="3999" w:author="Ledyard, Tom" w:date="2014-08-20T13:26:00Z">
              <w:r w:rsidRPr="002477D2">
                <w:rPr>
                  <w:rFonts w:eastAsia="Times New Roman" w:cs="Times New Roman"/>
                  <w:sz w:val="20"/>
                  <w:szCs w:val="20"/>
                </w:rPr>
                <w:t>3.5</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00" w:author="Ledyard, Tom" w:date="2014-08-20T13:26:00Z"/>
                <w:rFonts w:eastAsia="Times New Roman" w:cs="Times New Roman"/>
                <w:sz w:val="20"/>
                <w:szCs w:val="20"/>
              </w:rPr>
            </w:pPr>
            <w:ins w:id="4001" w:author="Ledyard, Tom" w:date="2014-08-20T13:26:00Z">
              <w:r w:rsidRPr="002477D2">
                <w:rPr>
                  <w:rFonts w:eastAsia="Times New Roman" w:cs="Times New Roman"/>
                  <w:sz w:val="20"/>
                  <w:szCs w:val="20"/>
                </w:rPr>
                <w:t>LENNOX</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02" w:author="Ledyard, Tom" w:date="2014-08-20T13:26:00Z"/>
                <w:rFonts w:eastAsia="Times New Roman" w:cs="Times New Roman"/>
                <w:sz w:val="20"/>
                <w:szCs w:val="20"/>
              </w:rPr>
            </w:pPr>
            <w:ins w:id="4003" w:author="Ledyard, Tom" w:date="2014-08-20T13:26:00Z">
              <w:r w:rsidRPr="002477D2">
                <w:rPr>
                  <w:rFonts w:eastAsia="Times New Roman" w:cs="Times New Roman"/>
                  <w:sz w:val="20"/>
                  <w:szCs w:val="20"/>
                </w:rPr>
                <w:t>14ACX-042-230-12</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04" w:author="Ledyard, Tom" w:date="2014-08-20T13:26:00Z"/>
                <w:rFonts w:eastAsia="Times New Roman" w:cs="Times New Roman"/>
                <w:sz w:val="20"/>
                <w:szCs w:val="20"/>
              </w:rPr>
            </w:pPr>
            <w:ins w:id="4005" w:author="Ledyard, Tom" w:date="2014-08-20T13:26:00Z">
              <w:r w:rsidRPr="002477D2">
                <w:rPr>
                  <w:rFonts w:eastAsia="Times New Roman" w:cs="Times New Roman"/>
                  <w:sz w:val="20"/>
                  <w:szCs w:val="20"/>
                </w:rPr>
                <w:t>8,324</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4006" w:author="Ledyard, Tom" w:date="2014-08-20T13:26:00Z"/>
                <w:rFonts w:eastAsia="Times New Roman" w:cs="Times New Roman"/>
                <w:sz w:val="20"/>
                <w:szCs w:val="20"/>
              </w:rPr>
            </w:pPr>
            <w:ins w:id="4007" w:author="Ledyard, Tom" w:date="2014-08-20T13:26:00Z">
              <w:r w:rsidRPr="002477D2">
                <w:rPr>
                  <w:rFonts w:eastAsia="Times New Roman" w:cs="Times New Roman"/>
                  <w:sz w:val="20"/>
                  <w:szCs w:val="20"/>
                </w:rPr>
                <w:t>1.44</w:t>
              </w:r>
            </w:ins>
          </w:p>
        </w:tc>
      </w:tr>
      <w:tr w:rsidR="001555EC" w:rsidRPr="002477D2" w:rsidTr="00510E71">
        <w:trPr>
          <w:trHeight w:val="288"/>
          <w:jc w:val="center"/>
          <w:ins w:id="4008"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09" w:author="Ledyard, Tom" w:date="2014-08-20T13:26:00Z"/>
                <w:rFonts w:eastAsia="Times New Roman" w:cs="Times New Roman"/>
                <w:sz w:val="20"/>
                <w:szCs w:val="20"/>
              </w:rPr>
            </w:pPr>
            <w:ins w:id="4010" w:author="Ledyard, Tom" w:date="2014-08-20T13:26:00Z">
              <w:r w:rsidRPr="002477D2">
                <w:rPr>
                  <w:rFonts w:eastAsia="Times New Roman" w:cs="Times New Roman"/>
                  <w:sz w:val="20"/>
                  <w:szCs w:val="20"/>
                </w:rPr>
                <w:t>1283</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11" w:author="Ledyard, Tom" w:date="2014-08-20T13:26:00Z"/>
                <w:rFonts w:eastAsia="Times New Roman" w:cs="Times New Roman"/>
                <w:sz w:val="20"/>
                <w:szCs w:val="20"/>
              </w:rPr>
            </w:pPr>
            <w:ins w:id="4012" w:author="Ledyard, Tom" w:date="2014-08-20T13:26:00Z">
              <w:r w:rsidRPr="002477D2">
                <w:rPr>
                  <w:rFonts w:eastAsia="Times New Roman" w:cs="Times New Roman"/>
                  <w:sz w:val="20"/>
                  <w:szCs w:val="20"/>
                </w:rPr>
                <w:t>1,176</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13" w:author="Ledyard, Tom" w:date="2014-08-20T13:26:00Z"/>
                <w:rFonts w:eastAsia="Times New Roman" w:cs="Times New Roman"/>
                <w:sz w:val="20"/>
                <w:szCs w:val="20"/>
              </w:rPr>
            </w:pPr>
            <w:ins w:id="4014" w:author="Ledyard, Tom" w:date="2014-08-20T13:26:00Z">
              <w:r w:rsidRPr="002477D2">
                <w:rPr>
                  <w:rFonts w:eastAsia="Times New Roman" w:cs="Times New Roman"/>
                  <w:sz w:val="20"/>
                  <w:szCs w:val="20"/>
                </w:rPr>
                <w:t>17,375</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15" w:author="Ledyard, Tom" w:date="2014-08-20T13:26:00Z"/>
                <w:rFonts w:eastAsia="Times New Roman" w:cs="Times New Roman"/>
                <w:sz w:val="20"/>
                <w:szCs w:val="20"/>
              </w:rPr>
            </w:pPr>
            <w:ins w:id="4016" w:author="Ledyard, Tom" w:date="2014-08-20T13:26:00Z">
              <w:r w:rsidRPr="002477D2">
                <w:rPr>
                  <w:rFonts w:eastAsia="Times New Roman" w:cs="Times New Roman"/>
                  <w:sz w:val="20"/>
                  <w:szCs w:val="20"/>
                </w:rPr>
                <w:t>2</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17" w:author="Ledyard, Tom" w:date="2014-08-20T13:26:00Z"/>
                <w:rFonts w:eastAsia="Times New Roman" w:cs="Times New Roman"/>
                <w:sz w:val="20"/>
                <w:szCs w:val="20"/>
              </w:rPr>
            </w:pPr>
            <w:ins w:id="4018" w:author="Ledyard, Tom" w:date="2014-08-20T13:26:00Z">
              <w:r w:rsidRPr="002477D2">
                <w:rPr>
                  <w:rFonts w:eastAsia="Times New Roman" w:cs="Times New Roman"/>
                  <w:sz w:val="20"/>
                  <w:szCs w:val="20"/>
                </w:rPr>
                <w:t>GOODMAN</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19" w:author="Ledyard, Tom" w:date="2014-08-20T13:26:00Z"/>
                <w:rFonts w:eastAsia="Times New Roman" w:cs="Times New Roman"/>
                <w:sz w:val="20"/>
                <w:szCs w:val="20"/>
              </w:rPr>
            </w:pPr>
            <w:ins w:id="4020" w:author="Ledyard, Tom" w:date="2014-08-20T13:26:00Z">
              <w:r w:rsidRPr="002477D2">
                <w:rPr>
                  <w:rFonts w:eastAsia="Times New Roman" w:cs="Times New Roman"/>
                  <w:sz w:val="20"/>
                  <w:szCs w:val="20"/>
                </w:rPr>
                <w:t>SSX160241BB</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21" w:author="Ledyard, Tom" w:date="2014-08-20T13:26:00Z"/>
                <w:rFonts w:eastAsia="Times New Roman" w:cs="Times New Roman"/>
                <w:sz w:val="20"/>
                <w:szCs w:val="20"/>
              </w:rPr>
            </w:pPr>
            <w:ins w:id="4022" w:author="Ledyard, Tom" w:date="2014-08-20T13:26:00Z">
              <w:r w:rsidRPr="002477D2">
                <w:rPr>
                  <w:rFonts w:eastAsia="Times New Roman" w:cs="Times New Roman"/>
                  <w:sz w:val="20"/>
                  <w:szCs w:val="20"/>
                </w:rPr>
                <w:t>8,688</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4023" w:author="Ledyard, Tom" w:date="2014-08-20T13:26:00Z"/>
                <w:rFonts w:eastAsia="Times New Roman" w:cs="Times New Roman"/>
                <w:sz w:val="20"/>
                <w:szCs w:val="20"/>
              </w:rPr>
            </w:pPr>
            <w:ins w:id="4024" w:author="Ledyard, Tom" w:date="2014-08-20T13:26:00Z">
              <w:r w:rsidRPr="002477D2">
                <w:rPr>
                  <w:rFonts w:eastAsia="Times New Roman" w:cs="Times New Roman"/>
                  <w:sz w:val="20"/>
                  <w:szCs w:val="20"/>
                </w:rPr>
                <w:t>1.38</w:t>
              </w:r>
            </w:ins>
          </w:p>
        </w:tc>
      </w:tr>
      <w:tr w:rsidR="001555EC" w:rsidRPr="002477D2" w:rsidTr="00510E71">
        <w:trPr>
          <w:trHeight w:val="288"/>
          <w:jc w:val="center"/>
          <w:ins w:id="4025"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26" w:author="Ledyard, Tom" w:date="2014-08-20T13:26:00Z"/>
                <w:rFonts w:eastAsia="Times New Roman" w:cs="Times New Roman"/>
                <w:sz w:val="20"/>
                <w:szCs w:val="20"/>
              </w:rPr>
            </w:pPr>
            <w:ins w:id="4027" w:author="Ledyard, Tom" w:date="2014-08-20T13:26:00Z">
              <w:r w:rsidRPr="002477D2">
                <w:rPr>
                  <w:rFonts w:eastAsia="Times New Roman" w:cs="Times New Roman"/>
                  <w:sz w:val="20"/>
                  <w:szCs w:val="20"/>
                </w:rPr>
                <w:t>1334</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28" w:author="Ledyard, Tom" w:date="2014-08-20T13:26:00Z"/>
                <w:rFonts w:eastAsia="Times New Roman" w:cs="Times New Roman"/>
                <w:sz w:val="20"/>
                <w:szCs w:val="20"/>
              </w:rPr>
            </w:pPr>
            <w:ins w:id="4029" w:author="Ledyard, Tom" w:date="2014-08-20T13:26:00Z">
              <w:r w:rsidRPr="002477D2">
                <w:rPr>
                  <w:rFonts w:eastAsia="Times New Roman" w:cs="Times New Roman"/>
                  <w:sz w:val="20"/>
                  <w:szCs w:val="20"/>
                </w:rPr>
                <w:t>2,748</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30" w:author="Ledyard, Tom" w:date="2014-08-20T13:26:00Z"/>
                <w:rFonts w:eastAsia="Times New Roman" w:cs="Times New Roman"/>
                <w:sz w:val="20"/>
                <w:szCs w:val="20"/>
              </w:rPr>
            </w:pPr>
            <w:ins w:id="4031" w:author="Ledyard, Tom" w:date="2014-08-20T13:26:00Z">
              <w:r w:rsidRPr="002477D2">
                <w:rPr>
                  <w:rFonts w:eastAsia="Times New Roman" w:cs="Times New Roman"/>
                  <w:sz w:val="20"/>
                  <w:szCs w:val="20"/>
                </w:rPr>
                <w:t>17,835</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32" w:author="Ledyard, Tom" w:date="2014-08-20T13:26:00Z"/>
                <w:rFonts w:eastAsia="Times New Roman" w:cs="Times New Roman"/>
                <w:sz w:val="20"/>
                <w:szCs w:val="20"/>
              </w:rPr>
            </w:pPr>
            <w:ins w:id="4033" w:author="Ledyard, Tom" w:date="2014-08-20T13:26:00Z">
              <w:r w:rsidRPr="002477D2">
                <w:rPr>
                  <w:rFonts w:eastAsia="Times New Roman" w:cs="Times New Roman"/>
                  <w:sz w:val="20"/>
                  <w:szCs w:val="20"/>
                </w:rPr>
                <w:t>3</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34" w:author="Ledyard, Tom" w:date="2014-08-20T13:26:00Z"/>
                <w:rFonts w:eastAsia="Times New Roman" w:cs="Times New Roman"/>
                <w:sz w:val="20"/>
                <w:szCs w:val="20"/>
              </w:rPr>
            </w:pPr>
            <w:ins w:id="4035" w:author="Ledyard, Tom" w:date="2014-08-20T13:26:00Z">
              <w:r w:rsidRPr="002477D2">
                <w:rPr>
                  <w:rFonts w:eastAsia="Times New Roman" w:cs="Times New Roman"/>
                  <w:sz w:val="20"/>
                  <w:szCs w:val="20"/>
                </w:rPr>
                <w:t>LENNOX</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36" w:author="Ledyard, Tom" w:date="2014-08-20T13:26:00Z"/>
                <w:rFonts w:eastAsia="Times New Roman" w:cs="Times New Roman"/>
                <w:sz w:val="20"/>
                <w:szCs w:val="20"/>
              </w:rPr>
            </w:pPr>
            <w:ins w:id="4037" w:author="Ledyard, Tom" w:date="2014-08-20T13:26:00Z">
              <w:r w:rsidRPr="002477D2">
                <w:rPr>
                  <w:rFonts w:eastAsia="Times New Roman" w:cs="Times New Roman"/>
                  <w:sz w:val="20"/>
                  <w:szCs w:val="20"/>
                </w:rPr>
                <w:t>XC14-036-230-05</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38" w:author="Ledyard, Tom" w:date="2014-08-20T13:26:00Z"/>
                <w:rFonts w:eastAsia="Times New Roman" w:cs="Times New Roman"/>
                <w:sz w:val="20"/>
                <w:szCs w:val="20"/>
              </w:rPr>
            </w:pPr>
            <w:ins w:id="4039" w:author="Ledyard, Tom" w:date="2014-08-20T13:26:00Z">
              <w:r w:rsidRPr="002477D2">
                <w:rPr>
                  <w:rFonts w:eastAsia="Times New Roman" w:cs="Times New Roman"/>
                  <w:sz w:val="20"/>
                  <w:szCs w:val="20"/>
                </w:rPr>
                <w:t>5,945</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4040" w:author="Ledyard, Tom" w:date="2014-08-20T13:26:00Z"/>
                <w:rFonts w:eastAsia="Times New Roman" w:cs="Times New Roman"/>
                <w:sz w:val="20"/>
                <w:szCs w:val="20"/>
              </w:rPr>
            </w:pPr>
            <w:ins w:id="4041" w:author="Ledyard, Tom" w:date="2014-08-20T13:26:00Z">
              <w:r w:rsidRPr="002477D2">
                <w:rPr>
                  <w:rFonts w:eastAsia="Times New Roman" w:cs="Times New Roman"/>
                  <w:sz w:val="20"/>
                  <w:szCs w:val="20"/>
                </w:rPr>
                <w:t>2.02</w:t>
              </w:r>
            </w:ins>
          </w:p>
        </w:tc>
      </w:tr>
      <w:tr w:rsidR="001555EC" w:rsidRPr="002477D2" w:rsidTr="00510E71">
        <w:trPr>
          <w:trHeight w:val="288"/>
          <w:jc w:val="center"/>
          <w:ins w:id="4042"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43" w:author="Ledyard, Tom" w:date="2014-08-20T13:26:00Z"/>
                <w:rFonts w:eastAsia="Times New Roman" w:cs="Times New Roman"/>
                <w:sz w:val="20"/>
                <w:szCs w:val="20"/>
              </w:rPr>
            </w:pPr>
            <w:ins w:id="4044" w:author="Ledyard, Tom" w:date="2014-08-20T13:26:00Z">
              <w:r w:rsidRPr="002477D2">
                <w:rPr>
                  <w:rFonts w:eastAsia="Times New Roman" w:cs="Times New Roman"/>
                  <w:sz w:val="20"/>
                  <w:szCs w:val="20"/>
                </w:rPr>
                <w:t>1466</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45" w:author="Ledyard, Tom" w:date="2014-08-20T13:26:00Z"/>
                <w:rFonts w:eastAsia="Times New Roman" w:cs="Times New Roman"/>
                <w:sz w:val="20"/>
                <w:szCs w:val="20"/>
              </w:rPr>
            </w:pPr>
            <w:ins w:id="4046" w:author="Ledyard, Tom" w:date="2014-08-20T13:26:00Z">
              <w:r w:rsidRPr="002477D2">
                <w:rPr>
                  <w:rFonts w:eastAsia="Times New Roman" w:cs="Times New Roman"/>
                  <w:sz w:val="20"/>
                  <w:szCs w:val="20"/>
                </w:rPr>
                <w:t>2,452</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47" w:author="Ledyard, Tom" w:date="2014-08-20T13:26:00Z"/>
                <w:rFonts w:eastAsia="Times New Roman" w:cs="Times New Roman"/>
                <w:sz w:val="20"/>
                <w:szCs w:val="20"/>
              </w:rPr>
            </w:pPr>
            <w:ins w:id="4048" w:author="Ledyard, Tom" w:date="2014-08-20T13:26:00Z">
              <w:r w:rsidRPr="002477D2">
                <w:rPr>
                  <w:rFonts w:eastAsia="Times New Roman" w:cs="Times New Roman"/>
                  <w:sz w:val="20"/>
                  <w:szCs w:val="20"/>
                </w:rPr>
                <w:t>35,589</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49" w:author="Ledyard, Tom" w:date="2014-08-20T13:26:00Z"/>
                <w:rFonts w:eastAsia="Times New Roman" w:cs="Times New Roman"/>
                <w:sz w:val="20"/>
                <w:szCs w:val="20"/>
              </w:rPr>
            </w:pPr>
            <w:ins w:id="4050" w:author="Ledyard, Tom" w:date="2014-08-20T13:26:00Z">
              <w:r w:rsidRPr="002477D2">
                <w:rPr>
                  <w:rFonts w:eastAsia="Times New Roman" w:cs="Times New Roman"/>
                  <w:sz w:val="20"/>
                  <w:szCs w:val="20"/>
                </w:rPr>
                <w:t>4</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51" w:author="Ledyard, Tom" w:date="2014-08-20T13:26:00Z"/>
                <w:rFonts w:eastAsia="Times New Roman" w:cs="Times New Roman"/>
                <w:sz w:val="20"/>
                <w:szCs w:val="20"/>
              </w:rPr>
            </w:pPr>
            <w:ins w:id="4052" w:author="Ledyard, Tom" w:date="2014-08-20T13:26:00Z">
              <w:r w:rsidRPr="002477D2">
                <w:rPr>
                  <w:rFonts w:eastAsia="Times New Roman" w:cs="Times New Roman"/>
                  <w:sz w:val="20"/>
                  <w:szCs w:val="20"/>
                </w:rPr>
                <w:t>TEMPSTAR</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53" w:author="Ledyard, Tom" w:date="2014-08-20T13:26:00Z"/>
                <w:rFonts w:eastAsia="Times New Roman" w:cs="Times New Roman"/>
                <w:sz w:val="20"/>
                <w:szCs w:val="20"/>
              </w:rPr>
            </w:pPr>
            <w:ins w:id="4054" w:author="Ledyard, Tom" w:date="2014-08-20T13:26:00Z">
              <w:r w:rsidRPr="002477D2">
                <w:rPr>
                  <w:rFonts w:eastAsia="Times New Roman" w:cs="Times New Roman"/>
                  <w:sz w:val="20"/>
                  <w:szCs w:val="20"/>
                </w:rPr>
                <w:t>TXA648GKA100</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55" w:author="Ledyard, Tom" w:date="2014-08-20T13:26:00Z"/>
                <w:rFonts w:eastAsia="Times New Roman" w:cs="Times New Roman"/>
                <w:sz w:val="20"/>
                <w:szCs w:val="20"/>
              </w:rPr>
            </w:pPr>
            <w:ins w:id="4056" w:author="Ledyard, Tom" w:date="2014-08-20T13:26:00Z">
              <w:r w:rsidRPr="002477D2">
                <w:rPr>
                  <w:rFonts w:eastAsia="Times New Roman" w:cs="Times New Roman"/>
                  <w:sz w:val="20"/>
                  <w:szCs w:val="20"/>
                </w:rPr>
                <w:t>8,897</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4057" w:author="Ledyard, Tom" w:date="2014-08-20T13:26:00Z"/>
                <w:rFonts w:eastAsia="Times New Roman" w:cs="Times New Roman"/>
                <w:sz w:val="20"/>
                <w:szCs w:val="20"/>
              </w:rPr>
            </w:pPr>
            <w:ins w:id="4058" w:author="Ledyard, Tom" w:date="2014-08-20T13:26:00Z">
              <w:r w:rsidRPr="002477D2">
                <w:rPr>
                  <w:rFonts w:eastAsia="Times New Roman" w:cs="Times New Roman"/>
                  <w:sz w:val="20"/>
                  <w:szCs w:val="20"/>
                </w:rPr>
                <w:t>1.35</w:t>
              </w:r>
            </w:ins>
          </w:p>
        </w:tc>
      </w:tr>
      <w:tr w:rsidR="001555EC" w:rsidRPr="002477D2" w:rsidTr="00510E71">
        <w:trPr>
          <w:trHeight w:val="288"/>
          <w:jc w:val="center"/>
          <w:ins w:id="4059"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60" w:author="Ledyard, Tom" w:date="2014-08-20T13:26:00Z"/>
                <w:rFonts w:eastAsia="Times New Roman" w:cs="Times New Roman"/>
                <w:sz w:val="20"/>
                <w:szCs w:val="20"/>
              </w:rPr>
            </w:pPr>
            <w:ins w:id="4061" w:author="Ledyard, Tom" w:date="2014-08-20T13:26:00Z">
              <w:r w:rsidRPr="002477D2">
                <w:rPr>
                  <w:rFonts w:eastAsia="Times New Roman" w:cs="Times New Roman"/>
                  <w:sz w:val="20"/>
                  <w:szCs w:val="20"/>
                </w:rPr>
                <w:t>1592</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62" w:author="Ledyard, Tom" w:date="2014-08-20T13:26:00Z"/>
                <w:rFonts w:eastAsia="Times New Roman" w:cs="Times New Roman"/>
                <w:sz w:val="20"/>
                <w:szCs w:val="20"/>
              </w:rPr>
            </w:pPr>
            <w:ins w:id="4063" w:author="Ledyard, Tom" w:date="2014-08-20T13:26:00Z">
              <w:r w:rsidRPr="002477D2">
                <w:rPr>
                  <w:rFonts w:eastAsia="Times New Roman" w:cs="Times New Roman"/>
                  <w:sz w:val="20"/>
                  <w:szCs w:val="20"/>
                </w:rPr>
                <w:t>1,248</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64" w:author="Ledyard, Tom" w:date="2014-08-20T13:26:00Z"/>
                <w:rFonts w:eastAsia="Times New Roman" w:cs="Times New Roman"/>
                <w:sz w:val="20"/>
                <w:szCs w:val="20"/>
              </w:rPr>
            </w:pPr>
            <w:ins w:id="4065" w:author="Ledyard, Tom" w:date="2014-08-20T13:26:00Z">
              <w:r w:rsidRPr="002477D2">
                <w:rPr>
                  <w:rFonts w:eastAsia="Times New Roman" w:cs="Times New Roman"/>
                  <w:sz w:val="20"/>
                  <w:szCs w:val="20"/>
                </w:rPr>
                <w:t>17,427</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66" w:author="Ledyard, Tom" w:date="2014-08-20T13:26:00Z"/>
                <w:rFonts w:eastAsia="Times New Roman" w:cs="Times New Roman"/>
                <w:sz w:val="20"/>
                <w:szCs w:val="20"/>
              </w:rPr>
            </w:pPr>
            <w:ins w:id="4067" w:author="Ledyard, Tom" w:date="2014-08-20T13:26:00Z">
              <w:r w:rsidRPr="002477D2">
                <w:rPr>
                  <w:rFonts w:eastAsia="Times New Roman" w:cs="Times New Roman"/>
                  <w:sz w:val="20"/>
                  <w:szCs w:val="20"/>
                </w:rPr>
                <w:t>2</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68" w:author="Ledyard, Tom" w:date="2014-08-20T13:26:00Z"/>
                <w:rFonts w:eastAsia="Times New Roman" w:cs="Times New Roman"/>
                <w:sz w:val="20"/>
                <w:szCs w:val="20"/>
              </w:rPr>
            </w:pPr>
            <w:ins w:id="4069" w:author="Ledyard, Tom" w:date="2014-08-20T13:26:00Z">
              <w:r w:rsidRPr="002477D2">
                <w:rPr>
                  <w:rFonts w:eastAsia="Times New Roman" w:cs="Times New Roman"/>
                  <w:sz w:val="20"/>
                  <w:szCs w:val="20"/>
                </w:rPr>
                <w:t>HEIL</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70" w:author="Ledyard, Tom" w:date="2014-08-20T13:26:00Z"/>
                <w:rFonts w:eastAsia="Times New Roman" w:cs="Times New Roman"/>
                <w:sz w:val="20"/>
                <w:szCs w:val="20"/>
              </w:rPr>
            </w:pPr>
            <w:ins w:id="4071" w:author="Ledyard, Tom" w:date="2014-08-20T13:26:00Z">
              <w:r w:rsidRPr="002477D2">
                <w:rPr>
                  <w:rFonts w:eastAsia="Times New Roman" w:cs="Times New Roman"/>
                  <w:sz w:val="20"/>
                  <w:szCs w:val="20"/>
                </w:rPr>
                <w:t>HXA624GKA100</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72" w:author="Ledyard, Tom" w:date="2014-08-20T13:26:00Z"/>
                <w:rFonts w:eastAsia="Times New Roman" w:cs="Times New Roman"/>
                <w:sz w:val="20"/>
                <w:szCs w:val="20"/>
              </w:rPr>
            </w:pPr>
            <w:ins w:id="4073" w:author="Ledyard, Tom" w:date="2014-08-20T13:26:00Z">
              <w:r w:rsidRPr="002477D2">
                <w:rPr>
                  <w:rFonts w:eastAsia="Times New Roman" w:cs="Times New Roman"/>
                  <w:sz w:val="20"/>
                  <w:szCs w:val="20"/>
                </w:rPr>
                <w:t>8,714</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4074" w:author="Ledyard, Tom" w:date="2014-08-20T13:26:00Z"/>
                <w:rFonts w:eastAsia="Times New Roman" w:cs="Times New Roman"/>
                <w:sz w:val="20"/>
                <w:szCs w:val="20"/>
              </w:rPr>
            </w:pPr>
            <w:ins w:id="4075" w:author="Ledyard, Tom" w:date="2014-08-20T13:26:00Z">
              <w:r w:rsidRPr="002477D2">
                <w:rPr>
                  <w:rFonts w:eastAsia="Times New Roman" w:cs="Times New Roman"/>
                  <w:sz w:val="20"/>
                  <w:szCs w:val="20"/>
                </w:rPr>
                <w:t>1.38</w:t>
              </w:r>
            </w:ins>
          </w:p>
        </w:tc>
      </w:tr>
      <w:tr w:rsidR="001555EC" w:rsidRPr="002477D2" w:rsidTr="00510E71">
        <w:trPr>
          <w:trHeight w:val="288"/>
          <w:jc w:val="center"/>
          <w:ins w:id="4076"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77" w:author="Ledyard, Tom" w:date="2014-08-20T13:26:00Z"/>
                <w:rFonts w:eastAsia="Times New Roman" w:cs="Times New Roman"/>
                <w:sz w:val="20"/>
                <w:szCs w:val="20"/>
              </w:rPr>
            </w:pPr>
            <w:ins w:id="4078" w:author="Ledyard, Tom" w:date="2014-08-20T13:26:00Z">
              <w:r w:rsidRPr="002477D2">
                <w:rPr>
                  <w:rFonts w:eastAsia="Times New Roman" w:cs="Times New Roman"/>
                  <w:sz w:val="20"/>
                  <w:szCs w:val="20"/>
                </w:rPr>
                <w:t>1643</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79" w:author="Ledyard, Tom" w:date="2014-08-20T13:26:00Z"/>
                <w:rFonts w:eastAsia="Times New Roman" w:cs="Times New Roman"/>
                <w:sz w:val="20"/>
                <w:szCs w:val="20"/>
              </w:rPr>
            </w:pPr>
            <w:ins w:id="4080" w:author="Ledyard, Tom" w:date="2014-08-20T13:26:00Z">
              <w:r w:rsidRPr="002477D2">
                <w:rPr>
                  <w:rFonts w:eastAsia="Times New Roman" w:cs="Times New Roman"/>
                  <w:sz w:val="20"/>
                  <w:szCs w:val="20"/>
                </w:rPr>
                <w:t>1,976</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81" w:author="Ledyard, Tom" w:date="2014-08-20T13:26:00Z"/>
                <w:rFonts w:eastAsia="Times New Roman" w:cs="Times New Roman"/>
                <w:sz w:val="20"/>
                <w:szCs w:val="20"/>
              </w:rPr>
            </w:pPr>
            <w:ins w:id="4082" w:author="Ledyard, Tom" w:date="2014-08-20T13:26:00Z">
              <w:r w:rsidRPr="002477D2">
                <w:rPr>
                  <w:rFonts w:eastAsia="Times New Roman" w:cs="Times New Roman"/>
                  <w:sz w:val="20"/>
                  <w:szCs w:val="20"/>
                </w:rPr>
                <w:t>28,083</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83" w:author="Ledyard, Tom" w:date="2014-08-20T13:26:00Z"/>
                <w:rFonts w:eastAsia="Times New Roman" w:cs="Times New Roman"/>
                <w:sz w:val="20"/>
                <w:szCs w:val="20"/>
              </w:rPr>
            </w:pPr>
            <w:ins w:id="4084" w:author="Ledyard, Tom" w:date="2014-08-20T13:26:00Z">
              <w:r w:rsidRPr="002477D2">
                <w:rPr>
                  <w:rFonts w:eastAsia="Times New Roman" w:cs="Times New Roman"/>
                  <w:sz w:val="20"/>
                  <w:szCs w:val="20"/>
                </w:rPr>
                <w:t>2.5</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85" w:author="Ledyard, Tom" w:date="2014-08-20T13:26:00Z"/>
                <w:rFonts w:eastAsia="Times New Roman" w:cs="Times New Roman"/>
                <w:sz w:val="20"/>
                <w:szCs w:val="20"/>
              </w:rPr>
            </w:pPr>
            <w:ins w:id="4086" w:author="Ledyard, Tom" w:date="2014-08-20T13:26:00Z">
              <w:r w:rsidRPr="002477D2">
                <w:rPr>
                  <w:rFonts w:eastAsia="Times New Roman" w:cs="Times New Roman"/>
                  <w:sz w:val="20"/>
                  <w:szCs w:val="20"/>
                </w:rPr>
                <w:t>HEIL</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87" w:author="Ledyard, Tom" w:date="2014-08-20T13:26:00Z"/>
                <w:rFonts w:eastAsia="Times New Roman" w:cs="Times New Roman"/>
                <w:sz w:val="20"/>
                <w:szCs w:val="20"/>
              </w:rPr>
            </w:pPr>
            <w:ins w:id="4088" w:author="Ledyard, Tom" w:date="2014-08-20T13:26:00Z">
              <w:r w:rsidRPr="002477D2">
                <w:rPr>
                  <w:rFonts w:eastAsia="Times New Roman" w:cs="Times New Roman"/>
                  <w:sz w:val="20"/>
                  <w:szCs w:val="20"/>
                </w:rPr>
                <w:t>N4A330GKC200</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89" w:author="Ledyard, Tom" w:date="2014-08-20T13:26:00Z"/>
                <w:rFonts w:eastAsia="Times New Roman" w:cs="Times New Roman"/>
                <w:sz w:val="20"/>
                <w:szCs w:val="20"/>
              </w:rPr>
            </w:pPr>
            <w:ins w:id="4090" w:author="Ledyard, Tom" w:date="2014-08-20T13:26:00Z">
              <w:r w:rsidRPr="002477D2">
                <w:rPr>
                  <w:rFonts w:eastAsia="Times New Roman" w:cs="Times New Roman"/>
                  <w:sz w:val="20"/>
                  <w:szCs w:val="20"/>
                </w:rPr>
                <w:t>11,233</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4091" w:author="Ledyard, Tom" w:date="2014-08-20T13:26:00Z"/>
                <w:rFonts w:eastAsia="Times New Roman" w:cs="Times New Roman"/>
                <w:sz w:val="20"/>
                <w:szCs w:val="20"/>
              </w:rPr>
            </w:pPr>
            <w:ins w:id="4092" w:author="Ledyard, Tom" w:date="2014-08-20T13:26:00Z">
              <w:r w:rsidRPr="002477D2">
                <w:rPr>
                  <w:rFonts w:eastAsia="Times New Roman" w:cs="Times New Roman"/>
                  <w:sz w:val="20"/>
                  <w:szCs w:val="20"/>
                </w:rPr>
                <w:t>1.07</w:t>
              </w:r>
            </w:ins>
          </w:p>
        </w:tc>
      </w:tr>
      <w:tr w:rsidR="001555EC" w:rsidRPr="002477D2" w:rsidTr="00510E71">
        <w:trPr>
          <w:trHeight w:val="288"/>
          <w:jc w:val="center"/>
          <w:ins w:id="4093"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094" w:author="Ledyard, Tom" w:date="2014-08-20T13:26:00Z"/>
                <w:rFonts w:eastAsia="Times New Roman" w:cs="Times New Roman"/>
                <w:sz w:val="20"/>
                <w:szCs w:val="20"/>
              </w:rPr>
            </w:pPr>
            <w:ins w:id="4095" w:author="Ledyard, Tom" w:date="2014-08-20T13:26:00Z">
              <w:r w:rsidRPr="002477D2">
                <w:rPr>
                  <w:rFonts w:eastAsia="Times New Roman" w:cs="Times New Roman"/>
                  <w:sz w:val="20"/>
                  <w:szCs w:val="20"/>
                </w:rPr>
                <w:lastRenderedPageBreak/>
                <w:t>1755</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96" w:author="Ledyard, Tom" w:date="2014-08-20T13:26:00Z"/>
                <w:rFonts w:eastAsia="Times New Roman" w:cs="Times New Roman"/>
                <w:sz w:val="20"/>
                <w:szCs w:val="20"/>
              </w:rPr>
            </w:pPr>
            <w:ins w:id="4097" w:author="Ledyard, Tom" w:date="2014-08-20T13:26:00Z">
              <w:r w:rsidRPr="002477D2">
                <w:rPr>
                  <w:rFonts w:eastAsia="Times New Roman" w:cs="Times New Roman"/>
                  <w:sz w:val="20"/>
                  <w:szCs w:val="20"/>
                </w:rPr>
                <w:t>2,448</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098" w:author="Ledyard, Tom" w:date="2014-08-20T13:26:00Z"/>
                <w:rFonts w:eastAsia="Times New Roman" w:cs="Times New Roman"/>
                <w:sz w:val="20"/>
                <w:szCs w:val="20"/>
              </w:rPr>
            </w:pPr>
            <w:ins w:id="4099" w:author="Ledyard, Tom" w:date="2014-08-20T13:26:00Z">
              <w:r w:rsidRPr="002477D2">
                <w:rPr>
                  <w:rFonts w:eastAsia="Times New Roman" w:cs="Times New Roman"/>
                  <w:sz w:val="20"/>
                  <w:szCs w:val="20"/>
                </w:rPr>
                <w:t>27,531</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00" w:author="Ledyard, Tom" w:date="2014-08-20T13:26:00Z"/>
                <w:rFonts w:eastAsia="Times New Roman" w:cs="Times New Roman"/>
                <w:sz w:val="20"/>
                <w:szCs w:val="20"/>
              </w:rPr>
            </w:pPr>
            <w:ins w:id="4101" w:author="Ledyard, Tom" w:date="2014-08-20T13:26:00Z">
              <w:r w:rsidRPr="002477D2">
                <w:rPr>
                  <w:rFonts w:eastAsia="Times New Roman" w:cs="Times New Roman"/>
                  <w:sz w:val="20"/>
                  <w:szCs w:val="20"/>
                </w:rPr>
                <w:t>3</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102" w:author="Ledyard, Tom" w:date="2014-08-20T13:26:00Z"/>
                <w:rFonts w:eastAsia="Times New Roman" w:cs="Times New Roman"/>
                <w:sz w:val="20"/>
                <w:szCs w:val="20"/>
              </w:rPr>
            </w:pPr>
            <w:ins w:id="4103" w:author="Ledyard, Tom" w:date="2014-08-20T13:26:00Z">
              <w:r w:rsidRPr="002477D2">
                <w:rPr>
                  <w:rFonts w:eastAsia="Times New Roman" w:cs="Times New Roman"/>
                  <w:sz w:val="20"/>
                  <w:szCs w:val="20"/>
                </w:rPr>
                <w:t>AM STD</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104" w:author="Ledyard, Tom" w:date="2014-08-20T13:26:00Z"/>
                <w:rFonts w:eastAsia="Times New Roman" w:cs="Times New Roman"/>
                <w:sz w:val="20"/>
                <w:szCs w:val="20"/>
              </w:rPr>
            </w:pPr>
            <w:ins w:id="4105" w:author="Ledyard, Tom" w:date="2014-08-20T13:26:00Z">
              <w:r w:rsidRPr="002477D2">
                <w:rPr>
                  <w:rFonts w:eastAsia="Times New Roman" w:cs="Times New Roman"/>
                  <w:sz w:val="20"/>
                  <w:szCs w:val="20"/>
                </w:rPr>
                <w:t>4A7A5036E1000AC</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06" w:author="Ledyard, Tom" w:date="2014-08-20T13:26:00Z"/>
                <w:rFonts w:eastAsia="Times New Roman" w:cs="Times New Roman"/>
                <w:sz w:val="20"/>
                <w:szCs w:val="20"/>
              </w:rPr>
            </w:pPr>
            <w:ins w:id="4107" w:author="Ledyard, Tom" w:date="2014-08-20T13:26:00Z">
              <w:r w:rsidRPr="002477D2">
                <w:rPr>
                  <w:rFonts w:eastAsia="Times New Roman" w:cs="Times New Roman"/>
                  <w:sz w:val="20"/>
                  <w:szCs w:val="20"/>
                </w:rPr>
                <w:t>9,177</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4108" w:author="Ledyard, Tom" w:date="2014-08-20T13:26:00Z"/>
                <w:rFonts w:eastAsia="Times New Roman" w:cs="Times New Roman"/>
                <w:sz w:val="20"/>
                <w:szCs w:val="20"/>
              </w:rPr>
            </w:pPr>
            <w:ins w:id="4109" w:author="Ledyard, Tom" w:date="2014-08-20T13:26:00Z">
              <w:r w:rsidRPr="002477D2">
                <w:rPr>
                  <w:rFonts w:eastAsia="Times New Roman" w:cs="Times New Roman"/>
                  <w:sz w:val="20"/>
                  <w:szCs w:val="20"/>
                </w:rPr>
                <w:t>1.31</w:t>
              </w:r>
            </w:ins>
          </w:p>
        </w:tc>
      </w:tr>
      <w:tr w:rsidR="001555EC" w:rsidRPr="002477D2" w:rsidTr="00510E71">
        <w:trPr>
          <w:trHeight w:val="288"/>
          <w:jc w:val="center"/>
          <w:ins w:id="4110"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111" w:author="Ledyard, Tom" w:date="2014-08-20T13:26:00Z"/>
                <w:rFonts w:eastAsia="Times New Roman" w:cs="Times New Roman"/>
                <w:sz w:val="20"/>
                <w:szCs w:val="20"/>
              </w:rPr>
            </w:pPr>
            <w:ins w:id="4112" w:author="Ledyard, Tom" w:date="2014-08-20T13:26:00Z">
              <w:r w:rsidRPr="002477D2">
                <w:rPr>
                  <w:rFonts w:eastAsia="Times New Roman" w:cs="Times New Roman"/>
                  <w:sz w:val="20"/>
                  <w:szCs w:val="20"/>
                </w:rPr>
                <w:t>1871</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13" w:author="Ledyard, Tom" w:date="2014-08-20T13:26:00Z"/>
                <w:rFonts w:eastAsia="Times New Roman" w:cs="Times New Roman"/>
                <w:sz w:val="20"/>
                <w:szCs w:val="20"/>
              </w:rPr>
            </w:pPr>
            <w:ins w:id="4114" w:author="Ledyard, Tom" w:date="2014-08-20T13:26:00Z">
              <w:r w:rsidRPr="002477D2">
                <w:rPr>
                  <w:rFonts w:eastAsia="Times New Roman" w:cs="Times New Roman"/>
                  <w:sz w:val="20"/>
                  <w:szCs w:val="20"/>
                </w:rPr>
                <w:t>2,618</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15" w:author="Ledyard, Tom" w:date="2014-08-20T13:26:00Z"/>
                <w:rFonts w:eastAsia="Times New Roman" w:cs="Times New Roman"/>
                <w:sz w:val="20"/>
                <w:szCs w:val="20"/>
              </w:rPr>
            </w:pPr>
            <w:ins w:id="4116" w:author="Ledyard, Tom" w:date="2014-08-20T13:26:00Z">
              <w:r w:rsidRPr="002477D2">
                <w:rPr>
                  <w:rFonts w:eastAsia="Times New Roman" w:cs="Times New Roman"/>
                  <w:sz w:val="20"/>
                  <w:szCs w:val="20"/>
                </w:rPr>
                <w:t>28,375</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17" w:author="Ledyard, Tom" w:date="2014-08-20T13:26:00Z"/>
                <w:rFonts w:eastAsia="Times New Roman" w:cs="Times New Roman"/>
                <w:sz w:val="20"/>
                <w:szCs w:val="20"/>
              </w:rPr>
            </w:pPr>
            <w:ins w:id="4118" w:author="Ledyard, Tom" w:date="2014-08-20T13:26:00Z">
              <w:r w:rsidRPr="002477D2">
                <w:rPr>
                  <w:rFonts w:eastAsia="Times New Roman" w:cs="Times New Roman"/>
                  <w:sz w:val="20"/>
                  <w:szCs w:val="20"/>
                </w:rPr>
                <w:t>3</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119" w:author="Ledyard, Tom" w:date="2014-08-20T13:26:00Z"/>
                <w:rFonts w:eastAsia="Times New Roman" w:cs="Times New Roman"/>
                <w:sz w:val="20"/>
                <w:szCs w:val="20"/>
              </w:rPr>
            </w:pPr>
            <w:ins w:id="4120" w:author="Ledyard, Tom" w:date="2014-08-20T13:26:00Z">
              <w:r w:rsidRPr="002477D2">
                <w:rPr>
                  <w:rFonts w:eastAsia="Times New Roman" w:cs="Times New Roman"/>
                  <w:sz w:val="20"/>
                  <w:szCs w:val="20"/>
                </w:rPr>
                <w:t xml:space="preserve">BRYANT </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121" w:author="Ledyard, Tom" w:date="2014-08-20T13:26:00Z"/>
                <w:rFonts w:eastAsia="Times New Roman" w:cs="Times New Roman"/>
                <w:sz w:val="20"/>
                <w:szCs w:val="20"/>
              </w:rPr>
            </w:pPr>
            <w:ins w:id="4122" w:author="Ledyard, Tom" w:date="2014-08-20T13:26:00Z">
              <w:r w:rsidRPr="002477D2">
                <w:rPr>
                  <w:rFonts w:eastAsia="Times New Roman" w:cs="Times New Roman"/>
                  <w:sz w:val="20"/>
                  <w:szCs w:val="20"/>
                </w:rPr>
                <w:t>116BNA036-A</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23" w:author="Ledyard, Tom" w:date="2014-08-20T13:26:00Z"/>
                <w:rFonts w:eastAsia="Times New Roman" w:cs="Times New Roman"/>
                <w:sz w:val="20"/>
                <w:szCs w:val="20"/>
              </w:rPr>
            </w:pPr>
            <w:ins w:id="4124" w:author="Ledyard, Tom" w:date="2014-08-20T13:26:00Z">
              <w:r w:rsidRPr="002477D2">
                <w:rPr>
                  <w:rFonts w:eastAsia="Times New Roman" w:cs="Times New Roman"/>
                  <w:sz w:val="20"/>
                  <w:szCs w:val="20"/>
                </w:rPr>
                <w:t>9,458</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4125" w:author="Ledyard, Tom" w:date="2014-08-20T13:26:00Z"/>
                <w:rFonts w:eastAsia="Times New Roman" w:cs="Times New Roman"/>
                <w:sz w:val="20"/>
                <w:szCs w:val="20"/>
              </w:rPr>
            </w:pPr>
            <w:ins w:id="4126" w:author="Ledyard, Tom" w:date="2014-08-20T13:26:00Z">
              <w:r w:rsidRPr="002477D2">
                <w:rPr>
                  <w:rFonts w:eastAsia="Times New Roman" w:cs="Times New Roman"/>
                  <w:sz w:val="20"/>
                  <w:szCs w:val="20"/>
                </w:rPr>
                <w:t>1.27</w:t>
              </w:r>
            </w:ins>
          </w:p>
        </w:tc>
      </w:tr>
      <w:tr w:rsidR="001555EC" w:rsidRPr="002477D2" w:rsidTr="00510E71">
        <w:trPr>
          <w:trHeight w:val="288"/>
          <w:jc w:val="center"/>
          <w:ins w:id="4127"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128" w:author="Ledyard, Tom" w:date="2014-08-20T13:26:00Z"/>
                <w:rFonts w:eastAsia="Times New Roman" w:cs="Times New Roman"/>
                <w:sz w:val="20"/>
                <w:szCs w:val="20"/>
              </w:rPr>
            </w:pPr>
            <w:ins w:id="4129" w:author="Ledyard, Tom" w:date="2014-08-20T13:26:00Z">
              <w:r w:rsidRPr="002477D2">
                <w:rPr>
                  <w:rFonts w:eastAsia="Times New Roman" w:cs="Times New Roman"/>
                  <w:sz w:val="20"/>
                  <w:szCs w:val="20"/>
                </w:rPr>
                <w:t>2180</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30" w:author="Ledyard, Tom" w:date="2014-08-20T13:26:00Z"/>
                <w:rFonts w:eastAsia="Times New Roman" w:cs="Times New Roman"/>
                <w:sz w:val="20"/>
                <w:szCs w:val="20"/>
              </w:rPr>
            </w:pPr>
            <w:ins w:id="4131" w:author="Ledyard, Tom" w:date="2014-08-20T13:26:00Z">
              <w:r w:rsidRPr="002477D2">
                <w:rPr>
                  <w:rFonts w:eastAsia="Times New Roman" w:cs="Times New Roman"/>
                  <w:sz w:val="20"/>
                  <w:szCs w:val="20"/>
                </w:rPr>
                <w:t>2,176</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32" w:author="Ledyard, Tom" w:date="2014-08-20T13:26:00Z"/>
                <w:rFonts w:eastAsia="Times New Roman" w:cs="Times New Roman"/>
                <w:sz w:val="20"/>
                <w:szCs w:val="20"/>
              </w:rPr>
            </w:pPr>
            <w:ins w:id="4133" w:author="Ledyard, Tom" w:date="2014-08-20T13:26:00Z">
              <w:r w:rsidRPr="002477D2">
                <w:rPr>
                  <w:rFonts w:eastAsia="Times New Roman" w:cs="Times New Roman"/>
                  <w:sz w:val="20"/>
                  <w:szCs w:val="20"/>
                </w:rPr>
                <w:t>30,448</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34" w:author="Ledyard, Tom" w:date="2014-08-20T13:26:00Z"/>
                <w:rFonts w:eastAsia="Times New Roman" w:cs="Times New Roman"/>
                <w:sz w:val="20"/>
                <w:szCs w:val="20"/>
              </w:rPr>
            </w:pPr>
            <w:ins w:id="4135" w:author="Ledyard, Tom" w:date="2014-08-20T13:26:00Z">
              <w:r w:rsidRPr="002477D2">
                <w:rPr>
                  <w:rFonts w:eastAsia="Times New Roman" w:cs="Times New Roman"/>
                  <w:sz w:val="20"/>
                  <w:szCs w:val="20"/>
                </w:rPr>
                <w:t>2</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136" w:author="Ledyard, Tom" w:date="2014-08-20T13:26:00Z"/>
                <w:rFonts w:eastAsia="Times New Roman" w:cs="Times New Roman"/>
                <w:sz w:val="20"/>
                <w:szCs w:val="20"/>
              </w:rPr>
            </w:pPr>
            <w:ins w:id="4137" w:author="Ledyard, Tom" w:date="2014-08-20T13:26:00Z">
              <w:r w:rsidRPr="002477D2">
                <w:rPr>
                  <w:rFonts w:eastAsia="Times New Roman" w:cs="Times New Roman"/>
                  <w:sz w:val="20"/>
                  <w:szCs w:val="20"/>
                </w:rPr>
                <w:t>AM STD</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138" w:author="Ledyard, Tom" w:date="2014-08-20T13:26:00Z"/>
                <w:rFonts w:eastAsia="Times New Roman" w:cs="Times New Roman"/>
                <w:sz w:val="20"/>
                <w:szCs w:val="20"/>
              </w:rPr>
            </w:pPr>
            <w:ins w:id="4139" w:author="Ledyard, Tom" w:date="2014-08-20T13:26:00Z">
              <w:r w:rsidRPr="002477D2">
                <w:rPr>
                  <w:rFonts w:eastAsia="Times New Roman" w:cs="Times New Roman"/>
                  <w:sz w:val="20"/>
                  <w:szCs w:val="20"/>
                </w:rPr>
                <w:t>AAM7AOA24HZ1SAA</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40" w:author="Ledyard, Tom" w:date="2014-08-20T13:26:00Z"/>
                <w:rFonts w:eastAsia="Times New Roman" w:cs="Times New Roman"/>
                <w:sz w:val="20"/>
                <w:szCs w:val="20"/>
              </w:rPr>
            </w:pPr>
            <w:ins w:id="4141" w:author="Ledyard, Tom" w:date="2014-08-20T13:26:00Z">
              <w:r w:rsidRPr="002477D2">
                <w:rPr>
                  <w:rFonts w:eastAsia="Times New Roman" w:cs="Times New Roman"/>
                  <w:sz w:val="20"/>
                  <w:szCs w:val="20"/>
                </w:rPr>
                <w:t>15,224</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4142" w:author="Ledyard, Tom" w:date="2014-08-20T13:26:00Z"/>
                <w:rFonts w:eastAsia="Times New Roman" w:cs="Times New Roman"/>
                <w:sz w:val="20"/>
                <w:szCs w:val="20"/>
              </w:rPr>
            </w:pPr>
            <w:ins w:id="4143" w:author="Ledyard, Tom" w:date="2014-08-20T13:26:00Z">
              <w:r w:rsidRPr="002477D2">
                <w:rPr>
                  <w:rFonts w:eastAsia="Times New Roman" w:cs="Times New Roman"/>
                  <w:sz w:val="20"/>
                  <w:szCs w:val="20"/>
                </w:rPr>
                <w:t>0.79</w:t>
              </w:r>
            </w:ins>
          </w:p>
        </w:tc>
      </w:tr>
      <w:tr w:rsidR="001555EC" w:rsidRPr="002477D2" w:rsidTr="00510E71">
        <w:trPr>
          <w:trHeight w:val="288"/>
          <w:jc w:val="center"/>
          <w:ins w:id="4144"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145" w:author="Ledyard, Tom" w:date="2014-08-20T13:26:00Z"/>
                <w:rFonts w:eastAsia="Times New Roman" w:cs="Times New Roman"/>
                <w:sz w:val="20"/>
                <w:szCs w:val="20"/>
              </w:rPr>
            </w:pPr>
            <w:ins w:id="4146" w:author="Ledyard, Tom" w:date="2014-08-20T13:26:00Z">
              <w:r w:rsidRPr="002477D2">
                <w:rPr>
                  <w:rFonts w:eastAsia="Times New Roman" w:cs="Times New Roman"/>
                  <w:sz w:val="20"/>
                  <w:szCs w:val="20"/>
                </w:rPr>
                <w:t>2412</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47" w:author="Ledyard, Tom" w:date="2014-08-20T13:26:00Z"/>
                <w:rFonts w:eastAsia="Times New Roman" w:cs="Times New Roman"/>
                <w:sz w:val="20"/>
                <w:szCs w:val="20"/>
              </w:rPr>
            </w:pPr>
            <w:ins w:id="4148" w:author="Ledyard, Tom" w:date="2014-08-20T13:26:00Z">
              <w:r w:rsidRPr="002477D2">
                <w:rPr>
                  <w:rFonts w:eastAsia="Times New Roman" w:cs="Times New Roman"/>
                  <w:sz w:val="20"/>
                  <w:szCs w:val="20"/>
                </w:rPr>
                <w:t>1,999</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49" w:author="Ledyard, Tom" w:date="2014-08-20T13:26:00Z"/>
                <w:rFonts w:eastAsia="Times New Roman" w:cs="Times New Roman"/>
                <w:sz w:val="20"/>
                <w:szCs w:val="20"/>
              </w:rPr>
            </w:pPr>
            <w:ins w:id="4150" w:author="Ledyard, Tom" w:date="2014-08-20T13:26:00Z">
              <w:r w:rsidRPr="002477D2">
                <w:rPr>
                  <w:rFonts w:eastAsia="Times New Roman" w:cs="Times New Roman"/>
                  <w:sz w:val="20"/>
                  <w:szCs w:val="20"/>
                </w:rPr>
                <w:t>24,838</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51" w:author="Ledyard, Tom" w:date="2014-08-20T13:26:00Z"/>
                <w:rFonts w:eastAsia="Times New Roman" w:cs="Times New Roman"/>
                <w:sz w:val="20"/>
                <w:szCs w:val="20"/>
              </w:rPr>
            </w:pPr>
            <w:ins w:id="4152" w:author="Ledyard, Tom" w:date="2014-08-20T13:26:00Z">
              <w:r w:rsidRPr="002477D2">
                <w:rPr>
                  <w:rFonts w:eastAsia="Times New Roman" w:cs="Times New Roman"/>
                  <w:sz w:val="20"/>
                  <w:szCs w:val="20"/>
                </w:rPr>
                <w:t>3</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153" w:author="Ledyard, Tom" w:date="2014-08-20T13:26:00Z"/>
                <w:rFonts w:eastAsia="Times New Roman" w:cs="Times New Roman"/>
                <w:sz w:val="20"/>
                <w:szCs w:val="20"/>
              </w:rPr>
            </w:pPr>
            <w:ins w:id="4154" w:author="Ledyard, Tom" w:date="2014-08-20T13:26:00Z">
              <w:r w:rsidRPr="002477D2">
                <w:rPr>
                  <w:rFonts w:eastAsia="Times New Roman" w:cs="Times New Roman"/>
                  <w:sz w:val="20"/>
                  <w:szCs w:val="20"/>
                </w:rPr>
                <w:t xml:space="preserve">TRANE </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155" w:author="Ledyard, Tom" w:date="2014-08-20T13:26:00Z"/>
                <w:rFonts w:eastAsia="Times New Roman" w:cs="Times New Roman"/>
                <w:sz w:val="20"/>
                <w:szCs w:val="20"/>
              </w:rPr>
            </w:pPr>
            <w:ins w:id="4156" w:author="Ledyard, Tom" w:date="2014-08-20T13:26:00Z">
              <w:r w:rsidRPr="002477D2">
                <w:rPr>
                  <w:rFonts w:eastAsia="Times New Roman" w:cs="Times New Roman"/>
                  <w:sz w:val="20"/>
                  <w:szCs w:val="20"/>
                </w:rPr>
                <w:t>4TTR5036E1000AC</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57" w:author="Ledyard, Tom" w:date="2014-08-20T13:26:00Z"/>
                <w:rFonts w:eastAsia="Times New Roman" w:cs="Times New Roman"/>
                <w:sz w:val="20"/>
                <w:szCs w:val="20"/>
              </w:rPr>
            </w:pPr>
            <w:ins w:id="4158" w:author="Ledyard, Tom" w:date="2014-08-20T13:26:00Z">
              <w:r w:rsidRPr="002477D2">
                <w:rPr>
                  <w:rFonts w:eastAsia="Times New Roman" w:cs="Times New Roman"/>
                  <w:sz w:val="20"/>
                  <w:szCs w:val="20"/>
                </w:rPr>
                <w:t>8,279</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4159" w:author="Ledyard, Tom" w:date="2014-08-20T13:26:00Z"/>
                <w:rFonts w:eastAsia="Times New Roman" w:cs="Times New Roman"/>
                <w:sz w:val="20"/>
                <w:szCs w:val="20"/>
              </w:rPr>
            </w:pPr>
            <w:ins w:id="4160" w:author="Ledyard, Tom" w:date="2014-08-20T13:26:00Z">
              <w:r w:rsidRPr="002477D2">
                <w:rPr>
                  <w:rFonts w:eastAsia="Times New Roman" w:cs="Times New Roman"/>
                  <w:sz w:val="20"/>
                  <w:szCs w:val="20"/>
                </w:rPr>
                <w:t>1.45</w:t>
              </w:r>
            </w:ins>
          </w:p>
        </w:tc>
      </w:tr>
      <w:tr w:rsidR="001555EC" w:rsidRPr="002477D2" w:rsidTr="00510E71">
        <w:trPr>
          <w:trHeight w:val="288"/>
          <w:jc w:val="center"/>
          <w:ins w:id="4161"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162" w:author="Ledyard, Tom" w:date="2014-08-20T13:26:00Z"/>
                <w:rFonts w:eastAsia="Times New Roman" w:cs="Times New Roman"/>
                <w:sz w:val="20"/>
                <w:szCs w:val="20"/>
              </w:rPr>
            </w:pPr>
            <w:ins w:id="4163" w:author="Ledyard, Tom" w:date="2014-08-20T13:26:00Z">
              <w:r w:rsidRPr="002477D2">
                <w:rPr>
                  <w:rFonts w:eastAsia="Times New Roman" w:cs="Times New Roman"/>
                  <w:sz w:val="20"/>
                  <w:szCs w:val="20"/>
                </w:rPr>
                <w:t>2431</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64" w:author="Ledyard, Tom" w:date="2014-08-20T13:26:00Z"/>
                <w:rFonts w:eastAsia="Times New Roman" w:cs="Times New Roman"/>
                <w:sz w:val="20"/>
                <w:szCs w:val="20"/>
              </w:rPr>
            </w:pPr>
            <w:ins w:id="4165" w:author="Ledyard, Tom" w:date="2014-08-20T13:26:00Z">
              <w:r w:rsidRPr="002477D2">
                <w:rPr>
                  <w:rFonts w:eastAsia="Times New Roman" w:cs="Times New Roman"/>
                  <w:sz w:val="20"/>
                  <w:szCs w:val="20"/>
                </w:rPr>
                <w:t>2,060</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66" w:author="Ledyard, Tom" w:date="2014-08-20T13:26:00Z"/>
                <w:rFonts w:eastAsia="Times New Roman" w:cs="Times New Roman"/>
                <w:sz w:val="20"/>
                <w:szCs w:val="20"/>
              </w:rPr>
            </w:pPr>
            <w:ins w:id="4167" w:author="Ledyard, Tom" w:date="2014-08-20T13:26:00Z">
              <w:r w:rsidRPr="002477D2">
                <w:rPr>
                  <w:rFonts w:eastAsia="Times New Roman" w:cs="Times New Roman"/>
                  <w:sz w:val="20"/>
                  <w:szCs w:val="20"/>
                </w:rPr>
                <w:t>21,991</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68" w:author="Ledyard, Tom" w:date="2014-08-20T13:26:00Z"/>
                <w:rFonts w:eastAsia="Times New Roman" w:cs="Times New Roman"/>
                <w:sz w:val="20"/>
                <w:szCs w:val="20"/>
              </w:rPr>
            </w:pPr>
            <w:ins w:id="4169" w:author="Ledyard, Tom" w:date="2014-08-20T13:26:00Z">
              <w:r w:rsidRPr="002477D2">
                <w:rPr>
                  <w:rFonts w:eastAsia="Times New Roman" w:cs="Times New Roman"/>
                  <w:sz w:val="20"/>
                  <w:szCs w:val="20"/>
                </w:rPr>
                <w:t>2</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170" w:author="Ledyard, Tom" w:date="2014-08-20T13:26:00Z"/>
                <w:rFonts w:eastAsia="Times New Roman" w:cs="Times New Roman"/>
                <w:sz w:val="20"/>
                <w:szCs w:val="20"/>
              </w:rPr>
            </w:pPr>
            <w:ins w:id="4171" w:author="Ledyard, Tom" w:date="2014-08-20T13:26:00Z">
              <w:r w:rsidRPr="002477D2">
                <w:rPr>
                  <w:rFonts w:eastAsia="Times New Roman" w:cs="Times New Roman"/>
                  <w:sz w:val="20"/>
                  <w:szCs w:val="20"/>
                </w:rPr>
                <w:t xml:space="preserve">RHEEM </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172" w:author="Ledyard, Tom" w:date="2014-08-20T13:26:00Z"/>
                <w:rFonts w:eastAsia="Times New Roman" w:cs="Times New Roman"/>
                <w:sz w:val="20"/>
                <w:szCs w:val="20"/>
              </w:rPr>
            </w:pPr>
            <w:ins w:id="4173" w:author="Ledyard, Tom" w:date="2014-08-20T13:26:00Z">
              <w:r w:rsidRPr="002477D2">
                <w:rPr>
                  <w:rFonts w:eastAsia="Times New Roman" w:cs="Times New Roman"/>
                  <w:sz w:val="20"/>
                  <w:szCs w:val="20"/>
                </w:rPr>
                <w:t>RASL_024JEC</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74" w:author="Ledyard, Tom" w:date="2014-08-20T13:26:00Z"/>
                <w:rFonts w:eastAsia="Times New Roman" w:cs="Times New Roman"/>
                <w:sz w:val="20"/>
                <w:szCs w:val="20"/>
              </w:rPr>
            </w:pPr>
            <w:ins w:id="4175" w:author="Ledyard, Tom" w:date="2014-08-20T13:26:00Z">
              <w:r w:rsidRPr="002477D2">
                <w:rPr>
                  <w:rFonts w:eastAsia="Times New Roman" w:cs="Times New Roman"/>
                  <w:sz w:val="20"/>
                  <w:szCs w:val="20"/>
                </w:rPr>
                <w:t>10,996</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4176" w:author="Ledyard, Tom" w:date="2014-08-20T13:26:00Z"/>
                <w:rFonts w:eastAsia="Times New Roman" w:cs="Times New Roman"/>
                <w:sz w:val="20"/>
                <w:szCs w:val="20"/>
              </w:rPr>
            </w:pPr>
            <w:ins w:id="4177" w:author="Ledyard, Tom" w:date="2014-08-20T13:26:00Z">
              <w:r w:rsidRPr="002477D2">
                <w:rPr>
                  <w:rFonts w:eastAsia="Times New Roman" w:cs="Times New Roman"/>
                  <w:sz w:val="20"/>
                  <w:szCs w:val="20"/>
                </w:rPr>
                <w:t>1.09</w:t>
              </w:r>
            </w:ins>
          </w:p>
        </w:tc>
      </w:tr>
      <w:tr w:rsidR="001555EC" w:rsidRPr="002477D2" w:rsidTr="00510E71">
        <w:trPr>
          <w:trHeight w:val="288"/>
          <w:jc w:val="center"/>
          <w:ins w:id="4178" w:author="Ledyard, Tom" w:date="2014-08-20T13:26:00Z"/>
        </w:trPr>
        <w:tc>
          <w:tcPr>
            <w:tcW w:w="451" w:type="pct"/>
            <w:tcBorders>
              <w:top w:val="nil"/>
              <w:left w:val="single" w:sz="12" w:space="0" w:color="auto"/>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179" w:author="Ledyard, Tom" w:date="2014-08-20T13:26:00Z"/>
                <w:rFonts w:eastAsia="Times New Roman" w:cs="Times New Roman"/>
                <w:sz w:val="20"/>
                <w:szCs w:val="20"/>
              </w:rPr>
            </w:pPr>
            <w:ins w:id="4180" w:author="Ledyard, Tom" w:date="2014-08-20T13:26:00Z">
              <w:r w:rsidRPr="002477D2">
                <w:rPr>
                  <w:rFonts w:eastAsia="Times New Roman" w:cs="Times New Roman"/>
                  <w:sz w:val="20"/>
                  <w:szCs w:val="20"/>
                </w:rPr>
                <w:t>2549</w:t>
              </w:r>
            </w:ins>
          </w:p>
        </w:tc>
        <w:tc>
          <w:tcPr>
            <w:tcW w:w="647"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81" w:author="Ledyard, Tom" w:date="2014-08-20T13:26:00Z"/>
                <w:rFonts w:eastAsia="Times New Roman" w:cs="Times New Roman"/>
                <w:sz w:val="20"/>
                <w:szCs w:val="20"/>
              </w:rPr>
            </w:pPr>
            <w:ins w:id="4182" w:author="Ledyard, Tom" w:date="2014-08-20T13:26:00Z">
              <w:r w:rsidRPr="002477D2">
                <w:rPr>
                  <w:rFonts w:eastAsia="Times New Roman" w:cs="Times New Roman"/>
                  <w:sz w:val="20"/>
                  <w:szCs w:val="20"/>
                </w:rPr>
                <w:t>1,440</w:t>
              </w:r>
            </w:ins>
          </w:p>
        </w:tc>
        <w:tc>
          <w:tcPr>
            <w:tcW w:w="712"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83" w:author="Ledyard, Tom" w:date="2014-08-20T13:26:00Z"/>
                <w:rFonts w:eastAsia="Times New Roman" w:cs="Times New Roman"/>
                <w:sz w:val="20"/>
                <w:szCs w:val="20"/>
              </w:rPr>
            </w:pPr>
            <w:ins w:id="4184" w:author="Ledyard, Tom" w:date="2014-08-20T13:26:00Z">
              <w:r w:rsidRPr="002477D2">
                <w:rPr>
                  <w:rFonts w:eastAsia="Times New Roman" w:cs="Times New Roman"/>
                  <w:sz w:val="20"/>
                  <w:szCs w:val="20"/>
                </w:rPr>
                <w:t>20,480</w:t>
              </w:r>
            </w:ins>
          </w:p>
        </w:tc>
        <w:tc>
          <w:tcPr>
            <w:tcW w:w="564"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85" w:author="Ledyard, Tom" w:date="2014-08-20T13:26:00Z"/>
                <w:rFonts w:eastAsia="Times New Roman" w:cs="Times New Roman"/>
                <w:sz w:val="20"/>
                <w:szCs w:val="20"/>
              </w:rPr>
            </w:pPr>
            <w:ins w:id="4186" w:author="Ledyard, Tom" w:date="2014-08-20T13:26:00Z">
              <w:r w:rsidRPr="002477D2">
                <w:rPr>
                  <w:rFonts w:eastAsia="Times New Roman" w:cs="Times New Roman"/>
                  <w:sz w:val="20"/>
                  <w:szCs w:val="20"/>
                </w:rPr>
                <w:t>2</w:t>
              </w:r>
            </w:ins>
          </w:p>
        </w:tc>
        <w:tc>
          <w:tcPr>
            <w:tcW w:w="713"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187" w:author="Ledyard, Tom" w:date="2014-08-20T13:26:00Z"/>
                <w:rFonts w:eastAsia="Times New Roman" w:cs="Times New Roman"/>
                <w:sz w:val="20"/>
                <w:szCs w:val="20"/>
              </w:rPr>
            </w:pPr>
            <w:ins w:id="4188" w:author="Ledyard, Tom" w:date="2014-08-20T13:26:00Z">
              <w:r w:rsidRPr="002477D2">
                <w:rPr>
                  <w:rFonts w:eastAsia="Times New Roman" w:cs="Times New Roman"/>
                  <w:sz w:val="20"/>
                  <w:szCs w:val="20"/>
                </w:rPr>
                <w:t>RUDD</w:t>
              </w:r>
            </w:ins>
          </w:p>
        </w:tc>
        <w:tc>
          <w:tcPr>
            <w:tcW w:w="1016"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left"/>
              <w:rPr>
                <w:ins w:id="4189" w:author="Ledyard, Tom" w:date="2014-08-20T13:26:00Z"/>
                <w:rFonts w:eastAsia="Times New Roman" w:cs="Times New Roman"/>
                <w:sz w:val="20"/>
                <w:szCs w:val="20"/>
              </w:rPr>
            </w:pPr>
            <w:ins w:id="4190" w:author="Ledyard, Tom" w:date="2014-08-20T13:26:00Z">
              <w:r w:rsidRPr="002477D2">
                <w:rPr>
                  <w:rFonts w:eastAsia="Times New Roman" w:cs="Times New Roman"/>
                  <w:sz w:val="20"/>
                  <w:szCs w:val="20"/>
                </w:rPr>
                <w:t>14AJM24A01</w:t>
              </w:r>
            </w:ins>
          </w:p>
        </w:tc>
        <w:tc>
          <w:tcPr>
            <w:tcW w:w="561" w:type="pct"/>
            <w:tcBorders>
              <w:top w:val="nil"/>
              <w:left w:val="nil"/>
              <w:bottom w:val="single" w:sz="4"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91" w:author="Ledyard, Tom" w:date="2014-08-20T13:26:00Z"/>
                <w:rFonts w:eastAsia="Times New Roman" w:cs="Times New Roman"/>
                <w:sz w:val="20"/>
                <w:szCs w:val="20"/>
              </w:rPr>
            </w:pPr>
            <w:ins w:id="4192" w:author="Ledyard, Tom" w:date="2014-08-20T13:26:00Z">
              <w:r w:rsidRPr="002477D2">
                <w:rPr>
                  <w:rFonts w:eastAsia="Times New Roman" w:cs="Times New Roman"/>
                  <w:sz w:val="20"/>
                  <w:szCs w:val="20"/>
                </w:rPr>
                <w:t>10,240</w:t>
              </w:r>
            </w:ins>
          </w:p>
        </w:tc>
        <w:tc>
          <w:tcPr>
            <w:tcW w:w="336" w:type="pct"/>
            <w:tcBorders>
              <w:top w:val="nil"/>
              <w:left w:val="nil"/>
              <w:bottom w:val="single" w:sz="4"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4193" w:author="Ledyard, Tom" w:date="2014-08-20T13:26:00Z"/>
                <w:rFonts w:eastAsia="Times New Roman" w:cs="Times New Roman"/>
                <w:sz w:val="20"/>
                <w:szCs w:val="20"/>
              </w:rPr>
            </w:pPr>
            <w:ins w:id="4194" w:author="Ledyard, Tom" w:date="2014-08-20T13:26:00Z">
              <w:r w:rsidRPr="002477D2">
                <w:rPr>
                  <w:rFonts w:eastAsia="Times New Roman" w:cs="Times New Roman"/>
                  <w:sz w:val="20"/>
                  <w:szCs w:val="20"/>
                </w:rPr>
                <w:t>1.17</w:t>
              </w:r>
            </w:ins>
          </w:p>
        </w:tc>
      </w:tr>
      <w:tr w:rsidR="001555EC" w:rsidRPr="002477D2" w:rsidTr="00510E71">
        <w:trPr>
          <w:trHeight w:val="288"/>
          <w:jc w:val="center"/>
          <w:ins w:id="4195" w:author="Ledyard, Tom" w:date="2014-08-20T13:26:00Z"/>
        </w:trPr>
        <w:tc>
          <w:tcPr>
            <w:tcW w:w="3088" w:type="pct"/>
            <w:gridSpan w:val="5"/>
            <w:tcBorders>
              <w:top w:val="nil"/>
              <w:left w:val="single" w:sz="12" w:space="0" w:color="auto"/>
              <w:bottom w:val="single" w:sz="12" w:space="0" w:color="auto"/>
              <w:right w:val="single" w:sz="4" w:space="0" w:color="auto"/>
            </w:tcBorders>
            <w:noWrap/>
            <w:vAlign w:val="center"/>
            <w:hideMark/>
          </w:tcPr>
          <w:p w:rsidR="001555EC" w:rsidRPr="002477D2" w:rsidRDefault="001555EC" w:rsidP="00510E71">
            <w:pPr>
              <w:keepNext/>
              <w:keepLines/>
              <w:spacing w:before="20" w:after="20" w:line="240" w:lineRule="auto"/>
              <w:jc w:val="right"/>
              <w:rPr>
                <w:ins w:id="4196" w:author="Ledyard, Tom" w:date="2014-08-20T13:26:00Z"/>
                <w:rFonts w:eastAsia="Times New Roman" w:cs="Times New Roman"/>
                <w:b/>
                <w:bCs/>
                <w:sz w:val="20"/>
                <w:szCs w:val="20"/>
              </w:rPr>
            </w:pPr>
            <w:ins w:id="4197" w:author="Ledyard, Tom" w:date="2014-08-20T13:26:00Z">
              <w:r w:rsidRPr="002477D2">
                <w:rPr>
                  <w:rFonts w:eastAsia="Times New Roman" w:cs="Times New Roman"/>
                  <w:b/>
                  <w:bCs/>
                  <w:sz w:val="20"/>
                  <w:szCs w:val="20"/>
                </w:rPr>
                <w:t>Total ( 33)</w:t>
              </w:r>
              <w:r w:rsidRPr="002477D2">
                <w:rPr>
                  <w:rFonts w:eastAsia="Times New Roman" w:cs="Times New Roman"/>
                  <w:sz w:val="20"/>
                  <w:szCs w:val="20"/>
                </w:rPr>
                <w:t> </w:t>
              </w:r>
            </w:ins>
          </w:p>
        </w:tc>
        <w:tc>
          <w:tcPr>
            <w:tcW w:w="1016" w:type="pct"/>
            <w:tcBorders>
              <w:top w:val="nil"/>
              <w:left w:val="nil"/>
              <w:bottom w:val="single" w:sz="12"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198" w:author="Ledyard, Tom" w:date="2014-08-20T13:26:00Z"/>
                <w:rFonts w:eastAsia="Times New Roman" w:cs="Times New Roman"/>
                <w:b/>
                <w:bCs/>
                <w:sz w:val="20"/>
                <w:szCs w:val="20"/>
              </w:rPr>
            </w:pPr>
            <w:ins w:id="4199" w:author="Ledyard, Tom" w:date="2014-08-20T13:26:00Z">
              <w:r w:rsidRPr="002477D2">
                <w:rPr>
                  <w:rFonts w:eastAsia="Times New Roman" w:cs="Times New Roman"/>
                  <w:b/>
                  <w:bCs/>
                  <w:sz w:val="20"/>
                  <w:szCs w:val="20"/>
                </w:rPr>
                <w:t>Average Site</w:t>
              </w:r>
            </w:ins>
          </w:p>
        </w:tc>
        <w:tc>
          <w:tcPr>
            <w:tcW w:w="561" w:type="pct"/>
            <w:tcBorders>
              <w:top w:val="nil"/>
              <w:left w:val="nil"/>
              <w:bottom w:val="single" w:sz="12" w:space="0" w:color="auto"/>
              <w:right w:val="single" w:sz="4" w:space="0" w:color="auto"/>
            </w:tcBorders>
            <w:noWrap/>
            <w:vAlign w:val="center"/>
            <w:hideMark/>
          </w:tcPr>
          <w:p w:rsidR="001555EC" w:rsidRPr="002477D2" w:rsidRDefault="001555EC" w:rsidP="00510E71">
            <w:pPr>
              <w:keepNext/>
              <w:keepLines/>
              <w:spacing w:before="20" w:after="20" w:line="240" w:lineRule="auto"/>
              <w:jc w:val="center"/>
              <w:rPr>
                <w:ins w:id="4200" w:author="Ledyard, Tom" w:date="2014-08-20T13:26:00Z"/>
                <w:rFonts w:eastAsia="Times New Roman" w:cs="Times New Roman"/>
                <w:b/>
                <w:bCs/>
                <w:sz w:val="20"/>
                <w:szCs w:val="20"/>
              </w:rPr>
            </w:pPr>
            <w:ins w:id="4201" w:author="Ledyard, Tom" w:date="2014-08-20T13:26:00Z">
              <w:r w:rsidRPr="002477D2">
                <w:rPr>
                  <w:rFonts w:eastAsia="Times New Roman" w:cs="Times New Roman"/>
                  <w:b/>
                  <w:bCs/>
                  <w:sz w:val="20"/>
                  <w:szCs w:val="20"/>
                </w:rPr>
                <w:t>9,856</w:t>
              </w:r>
            </w:ins>
          </w:p>
        </w:tc>
        <w:tc>
          <w:tcPr>
            <w:tcW w:w="336" w:type="pct"/>
            <w:tcBorders>
              <w:top w:val="nil"/>
              <w:left w:val="nil"/>
              <w:bottom w:val="single" w:sz="12" w:space="0" w:color="auto"/>
              <w:right w:val="single" w:sz="12" w:space="0" w:color="auto"/>
            </w:tcBorders>
            <w:noWrap/>
            <w:vAlign w:val="center"/>
            <w:hideMark/>
          </w:tcPr>
          <w:p w:rsidR="001555EC" w:rsidRPr="002477D2" w:rsidRDefault="001555EC" w:rsidP="00510E71">
            <w:pPr>
              <w:keepNext/>
              <w:keepLines/>
              <w:spacing w:before="20" w:after="20" w:line="240" w:lineRule="auto"/>
              <w:jc w:val="center"/>
              <w:rPr>
                <w:ins w:id="4202" w:author="Ledyard, Tom" w:date="2014-08-20T13:26:00Z"/>
                <w:rFonts w:eastAsia="Times New Roman" w:cs="Times New Roman"/>
                <w:b/>
                <w:bCs/>
                <w:sz w:val="20"/>
                <w:szCs w:val="20"/>
              </w:rPr>
            </w:pPr>
            <w:ins w:id="4203" w:author="Ledyard, Tom" w:date="2014-08-20T13:26:00Z">
              <w:r w:rsidRPr="002477D2">
                <w:rPr>
                  <w:rFonts w:eastAsia="Times New Roman" w:cs="Times New Roman"/>
                  <w:b/>
                  <w:bCs/>
                  <w:sz w:val="20"/>
                  <w:szCs w:val="20"/>
                </w:rPr>
                <w:t>1.19</w:t>
              </w:r>
            </w:ins>
          </w:p>
        </w:tc>
      </w:tr>
    </w:tbl>
    <w:p w:rsidR="009D0F5C" w:rsidRPr="00821665" w:rsidRDefault="009D0F5C">
      <w:pPr>
        <w:rPr>
          <w:lang w:bidi="ar-SA"/>
        </w:rPr>
      </w:pPr>
    </w:p>
    <w:sectPr w:rsidR="009D0F5C" w:rsidRPr="00821665" w:rsidSect="001555EC">
      <w:pgSz w:w="15840" w:h="12240" w:orient="landscape"/>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5" w:author="Glenn Reed" w:date="2014-09-09T17:55:00Z" w:initials="GR">
    <w:p w:rsidR="003A1F91" w:rsidRDefault="003A1F91">
      <w:pPr>
        <w:pStyle w:val="CommentText"/>
      </w:pPr>
      <w:r>
        <w:rPr>
          <w:rStyle w:val="CommentReference"/>
        </w:rPr>
        <w:annotationRef/>
      </w:r>
      <w:r>
        <w:t>Which would bae what/how? These are HES stand-alone rebates.</w:t>
      </w:r>
    </w:p>
    <w:p w:rsidR="003A1F91" w:rsidRDefault="003A1F91">
      <w:pPr>
        <w:pStyle w:val="CommentText"/>
      </w:pPr>
    </w:p>
    <w:p w:rsidR="003A1F91" w:rsidRDefault="003A1F91" w:rsidP="00D153A5">
      <w:pPr>
        <w:pStyle w:val="CommentText"/>
      </w:pPr>
      <w:r w:rsidRPr="00872620">
        <w:rPr>
          <w:color w:val="FF0000"/>
        </w:rPr>
        <w:t xml:space="preserve">Evaluation Team: Addressed. </w:t>
      </w:r>
    </w:p>
  </w:comment>
  <w:comment w:id="201" w:author="Glenn Reed" w:date="2014-08-22T08:04:00Z" w:initials="GR">
    <w:p w:rsidR="003A1F91" w:rsidRDefault="003A1F91">
      <w:pPr>
        <w:pStyle w:val="CommentText"/>
      </w:pPr>
      <w:r>
        <w:rPr>
          <w:rStyle w:val="CommentReference"/>
        </w:rPr>
        <w:annotationRef/>
      </w:r>
      <w:r>
        <w:t>Please state clearly that the energy and demand savings estimates were largely developed by a tracking system review informed by onsites to address sizing and EER.</w:t>
      </w:r>
    </w:p>
    <w:p w:rsidR="003A1F91" w:rsidRDefault="003A1F91">
      <w:pPr>
        <w:pStyle w:val="CommentText"/>
      </w:pPr>
    </w:p>
    <w:p w:rsidR="003A1F91" w:rsidRDefault="003A1F91">
      <w:pPr>
        <w:pStyle w:val="CommentText"/>
      </w:pPr>
      <w:r>
        <w:t>None of the monitoring was used to inform those results, at least for the energy savings, correct?</w:t>
      </w:r>
    </w:p>
    <w:p w:rsidR="003A1F91" w:rsidRDefault="003A1F91">
      <w:pPr>
        <w:pStyle w:val="CommentText"/>
      </w:pPr>
    </w:p>
    <w:p w:rsidR="003A1F91" w:rsidRDefault="003A1F91" w:rsidP="00D153A5">
      <w:pPr>
        <w:pStyle w:val="CommentText"/>
      </w:pPr>
      <w:r w:rsidRPr="00872620">
        <w:rPr>
          <w:color w:val="FF0000"/>
        </w:rPr>
        <w:t xml:space="preserve">Evaluation Team: Addressed.  </w:t>
      </w:r>
    </w:p>
  </w:comment>
  <w:comment w:id="231" w:author="Glenn Reed" w:date="2014-08-22T08:05:00Z" w:initials="GR">
    <w:p w:rsidR="003A1F91" w:rsidRDefault="003A1F91">
      <w:pPr>
        <w:pStyle w:val="CommentText"/>
      </w:pPr>
      <w:r>
        <w:rPr>
          <w:rStyle w:val="CommentReference"/>
        </w:rPr>
        <w:annotationRef/>
      </w:r>
      <w:r>
        <w:t>Five significant digits? Some level of implied false precision?</w:t>
      </w:r>
    </w:p>
    <w:p w:rsidR="003A1F91" w:rsidRDefault="003A1F91">
      <w:pPr>
        <w:pStyle w:val="CommentText"/>
      </w:pPr>
    </w:p>
    <w:p w:rsidR="003A1F91" w:rsidRDefault="003A1F91" w:rsidP="002A4E2E">
      <w:pPr>
        <w:pStyle w:val="CommentText"/>
      </w:pPr>
      <w:r w:rsidRPr="00872620">
        <w:rPr>
          <w:color w:val="FF0000"/>
        </w:rPr>
        <w:t xml:space="preserve">Evaluation Team: Addressed.  </w:t>
      </w:r>
    </w:p>
  </w:comment>
  <w:comment w:id="220" w:author="Glenn Reed" w:date="2014-09-09T15:41:00Z" w:initials="GR">
    <w:p w:rsidR="003A1F91" w:rsidRDefault="003A1F91">
      <w:pPr>
        <w:pStyle w:val="CommentText"/>
      </w:pPr>
      <w:r>
        <w:rPr>
          <w:rStyle w:val="CommentReference"/>
        </w:rPr>
        <w:annotationRef/>
      </w:r>
      <w:r>
        <w:t xml:space="preserve">Is this usage or savings? It is usage. </w:t>
      </w:r>
    </w:p>
    <w:p w:rsidR="003A1F91" w:rsidRDefault="003A1F91">
      <w:pPr>
        <w:pStyle w:val="CommentText"/>
      </w:pPr>
    </w:p>
    <w:p w:rsidR="003A1F91" w:rsidRDefault="003A1F91">
      <w:pPr>
        <w:pStyle w:val="CommentText"/>
      </w:pPr>
      <w:r>
        <w:t>The 2011 PSD does not use the term “Annual Savings Factor”, though the 2012 (unfortunately) does.</w:t>
      </w:r>
    </w:p>
    <w:p w:rsidR="003A1F91" w:rsidRPr="0029717E" w:rsidRDefault="003A1F91">
      <w:pPr>
        <w:pStyle w:val="CommentText"/>
        <w:rPr>
          <w:b/>
          <w:bCs/>
        </w:rPr>
      </w:pPr>
    </w:p>
    <w:p w:rsidR="003A1F91" w:rsidRPr="00872620" w:rsidRDefault="003A1F91" w:rsidP="002A4E2E">
      <w:pPr>
        <w:pStyle w:val="CommentText"/>
        <w:rPr>
          <w:color w:val="FF0000"/>
        </w:rPr>
      </w:pPr>
      <w:r w:rsidRPr="00872620">
        <w:rPr>
          <w:color w:val="FF0000"/>
        </w:rPr>
        <w:t>Evaluation Team: While the ASF is used in the 2012, 2013 and 2014 PSDs, it is not in 2011.   We</w:t>
      </w:r>
      <w:r>
        <w:rPr>
          <w:color w:val="FF0000"/>
        </w:rPr>
        <w:t xml:space="preserve"> </w:t>
      </w:r>
      <w:r w:rsidRPr="00872620">
        <w:rPr>
          <w:color w:val="FF0000"/>
        </w:rPr>
        <w:t xml:space="preserve">added a footnote to clarify its meaning and have recommended they change the name of this factor to make it more consistent with the manner in which it is used in the savings formula.  </w:t>
      </w:r>
    </w:p>
  </w:comment>
  <w:comment w:id="239" w:author="Glenn Reed" w:date="2014-08-22T14:33:00Z" w:initials="GR">
    <w:p w:rsidR="003A1F91" w:rsidRDefault="003A1F91">
      <w:pPr>
        <w:pStyle w:val="CommentText"/>
      </w:pPr>
      <w:r>
        <w:rPr>
          <w:rStyle w:val="CommentReference"/>
        </w:rPr>
        <w:annotationRef/>
      </w:r>
      <w:r>
        <w:t>Are these kW/ton? How do these compare to PSD estimates?</w:t>
      </w:r>
    </w:p>
    <w:p w:rsidR="003A1F91" w:rsidRDefault="003A1F91">
      <w:pPr>
        <w:pStyle w:val="CommentText"/>
      </w:pPr>
    </w:p>
    <w:p w:rsidR="003A1F91" w:rsidRDefault="003A1F91" w:rsidP="00B301EA">
      <w:pPr>
        <w:pStyle w:val="CommentText"/>
      </w:pPr>
      <w:r w:rsidRPr="00872620">
        <w:rPr>
          <w:color w:val="FF0000"/>
        </w:rPr>
        <w:t xml:space="preserve">Evaluation Team: added in they are kW/Ton as well as comparison (which is also provided in body of report). </w:t>
      </w:r>
      <w:r>
        <w:rPr>
          <w:color w:val="FF0000"/>
        </w:rPr>
        <w:t xml:space="preserve"> The 0.45 compares to a PSD estimate of  .591.</w:t>
      </w:r>
    </w:p>
  </w:comment>
  <w:comment w:id="242" w:author="Glenn Reed" w:date="2014-08-22T08:07:00Z" w:initials="GR">
    <w:p w:rsidR="003A1F91" w:rsidRDefault="003A1F91">
      <w:pPr>
        <w:pStyle w:val="CommentText"/>
      </w:pPr>
      <w:r>
        <w:rPr>
          <w:rStyle w:val="CommentReference"/>
        </w:rPr>
        <w:annotationRef/>
      </w:r>
      <w:r>
        <w:t>Why is this at the 80% confidence interval? Does this meet ISO-NE requirements?</w:t>
      </w:r>
    </w:p>
    <w:p w:rsidR="003A1F91" w:rsidRPr="00872620" w:rsidRDefault="003A1F91">
      <w:pPr>
        <w:pStyle w:val="CommentText"/>
        <w:rPr>
          <w:color w:val="FF0000"/>
        </w:rPr>
      </w:pPr>
    </w:p>
    <w:p w:rsidR="003A1F91" w:rsidRPr="00872620" w:rsidRDefault="003A1F91" w:rsidP="00872620">
      <w:pPr>
        <w:pStyle w:val="CommentText"/>
        <w:rPr>
          <w:color w:val="FF0000"/>
        </w:rPr>
      </w:pPr>
      <w:r w:rsidRPr="00872620">
        <w:rPr>
          <w:color w:val="FF0000"/>
        </w:rPr>
        <w:t xml:space="preserve">Evaluation Team: We provide precision at 80% CI for FCM purposes.  We think the more important precision is that around the per unit on- and seasonal peak savings estimates which are a little poorer than 10%.  However, note that our  understanding is that it is the precision at the portfolio level that matters.  </w:t>
      </w:r>
    </w:p>
  </w:comment>
  <w:comment w:id="246" w:author="Glenn Reed" w:date="2014-07-25T15:16:00Z" w:initials="GR">
    <w:p w:rsidR="003A1F91" w:rsidRDefault="003A1F91">
      <w:pPr>
        <w:pStyle w:val="CommentText"/>
      </w:pPr>
      <w:r>
        <w:rPr>
          <w:rStyle w:val="CommentReference"/>
        </w:rPr>
        <w:annotationRef/>
      </w:r>
      <w:r>
        <w:t>This text needs to be re-worked to clarify between usage (the first bullet) and savings (this bullet). And be clear as to per ton vs. per unit.</w:t>
      </w:r>
    </w:p>
    <w:p w:rsidR="003A1F91" w:rsidRDefault="003A1F91">
      <w:pPr>
        <w:pStyle w:val="CommentText"/>
      </w:pPr>
    </w:p>
    <w:p w:rsidR="003A1F91" w:rsidRDefault="003A1F91">
      <w:pPr>
        <w:pStyle w:val="CommentText"/>
      </w:pPr>
      <w:r>
        <w:t>Also report out separately lost opportunity (LO) vs. early replacement/retirement (ER) savings. There is no longer an ER program offering.</w:t>
      </w:r>
    </w:p>
    <w:p w:rsidR="003A1F91" w:rsidRDefault="003A1F91">
      <w:pPr>
        <w:pStyle w:val="CommentText"/>
      </w:pPr>
    </w:p>
    <w:p w:rsidR="003A1F91" w:rsidRDefault="003A1F91">
      <w:pPr>
        <w:pStyle w:val="CommentText"/>
      </w:pPr>
      <w:r>
        <w:t xml:space="preserve">TL: bullets revised to make the suggested items clearer. Also include LO vs ER savings separately. </w:t>
      </w:r>
    </w:p>
  </w:comment>
  <w:comment w:id="279" w:author="Glenn Reed" w:date="2014-08-22T14:27:00Z" w:initials="GR">
    <w:p w:rsidR="003A1F91" w:rsidRDefault="003A1F91">
      <w:pPr>
        <w:pStyle w:val="CommentText"/>
      </w:pPr>
      <w:r>
        <w:rPr>
          <w:rStyle w:val="CommentReference"/>
        </w:rPr>
        <w:annotationRef/>
      </w:r>
      <w:r>
        <w:t>Is this different than the 0.24 above?</w:t>
      </w:r>
    </w:p>
    <w:p w:rsidR="003A1F91" w:rsidRDefault="003A1F91">
      <w:pPr>
        <w:pStyle w:val="CommentText"/>
      </w:pPr>
    </w:p>
    <w:p w:rsidR="003A1F91" w:rsidRDefault="003A1F91">
      <w:pPr>
        <w:pStyle w:val="CommentText"/>
      </w:pPr>
      <w:r w:rsidRPr="008E1980">
        <w:rPr>
          <w:color w:val="FF0000"/>
        </w:rPr>
        <w:t>Evaluation Team: Yes, the 0.24 is the DSF for the on-peak period.  The 0.30 is the peak between 3 and 4 p.m.</w:t>
      </w:r>
    </w:p>
  </w:comment>
  <w:comment w:id="284" w:author="Glenn Reed" w:date="2014-08-22T14:02:00Z" w:initials="GR">
    <w:p w:rsidR="003A1F91" w:rsidRDefault="003A1F91">
      <w:pPr>
        <w:pStyle w:val="CommentText"/>
      </w:pPr>
      <w:r>
        <w:rPr>
          <w:rStyle w:val="CommentReference"/>
        </w:rPr>
        <w:annotationRef/>
      </w:r>
      <w:r>
        <w:t>Though is there any consideration of FR (or SO)?</w:t>
      </w:r>
    </w:p>
    <w:p w:rsidR="003A1F91" w:rsidRDefault="003A1F91">
      <w:pPr>
        <w:pStyle w:val="CommentText"/>
      </w:pPr>
    </w:p>
    <w:p w:rsidR="003A1F91" w:rsidRDefault="003A1F91" w:rsidP="00E12026">
      <w:pPr>
        <w:pStyle w:val="CommentText"/>
      </w:pPr>
      <w:r w:rsidRPr="00E12026">
        <w:rPr>
          <w:color w:val="FF0000"/>
        </w:rPr>
        <w:t xml:space="preserve">Evaluation Team:  We did not look into FR or SO in this study.  But we have added net results based  upon the PSD FR and SP assumptions. </w:t>
      </w:r>
    </w:p>
  </w:comment>
  <w:comment w:id="285" w:author="Glenn Reed" w:date="2014-09-09T10:10:00Z" w:initials="GR">
    <w:p w:rsidR="003A1F91" w:rsidRDefault="003A1F91">
      <w:pPr>
        <w:pStyle w:val="CommentText"/>
      </w:pPr>
      <w:r>
        <w:rPr>
          <w:rStyle w:val="CommentReference"/>
        </w:rPr>
        <w:annotationRef/>
      </w:r>
      <w:r>
        <w:t>These are adjusted gross savings and do not include current PSD FR assumptions. Please also provide net savings.</w:t>
      </w:r>
    </w:p>
    <w:p w:rsidR="003A1F91" w:rsidRDefault="003A1F91">
      <w:pPr>
        <w:pStyle w:val="CommentText"/>
      </w:pPr>
    </w:p>
    <w:p w:rsidR="003A1F91" w:rsidRDefault="003A1F91" w:rsidP="00EF414D">
      <w:pPr>
        <w:pStyle w:val="CommentText"/>
      </w:pPr>
      <w:r w:rsidRPr="00872620">
        <w:rPr>
          <w:color w:val="FF0000"/>
        </w:rPr>
        <w:t xml:space="preserve">Evaluation Team: </w:t>
      </w:r>
      <w:r>
        <w:rPr>
          <w:color w:val="FF0000"/>
        </w:rPr>
        <w:t>We have added net savings .</w:t>
      </w:r>
    </w:p>
  </w:comment>
  <w:comment w:id="308" w:author="Glenn Reed" w:date="2014-08-22T08:08:00Z" w:initials="GR">
    <w:p w:rsidR="003A1F91" w:rsidRDefault="003A1F91">
      <w:pPr>
        <w:pStyle w:val="CommentText"/>
      </w:pPr>
      <w:r>
        <w:rPr>
          <w:rStyle w:val="CommentReference"/>
        </w:rPr>
        <w:annotationRef/>
      </w:r>
      <w:r>
        <w:t>Report out LO vs. ER separately.</w:t>
      </w:r>
    </w:p>
    <w:p w:rsidR="003A1F91" w:rsidRDefault="003A1F91">
      <w:pPr>
        <w:pStyle w:val="CommentText"/>
      </w:pPr>
    </w:p>
    <w:p w:rsidR="003A1F91" w:rsidRDefault="003A1F91">
      <w:pPr>
        <w:pStyle w:val="CommentText"/>
      </w:pPr>
      <w:r w:rsidRPr="00872620">
        <w:rPr>
          <w:color w:val="FF0000"/>
        </w:rPr>
        <w:t>Evaluation Team: Added</w:t>
      </w:r>
    </w:p>
  </w:comment>
  <w:comment w:id="327" w:author="Glenn Reed" w:date="2014-08-22T08:08:00Z" w:initials="GR">
    <w:p w:rsidR="003A1F91" w:rsidRDefault="003A1F91">
      <w:pPr>
        <w:pStyle w:val="CommentText"/>
      </w:pPr>
      <w:r>
        <w:rPr>
          <w:rStyle w:val="CommentReference"/>
        </w:rPr>
        <w:annotationRef/>
      </w:r>
      <w:r>
        <w:t>Though team allowed anything that was less than 150% oversized to be deemed as acceptably sized. Is this too generous?</w:t>
      </w:r>
    </w:p>
    <w:p w:rsidR="003A1F91" w:rsidRDefault="003A1F91">
      <w:pPr>
        <w:pStyle w:val="CommentText"/>
      </w:pPr>
    </w:p>
    <w:p w:rsidR="003A1F91" w:rsidRDefault="003A1F91" w:rsidP="00C91A5E">
      <w:pPr>
        <w:pStyle w:val="CommentText"/>
      </w:pPr>
      <w:r w:rsidRPr="00872620">
        <w:rPr>
          <w:color w:val="FF0000"/>
        </w:rPr>
        <w:t xml:space="preserve">Evaluation Team: We went ahead and cited the issue as a low level issue not causing substantial in efficiencies here and elsewhere – I understand where this comment is coming from, and perhaps we were downplaying the issue too much.  There is already a process driven recommendation to increase awareness and use of QIV, which I think covers this issue. </w:t>
      </w:r>
    </w:p>
  </w:comment>
  <w:comment w:id="328" w:author="Glenn Reed" w:date="2014-08-22T08:09:00Z" w:initials="GR">
    <w:p w:rsidR="003A1F91" w:rsidRDefault="003A1F91">
      <w:pPr>
        <w:pStyle w:val="CommentText"/>
      </w:pPr>
      <w:r>
        <w:rPr>
          <w:rStyle w:val="CommentReference"/>
        </w:rPr>
        <w:annotationRef/>
      </w:r>
      <w:r>
        <w:t>Though the number that were 125-150% oversized was significant.</w:t>
      </w:r>
    </w:p>
    <w:p w:rsidR="003A1F91" w:rsidRDefault="003A1F91">
      <w:pPr>
        <w:pStyle w:val="CommentText"/>
      </w:pPr>
    </w:p>
    <w:p w:rsidR="003A1F91" w:rsidRPr="00872620" w:rsidRDefault="003A1F91" w:rsidP="00872620">
      <w:pPr>
        <w:pStyle w:val="CommentText"/>
        <w:rPr>
          <w:color w:val="FF0000"/>
        </w:rPr>
      </w:pPr>
      <w:r w:rsidRPr="00872620">
        <w:rPr>
          <w:color w:val="FF0000"/>
        </w:rPr>
        <w:t xml:space="preserve">Evaluation Team: We noted that here more explicitly. </w:t>
      </w:r>
    </w:p>
  </w:comment>
  <w:comment w:id="339" w:author="Glenn Reed" w:date="2014-08-11T09:56:00Z" w:initials="GR">
    <w:p w:rsidR="003A1F91" w:rsidRDefault="003A1F91">
      <w:pPr>
        <w:pStyle w:val="CommentText"/>
      </w:pPr>
      <w:r>
        <w:rPr>
          <w:rStyle w:val="CommentReference"/>
        </w:rPr>
        <w:annotationRef/>
      </w:r>
      <w:r>
        <w:t>Is this how PSD savings are claimed?  Lost opportunity for units ten years and less and (higher) ER savings for units over 10 years old; at least for the RUL of the unit?</w:t>
      </w:r>
    </w:p>
    <w:p w:rsidR="003A1F91" w:rsidRDefault="003A1F91">
      <w:pPr>
        <w:pStyle w:val="CommentText"/>
      </w:pPr>
    </w:p>
    <w:p w:rsidR="003A1F91" w:rsidRDefault="003A1F91">
      <w:pPr>
        <w:pStyle w:val="CommentText"/>
      </w:pPr>
      <w:r>
        <w:rPr>
          <w:color w:val="FF0000"/>
        </w:rPr>
        <w:t>Eval Team</w:t>
      </w:r>
      <w:r w:rsidRPr="00D96C56">
        <w:rPr>
          <w:color w:val="FF0000"/>
        </w:rPr>
        <w:t>: In researching the program we could not find a written definition among the program documentation or guidelines in the program implementation manual for auditors about when equipment qualifies as early replacement. Kim questioned program staff about this on our behalf and this is the answer they gave us. How the PSD savings are claimed is beyond the scope of questions we were asked to address. The implementation manuals and PSD could be clearer about this. It seems to us to be a question for the Companies to address.</w:t>
      </w:r>
    </w:p>
  </w:comment>
  <w:comment w:id="344" w:author="Glenn Reed" w:date="2014-09-10T09:14:00Z" w:initials="GR">
    <w:p w:rsidR="003A1F91" w:rsidRDefault="003A1F91">
      <w:pPr>
        <w:pStyle w:val="CommentText"/>
      </w:pPr>
      <w:r>
        <w:rPr>
          <w:rStyle w:val="CommentReference"/>
        </w:rPr>
        <w:annotationRef/>
      </w:r>
      <w:r>
        <w:t>Define? Is it QI or QIV?</w:t>
      </w:r>
    </w:p>
    <w:p w:rsidR="003A1F91" w:rsidRPr="001A1240" w:rsidRDefault="003A1F91">
      <w:pPr>
        <w:pStyle w:val="CommentText"/>
        <w:rPr>
          <w:color w:val="FF0000"/>
        </w:rPr>
      </w:pPr>
    </w:p>
    <w:p w:rsidR="003A1F91" w:rsidRDefault="003A1F91">
      <w:pPr>
        <w:pStyle w:val="CommentText"/>
      </w:pPr>
      <w:r w:rsidRPr="001A1240">
        <w:rPr>
          <w:color w:val="FF0000"/>
        </w:rPr>
        <w:t>Evaluation Team: QIV.  Clarified</w:t>
      </w:r>
    </w:p>
  </w:comment>
  <w:comment w:id="347" w:author="Glenn Reed" w:date="2014-09-10T09:15:00Z" w:initials="GR">
    <w:p w:rsidR="003A1F91" w:rsidRDefault="003A1F91" w:rsidP="008A41E1">
      <w:pPr>
        <w:pStyle w:val="CommentText"/>
      </w:pPr>
      <w:r>
        <w:rPr>
          <w:rStyle w:val="CommentReference"/>
        </w:rPr>
        <w:annotationRef/>
      </w:r>
      <w:r>
        <w:t>Unfortunately much of this report needs to be recast given the discontinuation of ER rebates in 2014. The team should make a recommendation as to whether they should be resinstated.</w:t>
      </w:r>
    </w:p>
    <w:p w:rsidR="003A1F91" w:rsidRDefault="003A1F91" w:rsidP="008A41E1">
      <w:pPr>
        <w:pStyle w:val="CommentText"/>
      </w:pPr>
    </w:p>
    <w:p w:rsidR="003A1F91" w:rsidRPr="001A1240" w:rsidRDefault="003A1F91" w:rsidP="009648DB">
      <w:pPr>
        <w:pStyle w:val="CommentText"/>
        <w:rPr>
          <w:color w:val="FF0000"/>
        </w:rPr>
      </w:pPr>
      <w:r w:rsidRPr="001A1240">
        <w:rPr>
          <w:color w:val="FF0000"/>
        </w:rPr>
        <w:t xml:space="preserve">Eval Team: We leave the ER results in the report as they were part of the study.  In terms of savings, retrofit events are producing ~three times more savings, due to the lower assumed baseline efficiency EER.  </w:t>
      </w:r>
      <w:r>
        <w:rPr>
          <w:color w:val="FF0000"/>
        </w:rPr>
        <w:t xml:space="preserve">We are </w:t>
      </w:r>
      <w:r w:rsidRPr="001A1240">
        <w:rPr>
          <w:color w:val="FF0000"/>
        </w:rPr>
        <w:t xml:space="preserve">not sure of the reasoning behind dropping the retrofit CAC savings, but suggest it be revisited based </w:t>
      </w:r>
      <w:r>
        <w:rPr>
          <w:color w:val="FF0000"/>
        </w:rPr>
        <w:t xml:space="preserve">on the findings of this study. </w:t>
      </w:r>
    </w:p>
  </w:comment>
  <w:comment w:id="352" w:author="Glenn Reed" w:date="2014-08-22T08:09:00Z" w:initials="GR">
    <w:p w:rsidR="003A1F91" w:rsidRDefault="003A1F91">
      <w:pPr>
        <w:pStyle w:val="CommentText"/>
      </w:pPr>
      <w:r>
        <w:rPr>
          <w:rStyle w:val="CommentReference"/>
        </w:rPr>
        <w:annotationRef/>
      </w:r>
      <w:r>
        <w:t>So leave energy savings unchanged?</w:t>
      </w:r>
    </w:p>
    <w:p w:rsidR="003A1F91" w:rsidRDefault="003A1F91">
      <w:pPr>
        <w:pStyle w:val="CommentText"/>
      </w:pPr>
    </w:p>
    <w:p w:rsidR="003A1F91" w:rsidRPr="00872620" w:rsidRDefault="003A1F91" w:rsidP="00CA5D77">
      <w:pPr>
        <w:pStyle w:val="CommentText"/>
        <w:rPr>
          <w:color w:val="FF0000"/>
        </w:rPr>
      </w:pPr>
      <w:r w:rsidRPr="00872620">
        <w:rPr>
          <w:color w:val="FF0000"/>
        </w:rPr>
        <w:t xml:space="preserve">Evaluation Team: Yes, we are not recommending any changes to the ASF input nor the formula at this time.  We do, however, recommend closer tracking of installed capacity as that value was found to be inconsistently tracked well.  </w:t>
      </w:r>
    </w:p>
  </w:comment>
  <w:comment w:id="354" w:author="Glenn Reed" w:date="2014-08-11T09:57:00Z" w:initials="GR">
    <w:p w:rsidR="003A1F91" w:rsidRDefault="003A1F91">
      <w:pPr>
        <w:pStyle w:val="CommentText"/>
      </w:pPr>
      <w:r>
        <w:rPr>
          <w:rStyle w:val="CommentReference"/>
        </w:rPr>
        <w:annotationRef/>
      </w:r>
      <w:r>
        <w:t>Though Companies are no longer offering ER rebates and claiming ER savings.</w:t>
      </w:r>
    </w:p>
    <w:p w:rsidR="003A1F91" w:rsidRDefault="003A1F91">
      <w:pPr>
        <w:pStyle w:val="CommentText"/>
      </w:pPr>
    </w:p>
    <w:p w:rsidR="003A1F91" w:rsidRDefault="003A1F91">
      <w:pPr>
        <w:pStyle w:val="CommentText"/>
      </w:pPr>
      <w:r>
        <w:t>Should ER rebates be reinstated?</w:t>
      </w:r>
    </w:p>
    <w:p w:rsidR="003A1F91" w:rsidRDefault="003A1F91">
      <w:pPr>
        <w:pStyle w:val="CommentText"/>
      </w:pPr>
      <w:r>
        <w:rPr>
          <w:color w:val="FF0000"/>
        </w:rPr>
        <w:t>Eval Team</w:t>
      </w:r>
      <w:r w:rsidRPr="00EA0207">
        <w:rPr>
          <w:color w:val="FF0000"/>
        </w:rPr>
        <w:t>: Below, we now recommend reconsidering this decision.</w:t>
      </w:r>
    </w:p>
  </w:comment>
  <w:comment w:id="373" w:author="MNevius" w:date="2014-09-10T09:20:00Z" w:initials="MN">
    <w:p w:rsidR="003A1F91" w:rsidRDefault="003A1F91" w:rsidP="0065381F">
      <w:pPr>
        <w:pStyle w:val="CommentText"/>
      </w:pPr>
      <w:r>
        <w:rPr>
          <w:rStyle w:val="CommentReference"/>
        </w:rPr>
        <w:annotationRef/>
      </w:r>
      <w:r w:rsidRPr="0065381F">
        <w:rPr>
          <w:b/>
        </w:rPr>
        <w:t>Comment GR19:</w:t>
      </w:r>
      <w:r>
        <w:t xml:space="preserve"> 1. ER incentive was discontinued in 2014</w:t>
      </w:r>
    </w:p>
    <w:p w:rsidR="003A1F91" w:rsidRDefault="003A1F91" w:rsidP="0065381F">
      <w:pPr>
        <w:pStyle w:val="CommentText"/>
        <w:numPr>
          <w:ilvl w:val="0"/>
          <w:numId w:val="163"/>
        </w:numPr>
      </w:pPr>
      <w:r>
        <w:t>Note current FR assumptions</w:t>
      </w:r>
    </w:p>
    <w:p w:rsidR="003A1F91" w:rsidRDefault="003A1F91" w:rsidP="0065381F">
      <w:pPr>
        <w:pStyle w:val="CommentText"/>
        <w:numPr>
          <w:ilvl w:val="0"/>
          <w:numId w:val="163"/>
        </w:numPr>
      </w:pPr>
      <w:r>
        <w:t xml:space="preserve"> FR, SO and NTGR should be examined regardless</w:t>
      </w:r>
    </w:p>
    <w:p w:rsidR="003A1F91" w:rsidRDefault="003A1F91">
      <w:pPr>
        <w:pStyle w:val="CommentText"/>
        <w:rPr>
          <w:color w:val="FF0000"/>
        </w:rPr>
      </w:pPr>
    </w:p>
    <w:p w:rsidR="003A1F91" w:rsidRDefault="003A1F91">
      <w:pPr>
        <w:pStyle w:val="CommentText"/>
      </w:pPr>
      <w:r w:rsidRPr="0065381F">
        <w:rPr>
          <w:color w:val="FF0000"/>
        </w:rPr>
        <w:t>Eval Team: see edits here and in conclusions/recommendations, including new recommendation at beginning of paragraph.</w:t>
      </w:r>
    </w:p>
  </w:comment>
  <w:comment w:id="398" w:author="Glenn Reed" w:date="2014-08-06T11:48:00Z" w:initials="GR">
    <w:p w:rsidR="003A1F91" w:rsidRDefault="003A1F91">
      <w:pPr>
        <w:pStyle w:val="CommentText"/>
      </w:pPr>
      <w:r>
        <w:rPr>
          <w:rStyle w:val="CommentReference"/>
        </w:rPr>
        <w:annotationRef/>
      </w:r>
      <w:r>
        <w:t>The ES only discusses CAC units that were identified through an HES assessment. However, the large majority of these units are rebated outside of HES core services. Were these units addressed?  If not, this report is by no means comprehensive.</w:t>
      </w:r>
    </w:p>
    <w:p w:rsidR="003A1F91" w:rsidRDefault="003A1F91">
      <w:pPr>
        <w:pStyle w:val="CommentText"/>
      </w:pPr>
    </w:p>
    <w:p w:rsidR="003A1F91" w:rsidRDefault="003A1F91">
      <w:pPr>
        <w:pStyle w:val="CommentText"/>
      </w:pPr>
      <w:r w:rsidRPr="00701ECB">
        <w:rPr>
          <w:color w:val="FF0000"/>
        </w:rPr>
        <w:t>Eval Team: The impact side included both CAC units rebated as part of the HES program and outside the HES program. The market research was tightly focused on HES program participants.</w:t>
      </w:r>
    </w:p>
  </w:comment>
  <w:comment w:id="406" w:author="Glenn Reed" w:date="2014-08-22T08:10:00Z" w:initials="GR">
    <w:p w:rsidR="003A1F91" w:rsidRDefault="003A1F91">
      <w:pPr>
        <w:pStyle w:val="CommentText"/>
      </w:pPr>
      <w:r>
        <w:rPr>
          <w:rStyle w:val="CommentReference"/>
        </w:rPr>
        <w:annotationRef/>
      </w:r>
      <w:r>
        <w:t>Make clear that this was largely a tracking system review and true-up informed by field confirmation of EER and capacity.</w:t>
      </w:r>
    </w:p>
    <w:p w:rsidR="003A1F91" w:rsidRDefault="003A1F91">
      <w:pPr>
        <w:pStyle w:val="CommentText"/>
      </w:pPr>
    </w:p>
    <w:p w:rsidR="003A1F91" w:rsidRDefault="003A1F91" w:rsidP="00FA1712">
      <w:pPr>
        <w:pStyle w:val="CommentText"/>
      </w:pPr>
      <w:r w:rsidRPr="00872620">
        <w:rPr>
          <w:color w:val="FF0000"/>
        </w:rPr>
        <w:t xml:space="preserve">Evaluation Team: Our program savings estimates, per unit estimates are PSD input recommendations are driven entirely by our site work with M&amp;V.  I hope this is clearer now. </w:t>
      </w:r>
    </w:p>
  </w:comment>
  <w:comment w:id="407" w:author="Glenn Reed" w:date="2014-08-22T08:10:00Z" w:initials="GR">
    <w:p w:rsidR="003A1F91" w:rsidRDefault="003A1F91">
      <w:pPr>
        <w:pStyle w:val="CommentText"/>
      </w:pPr>
      <w:r>
        <w:rPr>
          <w:rStyle w:val="CommentReference"/>
        </w:rPr>
        <w:annotationRef/>
      </w:r>
      <w:r>
        <w:t>CAC only? No ASHPs? OK, no ASHPs</w:t>
      </w:r>
    </w:p>
    <w:p w:rsidR="003A1F91" w:rsidRDefault="003A1F91">
      <w:pPr>
        <w:pStyle w:val="CommentText"/>
      </w:pPr>
    </w:p>
    <w:p w:rsidR="003A1F91" w:rsidRDefault="003A1F91">
      <w:pPr>
        <w:pStyle w:val="CommentText"/>
      </w:pPr>
      <w:r>
        <w:t>BUT are demand results and cooling savings transferable to (ducted?) AHSPs?</w:t>
      </w:r>
    </w:p>
    <w:p w:rsidR="003A1F91" w:rsidRDefault="003A1F91">
      <w:pPr>
        <w:pStyle w:val="CommentText"/>
      </w:pPr>
    </w:p>
    <w:p w:rsidR="003A1F91" w:rsidRPr="00872620" w:rsidRDefault="003A1F91" w:rsidP="00684DF7">
      <w:pPr>
        <w:pStyle w:val="CommentText"/>
        <w:rPr>
          <w:rFonts w:cs="Times New Roman"/>
          <w:color w:val="FF0000"/>
          <w:lang w:bidi="ar-SA"/>
        </w:rPr>
      </w:pPr>
      <w:r w:rsidRPr="00872620">
        <w:rPr>
          <w:color w:val="FF0000"/>
        </w:rPr>
        <w:t xml:space="preserve">Evaluation Team: In the executive summary we added a footnote that the units examined in this study are ducted </w:t>
      </w:r>
      <w:r w:rsidRPr="00872620">
        <w:rPr>
          <w:rFonts w:cs="Times New Roman"/>
          <w:color w:val="FF0000"/>
          <w:lang w:bidi="ar-SA"/>
        </w:rPr>
        <w:t xml:space="preserve">energy efficient central air conditioning (AC) systems. </w:t>
      </w:r>
    </w:p>
    <w:p w:rsidR="003A1F91" w:rsidRPr="00872620" w:rsidRDefault="003A1F91" w:rsidP="00FA1712">
      <w:pPr>
        <w:pStyle w:val="CommentText"/>
        <w:rPr>
          <w:rFonts w:cs="Times New Roman"/>
          <w:color w:val="FF0000"/>
          <w:lang w:bidi="ar-SA"/>
        </w:rPr>
      </w:pPr>
    </w:p>
    <w:p w:rsidR="003A1F91" w:rsidRDefault="003A1F91" w:rsidP="00872620">
      <w:pPr>
        <w:pStyle w:val="CommentText"/>
      </w:pPr>
      <w:r w:rsidRPr="00872620">
        <w:rPr>
          <w:color w:val="FF0000"/>
        </w:rPr>
        <w:t xml:space="preserve">We do think the savings results are valid for central AHSP systems in cooling mode, and have noted </w:t>
      </w:r>
      <w:r>
        <w:rPr>
          <w:color w:val="FF0000"/>
        </w:rPr>
        <w:t>this</w:t>
      </w:r>
      <w:r w:rsidRPr="00872620">
        <w:rPr>
          <w:color w:val="FF0000"/>
        </w:rPr>
        <w:t xml:space="preserve"> in the results section. </w:t>
      </w:r>
    </w:p>
  </w:comment>
  <w:comment w:id="411" w:author="Glenn Reed" w:date="2014-08-06T12:11:00Z" w:initials="GR">
    <w:p w:rsidR="003A1F91" w:rsidRDefault="003A1F91">
      <w:pPr>
        <w:pStyle w:val="CommentText"/>
      </w:pPr>
      <w:r>
        <w:rPr>
          <w:rStyle w:val="CommentReference"/>
        </w:rPr>
        <w:annotationRef/>
      </w:r>
      <w:r>
        <w:t>Again, what is this?  All CAC rebates are through HES; either through the in-home assessment/core services offer or as standalone rebates not requiring an assessment.</w:t>
      </w:r>
    </w:p>
    <w:p w:rsidR="003A1F91" w:rsidRDefault="003A1F91">
      <w:pPr>
        <w:pStyle w:val="CommentText"/>
      </w:pPr>
      <w:r w:rsidRPr="00701ECB">
        <w:rPr>
          <w:color w:val="FF0000"/>
        </w:rPr>
        <w:t xml:space="preserve">Eval Team: Both. </w:t>
      </w:r>
      <w:r>
        <w:rPr>
          <w:color w:val="FF0000"/>
        </w:rPr>
        <w:t>We have clarified this in the exec summary now.</w:t>
      </w:r>
    </w:p>
  </w:comment>
  <w:comment w:id="570" w:author="Glenn Reed" w:date="2014-08-22T08:10:00Z" w:initials="GR">
    <w:p w:rsidR="003A1F91" w:rsidRDefault="003A1F91">
      <w:pPr>
        <w:pStyle w:val="CommentText"/>
      </w:pPr>
      <w:r>
        <w:rPr>
          <w:rStyle w:val="CommentReference"/>
        </w:rPr>
        <w:annotationRef/>
      </w:r>
      <w:r>
        <w:t xml:space="preserve">Please add a Program Description section that notes: the different ways that CAC is addressed through HES (both in-home services and as a stand-alone rebate), the different CAC rebates (Lost opp vs. ER), the QIV offering, contractor training, and that the ER rebates are no longer offered. </w:t>
      </w:r>
    </w:p>
    <w:p w:rsidR="003A1F91" w:rsidRDefault="003A1F91">
      <w:pPr>
        <w:pStyle w:val="CommentText"/>
      </w:pPr>
    </w:p>
    <w:p w:rsidR="003A1F91" w:rsidRPr="00FA070E" w:rsidRDefault="003A1F91">
      <w:pPr>
        <w:pStyle w:val="CommentText"/>
        <w:rPr>
          <w:color w:val="FF0000"/>
        </w:rPr>
      </w:pPr>
      <w:r w:rsidRPr="00FA070E">
        <w:rPr>
          <w:color w:val="FF0000"/>
        </w:rPr>
        <w:t xml:space="preserve">Eval Team: Added section as specified. </w:t>
      </w:r>
    </w:p>
    <w:p w:rsidR="003A1F91" w:rsidRDefault="003A1F91">
      <w:pPr>
        <w:pStyle w:val="CommentText"/>
      </w:pPr>
    </w:p>
    <w:p w:rsidR="003A1F91" w:rsidRDefault="003A1F91">
      <w:pPr>
        <w:pStyle w:val="CommentText"/>
      </w:pPr>
      <w:r>
        <w:t>Was submission of Manual J a program requirement? Is it now?</w:t>
      </w:r>
    </w:p>
    <w:p w:rsidR="003A1F91" w:rsidRDefault="003A1F91">
      <w:pPr>
        <w:pStyle w:val="CommentText"/>
      </w:pPr>
    </w:p>
    <w:p w:rsidR="003A1F91" w:rsidRDefault="003A1F91">
      <w:pPr>
        <w:pStyle w:val="CommentText"/>
      </w:pPr>
    </w:p>
    <w:p w:rsidR="003A1F91" w:rsidRDefault="003A1F91" w:rsidP="00872620">
      <w:pPr>
        <w:pStyle w:val="CommentText"/>
      </w:pPr>
      <w:r w:rsidRPr="00872620">
        <w:rPr>
          <w:color w:val="FF0000"/>
        </w:rPr>
        <w:t xml:space="preserve">Evaluation Team: </w:t>
      </w:r>
      <w:r>
        <w:rPr>
          <w:color w:val="FF0000"/>
        </w:rPr>
        <w:t>M</w:t>
      </w:r>
      <w:r w:rsidRPr="00872620">
        <w:rPr>
          <w:color w:val="FF0000"/>
        </w:rPr>
        <w:t xml:space="preserve">anual J is part of QIV, but not required for a CAC rebate.  This has been added to program description section above.  </w:t>
      </w:r>
    </w:p>
  </w:comment>
  <w:comment w:id="577" w:author="Glenn Reed" w:date="2014-08-22T08:11:00Z" w:initials="GR">
    <w:p w:rsidR="003A1F91" w:rsidRDefault="003A1F91">
      <w:pPr>
        <w:pStyle w:val="CommentText"/>
      </w:pPr>
      <w:r>
        <w:rPr>
          <w:rStyle w:val="CommentReference"/>
        </w:rPr>
        <w:annotationRef/>
      </w:r>
      <w:r>
        <w:t>What is the 50/50 seasonal peak load referred to in the footnote below.</w:t>
      </w:r>
    </w:p>
    <w:p w:rsidR="003A1F91" w:rsidRDefault="003A1F91">
      <w:pPr>
        <w:pStyle w:val="CommentText"/>
      </w:pPr>
    </w:p>
    <w:p w:rsidR="003A1F91" w:rsidRPr="00872620" w:rsidRDefault="003A1F91">
      <w:pPr>
        <w:pStyle w:val="CommentText"/>
        <w:rPr>
          <w:color w:val="FF0000"/>
        </w:rPr>
      </w:pPr>
      <w:r w:rsidRPr="00872620">
        <w:rPr>
          <w:color w:val="FF0000"/>
        </w:rPr>
        <w:t>Eval team: Q1: CT was interested in both the on-peak and seasonal peak demand savings estimate in this work.  The footnote is the ISO-NE definition of the seasonal peak demand period.</w:t>
      </w:r>
    </w:p>
    <w:p w:rsidR="003A1F91" w:rsidRDefault="003A1F91">
      <w:pPr>
        <w:pStyle w:val="CommentText"/>
      </w:pPr>
    </w:p>
    <w:p w:rsidR="003A1F91" w:rsidRDefault="003A1F91">
      <w:pPr>
        <w:pStyle w:val="CommentText"/>
      </w:pPr>
      <w:r>
        <w:t>Which is larger: the Sumner on peak or Seasonal peak, and why?</w:t>
      </w:r>
    </w:p>
    <w:p w:rsidR="003A1F91" w:rsidRDefault="003A1F91">
      <w:pPr>
        <w:pStyle w:val="CommentText"/>
      </w:pPr>
    </w:p>
    <w:p w:rsidR="003A1F91" w:rsidRPr="00872620" w:rsidRDefault="003A1F91" w:rsidP="00ED19C3">
      <w:pPr>
        <w:pStyle w:val="CommentText"/>
        <w:rPr>
          <w:color w:val="FF0000"/>
        </w:rPr>
      </w:pPr>
      <w:r w:rsidRPr="00872620">
        <w:rPr>
          <w:color w:val="FF0000"/>
        </w:rPr>
        <w:t xml:space="preserve">Eval team: Typically seasonal peak is bigger for CAC as it tends to occur narrowly on days when humidity and temperature cause A/C units to be in operation. </w:t>
      </w:r>
    </w:p>
    <w:p w:rsidR="003A1F91" w:rsidRDefault="003A1F91">
      <w:pPr>
        <w:pStyle w:val="CommentText"/>
      </w:pPr>
    </w:p>
    <w:p w:rsidR="003A1F91" w:rsidRDefault="003A1F91">
      <w:pPr>
        <w:pStyle w:val="CommentText"/>
      </w:pPr>
      <w:r>
        <w:t>Maybe there needs to be a brief upfront glossary to better define some of these terms.</w:t>
      </w:r>
    </w:p>
    <w:p w:rsidR="003A1F91" w:rsidRDefault="003A1F91">
      <w:pPr>
        <w:pStyle w:val="CommentText"/>
      </w:pPr>
    </w:p>
    <w:p w:rsidR="003A1F91" w:rsidRDefault="003A1F91" w:rsidP="00872620">
      <w:pPr>
        <w:pStyle w:val="CommentText"/>
      </w:pPr>
      <w:r w:rsidRPr="00872620">
        <w:rPr>
          <w:color w:val="FF0000"/>
        </w:rPr>
        <w:t xml:space="preserve">Eval team: </w:t>
      </w:r>
      <w:r>
        <w:rPr>
          <w:color w:val="FF0000"/>
        </w:rPr>
        <w:t>we believe</w:t>
      </w:r>
      <w:r w:rsidRPr="00872620">
        <w:rPr>
          <w:color w:val="FF0000"/>
        </w:rPr>
        <w:t xml:space="preserve"> the provision of the definitions of on peak and seasonal peak periods in the footnote suffice</w:t>
      </w:r>
      <w:r>
        <w:rPr>
          <w:color w:val="FF0000"/>
        </w:rPr>
        <w:t>s</w:t>
      </w:r>
      <w:r w:rsidRPr="00872620">
        <w:rPr>
          <w:color w:val="FF0000"/>
        </w:rPr>
        <w:t xml:space="preserve">. </w:t>
      </w:r>
    </w:p>
  </w:comment>
  <w:comment w:id="583" w:author="Glenn Reed" w:date="2014-09-09T15:59:00Z" w:initials="GR">
    <w:p w:rsidR="003A1F91" w:rsidRDefault="003A1F91">
      <w:pPr>
        <w:pStyle w:val="CommentText"/>
      </w:pPr>
      <w:r>
        <w:rPr>
          <w:rStyle w:val="CommentReference"/>
        </w:rPr>
        <w:annotationRef/>
      </w:r>
      <w:r>
        <w:t>OK. Good. It appears that all CAC rebates were included. However, to prior comments there were no “Non-HES” rebates, just those that did not go through in-home services.</w:t>
      </w:r>
    </w:p>
    <w:p w:rsidR="003A1F91" w:rsidRDefault="003A1F91">
      <w:pPr>
        <w:pStyle w:val="CommentText"/>
      </w:pPr>
    </w:p>
    <w:p w:rsidR="003A1F91" w:rsidRDefault="003A1F91">
      <w:pPr>
        <w:pStyle w:val="CommentText"/>
      </w:pPr>
      <w:r>
        <w:t>Were ASHPs and DHPs excluded from these counts? Might be helpful to note number of ASHPs rebates. While probably small in number they should perform similarly to a CAC as to cooling.  Shouldn’t this study’s findings also apply to ASHPs? If not, why not?</w:t>
      </w:r>
    </w:p>
    <w:p w:rsidR="003A1F91" w:rsidRDefault="003A1F91">
      <w:pPr>
        <w:pStyle w:val="CommentText"/>
      </w:pPr>
    </w:p>
    <w:p w:rsidR="003A1F91" w:rsidRDefault="003A1F91">
      <w:pPr>
        <w:pStyle w:val="CommentText"/>
      </w:pPr>
      <w:r>
        <w:t>A Program Description section is needed.</w:t>
      </w:r>
    </w:p>
    <w:p w:rsidR="003A1F91" w:rsidRDefault="003A1F91">
      <w:pPr>
        <w:pStyle w:val="CommentText"/>
        <w:rPr>
          <w:b/>
          <w:bCs/>
        </w:rPr>
      </w:pPr>
      <w:r>
        <w:rPr>
          <w:b/>
          <w:bCs/>
        </w:rPr>
        <w:t xml:space="preserve"> </w:t>
      </w:r>
    </w:p>
    <w:p w:rsidR="003A1F91" w:rsidRPr="00F212F9" w:rsidRDefault="003A1F91">
      <w:pPr>
        <w:pStyle w:val="CommentText"/>
        <w:rPr>
          <w:bCs/>
        </w:rPr>
      </w:pPr>
      <w:r w:rsidRPr="00F212F9">
        <w:rPr>
          <w:bCs/>
          <w:color w:val="FF0000"/>
        </w:rPr>
        <w:t>Eval Team: As noted earlier, the units examined in this study are ducted energy efficient central air conditioning (AC) systems.   We do think the savings results are valid for central AHSP systems in cooling mode, and have noted this in the results section. We have added the program description section.</w:t>
      </w:r>
    </w:p>
  </w:comment>
  <w:comment w:id="610" w:author="MNevius" w:date="2014-09-10T09:30:00Z" w:initials="MN">
    <w:p w:rsidR="003A1F91" w:rsidRDefault="003A1F91">
      <w:pPr>
        <w:pStyle w:val="CommentText"/>
      </w:pPr>
      <w:r>
        <w:rPr>
          <w:rStyle w:val="CommentReference"/>
        </w:rPr>
        <w:annotationRef/>
      </w:r>
      <w:r w:rsidRPr="003A1F91">
        <w:rPr>
          <w:b/>
        </w:rPr>
        <w:t>Comment GR27:</w:t>
      </w:r>
      <w:r>
        <w:t xml:space="preserve"> These are HES stand-alone rebates</w:t>
      </w:r>
    </w:p>
    <w:p w:rsidR="003A1F91" w:rsidRDefault="003A1F91">
      <w:pPr>
        <w:pStyle w:val="CommentText"/>
      </w:pPr>
    </w:p>
    <w:p w:rsidR="003A1F91" w:rsidRDefault="003A1F91">
      <w:pPr>
        <w:pStyle w:val="CommentText"/>
      </w:pPr>
      <w:r w:rsidRPr="0065381F">
        <w:rPr>
          <w:color w:val="FF0000"/>
        </w:rPr>
        <w:t>Eval Team: The number was for both.</w:t>
      </w:r>
    </w:p>
  </w:comment>
  <w:comment w:id="617" w:author="MNevius" w:date="2014-09-10T09:30:00Z" w:initials="MN">
    <w:p w:rsidR="003A1F91" w:rsidRDefault="003A1F91">
      <w:pPr>
        <w:pStyle w:val="CommentText"/>
      </w:pPr>
      <w:r>
        <w:rPr>
          <w:rStyle w:val="CommentReference"/>
        </w:rPr>
        <w:annotationRef/>
      </w:r>
      <w:r w:rsidRPr="003A1F91">
        <w:rPr>
          <w:b/>
        </w:rPr>
        <w:t>Comment GR28:</w:t>
      </w:r>
      <w:r>
        <w:t xml:space="preserve"> But there were 946 ER rebates, all of which had to go through HES in-home services. Please explain and reconcile.</w:t>
      </w:r>
    </w:p>
    <w:p w:rsidR="003A1F91" w:rsidRDefault="003A1F91">
      <w:pPr>
        <w:pStyle w:val="CommentText"/>
      </w:pPr>
    </w:p>
    <w:p w:rsidR="003A1F91" w:rsidRDefault="003A1F91">
      <w:pPr>
        <w:pStyle w:val="CommentText"/>
      </w:pPr>
      <w:r w:rsidRPr="0065381F">
        <w:rPr>
          <w:color w:val="FF0000"/>
        </w:rPr>
        <w:t xml:space="preserve">Eval Team: </w:t>
      </w:r>
      <w:r>
        <w:rPr>
          <w:color w:val="FF0000"/>
        </w:rPr>
        <w:t xml:space="preserve">That was </w:t>
      </w:r>
      <w:r w:rsidRPr="0065381F">
        <w:rPr>
          <w:color w:val="FF0000"/>
        </w:rPr>
        <w:t>the number that we were able to identify from the datasets provided to us by CL&amp;P and UI.</w:t>
      </w:r>
    </w:p>
  </w:comment>
  <w:comment w:id="619" w:author="Glenn Reed" w:date="2014-08-22T08:12:00Z" w:initials="GR">
    <w:p w:rsidR="003A1F91" w:rsidRDefault="003A1F91">
      <w:pPr>
        <w:pStyle w:val="CommentText"/>
      </w:pPr>
      <w:r>
        <w:rPr>
          <w:rStyle w:val="CommentReference"/>
        </w:rPr>
        <w:annotationRef/>
      </w:r>
      <w:r>
        <w:t>As above, why lower confidence interval for summer peak? Consistent with ISO-NE requirements?</w:t>
      </w:r>
    </w:p>
    <w:p w:rsidR="003A1F91" w:rsidRDefault="003A1F91">
      <w:pPr>
        <w:pStyle w:val="CommentText"/>
      </w:pPr>
    </w:p>
    <w:p w:rsidR="003A1F91" w:rsidRDefault="003A1F91">
      <w:pPr>
        <w:pStyle w:val="CommentText"/>
      </w:pPr>
      <w:r w:rsidRPr="00872620">
        <w:rPr>
          <w:color w:val="FF0000"/>
        </w:rPr>
        <w:t xml:space="preserve">Evaluation Team: Yes – this has been added as a footnote. </w:t>
      </w:r>
    </w:p>
  </w:comment>
  <w:comment w:id="624" w:author="Glenn Reed" w:date="2014-08-22T08:12:00Z" w:initials="GR">
    <w:p w:rsidR="003A1F91" w:rsidRDefault="003A1F91">
      <w:pPr>
        <w:pStyle w:val="CommentText"/>
      </w:pPr>
      <w:r>
        <w:rPr>
          <w:rStyle w:val="CommentReference"/>
        </w:rPr>
        <w:annotationRef/>
      </w:r>
      <w:r>
        <w:t>Note that this was either a CT or NE regional study.</w:t>
      </w:r>
    </w:p>
    <w:p w:rsidR="003A1F91" w:rsidRDefault="003A1F91">
      <w:pPr>
        <w:pStyle w:val="CommentText"/>
      </w:pPr>
    </w:p>
    <w:p w:rsidR="003A1F91" w:rsidRDefault="003A1F91" w:rsidP="004544D5">
      <w:pPr>
        <w:pStyle w:val="CommentText"/>
      </w:pPr>
      <w:r w:rsidRPr="00872620">
        <w:rPr>
          <w:color w:val="FF0000"/>
        </w:rPr>
        <w:t>Evaluation Team: This was a regional study.  That has been added</w:t>
      </w:r>
    </w:p>
  </w:comment>
  <w:comment w:id="631" w:author="Glenn Reed" w:date="2014-08-22T08:12:00Z" w:initials="GR">
    <w:p w:rsidR="003A1F91" w:rsidRDefault="003A1F91">
      <w:pPr>
        <w:pStyle w:val="CommentText"/>
      </w:pPr>
      <w:r>
        <w:rPr>
          <w:rStyle w:val="CommentReference"/>
        </w:rPr>
        <w:annotationRef/>
      </w:r>
      <w:r>
        <w:t>Other recent EEB evaluation reports have reported out cooperation rate. Is that metric useful?</w:t>
      </w:r>
    </w:p>
    <w:p w:rsidR="003A1F91" w:rsidRDefault="003A1F91">
      <w:pPr>
        <w:pStyle w:val="CommentText"/>
      </w:pPr>
    </w:p>
    <w:p w:rsidR="003A1F91" w:rsidRDefault="003A1F91">
      <w:pPr>
        <w:pStyle w:val="CommentText"/>
      </w:pPr>
      <w:r w:rsidRPr="00872620">
        <w:rPr>
          <w:color w:val="FF0000"/>
        </w:rPr>
        <w:t xml:space="preserve">Evaluation Team: We added a row for cooperation rate. </w:t>
      </w:r>
    </w:p>
  </w:comment>
  <w:comment w:id="648" w:author="Glenn Reed" w:date="2014-08-22T08:12:00Z" w:initials="GR">
    <w:p w:rsidR="003A1F91" w:rsidRDefault="003A1F91">
      <w:pPr>
        <w:pStyle w:val="CommentText"/>
      </w:pPr>
      <w:r>
        <w:rPr>
          <w:rStyle w:val="CommentReference"/>
        </w:rPr>
        <w:annotationRef/>
      </w:r>
      <w:r>
        <w:t xml:space="preserve">OK, so ASHPs were excluded, but can CAC kW savings results be extrapolated to (ducted) HPs? </w:t>
      </w:r>
    </w:p>
    <w:p w:rsidR="003A1F91" w:rsidRDefault="003A1F91">
      <w:pPr>
        <w:pStyle w:val="CommentText"/>
      </w:pPr>
    </w:p>
    <w:p w:rsidR="003A1F91" w:rsidRDefault="003A1F91">
      <w:pPr>
        <w:pStyle w:val="CommentText"/>
      </w:pPr>
      <w:r w:rsidRPr="00872620">
        <w:rPr>
          <w:color w:val="FF0000"/>
        </w:rPr>
        <w:t>Evaluation Team: We do think the savings results are valid for central AHSP systems in cooling mode, and have noted this in the results section.</w:t>
      </w:r>
    </w:p>
  </w:comment>
  <w:comment w:id="662" w:author="Glenn Reed" w:date="2014-08-22T08:12:00Z" w:initials="GR">
    <w:p w:rsidR="003A1F91" w:rsidRDefault="003A1F91" w:rsidP="003863B8">
      <w:pPr>
        <w:pStyle w:val="CommentText"/>
      </w:pPr>
      <w:r>
        <w:rPr>
          <w:rStyle w:val="CommentReference"/>
        </w:rPr>
        <w:annotationRef/>
      </w:r>
      <w:r>
        <w:t xml:space="preserve">How is this defined and why is it important?  Weather purposes? </w:t>
      </w:r>
    </w:p>
    <w:p w:rsidR="003A1F91" w:rsidRDefault="003A1F91" w:rsidP="003863B8">
      <w:pPr>
        <w:pStyle w:val="CommentText"/>
      </w:pPr>
    </w:p>
    <w:p w:rsidR="003A1F91" w:rsidRDefault="003A1F91" w:rsidP="003863B8">
      <w:pPr>
        <w:pStyle w:val="CommentText"/>
      </w:pPr>
      <w:r w:rsidRPr="00872620">
        <w:rPr>
          <w:color w:val="FF0000"/>
        </w:rPr>
        <w:t xml:space="preserve">Evaluation Team: footnote added below. </w:t>
      </w:r>
    </w:p>
  </w:comment>
  <w:comment w:id="670" w:author="Glenn Reed" w:date="2014-08-22T08:12:00Z" w:initials="GR">
    <w:p w:rsidR="003A1F91" w:rsidRDefault="003A1F91">
      <w:pPr>
        <w:pStyle w:val="CommentText"/>
      </w:pPr>
      <w:r>
        <w:rPr>
          <w:rStyle w:val="CommentReference"/>
        </w:rPr>
        <w:annotationRef/>
      </w:r>
      <w:r>
        <w:t>Also provide for SEER unless the team thinks that EER is a better metric for both energy and demand and if so, why.  Both terms should be defined in glossary.</w:t>
      </w:r>
    </w:p>
    <w:p w:rsidR="003A1F91" w:rsidRDefault="003A1F91">
      <w:pPr>
        <w:pStyle w:val="CommentText"/>
      </w:pPr>
    </w:p>
    <w:p w:rsidR="003A1F91" w:rsidRDefault="003A1F91">
      <w:pPr>
        <w:pStyle w:val="CommentText"/>
      </w:pPr>
      <w:r>
        <w:t>What are average EERs and SEERs?</w:t>
      </w:r>
    </w:p>
    <w:p w:rsidR="003A1F91" w:rsidRPr="00872620" w:rsidRDefault="003A1F91">
      <w:pPr>
        <w:pStyle w:val="CommentText"/>
        <w:rPr>
          <w:color w:val="FF0000"/>
        </w:rPr>
      </w:pPr>
    </w:p>
    <w:p w:rsidR="003A1F91" w:rsidRPr="00872620" w:rsidRDefault="003A1F91" w:rsidP="003A3CFC">
      <w:pPr>
        <w:spacing w:after="0" w:line="240" w:lineRule="auto"/>
        <w:rPr>
          <w:rFonts w:ascii="Calibri" w:eastAsia="Times New Roman" w:hAnsi="Calibri" w:cs="Calibri"/>
          <w:color w:val="FF0000"/>
          <w:sz w:val="22"/>
          <w:lang w:eastAsia="zh-CN" w:bidi="ar-SA"/>
        </w:rPr>
      </w:pPr>
      <w:r w:rsidRPr="00872620">
        <w:rPr>
          <w:rFonts w:ascii="Calibri" w:eastAsia="Times New Roman" w:hAnsi="Calibri" w:cs="Calibri"/>
          <w:color w:val="FF0000"/>
          <w:sz w:val="22"/>
          <w:lang w:eastAsia="zh-CN" w:bidi="ar-SA"/>
        </w:rPr>
        <w:t xml:space="preserve">Evaluation Team: We added SEER to this table, include average values and have included definitions of EER and SEER as footnotes where first mentioned.  We did change the savings work for energy to use SEER and provide a rationale on why we use SEER for energy and EER for peak demand in Section 3.1.4.  </w:t>
      </w:r>
    </w:p>
    <w:p w:rsidR="003A1F91" w:rsidRDefault="003A1F91">
      <w:pPr>
        <w:pStyle w:val="CommentText"/>
      </w:pPr>
    </w:p>
  </w:comment>
  <w:comment w:id="908" w:author="Glenn Reed" w:date="2014-08-22T08:12:00Z" w:initials="GR">
    <w:p w:rsidR="003A1F91" w:rsidRDefault="003A1F91">
      <w:pPr>
        <w:pStyle w:val="CommentText"/>
      </w:pPr>
      <w:r w:rsidRPr="0047136D">
        <w:rPr>
          <w:rStyle w:val="CommentReference"/>
        </w:rPr>
        <w:annotationRef/>
      </w:r>
      <w:r w:rsidRPr="0047136D">
        <w:t>So, only equipment, not system data were collected, e.g., no information on duct locations, insulation or leakage?</w:t>
      </w:r>
    </w:p>
    <w:p w:rsidR="003A1F91" w:rsidRDefault="003A1F91">
      <w:pPr>
        <w:pStyle w:val="CommentText"/>
      </w:pPr>
    </w:p>
    <w:p w:rsidR="003A1F91" w:rsidRPr="00872620" w:rsidRDefault="003A1F91">
      <w:pPr>
        <w:pStyle w:val="CommentText"/>
        <w:rPr>
          <w:color w:val="FF0000"/>
        </w:rPr>
      </w:pPr>
      <w:r w:rsidRPr="00872620">
        <w:rPr>
          <w:color w:val="FF0000"/>
        </w:rPr>
        <w:t>Evaluation Team: Yes, we did not gather information on duct location, insulation or leakage.</w:t>
      </w:r>
    </w:p>
  </w:comment>
  <w:comment w:id="911" w:author="Glenn Reed" w:date="2014-08-19T09:17:00Z" w:initials="GR">
    <w:p w:rsidR="003A1F91" w:rsidRDefault="003A1F91" w:rsidP="00494BFD">
      <w:pPr>
        <w:pStyle w:val="CommentText"/>
      </w:pPr>
      <w:r>
        <w:rPr>
          <w:rStyle w:val="CommentReference"/>
        </w:rPr>
        <w:annotationRef/>
      </w:r>
      <w:r>
        <w:t>“in place”?</w:t>
      </w:r>
    </w:p>
    <w:p w:rsidR="003A1F91" w:rsidRDefault="003A1F91" w:rsidP="00494BFD">
      <w:pPr>
        <w:pStyle w:val="CommentText"/>
      </w:pPr>
    </w:p>
    <w:p w:rsidR="003A1F91" w:rsidRDefault="003A1F91" w:rsidP="00494BFD">
      <w:pPr>
        <w:pStyle w:val="CommentText"/>
      </w:pPr>
      <w:r w:rsidRPr="00082F06">
        <w:rPr>
          <w:color w:val="FF0000"/>
        </w:rPr>
        <w:t>Eval Team: Corrected.</w:t>
      </w:r>
    </w:p>
  </w:comment>
  <w:comment w:id="917" w:author="Glenn Reed" w:date="2014-08-22T08:12:00Z" w:initials="GR">
    <w:p w:rsidR="003A1F91" w:rsidRDefault="003A1F91">
      <w:pPr>
        <w:pStyle w:val="CommentText"/>
      </w:pPr>
      <w:r>
        <w:rPr>
          <w:rStyle w:val="CommentReference"/>
        </w:rPr>
        <w:annotationRef/>
      </w:r>
      <w:r>
        <w:t>Did these locations inform the definition of Shoreline and Inland?</w:t>
      </w:r>
    </w:p>
    <w:p w:rsidR="003A1F91" w:rsidRDefault="003A1F91">
      <w:pPr>
        <w:pStyle w:val="CommentText"/>
      </w:pPr>
    </w:p>
    <w:p w:rsidR="003A1F91" w:rsidRDefault="003A1F91">
      <w:pPr>
        <w:pStyle w:val="CommentText"/>
      </w:pPr>
      <w:r w:rsidRPr="00872620">
        <w:rPr>
          <w:color w:val="FF0000"/>
        </w:rPr>
        <w:t xml:space="preserve">Evaluation Team: Yes, they did. Please see added text. </w:t>
      </w:r>
    </w:p>
  </w:comment>
  <w:comment w:id="931" w:author="Glenn Reed" w:date="2014-08-22T13:46:00Z" w:initials="GR">
    <w:p w:rsidR="003A1F91" w:rsidRDefault="003A1F91">
      <w:pPr>
        <w:pStyle w:val="CommentText"/>
      </w:pPr>
      <w:r>
        <w:rPr>
          <w:rStyle w:val="CommentReference"/>
        </w:rPr>
        <w:annotationRef/>
      </w:r>
      <w:r>
        <w:t>But only for demand, yes? Not for energy, correct. Be clear on this.</w:t>
      </w:r>
    </w:p>
    <w:p w:rsidR="003A1F91" w:rsidRDefault="003A1F91">
      <w:pPr>
        <w:pStyle w:val="CommentText"/>
      </w:pPr>
    </w:p>
    <w:p w:rsidR="003A1F91" w:rsidRDefault="003A1F91" w:rsidP="00BF367A">
      <w:pPr>
        <w:pStyle w:val="CommentText"/>
      </w:pPr>
      <w:r w:rsidRPr="00872620">
        <w:rPr>
          <w:color w:val="FF0000"/>
        </w:rPr>
        <w:t xml:space="preserve">Evaluation Team: That is correct – we revised the sentence to be explicit about this. </w:t>
      </w:r>
    </w:p>
  </w:comment>
  <w:comment w:id="933" w:author="Glenn Reed" w:date="2014-08-22T13:46:00Z" w:initials="GR">
    <w:p w:rsidR="003A1F91" w:rsidRDefault="003A1F91">
      <w:pPr>
        <w:pStyle w:val="CommentText"/>
      </w:pPr>
      <w:r>
        <w:rPr>
          <w:rStyle w:val="CommentReference"/>
        </w:rPr>
        <w:annotationRef/>
      </w:r>
      <w:r>
        <w:t>In cooling-only mode are there times when the AHU unit fan may run even if the compressor isn’t?</w:t>
      </w:r>
    </w:p>
    <w:p w:rsidR="003A1F91" w:rsidRDefault="003A1F91">
      <w:pPr>
        <w:pStyle w:val="CommentText"/>
      </w:pPr>
    </w:p>
    <w:p w:rsidR="003A1F91" w:rsidRDefault="003A1F91" w:rsidP="006B2891">
      <w:pPr>
        <w:pStyle w:val="CommentText"/>
      </w:pPr>
      <w:r w:rsidRPr="00BF367A">
        <w:rPr>
          <w:color w:val="FF0000"/>
        </w:rPr>
        <w:t xml:space="preserve">Evaluation Team: Cooling mode indicates the compressor is on whereas during ventilation operation, only the AHU_ is on and compressor is off. </w:t>
      </w:r>
    </w:p>
  </w:comment>
  <w:comment w:id="935" w:author="Glenn Reed" w:date="2014-08-22T08:12:00Z" w:initials="GR">
    <w:p w:rsidR="003A1F91" w:rsidRDefault="003A1F91">
      <w:pPr>
        <w:pStyle w:val="CommentText"/>
      </w:pPr>
      <w:r>
        <w:rPr>
          <w:rStyle w:val="CommentReference"/>
        </w:rPr>
        <w:annotationRef/>
      </w:r>
      <w:r>
        <w:t>Is there something missing here?</w:t>
      </w:r>
    </w:p>
    <w:p w:rsidR="003A1F91" w:rsidRPr="00872620" w:rsidRDefault="003A1F91">
      <w:pPr>
        <w:pStyle w:val="CommentText"/>
        <w:rPr>
          <w:color w:val="FF0000"/>
        </w:rPr>
      </w:pPr>
    </w:p>
    <w:p w:rsidR="003A1F91" w:rsidRDefault="003A1F91">
      <w:pPr>
        <w:pStyle w:val="CommentText"/>
      </w:pPr>
      <w:r w:rsidRPr="00872620">
        <w:rPr>
          <w:color w:val="FF0000"/>
        </w:rPr>
        <w:t xml:space="preserve">Evaluation Team: Clarified. </w:t>
      </w:r>
    </w:p>
  </w:comment>
  <w:comment w:id="936" w:author="Glenn Reed" w:date="2014-08-22T08:13:00Z" w:initials="GR">
    <w:p w:rsidR="003A1F91" w:rsidRDefault="003A1F91">
      <w:pPr>
        <w:pStyle w:val="CommentText"/>
      </w:pPr>
      <w:r>
        <w:rPr>
          <w:rStyle w:val="CommentReference"/>
        </w:rPr>
        <w:annotationRef/>
      </w:r>
      <w:r>
        <w:t>As well as solar gains and internal loads</w:t>
      </w:r>
    </w:p>
    <w:p w:rsidR="003A1F91" w:rsidRPr="00872620" w:rsidRDefault="003A1F91">
      <w:pPr>
        <w:pStyle w:val="CommentText"/>
        <w:rPr>
          <w:color w:val="FF0000"/>
        </w:rPr>
      </w:pPr>
    </w:p>
    <w:p w:rsidR="003A1F91" w:rsidRDefault="003A1F91">
      <w:pPr>
        <w:pStyle w:val="CommentText"/>
      </w:pPr>
      <w:r w:rsidRPr="00872620">
        <w:rPr>
          <w:color w:val="FF0000"/>
        </w:rPr>
        <w:t>Evaluation Team: added</w:t>
      </w:r>
    </w:p>
  </w:comment>
  <w:comment w:id="947" w:author="Glenn Reed" w:date="2014-08-22T08:13:00Z" w:initials="GR">
    <w:p w:rsidR="003A1F91" w:rsidRDefault="003A1F91">
      <w:pPr>
        <w:pStyle w:val="CommentText"/>
      </w:pPr>
      <w:r>
        <w:rPr>
          <w:rStyle w:val="CommentReference"/>
        </w:rPr>
        <w:annotationRef/>
      </w:r>
      <w:r>
        <w:t>Not quite following this. And how does this validate the use of the previous model?</w:t>
      </w:r>
    </w:p>
    <w:p w:rsidR="003A1F91" w:rsidRDefault="003A1F91">
      <w:pPr>
        <w:pStyle w:val="CommentText"/>
      </w:pPr>
    </w:p>
    <w:p w:rsidR="003A1F91" w:rsidRDefault="003A1F91" w:rsidP="006B2891">
      <w:pPr>
        <w:pStyle w:val="CommentText"/>
      </w:pPr>
      <w:r w:rsidRPr="00872620">
        <w:rPr>
          <w:color w:val="FF0000"/>
        </w:rPr>
        <w:t>Evaluation Team: We added a sentence to this paragraph to explain why we did this.  “This exercise was performed to confirm the relationship between the operations of the unit with the outside temperature”</w:t>
      </w:r>
    </w:p>
  </w:comment>
  <w:comment w:id="960" w:author="Glenn Reed" w:date="2014-08-22T08:13:00Z" w:initials="GR">
    <w:p w:rsidR="003A1F91" w:rsidRDefault="003A1F91">
      <w:pPr>
        <w:pStyle w:val="CommentText"/>
      </w:pPr>
      <w:r>
        <w:rPr>
          <w:rStyle w:val="CommentReference"/>
        </w:rPr>
        <w:annotationRef/>
      </w:r>
      <w:r>
        <w:t>I.e., the Shoreline and Inland designations above?</w:t>
      </w:r>
    </w:p>
    <w:p w:rsidR="003A1F91" w:rsidRDefault="003A1F91">
      <w:pPr>
        <w:pStyle w:val="CommentText"/>
      </w:pPr>
    </w:p>
    <w:p w:rsidR="003A1F91" w:rsidRDefault="003A1F91" w:rsidP="00D56FC2">
      <w:pPr>
        <w:pStyle w:val="CommentText"/>
      </w:pPr>
      <w:r w:rsidRPr="00872620">
        <w:rPr>
          <w:color w:val="FF0000"/>
        </w:rPr>
        <w:t xml:space="preserve">Evaluation Team: Right.  We added text earlier in the report to make this clear. </w:t>
      </w:r>
    </w:p>
  </w:comment>
  <w:comment w:id="967" w:author="Glenn Reed" w:date="2014-08-22T08:14:00Z" w:initials="GR">
    <w:p w:rsidR="003A1F91" w:rsidRDefault="003A1F91">
      <w:pPr>
        <w:pStyle w:val="CommentText"/>
      </w:pPr>
      <w:r>
        <w:rPr>
          <w:rStyle w:val="CommentReference"/>
        </w:rPr>
        <w:annotationRef/>
      </w:r>
      <w:r>
        <w:t>To footnote 13: when and how was this used? The Companies in developing the EER 8 baseline for ER CAC assumed that EER was 80% of SEER.</w:t>
      </w:r>
    </w:p>
    <w:p w:rsidR="003A1F91" w:rsidRDefault="003A1F91">
      <w:pPr>
        <w:pStyle w:val="CommentText"/>
      </w:pPr>
    </w:p>
    <w:p w:rsidR="003A1F91" w:rsidRDefault="003A1F91" w:rsidP="00872620">
      <w:pPr>
        <w:pStyle w:val="CommentText"/>
      </w:pPr>
      <w:r w:rsidRPr="00872620">
        <w:rPr>
          <w:color w:val="FF0000"/>
        </w:rPr>
        <w:t xml:space="preserve">Evaluation Team: </w:t>
      </w:r>
      <w:r>
        <w:rPr>
          <w:color w:val="FF0000"/>
        </w:rPr>
        <w:t xml:space="preserve">We gathered SEER and EER from AHRI when we did the new savings work.  Footnote removed. </w:t>
      </w:r>
      <w:r w:rsidRPr="00872620">
        <w:rPr>
          <w:color w:val="FF0000"/>
        </w:rPr>
        <w:t xml:space="preserve"> </w:t>
      </w:r>
    </w:p>
  </w:comment>
  <w:comment w:id="965" w:author="Glenn Reed" w:date="2014-08-22T08:15:00Z" w:initials="GR">
    <w:p w:rsidR="003A1F91" w:rsidRDefault="003A1F91">
      <w:pPr>
        <w:pStyle w:val="CommentText"/>
      </w:pPr>
      <w:r>
        <w:rPr>
          <w:rStyle w:val="CommentReference"/>
        </w:rPr>
        <w:annotationRef/>
      </w:r>
      <w:r>
        <w:t>To the footnote below, why was SEER calculated? Is this data not collected directly by the program?</w:t>
      </w:r>
    </w:p>
    <w:p w:rsidR="003A1F91" w:rsidRDefault="003A1F91">
      <w:pPr>
        <w:pStyle w:val="CommentText"/>
      </w:pPr>
    </w:p>
    <w:p w:rsidR="003A1F91" w:rsidRDefault="003A1F91" w:rsidP="004615FF">
      <w:pPr>
        <w:pStyle w:val="CommentText"/>
      </w:pPr>
      <w:r w:rsidRPr="009A2778">
        <w:rPr>
          <w:color w:val="FF0000"/>
        </w:rPr>
        <w:t xml:space="preserve">Evaluation Team: The utilities track EER and SEER for installed units.  Our on-site observations confirmed nearly all EER values from the tracking systems. </w:t>
      </w:r>
    </w:p>
  </w:comment>
  <w:comment w:id="1026" w:author="Glenn Reed" w:date="2014-08-22T08:15:00Z" w:initials="GR">
    <w:p w:rsidR="003A1F91" w:rsidRDefault="003A1F91">
      <w:pPr>
        <w:pStyle w:val="CommentText"/>
      </w:pPr>
      <w:r>
        <w:rPr>
          <w:rStyle w:val="CommentReference"/>
        </w:rPr>
        <w:annotationRef/>
      </w:r>
      <w:r>
        <w:t>So about 40% of homes had two or more systems. In such cases were both systems monitored? If not, how might that affect the results, if at all?</w:t>
      </w:r>
    </w:p>
    <w:p w:rsidR="003A1F91" w:rsidRDefault="003A1F91">
      <w:pPr>
        <w:pStyle w:val="CommentText"/>
      </w:pPr>
    </w:p>
    <w:p w:rsidR="003A1F91" w:rsidRPr="009A2778" w:rsidRDefault="003A1F91" w:rsidP="0001404D">
      <w:pPr>
        <w:pStyle w:val="CommentText"/>
        <w:rPr>
          <w:color w:val="FF0000"/>
        </w:rPr>
      </w:pPr>
      <w:r w:rsidRPr="009A2778">
        <w:rPr>
          <w:color w:val="FF0000"/>
        </w:rPr>
        <w:t xml:space="preserve">Evaluation team: Since we sampled at the unit level, we did not often meter all units at a home (we did at one home). We believe that contractors are likely to be sizing the units the same regardless of the number of units in a home.  As such, we do not think using only units with clear zonal boundaries in our analysis effects its representatives of multi-unit homes. </w:t>
      </w:r>
    </w:p>
  </w:comment>
  <w:comment w:id="1073" w:author="Glenn Reed" w:date="2014-08-06T17:59:00Z" w:initials="GR">
    <w:p w:rsidR="003A1F91" w:rsidRDefault="003A1F91">
      <w:pPr>
        <w:pStyle w:val="CommentText"/>
      </w:pPr>
      <w:r>
        <w:rPr>
          <w:rStyle w:val="CommentReference"/>
        </w:rPr>
        <w:annotationRef/>
      </w:r>
      <w:r>
        <w:t>In-home services only? For ER this must have been the case.</w:t>
      </w:r>
    </w:p>
    <w:p w:rsidR="003A1F91" w:rsidRDefault="003A1F91">
      <w:pPr>
        <w:pStyle w:val="CommentText"/>
      </w:pPr>
    </w:p>
    <w:p w:rsidR="003A1F91" w:rsidRDefault="003A1F91">
      <w:pPr>
        <w:pStyle w:val="CommentText"/>
      </w:pPr>
      <w:r>
        <w:t>But ER numbers don’t reconcile with HES numbers.</w:t>
      </w:r>
    </w:p>
    <w:p w:rsidR="003A1F91" w:rsidRDefault="003A1F91">
      <w:pPr>
        <w:pStyle w:val="CommentText"/>
      </w:pPr>
    </w:p>
    <w:p w:rsidR="003A1F91" w:rsidRPr="00A82A72" w:rsidRDefault="003A1F91">
      <w:pPr>
        <w:pStyle w:val="CommentText"/>
        <w:rPr>
          <w:color w:val="FF0000"/>
        </w:rPr>
      </w:pPr>
      <w:r w:rsidRPr="00A82A72">
        <w:rPr>
          <w:color w:val="FF0000"/>
        </w:rPr>
        <w:t xml:space="preserve">Eval Team: If you are referring to the table on the next page, this is the completed sample size only. We added some information about the market research sample frame to this section to explain how this sample frame differed from that of the impact work. Specifically, </w:t>
      </w:r>
    </w:p>
    <w:p w:rsidR="003A1F91" w:rsidRPr="00A82A72" w:rsidRDefault="003A1F91" w:rsidP="005F71F8">
      <w:pPr>
        <w:pStyle w:val="CommentText"/>
        <w:numPr>
          <w:ilvl w:val="0"/>
          <w:numId w:val="166"/>
        </w:numPr>
        <w:rPr>
          <w:color w:val="FF0000"/>
        </w:rPr>
      </w:pPr>
      <w:r w:rsidRPr="00A82A72">
        <w:rPr>
          <w:color w:val="FF0000"/>
        </w:rPr>
        <w:t>The market research sample frame was for in-home services participants</w:t>
      </w:r>
      <w:r w:rsidRPr="00A82A72">
        <w:rPr>
          <w:i/>
          <w:color w:val="FF0000"/>
        </w:rPr>
        <w:t xml:space="preserve"> who had been recommended replacement CAC</w:t>
      </w:r>
      <w:r w:rsidRPr="00A82A72">
        <w:rPr>
          <w:color w:val="FF0000"/>
        </w:rPr>
        <w:t xml:space="preserve">. (This was the focus of the research, and we did not want to squander the budget identify this subset of households from a complete listing of all HES participants.) </w:t>
      </w:r>
    </w:p>
    <w:p w:rsidR="003A1F91" w:rsidRPr="00A82A72" w:rsidRDefault="003A1F91" w:rsidP="005F71F8">
      <w:pPr>
        <w:pStyle w:val="CommentText"/>
        <w:numPr>
          <w:ilvl w:val="0"/>
          <w:numId w:val="166"/>
        </w:numPr>
        <w:rPr>
          <w:color w:val="FF0000"/>
        </w:rPr>
      </w:pPr>
      <w:r w:rsidRPr="00A82A72">
        <w:rPr>
          <w:color w:val="FF0000"/>
        </w:rPr>
        <w:t>In the case of CL&amp;P, they started collecting info on what audit recommendations had been made in mi-2011, so the CL&amp;P sample frame was smaller than you would expect for the year. Even after they started collecting this info, it’s our understanding that not every auditor necessarily recorded the info. So we would expect to see smaller numbers for CL&amp;P than the total count of relevant rebates for 2011.</w:t>
      </w:r>
    </w:p>
    <w:p w:rsidR="003A1F91" w:rsidRPr="00A82A72" w:rsidRDefault="003A1F91" w:rsidP="002D5AF0">
      <w:pPr>
        <w:pStyle w:val="CommentText"/>
        <w:numPr>
          <w:ilvl w:val="0"/>
          <w:numId w:val="166"/>
        </w:numPr>
        <w:rPr>
          <w:color w:val="FF0000"/>
        </w:rPr>
      </w:pPr>
      <w:r w:rsidRPr="00A82A72">
        <w:rPr>
          <w:color w:val="FF0000"/>
        </w:rPr>
        <w:t xml:space="preserve">In the case of UI, the dataset was not clearly marked, and we did not get answers to our questions from the UI staff, so we had to take an educated guess at which households were the ones we were interested in. </w:t>
      </w:r>
    </w:p>
    <w:p w:rsidR="003A1F91" w:rsidRDefault="003A1F91" w:rsidP="00A82A72">
      <w:pPr>
        <w:pStyle w:val="CommentText"/>
      </w:pPr>
      <w:r w:rsidRPr="00A82A72">
        <w:rPr>
          <w:color w:val="FF0000"/>
        </w:rPr>
        <w:t>See Appendix E for recommendations related to program record-keeping.</w:t>
      </w:r>
    </w:p>
  </w:comment>
  <w:comment w:id="1082" w:author="Glenn Reed" w:date="2014-08-06T18:10:00Z" w:initials="GR">
    <w:p w:rsidR="003A1F91" w:rsidRDefault="003A1F91">
      <w:pPr>
        <w:pStyle w:val="CommentText"/>
      </w:pPr>
      <w:r>
        <w:rPr>
          <w:rStyle w:val="CommentReference"/>
        </w:rPr>
        <w:annotationRef/>
      </w:r>
      <w:r>
        <w:t>When? In 2013 for 2011 (and some 2010) PY participants? Might there not be possible recall issues?</w:t>
      </w:r>
    </w:p>
    <w:p w:rsidR="003A1F91" w:rsidRDefault="003A1F91">
      <w:pPr>
        <w:pStyle w:val="CommentText"/>
      </w:pPr>
      <w:r w:rsidRPr="00915F69">
        <w:rPr>
          <w:color w:val="FF0000"/>
        </w:rPr>
        <w:t>Eval Team: Added date and noted issues.</w:t>
      </w:r>
    </w:p>
  </w:comment>
  <w:comment w:id="1097" w:author="Glenn Reed" w:date="2014-08-22T08:16:00Z" w:initials="GR">
    <w:p w:rsidR="003A1F91" w:rsidRDefault="003A1F91">
      <w:pPr>
        <w:pStyle w:val="CommentText"/>
      </w:pPr>
      <w:r>
        <w:rPr>
          <w:rStyle w:val="CommentReference"/>
        </w:rPr>
        <w:annotationRef/>
      </w:r>
      <w:r>
        <w:t>This is consumption, not savings. Poorly defined in the 2012 PSD</w:t>
      </w:r>
    </w:p>
    <w:p w:rsidR="003A1F91" w:rsidRDefault="003A1F91">
      <w:pPr>
        <w:pStyle w:val="CommentText"/>
      </w:pPr>
    </w:p>
    <w:p w:rsidR="003A1F91" w:rsidRDefault="003A1F91">
      <w:pPr>
        <w:pStyle w:val="CommentText"/>
      </w:pPr>
      <w:r w:rsidRPr="009A2778">
        <w:rPr>
          <w:color w:val="FF0000"/>
        </w:rPr>
        <w:t xml:space="preserve">Evaluation Team: We agree.  We provide the definition of ASF earlier in the report. </w:t>
      </w:r>
    </w:p>
  </w:comment>
  <w:comment w:id="1098" w:author="Glenn Reed" w:date="2014-08-22T08:16:00Z" w:initials="GR">
    <w:p w:rsidR="003A1F91" w:rsidRDefault="003A1F91">
      <w:pPr>
        <w:pStyle w:val="CommentText"/>
      </w:pPr>
      <w:r>
        <w:rPr>
          <w:rStyle w:val="CommentReference"/>
        </w:rPr>
        <w:annotationRef/>
      </w:r>
      <w:r>
        <w:t>There are two “1” in here. One too many?</w:t>
      </w:r>
    </w:p>
    <w:p w:rsidR="003A1F91" w:rsidRDefault="003A1F91">
      <w:pPr>
        <w:pStyle w:val="CommentText"/>
      </w:pPr>
    </w:p>
    <w:p w:rsidR="003A1F91" w:rsidRDefault="003A1F91">
      <w:pPr>
        <w:pStyle w:val="CommentText"/>
      </w:pPr>
      <w:r w:rsidRPr="009A2778">
        <w:rPr>
          <w:color w:val="FF0000"/>
        </w:rPr>
        <w:t xml:space="preserve">Evaluation Team: Corrected.  Removed first one. </w:t>
      </w:r>
    </w:p>
  </w:comment>
  <w:comment w:id="1099" w:author="Glenn Reed" w:date="2014-08-22T08:16:00Z" w:initials="GR">
    <w:p w:rsidR="003A1F91" w:rsidRDefault="003A1F91">
      <w:pPr>
        <w:pStyle w:val="CommentText"/>
      </w:pPr>
      <w:r>
        <w:rPr>
          <w:rStyle w:val="CommentReference"/>
        </w:rPr>
        <w:annotationRef/>
      </w:r>
      <w:r>
        <w:t>Yes the PSDs have EER, not SEER. Shouldn’t we be using SEER for energy savings and EER for demand?</w:t>
      </w:r>
    </w:p>
    <w:p w:rsidR="003A1F91" w:rsidRPr="009A2778" w:rsidRDefault="003A1F91">
      <w:pPr>
        <w:pStyle w:val="CommentText"/>
        <w:rPr>
          <w:color w:val="FF0000"/>
        </w:rPr>
      </w:pPr>
    </w:p>
    <w:p w:rsidR="003A1F91" w:rsidRDefault="003A1F91">
      <w:pPr>
        <w:pStyle w:val="CommentText"/>
      </w:pPr>
      <w:r w:rsidRPr="009A2778">
        <w:rPr>
          <w:color w:val="FF0000"/>
        </w:rPr>
        <w:t>Evaluation team Yes - we agree we should be using SEER to calculate energy savings in this study and in the PSD.  We have re-run the energy savings in this report based on SEER and have recommended a revision to the PSD's equation to use SEER for energy savings also.</w:t>
      </w:r>
    </w:p>
  </w:comment>
  <w:comment w:id="1100" w:author="Glenn Reed" w:date="2014-08-22T08:16:00Z" w:initials="GR">
    <w:p w:rsidR="003A1F91" w:rsidRDefault="003A1F91">
      <w:pPr>
        <w:pStyle w:val="CommentText"/>
      </w:pPr>
      <w:r>
        <w:rPr>
          <w:rStyle w:val="CommentReference"/>
        </w:rPr>
        <w:annotationRef/>
      </w:r>
      <w:r>
        <w:t>Is it always 8 or is this the default value?</w:t>
      </w:r>
    </w:p>
    <w:p w:rsidR="003A1F91" w:rsidRPr="009A2778" w:rsidRDefault="003A1F91">
      <w:pPr>
        <w:pStyle w:val="CommentText"/>
        <w:rPr>
          <w:color w:val="FF0000"/>
        </w:rPr>
      </w:pPr>
    </w:p>
    <w:p w:rsidR="003A1F91" w:rsidRDefault="003A1F91">
      <w:pPr>
        <w:pStyle w:val="CommentText"/>
      </w:pPr>
      <w:r w:rsidRPr="009A2778">
        <w:rPr>
          <w:color w:val="FF0000"/>
        </w:rPr>
        <w:t xml:space="preserve">Evaluation Team: 8 is the default value. </w:t>
      </w:r>
    </w:p>
  </w:comment>
  <w:comment w:id="1127" w:author="Glenn Reed" w:date="2014-08-22T08:17:00Z" w:initials="GR">
    <w:p w:rsidR="003A1F91" w:rsidRDefault="003A1F91">
      <w:pPr>
        <w:pStyle w:val="CommentText"/>
      </w:pPr>
      <w:r>
        <w:rPr>
          <w:rStyle w:val="CommentReference"/>
        </w:rPr>
        <w:annotationRef/>
      </w:r>
      <w:r>
        <w:t>Report should have some discussion noting lifetime application of retrofit savings. It is not for the full measure life of the new unit; e.g., the PSD RUL is 5 years.</w:t>
      </w:r>
    </w:p>
    <w:p w:rsidR="003A1F91" w:rsidRDefault="003A1F91">
      <w:pPr>
        <w:pStyle w:val="CommentText"/>
      </w:pPr>
    </w:p>
    <w:p w:rsidR="003A1F91" w:rsidRDefault="003A1F91">
      <w:pPr>
        <w:pStyle w:val="CommentText"/>
      </w:pPr>
      <w:r w:rsidRPr="009A2778">
        <w:rPr>
          <w:color w:val="FF0000"/>
        </w:rPr>
        <w:t xml:space="preserve">Evaluation Team: We added in text discussing the calculation of lifetime savings as part of the discussion of the PSD calculation for annual savings.  </w:t>
      </w:r>
    </w:p>
    <w:p w:rsidR="003A1F91" w:rsidRDefault="003A1F91">
      <w:pPr>
        <w:pStyle w:val="CommentText"/>
      </w:pPr>
    </w:p>
    <w:p w:rsidR="003A1F91" w:rsidRDefault="003A1F91">
      <w:pPr>
        <w:pStyle w:val="CommentText"/>
      </w:pPr>
      <w:r>
        <w:t>Can the team comment on this RUL assumption. The report needs to address lifetime as well as annual savings.</w:t>
      </w:r>
    </w:p>
    <w:p w:rsidR="003A1F91" w:rsidRDefault="003A1F91">
      <w:pPr>
        <w:pStyle w:val="CommentText"/>
      </w:pPr>
    </w:p>
    <w:p w:rsidR="003A1F91" w:rsidRDefault="003A1F91" w:rsidP="00984F56">
      <w:pPr>
        <w:pStyle w:val="CommentText"/>
      </w:pPr>
      <w:r w:rsidRPr="009A2778">
        <w:rPr>
          <w:color w:val="FF0000"/>
        </w:rPr>
        <w:t xml:space="preserve">Evaluation Team: The 5 year assumption is cited as being an estimate in the PSD.  We did not gather any primary or secondary data in the scope to address this assumption, although it seems reasonable.  The calculation of lifetime savings was not scoped in this study.  </w:t>
      </w:r>
    </w:p>
  </w:comment>
  <w:comment w:id="1132" w:author="Glenn Reed" w:date="2014-08-22T11:05:00Z" w:initials="GR">
    <w:p w:rsidR="003A1F91" w:rsidRDefault="003A1F91">
      <w:pPr>
        <w:pStyle w:val="CommentText"/>
      </w:pPr>
      <w:r>
        <w:rPr>
          <w:rStyle w:val="CommentReference"/>
        </w:rPr>
        <w:annotationRef/>
      </w:r>
      <w:r>
        <w:t>First year annual, yes?</w:t>
      </w:r>
    </w:p>
    <w:p w:rsidR="003A1F91" w:rsidRDefault="003A1F91">
      <w:pPr>
        <w:pStyle w:val="CommentText"/>
      </w:pPr>
    </w:p>
    <w:p w:rsidR="003A1F91" w:rsidRDefault="003A1F91" w:rsidP="00984F56">
      <w:pPr>
        <w:pStyle w:val="CommentText"/>
      </w:pPr>
      <w:r w:rsidRPr="00C20FBE">
        <w:t>Evaluation team:</w:t>
      </w:r>
      <w:r w:rsidRPr="009A2778">
        <w:rPr>
          <w:color w:val="FF0000"/>
        </w:rPr>
        <w:t xml:space="preserve"> Yes - clarified in heading. </w:t>
      </w:r>
    </w:p>
  </w:comment>
  <w:comment w:id="1133" w:author="Glenn Reed" w:date="2014-08-22T08:17:00Z" w:initials="GR">
    <w:p w:rsidR="003A1F91" w:rsidRDefault="003A1F91">
      <w:pPr>
        <w:pStyle w:val="CommentText"/>
      </w:pPr>
      <w:r>
        <w:rPr>
          <w:rStyle w:val="CommentReference"/>
        </w:rPr>
        <w:annotationRef/>
      </w:r>
      <w:r>
        <w:t>So were all records examined, or just a sample?</w:t>
      </w:r>
    </w:p>
    <w:p w:rsidR="003A1F91" w:rsidRDefault="003A1F91">
      <w:pPr>
        <w:pStyle w:val="CommentText"/>
      </w:pPr>
    </w:p>
    <w:p w:rsidR="003A1F91" w:rsidRDefault="003A1F91" w:rsidP="00635C61">
      <w:pPr>
        <w:pStyle w:val="CommentText"/>
      </w:pPr>
      <w:r w:rsidRPr="009A2778">
        <w:rPr>
          <w:color w:val="FF0000"/>
        </w:rPr>
        <w:t xml:space="preserve">Evaluation Team: All were examined.  We clarified this in the text. </w:t>
      </w:r>
    </w:p>
  </w:comment>
  <w:comment w:id="1138" w:author="Glenn Reed" w:date="2014-08-22T08:17:00Z" w:initials="GR">
    <w:p w:rsidR="003A1F91" w:rsidRDefault="003A1F91">
      <w:pPr>
        <w:pStyle w:val="CommentText"/>
      </w:pPr>
      <w:r>
        <w:rPr>
          <w:rStyle w:val="CommentReference"/>
        </w:rPr>
        <w:annotationRef/>
      </w:r>
      <w:r>
        <w:t>Which to the point above re: ER and RUL this approach is not correct and underestimates Year 1 savings.</w:t>
      </w:r>
    </w:p>
    <w:p w:rsidR="003A1F91" w:rsidRDefault="003A1F91">
      <w:pPr>
        <w:pStyle w:val="CommentText"/>
      </w:pPr>
    </w:p>
    <w:p w:rsidR="003A1F91" w:rsidRDefault="003A1F91" w:rsidP="007C245A">
      <w:pPr>
        <w:pStyle w:val="CommentText"/>
      </w:pPr>
      <w:r w:rsidRPr="009A2778">
        <w:rPr>
          <w:color w:val="FF0000"/>
        </w:rPr>
        <w:t xml:space="preserve">Evaluation Team: We have added this item as an example of the type of tracking calculation the utilities should monitor PSD adherence to in the recommendation section. </w:t>
      </w:r>
    </w:p>
  </w:comment>
  <w:comment w:id="1157" w:author="Glenn Reed" w:date="2014-08-22T08:17:00Z" w:initials="GR">
    <w:p w:rsidR="003A1F91" w:rsidRDefault="003A1F91">
      <w:pPr>
        <w:pStyle w:val="CommentText"/>
      </w:pPr>
      <w:r>
        <w:rPr>
          <w:rStyle w:val="CommentReference"/>
        </w:rPr>
        <w:annotationRef/>
      </w:r>
      <w:r>
        <w:t>And quality controlled</w:t>
      </w:r>
    </w:p>
    <w:p w:rsidR="003A1F91" w:rsidRDefault="003A1F91">
      <w:pPr>
        <w:pStyle w:val="CommentText"/>
      </w:pPr>
    </w:p>
    <w:p w:rsidR="003A1F91" w:rsidRDefault="003A1F91" w:rsidP="003A3733">
      <w:r w:rsidRPr="009A2778">
        <w:rPr>
          <w:color w:val="FF0000"/>
        </w:rPr>
        <w:t xml:space="preserve">Evaluation Team: This has been added: “This level of discrepancy for unit capacity in Tons at 48% results in some question of how this data is being reported </w:t>
      </w:r>
      <w:r w:rsidRPr="009A2778">
        <w:rPr>
          <w:rStyle w:val="CommentReference"/>
          <w:color w:val="FF0000"/>
        </w:rPr>
        <w:annotationRef/>
      </w:r>
      <w:r w:rsidRPr="009A2778">
        <w:rPr>
          <w:color w:val="FF0000"/>
        </w:rPr>
        <w:t>and quality controlled in tracking.”</w:t>
      </w:r>
    </w:p>
  </w:comment>
  <w:comment w:id="1163" w:author="Glenn Reed" w:date="2014-08-21T13:39:00Z" w:initials="GR">
    <w:p w:rsidR="003A1F91" w:rsidRDefault="003A1F91">
      <w:pPr>
        <w:pStyle w:val="CommentText"/>
      </w:pPr>
      <w:r>
        <w:rPr>
          <w:rStyle w:val="CommentReference"/>
        </w:rPr>
        <w:annotationRef/>
      </w:r>
      <w:r>
        <w:t>So overall, what was the discrepancy in average capacity and what was the average capacity?</w:t>
      </w:r>
    </w:p>
    <w:p w:rsidR="003A1F91" w:rsidRDefault="003A1F91">
      <w:pPr>
        <w:pStyle w:val="CommentText"/>
      </w:pPr>
    </w:p>
    <w:p w:rsidR="003A1F91" w:rsidRDefault="003A1F91">
      <w:pPr>
        <w:pStyle w:val="CommentText"/>
      </w:pPr>
      <w:r w:rsidRPr="00E8609A">
        <w:rPr>
          <w:color w:val="FF0000"/>
        </w:rPr>
        <w:t>Evaluation Team: Sentence added with this information. “Despite there being observations of more higher capacity than lower capacity discrepancies in the field as compared to tracking, the average capacity changed very little overall, decreasing slightly from 2.8 in the tracking system to 2.7 in our on-sites.”</w:t>
      </w:r>
    </w:p>
  </w:comment>
  <w:comment w:id="1181" w:author="Glenn Reed" w:date="2014-08-21T13:39:00Z" w:initials="GR">
    <w:p w:rsidR="003A1F91" w:rsidRDefault="003A1F91">
      <w:pPr>
        <w:pStyle w:val="CommentText"/>
      </w:pPr>
      <w:r>
        <w:rPr>
          <w:rStyle w:val="CommentReference"/>
        </w:rPr>
        <w:annotationRef/>
      </w:r>
      <w:r>
        <w:t>But the rebate application should have the installed capacity, not the recommended. It should match that of the model installed. Is this a realistic hypothesis as opposed to just sloppy efforts by contractors and poor QC by program?</w:t>
      </w:r>
    </w:p>
    <w:p w:rsidR="003A1F91" w:rsidRDefault="003A1F91">
      <w:pPr>
        <w:pStyle w:val="CommentText"/>
      </w:pPr>
    </w:p>
    <w:p w:rsidR="003A1F91" w:rsidRDefault="003A1F91" w:rsidP="00E8609A">
      <w:pPr>
        <w:pStyle w:val="CommentText"/>
      </w:pPr>
      <w:r w:rsidRPr="00E8609A">
        <w:rPr>
          <w:color w:val="FF0000"/>
        </w:rPr>
        <w:t xml:space="preserve">Evaluation Team: We agree with this comment and have decided to remove that sentence.  We did add in some text that includes a sentence that foreshadows the recommendation section and the idea of having spec sheets accompany rebate applications. </w:t>
      </w:r>
    </w:p>
  </w:comment>
  <w:comment w:id="1202" w:author="Glenn Reed" w:date="2014-08-21T13:46:00Z" w:initials="GR">
    <w:p w:rsidR="003A1F91" w:rsidRDefault="003A1F91">
      <w:pPr>
        <w:pStyle w:val="CommentText"/>
      </w:pPr>
      <w:r>
        <w:rPr>
          <w:rStyle w:val="CommentReference"/>
        </w:rPr>
        <w:annotationRef/>
      </w:r>
      <w:r>
        <w:t>Are they actually different in 2011 vs. 2012 or is it a matter of terminology in the PSD?</w:t>
      </w:r>
    </w:p>
    <w:p w:rsidR="003A1F91" w:rsidRDefault="003A1F91">
      <w:pPr>
        <w:pStyle w:val="CommentText"/>
      </w:pPr>
    </w:p>
    <w:p w:rsidR="003A1F91" w:rsidRDefault="003A1F91" w:rsidP="00E8609A">
      <w:pPr>
        <w:pStyle w:val="CommentText"/>
      </w:pPr>
      <w:r w:rsidRPr="001B7C5F">
        <w:rPr>
          <w:color w:val="FF0000"/>
        </w:rPr>
        <w:t xml:space="preserve">Evaluation Team: This looks to have been an incorrect sentence.  The baseline EER for LO and RET is the same in the 2011 and 2012 PSD. </w:t>
      </w:r>
    </w:p>
  </w:comment>
  <w:comment w:id="1220" w:author="Glenn Reed" w:date="2014-08-21T13:46:00Z" w:initials="GR">
    <w:p w:rsidR="003A1F91" w:rsidRDefault="003A1F91">
      <w:pPr>
        <w:pStyle w:val="CommentText"/>
      </w:pPr>
      <w:r>
        <w:rPr>
          <w:rStyle w:val="CommentReference"/>
        </w:rPr>
        <w:annotationRef/>
      </w:r>
      <w:r>
        <w:t>Yes, usage, not savings</w:t>
      </w:r>
    </w:p>
    <w:p w:rsidR="003A1F91" w:rsidRDefault="003A1F91">
      <w:pPr>
        <w:pStyle w:val="CommentText"/>
      </w:pPr>
    </w:p>
    <w:p w:rsidR="003A1F91" w:rsidRDefault="003A1F91">
      <w:pPr>
        <w:pStyle w:val="CommentText"/>
      </w:pPr>
      <w:r w:rsidRPr="001B7C5F">
        <w:rPr>
          <w:color w:val="FF0000"/>
        </w:rPr>
        <w:t>Evaluation Team: No response needed.</w:t>
      </w:r>
    </w:p>
  </w:comment>
  <w:comment w:id="1221" w:author="Glenn Reed" w:date="2014-08-21T14:34:00Z" w:initials="GR">
    <w:p w:rsidR="003A1F91" w:rsidRDefault="003A1F91">
      <w:pPr>
        <w:pStyle w:val="CommentText"/>
      </w:pPr>
      <w:r>
        <w:rPr>
          <w:rStyle w:val="CommentReference"/>
        </w:rPr>
        <w:annotationRef/>
      </w:r>
      <w:r>
        <w:t>This is per unit for how large a unit? And why is precision so much worse than for usage? Because of inclusion of retrofit savings estimates, yes?</w:t>
      </w:r>
    </w:p>
    <w:p w:rsidR="003A1F91" w:rsidRDefault="003A1F91">
      <w:pPr>
        <w:pStyle w:val="CommentText"/>
      </w:pPr>
    </w:p>
    <w:p w:rsidR="003A1F91" w:rsidRDefault="003A1F91" w:rsidP="00D82C31">
      <w:pPr>
        <w:pStyle w:val="CommentText"/>
      </w:pPr>
      <w:r w:rsidRPr="00D82C31">
        <w:rPr>
          <w:color w:val="FF0000"/>
        </w:rPr>
        <w:t xml:space="preserve">Evaluation Team: We added the average size and SEER associated with the per unit energy savings in the text. The precisions are worse for ASF than per unit savings due to ASF being a factor with less variance than the absolute savings variance in the per unit estimates. </w:t>
      </w:r>
    </w:p>
    <w:p w:rsidR="003A1F91" w:rsidRDefault="003A1F91">
      <w:pPr>
        <w:pStyle w:val="CommentText"/>
      </w:pPr>
    </w:p>
    <w:p w:rsidR="003A1F91" w:rsidRDefault="003A1F91">
      <w:pPr>
        <w:pStyle w:val="CommentText"/>
      </w:pPr>
      <w:r>
        <w:t>As there is no longer an ER incentive please report LO and ER saving out separately.</w:t>
      </w:r>
    </w:p>
    <w:p w:rsidR="003A1F91" w:rsidRDefault="003A1F91" w:rsidP="00D82C31">
      <w:pPr>
        <w:pStyle w:val="CommentText"/>
      </w:pPr>
    </w:p>
    <w:p w:rsidR="003A1F91" w:rsidRDefault="003A1F91" w:rsidP="00D82C31">
      <w:pPr>
        <w:pStyle w:val="CommentText"/>
      </w:pPr>
      <w:r w:rsidRPr="00D82C31">
        <w:rPr>
          <w:color w:val="FF0000"/>
        </w:rPr>
        <w:t xml:space="preserve">Evaluation Team: RET vs LO savings are provided individually in the table. </w:t>
      </w:r>
    </w:p>
  </w:comment>
  <w:comment w:id="1235" w:author="Glenn Reed" w:date="2014-08-21T14:36:00Z" w:initials="GR">
    <w:p w:rsidR="003A1F91" w:rsidRDefault="003A1F91">
      <w:pPr>
        <w:pStyle w:val="CommentText"/>
      </w:pPr>
      <w:r>
        <w:rPr>
          <w:rStyle w:val="CommentReference"/>
        </w:rPr>
        <w:annotationRef/>
      </w:r>
      <w:r>
        <w:t>Maybe provide here average installed capacity and EER.</w:t>
      </w:r>
    </w:p>
    <w:p w:rsidR="003A1F91" w:rsidRDefault="003A1F91">
      <w:pPr>
        <w:pStyle w:val="CommentText"/>
      </w:pPr>
    </w:p>
    <w:p w:rsidR="003A1F91" w:rsidRDefault="003A1F91">
      <w:pPr>
        <w:pStyle w:val="CommentText"/>
      </w:pPr>
      <w:r w:rsidRPr="00D82C31">
        <w:rPr>
          <w:color w:val="FF0000"/>
        </w:rPr>
        <w:t>Evaluation Team: We have provided them in the text introducing the table.</w:t>
      </w:r>
    </w:p>
  </w:comment>
  <w:comment w:id="1236" w:author="Glenn Reed" w:date="2014-08-21T15:02:00Z" w:initials="GR">
    <w:p w:rsidR="003A1F91" w:rsidRDefault="003A1F91">
      <w:pPr>
        <w:pStyle w:val="CommentText"/>
      </w:pPr>
      <w:r>
        <w:rPr>
          <w:rStyle w:val="CommentReference"/>
        </w:rPr>
        <w:annotationRef/>
      </w:r>
      <w:r>
        <w:t>This is being driven by the field data collection for EER and capacity, yes?</w:t>
      </w:r>
    </w:p>
    <w:p w:rsidR="003A1F91" w:rsidRDefault="003A1F91">
      <w:pPr>
        <w:pStyle w:val="CommentText"/>
      </w:pPr>
    </w:p>
    <w:p w:rsidR="003A1F91" w:rsidRDefault="003A1F91">
      <w:pPr>
        <w:pStyle w:val="CommentText"/>
      </w:pPr>
      <w:r w:rsidRPr="00C35409">
        <w:rPr>
          <w:color w:val="FF0000"/>
        </w:rPr>
        <w:t xml:space="preserve">Evaluation Team: Yes, and the metered data we gathered on each sampled units. </w:t>
      </w:r>
    </w:p>
    <w:p w:rsidR="003A1F91" w:rsidRDefault="003A1F91">
      <w:pPr>
        <w:pStyle w:val="CommentText"/>
      </w:pPr>
    </w:p>
    <w:p w:rsidR="003A1F91" w:rsidRDefault="003A1F91">
      <w:pPr>
        <w:pStyle w:val="CommentText"/>
      </w:pPr>
      <w:r>
        <w:t>The EER data align very well with that in the tracking systems, the capacity do not.</w:t>
      </w:r>
    </w:p>
    <w:p w:rsidR="003A1F91" w:rsidRDefault="003A1F91">
      <w:pPr>
        <w:pStyle w:val="CommentText"/>
      </w:pPr>
    </w:p>
    <w:p w:rsidR="003A1F91" w:rsidRDefault="003A1F91">
      <w:pPr>
        <w:pStyle w:val="CommentText"/>
      </w:pPr>
      <w:r>
        <w:t>What are the average tracking system EER and capacity and how do they compare to the field data? Should we use the tracking system EER?</w:t>
      </w:r>
    </w:p>
    <w:p w:rsidR="003A1F91" w:rsidRDefault="003A1F91">
      <w:pPr>
        <w:pStyle w:val="CommentText"/>
      </w:pPr>
    </w:p>
    <w:p w:rsidR="003A1F91" w:rsidRDefault="003A1F91" w:rsidP="00E20EBE">
      <w:pPr>
        <w:pStyle w:val="CommentText"/>
      </w:pPr>
      <w:r w:rsidRPr="00E20EBE">
        <w:rPr>
          <w:color w:val="FF0000"/>
        </w:rPr>
        <w:t xml:space="preserve">Evaluation Team: the average tracking system EER among the sample was 12.8 which is consistent with the average EER from the tracking data for the sample, when populated.   Despite there being observations of more higher capacity than lower capacity discrepancies in the field as compared to tracking, the average capacity changed very little overall, decreasing slightly from 2.8 in the tracking system to 2.7 in our on-site observations.   These </w:t>
      </w:r>
      <w:r>
        <w:rPr>
          <w:color w:val="FF0000"/>
        </w:rPr>
        <w:t>have been added/clarified i</w:t>
      </w:r>
      <w:r w:rsidRPr="00E20EBE">
        <w:rPr>
          <w:color w:val="FF0000"/>
        </w:rPr>
        <w:t xml:space="preserve">n the text in the report. </w:t>
      </w:r>
      <w:r>
        <w:rPr>
          <w:color w:val="FF0000"/>
        </w:rPr>
        <w:t xml:space="preserve"> We used the on-site EER observations to drive all gross savings estimates. </w:t>
      </w:r>
    </w:p>
  </w:comment>
  <w:comment w:id="1273" w:author="Glenn Reed" w:date="2014-09-09T11:30:00Z" w:initials="GR">
    <w:p w:rsidR="003A1F91" w:rsidRDefault="003A1F91">
      <w:pPr>
        <w:pStyle w:val="CommentText"/>
      </w:pPr>
      <w:r>
        <w:rPr>
          <w:rStyle w:val="CommentReference"/>
        </w:rPr>
        <w:annotationRef/>
      </w:r>
      <w:r>
        <w:t>Why is this so much higher than for consumption (ASF)?</w:t>
      </w:r>
    </w:p>
    <w:p w:rsidR="003A1F91" w:rsidRPr="009A2778" w:rsidRDefault="003A1F91">
      <w:pPr>
        <w:pStyle w:val="CommentText"/>
        <w:rPr>
          <w:color w:val="FF0000"/>
        </w:rPr>
      </w:pPr>
    </w:p>
    <w:p w:rsidR="003A1F91" w:rsidRPr="009A2778" w:rsidRDefault="003A1F91" w:rsidP="00C070D1">
      <w:pPr>
        <w:pStyle w:val="CommentText"/>
        <w:rPr>
          <w:color w:val="FF0000"/>
        </w:rPr>
      </w:pPr>
      <w:r w:rsidRPr="009A2778">
        <w:rPr>
          <w:color w:val="FF0000"/>
        </w:rPr>
        <w:t>Evaluation Team: We believe the poorer precision around the savings estimate is because the savings estimate is much more susceptible to variance from unit to unit than the ASF factor.  Retrofit precsions are generally poor due to the small sample size also.</w:t>
      </w:r>
    </w:p>
  </w:comment>
  <w:comment w:id="1303" w:author="Glenn Reed" w:date="2014-08-22T11:06:00Z" w:initials="GR">
    <w:p w:rsidR="003A1F91" w:rsidRDefault="003A1F91">
      <w:pPr>
        <w:pStyle w:val="CommentText"/>
      </w:pPr>
      <w:r>
        <w:rPr>
          <w:rStyle w:val="CommentReference"/>
        </w:rPr>
        <w:annotationRef/>
      </w:r>
      <w:r>
        <w:t>From the metered data.</w:t>
      </w:r>
    </w:p>
    <w:p w:rsidR="003A1F91" w:rsidRDefault="003A1F91">
      <w:pPr>
        <w:pStyle w:val="CommentText"/>
      </w:pPr>
    </w:p>
    <w:p w:rsidR="003A1F91" w:rsidRDefault="003A1F91">
      <w:pPr>
        <w:pStyle w:val="CommentText"/>
      </w:pPr>
      <w:r w:rsidRPr="00C20FBE">
        <w:rPr>
          <w:color w:val="FF0000"/>
        </w:rPr>
        <w:t xml:space="preserve">Evaluation Team: added. </w:t>
      </w:r>
    </w:p>
  </w:comment>
  <w:comment w:id="1323" w:author="Glenn Reed" w:date="2014-08-22T08:28:00Z" w:initials="GR">
    <w:p w:rsidR="003A1F91" w:rsidRDefault="003A1F91">
      <w:pPr>
        <w:pStyle w:val="CommentText"/>
      </w:pPr>
      <w:r>
        <w:rPr>
          <w:rStyle w:val="CommentReference"/>
        </w:rPr>
        <w:annotationRef/>
      </w:r>
      <w:r>
        <w:t>Is this an ISO-NE term and definition?</w:t>
      </w:r>
    </w:p>
    <w:p w:rsidR="003A1F91" w:rsidRDefault="003A1F91">
      <w:pPr>
        <w:pStyle w:val="CommentText"/>
      </w:pPr>
    </w:p>
    <w:p w:rsidR="003A1F91" w:rsidRDefault="003A1F91" w:rsidP="00A52092">
      <w:pPr>
        <w:pStyle w:val="CommentText"/>
      </w:pPr>
      <w:r w:rsidRPr="00A52092">
        <w:rPr>
          <w:color w:val="FF0000"/>
        </w:rPr>
        <w:t xml:space="preserve">Evaluation team: No.  We felt like a plot of two of the hotter days in the summers metered would be interesting to view, to see the relationship between temperature and unit performance. </w:t>
      </w:r>
    </w:p>
  </w:comment>
  <w:comment w:id="1324" w:author="Glenn Reed" w:date="2014-08-22T08:54:00Z" w:initials="GR">
    <w:p w:rsidR="003A1F91" w:rsidRDefault="003A1F91">
      <w:pPr>
        <w:pStyle w:val="CommentText"/>
        <w:rPr>
          <w:rStyle w:val="CommentReference"/>
        </w:rPr>
      </w:pPr>
      <w:r>
        <w:rPr>
          <w:rStyle w:val="CommentReference"/>
        </w:rPr>
        <w:annotationRef/>
      </w:r>
      <w:r>
        <w:rPr>
          <w:rStyle w:val="CommentReference"/>
        </w:rPr>
        <w:t>While the CAC load tracks temperature very well is there any type of combined temperature/humidity index that might be a better predictor of CAC peak demand?</w:t>
      </w:r>
    </w:p>
    <w:p w:rsidR="003A1F91" w:rsidRDefault="003A1F91">
      <w:pPr>
        <w:pStyle w:val="CommentText"/>
        <w:rPr>
          <w:rStyle w:val="CommentReference"/>
        </w:rPr>
      </w:pPr>
    </w:p>
    <w:p w:rsidR="003A1F91" w:rsidRDefault="003A1F91" w:rsidP="004A6C1A">
      <w:pPr>
        <w:pStyle w:val="CommentText"/>
      </w:pPr>
      <w:r w:rsidRPr="004A6C1A">
        <w:rPr>
          <w:color w:val="FF0000"/>
        </w:rPr>
        <w:t xml:space="preserve">Evaluation Team: When we performed our modeling, we did </w:t>
      </w:r>
      <w:r>
        <w:rPr>
          <w:color w:val="FF0000"/>
        </w:rPr>
        <w:t xml:space="preserve">a </w:t>
      </w:r>
      <w:r w:rsidRPr="004A6C1A">
        <w:rPr>
          <w:color w:val="FF0000"/>
        </w:rPr>
        <w:t xml:space="preserve">THI run, but ultimately felt the temperature model was best. </w:t>
      </w:r>
    </w:p>
  </w:comment>
  <w:comment w:id="1325" w:author="Glenn Reed" w:date="2014-08-22T09:49:00Z" w:initials="GR">
    <w:p w:rsidR="003A1F91" w:rsidRDefault="003A1F91">
      <w:pPr>
        <w:pStyle w:val="CommentText"/>
      </w:pPr>
      <w:r>
        <w:rPr>
          <w:rStyle w:val="CommentReference"/>
        </w:rPr>
        <w:annotationRef/>
      </w:r>
      <w:r>
        <w:t>So was 2013 hotter than 2012?  At least were there more cooling degree days?</w:t>
      </w:r>
    </w:p>
    <w:p w:rsidR="003A1F91" w:rsidRDefault="003A1F91">
      <w:pPr>
        <w:pStyle w:val="CommentText"/>
      </w:pPr>
    </w:p>
    <w:p w:rsidR="003A1F91" w:rsidRDefault="003A1F91" w:rsidP="00634EAC">
      <w:pPr>
        <w:pStyle w:val="CommentText"/>
      </w:pPr>
      <w:r w:rsidRPr="00634EAC">
        <w:rPr>
          <w:color w:val="FF0000"/>
        </w:rPr>
        <w:t xml:space="preserve">Evaluation Team: Yes, 2013 was hotter with more cooling degree days. </w:t>
      </w:r>
    </w:p>
  </w:comment>
  <w:comment w:id="1354" w:author="Glenn Reed" w:date="2014-08-22T08:58:00Z" w:initials="GR">
    <w:p w:rsidR="003A1F91" w:rsidRDefault="003A1F91">
      <w:pPr>
        <w:pStyle w:val="CommentText"/>
      </w:pPr>
      <w:r>
        <w:rPr>
          <w:rStyle w:val="CommentReference"/>
        </w:rPr>
        <w:annotationRef/>
      </w:r>
      <w:r>
        <w:t>These are usage, not savings? Please also provide savings.</w:t>
      </w:r>
    </w:p>
    <w:p w:rsidR="003A1F91" w:rsidRDefault="003A1F91">
      <w:pPr>
        <w:pStyle w:val="CommentText"/>
      </w:pPr>
    </w:p>
    <w:p w:rsidR="003A1F91" w:rsidRDefault="003A1F91">
      <w:pPr>
        <w:pStyle w:val="CommentText"/>
      </w:pPr>
      <w:r>
        <w:t>I will strongly recommend that use of both ASF and DSF be removed throughout the report regardless of their use in the PSD.</w:t>
      </w:r>
    </w:p>
    <w:p w:rsidR="003A1F91" w:rsidRDefault="003A1F91">
      <w:pPr>
        <w:pStyle w:val="CommentText"/>
      </w:pPr>
    </w:p>
    <w:p w:rsidR="003A1F91" w:rsidRDefault="003A1F91" w:rsidP="004A6C1A">
      <w:pPr>
        <w:pStyle w:val="CommentText"/>
      </w:pPr>
      <w:r w:rsidRPr="004A6C1A">
        <w:rPr>
          <w:color w:val="FF0000"/>
        </w:rPr>
        <w:t xml:space="preserve">Evaluation Team: The PSD provides the formula and inputs, but not savings.  In this table, we are trying to show our findings vs the PSD assumptions and have clarified the heading to make that clearer. </w:t>
      </w:r>
    </w:p>
  </w:comment>
  <w:comment w:id="1383" w:author="Glenn Reed" w:date="2014-08-22T09:01:00Z" w:initials="GR">
    <w:p w:rsidR="003A1F91" w:rsidRDefault="003A1F91">
      <w:pPr>
        <w:pStyle w:val="CommentText"/>
      </w:pPr>
      <w:r>
        <w:rPr>
          <w:rStyle w:val="CommentReference"/>
        </w:rPr>
        <w:annotationRef/>
      </w:r>
      <w:r>
        <w:t>Which are never fully documented in the report.</w:t>
      </w:r>
    </w:p>
    <w:p w:rsidR="003A1F91" w:rsidRDefault="003A1F91">
      <w:pPr>
        <w:pStyle w:val="CommentText"/>
      </w:pPr>
    </w:p>
    <w:p w:rsidR="003A1F91" w:rsidRDefault="003A1F91">
      <w:pPr>
        <w:pStyle w:val="CommentText"/>
      </w:pPr>
      <w:r w:rsidRPr="002F0956">
        <w:rPr>
          <w:color w:val="FF0000"/>
        </w:rPr>
        <w:t xml:space="preserve">Evaluation team: These discrepancies are provided in Table 4-5.  We have added text around the table to more fully document what we observed. </w:t>
      </w:r>
    </w:p>
  </w:comment>
  <w:comment w:id="1459" w:author="Glenn Reed" w:date="2014-08-22T10:35:00Z" w:initials="GR">
    <w:p w:rsidR="003A1F91" w:rsidRDefault="003A1F91">
      <w:pPr>
        <w:pStyle w:val="CommentText"/>
      </w:pPr>
      <w:r>
        <w:rPr>
          <w:rStyle w:val="CommentReference"/>
        </w:rPr>
        <w:annotationRef/>
      </w:r>
      <w:r>
        <w:t>Much of the higher RR is being driven by the very high UI retrofit RR. Please provide some discussion to this point. Due to underestimation of Year 1 savings given how they handled ER savings?</w:t>
      </w:r>
    </w:p>
    <w:p w:rsidR="003A1F91" w:rsidRDefault="003A1F91">
      <w:pPr>
        <w:pStyle w:val="CommentText"/>
      </w:pPr>
    </w:p>
    <w:p w:rsidR="003A1F91" w:rsidRDefault="003A1F91" w:rsidP="00F23DE8">
      <w:pPr>
        <w:pStyle w:val="CommentText"/>
      </w:pPr>
      <w:r w:rsidRPr="00F23DE8">
        <w:rPr>
          <w:color w:val="FF0000"/>
        </w:rPr>
        <w:t>Evaluation Team:  We added this driver to the paragraph.  “One of the primary drivers of the realization rate in both tables is the high realization rate for UI, which is due to the incorrect use of baselines in some tracking estimates that resulted in the underestimation of savings in the retrofit program.  “</w:t>
      </w:r>
    </w:p>
  </w:comment>
  <w:comment w:id="1535" w:author="Glenn Reed" w:date="2014-08-22T13:24:00Z" w:initials="GR">
    <w:p w:rsidR="003A1F91" w:rsidRDefault="003A1F91">
      <w:pPr>
        <w:pStyle w:val="CommentText"/>
      </w:pPr>
      <w:r>
        <w:rPr>
          <w:rStyle w:val="CommentReference"/>
        </w:rPr>
        <w:annotationRef/>
      </w:r>
      <w:r>
        <w:t>Provide averages, and if possible, capacity weighted averages.</w:t>
      </w:r>
    </w:p>
    <w:p w:rsidR="003A1F91" w:rsidRDefault="003A1F91">
      <w:pPr>
        <w:pStyle w:val="CommentText"/>
      </w:pPr>
    </w:p>
    <w:p w:rsidR="003A1F91" w:rsidRDefault="003A1F91" w:rsidP="0049391A">
      <w:pPr>
        <w:pStyle w:val="CommentText"/>
      </w:pPr>
      <w:r w:rsidRPr="0049391A">
        <w:rPr>
          <w:color w:val="FF0000"/>
        </w:rPr>
        <w:t xml:space="preserve">Evaluation Team: Capacity weighted averages are provided in the right most column.  </w:t>
      </w:r>
    </w:p>
  </w:comment>
  <w:comment w:id="1544" w:author="Glenn Reed" w:date="2014-08-22T11:09:00Z" w:initials="GR">
    <w:p w:rsidR="003A1F91" w:rsidRDefault="003A1F91">
      <w:pPr>
        <w:pStyle w:val="CommentText"/>
      </w:pPr>
      <w:r>
        <w:rPr>
          <w:rStyle w:val="CommentReference"/>
        </w:rPr>
        <w:annotationRef/>
      </w:r>
      <w:r>
        <w:t>Can anything be useful be said as to whether those homes receiving HES duct sealing services had “better” airflows?</w:t>
      </w:r>
    </w:p>
    <w:p w:rsidR="003A1F91" w:rsidRDefault="003A1F91">
      <w:pPr>
        <w:pStyle w:val="CommentText"/>
      </w:pPr>
    </w:p>
    <w:p w:rsidR="003A1F91" w:rsidRDefault="003A1F91" w:rsidP="00C20FBE">
      <w:pPr>
        <w:pStyle w:val="CommentText"/>
      </w:pPr>
      <w:r w:rsidRPr="00C20FBE">
        <w:rPr>
          <w:color w:val="FF0000"/>
        </w:rPr>
        <w:t xml:space="preserve">Evaluation Team:  </w:t>
      </w:r>
      <w:r>
        <w:rPr>
          <w:color w:val="FF0000"/>
        </w:rPr>
        <w:t>unfortunately, w</w:t>
      </w:r>
      <w:r w:rsidRPr="00C20FBE">
        <w:rPr>
          <w:color w:val="FF0000"/>
        </w:rPr>
        <w:t xml:space="preserve">e did not carry a flag into the impact study on who received duct sealing services.   </w:t>
      </w:r>
    </w:p>
  </w:comment>
  <w:comment w:id="1987" w:author="Glenn Reed" w:date="2014-09-09T16:41:00Z" w:initials="GR">
    <w:p w:rsidR="003A1F91" w:rsidRDefault="003A1F91">
      <w:pPr>
        <w:pStyle w:val="CommentText"/>
      </w:pPr>
      <w:r>
        <w:rPr>
          <w:rStyle w:val="CommentReference"/>
        </w:rPr>
        <w:annotationRef/>
      </w:r>
      <w:r>
        <w:t>Please provide a frequency distribution plot of the ratios for 2012 and 2013. Are all of these individual site results needed in the main report?  Maybe move to an appendix?</w:t>
      </w:r>
    </w:p>
    <w:p w:rsidR="003A1F91" w:rsidRDefault="003A1F91">
      <w:pPr>
        <w:pStyle w:val="CommentText"/>
      </w:pPr>
    </w:p>
    <w:p w:rsidR="003A1F91" w:rsidRDefault="003A1F91" w:rsidP="007A4EED">
      <w:pPr>
        <w:pStyle w:val="CommentText"/>
      </w:pPr>
      <w:r w:rsidRPr="00ED79FE">
        <w:rPr>
          <w:color w:val="FF0000"/>
        </w:rPr>
        <w:t xml:space="preserve">Evaluation Team: We have moved the site specific results into Appendix F. There is a table with frequency distribution below.  </w:t>
      </w:r>
    </w:p>
  </w:comment>
  <w:comment w:id="2579" w:author="Glenn Reed" w:date="2014-08-22T11:09:00Z" w:initials="GR">
    <w:p w:rsidR="003A1F91" w:rsidRDefault="003A1F91">
      <w:pPr>
        <w:pStyle w:val="CommentText"/>
      </w:pPr>
      <w:r>
        <w:rPr>
          <w:rStyle w:val="CommentReference"/>
        </w:rPr>
        <w:annotationRef/>
      </w:r>
      <w:r>
        <w:t>And please provide average oversizing in tons.</w:t>
      </w:r>
    </w:p>
    <w:p w:rsidR="003A1F91" w:rsidRDefault="003A1F91">
      <w:pPr>
        <w:pStyle w:val="CommentText"/>
      </w:pPr>
    </w:p>
    <w:p w:rsidR="003A1F91" w:rsidRDefault="003A1F91" w:rsidP="00130428">
      <w:pPr>
        <w:pStyle w:val="CommentText"/>
      </w:pPr>
      <w:r w:rsidRPr="00C20FBE">
        <w:rPr>
          <w:color w:val="FF0000"/>
        </w:rPr>
        <w:t xml:space="preserve">Evaluation team: Added that the average oversizing across samples is 0.3 tons. </w:t>
      </w:r>
    </w:p>
  </w:comment>
  <w:comment w:id="2593" w:author="Glenn Reed" w:date="2014-08-22T12:46:00Z" w:initials="GR">
    <w:p w:rsidR="003A1F91" w:rsidRDefault="003A1F91">
      <w:pPr>
        <w:pStyle w:val="CommentText"/>
      </w:pPr>
      <w:r>
        <w:rPr>
          <w:rStyle w:val="CommentReference"/>
        </w:rPr>
        <w:annotationRef/>
      </w:r>
      <w:r>
        <w:t>Will defer to others as to whether this is the correct range. Is this what code allows.</w:t>
      </w:r>
    </w:p>
    <w:p w:rsidR="003A1F91" w:rsidRDefault="003A1F91">
      <w:pPr>
        <w:pStyle w:val="CommentText"/>
      </w:pPr>
    </w:p>
    <w:p w:rsidR="003A1F91" w:rsidRDefault="003A1F91" w:rsidP="006B637A">
      <w:pPr>
        <w:pStyle w:val="CommentText"/>
      </w:pPr>
      <w:r w:rsidRPr="00C20FBE">
        <w:rPr>
          <w:color w:val="FF0000"/>
        </w:rPr>
        <w:t xml:space="preserve">Evaluation Team: </w:t>
      </w:r>
      <w:r>
        <w:rPr>
          <w:color w:val="FF0000"/>
        </w:rPr>
        <w:t xml:space="preserve"> The ranges we provide were developed by us, based on the use of quarter ton bins.  To meet code, it looks like a contractor has to follow the Manual J calculations and the quality installation protocols (ACCA Standard 9).  We did not look into contractor compliance with these items, so we are not sure if code allows them or not. </w:t>
      </w:r>
    </w:p>
  </w:comment>
  <w:comment w:id="2594" w:author="Glenn Reed" w:date="2014-08-22T11:10:00Z" w:initials="GR">
    <w:p w:rsidR="003A1F91" w:rsidRDefault="003A1F91">
      <w:pPr>
        <w:pStyle w:val="CommentText"/>
      </w:pPr>
      <w:r>
        <w:rPr>
          <w:rStyle w:val="CommentReference"/>
        </w:rPr>
        <w:annotationRef/>
      </w:r>
      <w:r>
        <w:t>Is 50% oversizing really “acceptable”?  Seems overly generous.</w:t>
      </w:r>
    </w:p>
    <w:p w:rsidR="003A1F91" w:rsidRDefault="003A1F91">
      <w:pPr>
        <w:pStyle w:val="CommentText"/>
      </w:pPr>
    </w:p>
    <w:p w:rsidR="003A1F91" w:rsidRDefault="003A1F91" w:rsidP="008B1D03">
      <w:pPr>
        <w:pStyle w:val="CommentText"/>
      </w:pPr>
      <w:r w:rsidRPr="00C20FBE">
        <w:rPr>
          <w:color w:val="FF0000"/>
        </w:rPr>
        <w:t xml:space="preserve">Evaluation Team: We removed the term acceptable as it a little misleading and added text to further explain why we thing the 1.25-1.5 ration bin is reasonable can occur in 30% of cases.    </w:t>
      </w:r>
    </w:p>
  </w:comment>
  <w:comment w:id="2607" w:author="Glenn Reed" w:date="2014-08-22T11:10:00Z" w:initials="GR">
    <w:p w:rsidR="003A1F91" w:rsidRDefault="003A1F91">
      <w:pPr>
        <w:pStyle w:val="CommentText"/>
      </w:pPr>
      <w:r>
        <w:rPr>
          <w:rStyle w:val="CommentReference"/>
        </w:rPr>
        <w:annotationRef/>
      </w:r>
      <w:r>
        <w:t>Meaning what? That contractors often do a one-to-one replacement in a retrofit situation without checking the sizing? If so, then be more explicit.</w:t>
      </w:r>
    </w:p>
    <w:p w:rsidR="003A1F91" w:rsidRDefault="003A1F91">
      <w:pPr>
        <w:pStyle w:val="CommentText"/>
      </w:pPr>
    </w:p>
    <w:p w:rsidR="003A1F91" w:rsidRDefault="003A1F91" w:rsidP="007A4EED">
      <w:pPr>
        <w:pStyle w:val="CommentText"/>
      </w:pPr>
      <w:r w:rsidRPr="00C20FBE">
        <w:rPr>
          <w:color w:val="FF0000"/>
        </w:rPr>
        <w:t xml:space="preserve">Evaluation team: In reconsidering this sentence, we feel this is speculation on why the results are as they are, despite not having talked with contractors about this issue. We have removed this sentence. </w:t>
      </w:r>
    </w:p>
  </w:comment>
  <w:comment w:id="2622" w:author="Glenn Reed" w:date="2014-08-22T11:10:00Z" w:initials="GR">
    <w:p w:rsidR="003A1F91" w:rsidRDefault="003A1F91">
      <w:pPr>
        <w:pStyle w:val="CommentText"/>
      </w:pPr>
      <w:r>
        <w:rPr>
          <w:rStyle w:val="CommentReference"/>
        </w:rPr>
        <w:annotationRef/>
      </w:r>
      <w:r>
        <w:t>Was any effort made to look at HES in-home service participants separately from HVAC rebate-only participants.</w:t>
      </w:r>
    </w:p>
    <w:p w:rsidR="003A1F91" w:rsidRDefault="003A1F91">
      <w:pPr>
        <w:pStyle w:val="CommentText"/>
      </w:pPr>
    </w:p>
    <w:p w:rsidR="003A1F91" w:rsidRDefault="003A1F91">
      <w:pPr>
        <w:pStyle w:val="CommentText"/>
      </w:pPr>
      <w:r w:rsidRPr="002E2B39">
        <w:rPr>
          <w:color w:val="FF0000"/>
        </w:rPr>
        <w:t>Eval Team: No, this was not part of the scope of work.</w:t>
      </w:r>
    </w:p>
  </w:comment>
  <w:comment w:id="2637" w:author="Glenn Reed" w:date="2014-08-09T05:26:00Z" w:initials="GR">
    <w:p w:rsidR="003A1F91" w:rsidRDefault="003A1F91">
      <w:pPr>
        <w:pStyle w:val="CommentText"/>
      </w:pPr>
      <w:r>
        <w:rPr>
          <w:rStyle w:val="CommentReference"/>
        </w:rPr>
        <w:annotationRef/>
      </w:r>
      <w:r>
        <w:t>$500?</w:t>
      </w:r>
    </w:p>
    <w:p w:rsidR="003A1F91" w:rsidRDefault="003A1F91">
      <w:pPr>
        <w:pStyle w:val="CommentText"/>
      </w:pPr>
      <w:r w:rsidRPr="002E2B39">
        <w:rPr>
          <w:color w:val="FF0000"/>
        </w:rPr>
        <w:t xml:space="preserve">Eval Team: </w:t>
      </w:r>
      <w:r>
        <w:rPr>
          <w:color w:val="FF0000"/>
        </w:rPr>
        <w:t>We checked the original responses and recoded to better reflect the response. Only one of the respondents in this category had specified the $250 amount</w:t>
      </w:r>
      <w:r w:rsidRPr="002E2B39">
        <w:rPr>
          <w:color w:val="FF0000"/>
        </w:rPr>
        <w:t xml:space="preserve"> </w:t>
      </w:r>
    </w:p>
  </w:comment>
  <w:comment w:id="2646" w:author="Glenn Reed" w:date="2014-08-09T08:39:00Z" w:initials="GR">
    <w:p w:rsidR="003A1F91" w:rsidRDefault="003A1F91">
      <w:pPr>
        <w:pStyle w:val="CommentText"/>
      </w:pPr>
      <w:r>
        <w:rPr>
          <w:rStyle w:val="CommentReference"/>
        </w:rPr>
        <w:annotationRef/>
      </w:r>
      <w:r>
        <w:t>Though being broken does not mean it’s at the end of its useful life. This is often a “repair” vs. “replace” decision. An ER rebate can move a customer from repair to replace.</w:t>
      </w:r>
    </w:p>
    <w:p w:rsidR="003A1F91" w:rsidRDefault="003A1F91">
      <w:pPr>
        <w:pStyle w:val="CommentText"/>
      </w:pPr>
      <w:r w:rsidRPr="00A4715D">
        <w:rPr>
          <w:color w:val="FF0000"/>
        </w:rPr>
        <w:t xml:space="preserve">Eval Team: </w:t>
      </w:r>
      <w:r>
        <w:rPr>
          <w:color w:val="FF0000"/>
        </w:rPr>
        <w:t xml:space="preserve">This is a very good point. We have dug deeper into the responses, reconsidered, and </w:t>
      </w:r>
      <w:r w:rsidRPr="00A4715D">
        <w:rPr>
          <w:color w:val="FF0000"/>
        </w:rPr>
        <w:t xml:space="preserve">edited </w:t>
      </w:r>
      <w:r>
        <w:rPr>
          <w:color w:val="FF0000"/>
        </w:rPr>
        <w:t xml:space="preserve">the </w:t>
      </w:r>
      <w:r w:rsidRPr="00A4715D">
        <w:rPr>
          <w:color w:val="FF0000"/>
        </w:rPr>
        <w:t>text</w:t>
      </w:r>
      <w:r>
        <w:rPr>
          <w:color w:val="FF0000"/>
        </w:rPr>
        <w:t xml:space="preserve"> in this section as a result.</w:t>
      </w:r>
    </w:p>
  </w:comment>
  <w:comment w:id="2658" w:author="Glenn Reed" w:date="2014-08-09T12:53:00Z" w:initials="GR">
    <w:p w:rsidR="003A1F91" w:rsidRDefault="003A1F91">
      <w:pPr>
        <w:pStyle w:val="CommentText"/>
      </w:pPr>
      <w:r>
        <w:rPr>
          <w:rStyle w:val="CommentReference"/>
        </w:rPr>
        <w:annotationRef/>
      </w:r>
      <w:r>
        <w:t>Yes, but see above.</w:t>
      </w:r>
    </w:p>
    <w:p w:rsidR="003A1F91" w:rsidRDefault="003A1F91">
      <w:pPr>
        <w:pStyle w:val="CommentText"/>
      </w:pPr>
      <w:r w:rsidRPr="00EA0207">
        <w:rPr>
          <w:color w:val="FF0000"/>
        </w:rPr>
        <w:t>Eval Team: See response to previous comment</w:t>
      </w:r>
    </w:p>
  </w:comment>
  <w:comment w:id="2713" w:author="Glenn Reed" w:date="2014-08-11T13:53:00Z" w:initials="GR">
    <w:p w:rsidR="003A1F91" w:rsidRDefault="003A1F91">
      <w:pPr>
        <w:pStyle w:val="CommentText"/>
      </w:pPr>
      <w:r>
        <w:rPr>
          <w:rStyle w:val="CommentReference"/>
        </w:rPr>
        <w:annotationRef/>
      </w:r>
      <w:r>
        <w:t>So were all of the survey participants HES in-home service participants?</w:t>
      </w:r>
    </w:p>
    <w:p w:rsidR="003A1F91" w:rsidRDefault="003A1F91">
      <w:pPr>
        <w:pStyle w:val="CommentText"/>
      </w:pPr>
    </w:p>
    <w:p w:rsidR="003A1F91" w:rsidRDefault="003A1F91">
      <w:pPr>
        <w:pStyle w:val="CommentText"/>
      </w:pPr>
      <w:r>
        <w:t>If so, then the survey excluded the very large majority of customers receiving a CAC rebate.</w:t>
      </w:r>
    </w:p>
    <w:p w:rsidR="003A1F91" w:rsidRDefault="003A1F91">
      <w:pPr>
        <w:pStyle w:val="CommentText"/>
      </w:pPr>
    </w:p>
    <w:p w:rsidR="003A1F91" w:rsidRDefault="003A1F91">
      <w:pPr>
        <w:pStyle w:val="CommentText"/>
      </w:pPr>
      <w:r w:rsidRPr="00A4715D">
        <w:rPr>
          <w:color w:val="FF0000"/>
        </w:rPr>
        <w:t>Eval team: As noted earlier, the market research was focused on HES participants</w:t>
      </w:r>
      <w:r>
        <w:rPr>
          <w:color w:val="FF0000"/>
        </w:rPr>
        <w:t xml:space="preserve"> because only they were eligible for the early retirement rebate, and early retirement was the focus of this effort.</w:t>
      </w:r>
    </w:p>
  </w:comment>
  <w:comment w:id="2723" w:author="Glenn Reed" w:date="2014-08-07T07:03:00Z" w:initials="GR">
    <w:p w:rsidR="003A1F91" w:rsidRDefault="003A1F91">
      <w:pPr>
        <w:pStyle w:val="CommentText"/>
      </w:pPr>
      <w:r>
        <w:rPr>
          <w:rStyle w:val="CommentReference"/>
        </w:rPr>
        <w:annotationRef/>
      </w:r>
      <w:r>
        <w:t>And how were these identified? Anyone receiving an HES audit that had a CAC measure recommendation and/or rebate offer?</w:t>
      </w:r>
    </w:p>
    <w:p w:rsidR="003A1F91" w:rsidRDefault="003A1F91">
      <w:pPr>
        <w:pStyle w:val="CommentText"/>
      </w:pPr>
      <w:r w:rsidRPr="00BC3B4A">
        <w:rPr>
          <w:color w:val="FF0000"/>
        </w:rPr>
        <w:t>Eval Team: Yes. If they did not take a CAC rebate and there was no info about whether they had a recommendation (which was the case for UI and some CL&amp;P sample), we asked if they remembered the auditor recommending they replace their CAC system. If they did not remember that, they were excluded from the survey.</w:t>
      </w:r>
      <w:r>
        <w:t xml:space="preserve"> </w:t>
      </w:r>
    </w:p>
  </w:comment>
  <w:comment w:id="2775" w:author="Glenn Reed" w:date="2014-08-09T05:21:00Z" w:initials="GR">
    <w:p w:rsidR="003A1F91" w:rsidRDefault="003A1F91">
      <w:pPr>
        <w:pStyle w:val="CommentText"/>
      </w:pPr>
      <w:r>
        <w:rPr>
          <w:rStyle w:val="CommentReference"/>
        </w:rPr>
        <w:annotationRef/>
      </w:r>
      <w:r>
        <w:t>Please note current FR rates to provide context.</w:t>
      </w:r>
    </w:p>
    <w:p w:rsidR="003A1F91" w:rsidRDefault="003A1F91">
      <w:pPr>
        <w:pStyle w:val="CommentText"/>
      </w:pPr>
    </w:p>
    <w:p w:rsidR="003A1F91" w:rsidRDefault="003A1F91">
      <w:pPr>
        <w:pStyle w:val="CommentText"/>
      </w:pPr>
      <w:r>
        <w:t>Note that for CAC FR varies by Company. Any comments on that?</w:t>
      </w:r>
    </w:p>
    <w:p w:rsidR="003A1F91" w:rsidRDefault="003A1F91">
      <w:pPr>
        <w:pStyle w:val="CommentText"/>
      </w:pPr>
    </w:p>
    <w:p w:rsidR="003A1F91" w:rsidRDefault="003A1F91">
      <w:pPr>
        <w:pStyle w:val="CommentText"/>
      </w:pPr>
      <w:r w:rsidRPr="005C538A">
        <w:rPr>
          <w:color w:val="FF0000"/>
        </w:rPr>
        <w:t xml:space="preserve">Eval team: FR added. As the sample sizes were not large enough to compare results by company, we can’t add any insight on the variation in FR by company. </w:t>
      </w:r>
    </w:p>
  </w:comment>
  <w:comment w:id="2791" w:author="Glenn Reed" w:date="2014-09-09T16:55:00Z" w:initials="GR">
    <w:p w:rsidR="003A1F91" w:rsidRDefault="003A1F91">
      <w:pPr>
        <w:pStyle w:val="CommentText"/>
      </w:pPr>
      <w:r>
        <w:rPr>
          <w:rStyle w:val="CommentReference"/>
        </w:rPr>
        <w:annotationRef/>
      </w:r>
      <w:r>
        <w:t>Recast this to address Companies’ decision to discontinue EF rebates based on anecdotal evidence that ER rebates were being “gamed”. Should they be re-instated?</w:t>
      </w:r>
    </w:p>
    <w:p w:rsidR="003A1F91" w:rsidRDefault="003A1F91" w:rsidP="007C25A0">
      <w:pPr>
        <w:pStyle w:val="CommentText"/>
      </w:pPr>
      <w:r>
        <w:rPr>
          <w:color w:val="FF0000"/>
        </w:rPr>
        <w:t>Eval Team</w:t>
      </w:r>
      <w:r w:rsidRPr="00EA0207">
        <w:rPr>
          <w:color w:val="FF0000"/>
        </w:rPr>
        <w:t>: See edits to text</w:t>
      </w:r>
      <w:r>
        <w:rPr>
          <w:color w:val="FF0000"/>
        </w:rPr>
        <w:t xml:space="preserve">.. </w:t>
      </w:r>
    </w:p>
  </w:comment>
  <w:comment w:id="2845" w:author="Glenn Reed" w:date="2014-08-11T10:00:00Z" w:initials="GR">
    <w:p w:rsidR="003A1F91" w:rsidRDefault="003A1F91">
      <w:pPr>
        <w:pStyle w:val="CommentText"/>
      </w:pPr>
      <w:r>
        <w:rPr>
          <w:rStyle w:val="CommentReference"/>
        </w:rPr>
        <w:annotationRef/>
      </w:r>
      <w:r>
        <w:t>But is QIV more of a contractor facing offer?</w:t>
      </w:r>
    </w:p>
    <w:p w:rsidR="003A1F91" w:rsidRDefault="003A1F91">
      <w:pPr>
        <w:pStyle w:val="CommentText"/>
      </w:pPr>
    </w:p>
    <w:p w:rsidR="003A1F91" w:rsidRDefault="003A1F91">
      <w:pPr>
        <w:pStyle w:val="CommentText"/>
      </w:pPr>
      <w:r>
        <w:rPr>
          <w:color w:val="FF0000"/>
        </w:rPr>
        <w:t>Eval Team</w:t>
      </w:r>
      <w:r w:rsidRPr="00753ACF">
        <w:rPr>
          <w:color w:val="FF0000"/>
        </w:rPr>
        <w:t>: It seems to us that the rebate should be helping to create the demand for the supply that the Companies are trying to encourage through contractor-facing QIV efforts. Both OIV rebate participation and awareness seem low given that.</w:t>
      </w:r>
    </w:p>
  </w:comment>
  <w:comment w:id="2857" w:author="Glenn Reed" w:date="2014-08-22T11:35:00Z" w:initials="GR">
    <w:p w:rsidR="003A1F91" w:rsidRDefault="003A1F91">
      <w:pPr>
        <w:pStyle w:val="CommentText"/>
      </w:pPr>
      <w:r>
        <w:rPr>
          <w:rStyle w:val="CommentReference"/>
        </w:rPr>
        <w:annotationRef/>
      </w:r>
      <w:r>
        <w:t>These are verified gross savings. Please also provide net using current FR assumptions.</w:t>
      </w:r>
    </w:p>
    <w:p w:rsidR="003A1F91" w:rsidRDefault="003A1F91">
      <w:pPr>
        <w:pStyle w:val="CommentText"/>
      </w:pPr>
    </w:p>
    <w:p w:rsidR="003A1F91" w:rsidRDefault="003A1F91">
      <w:pPr>
        <w:pStyle w:val="CommentText"/>
      </w:pPr>
      <w:r w:rsidRPr="00C81614">
        <w:rPr>
          <w:color w:val="FF0000"/>
        </w:rPr>
        <w:t>Evaluation  team: this has been added.  “Using the PSD assumed free ridership  rates of 26% for UI and 42% for CL&amp;P and no spillover savings, the overall net energy savings estimate is 827.9 MWh and the overall net seasonal peak demand savings estimate is 0.876 MW.”</w:t>
      </w:r>
    </w:p>
  </w:comment>
  <w:comment w:id="2875" w:author="Glenn Reed" w:date="2014-08-22T11:35:00Z" w:initials="GR">
    <w:p w:rsidR="003A1F91" w:rsidRDefault="003A1F91">
      <w:pPr>
        <w:pStyle w:val="CommentText"/>
      </w:pPr>
      <w:r>
        <w:rPr>
          <w:rStyle w:val="CommentReference"/>
        </w:rPr>
        <w:annotationRef/>
      </w:r>
      <w:r>
        <w:t>Report out LO and ER savings separately given change in program structure, i.e., no more ER rebate.</w:t>
      </w:r>
    </w:p>
    <w:p w:rsidR="003A1F91" w:rsidRDefault="003A1F91">
      <w:pPr>
        <w:pStyle w:val="CommentText"/>
      </w:pPr>
    </w:p>
    <w:p w:rsidR="003A1F91" w:rsidRDefault="003A1F91">
      <w:pPr>
        <w:pStyle w:val="CommentText"/>
      </w:pPr>
      <w:r w:rsidRPr="00C81614">
        <w:rPr>
          <w:color w:val="FF0000"/>
        </w:rPr>
        <w:t xml:space="preserve">Evaluation Team: Added a bullet with this information. </w:t>
      </w:r>
    </w:p>
  </w:comment>
  <w:comment w:id="2890" w:author="Glenn Reed" w:date="2014-08-22T11:35:00Z" w:initials="GR">
    <w:p w:rsidR="003A1F91" w:rsidRDefault="003A1F91">
      <w:pPr>
        <w:pStyle w:val="CommentText"/>
      </w:pPr>
      <w:r>
        <w:rPr>
          <w:rStyle w:val="CommentReference"/>
        </w:rPr>
        <w:annotationRef/>
      </w:r>
      <w:r>
        <w:t>I hate this terminology. It’s higher usage.</w:t>
      </w:r>
    </w:p>
    <w:p w:rsidR="003A1F91" w:rsidRDefault="003A1F91">
      <w:pPr>
        <w:pStyle w:val="CommentText"/>
      </w:pPr>
    </w:p>
    <w:p w:rsidR="003A1F91" w:rsidRPr="00C81614" w:rsidRDefault="003A1F91">
      <w:pPr>
        <w:pStyle w:val="CommentText"/>
        <w:rPr>
          <w:color w:val="FF0000"/>
        </w:rPr>
      </w:pPr>
      <w:r w:rsidRPr="00C81614">
        <w:rPr>
          <w:color w:val="FF0000"/>
        </w:rPr>
        <w:t xml:space="preserve">Evaluation Team: We changed the wording to reflect the cause as higher usage. </w:t>
      </w:r>
    </w:p>
    <w:p w:rsidR="003A1F91" w:rsidRDefault="003A1F91">
      <w:pPr>
        <w:pStyle w:val="CommentText"/>
      </w:pPr>
    </w:p>
    <w:p w:rsidR="003A1F91" w:rsidRDefault="003A1F91">
      <w:pPr>
        <w:pStyle w:val="CommentText"/>
      </w:pPr>
      <w:r>
        <w:t>And where are per unit savings estimates for energy and demand!?</w:t>
      </w:r>
    </w:p>
    <w:p w:rsidR="003A1F91" w:rsidRDefault="003A1F91">
      <w:pPr>
        <w:pStyle w:val="CommentText"/>
      </w:pPr>
    </w:p>
    <w:p w:rsidR="003A1F91" w:rsidRDefault="003A1F91">
      <w:pPr>
        <w:pStyle w:val="CommentText"/>
      </w:pPr>
      <w:r w:rsidRPr="00C81614">
        <w:rPr>
          <w:color w:val="FF0000"/>
        </w:rPr>
        <w:t>Evaluation Team: Added.</w:t>
      </w:r>
    </w:p>
  </w:comment>
  <w:comment w:id="2949" w:author="Glenn Reed" w:date="2014-08-22T11:44:00Z" w:initials="GR">
    <w:p w:rsidR="003A1F91" w:rsidRDefault="003A1F91">
      <w:pPr>
        <w:pStyle w:val="CommentText"/>
      </w:pPr>
      <w:r>
        <w:rPr>
          <w:rStyle w:val="CommentReference"/>
        </w:rPr>
        <w:annotationRef/>
      </w:r>
      <w:r>
        <w:t>And what of UI handling of ER annual savings: dividing lifetime savings by measure life?</w:t>
      </w:r>
    </w:p>
    <w:p w:rsidR="003A1F91" w:rsidRDefault="003A1F91">
      <w:pPr>
        <w:pStyle w:val="CommentText"/>
      </w:pPr>
    </w:p>
    <w:p w:rsidR="003A1F91" w:rsidRPr="00D03F2E" w:rsidRDefault="003A1F91" w:rsidP="00D03F2E">
      <w:pPr>
        <w:spacing w:after="0" w:line="240" w:lineRule="auto"/>
        <w:rPr>
          <w:rFonts w:ascii="Calibri" w:eastAsia="Times New Roman" w:hAnsi="Calibri" w:cs="Calibri"/>
          <w:sz w:val="22"/>
          <w:lang w:eastAsia="zh-CN" w:bidi="ar-SA"/>
        </w:rPr>
      </w:pPr>
      <w:r w:rsidRPr="00155078">
        <w:rPr>
          <w:rFonts w:ascii="Calibri" w:eastAsia="Times New Roman" w:hAnsi="Calibri" w:cs="Calibri"/>
          <w:color w:val="FF0000"/>
          <w:sz w:val="22"/>
          <w:lang w:eastAsia="zh-CN" w:bidi="ar-SA"/>
        </w:rPr>
        <w:t xml:space="preserve">Evaluation Team: Added this item to recommendation. </w:t>
      </w:r>
    </w:p>
  </w:comment>
  <w:comment w:id="2958" w:author="Glenn Reed" w:date="2014-08-22T11:44:00Z" w:initials="GR">
    <w:p w:rsidR="003A1F91" w:rsidRDefault="003A1F91">
      <w:pPr>
        <w:pStyle w:val="CommentText"/>
      </w:pPr>
      <w:r>
        <w:rPr>
          <w:rStyle w:val="CommentReference"/>
        </w:rPr>
        <w:annotationRef/>
      </w:r>
      <w:r>
        <w:t>This may primarily be a rebate application form issue.</w:t>
      </w:r>
    </w:p>
    <w:p w:rsidR="003A1F91" w:rsidRDefault="003A1F91">
      <w:pPr>
        <w:pStyle w:val="CommentText"/>
      </w:pPr>
    </w:p>
    <w:p w:rsidR="003A1F91" w:rsidRDefault="003A1F91">
      <w:pPr>
        <w:pStyle w:val="CommentText"/>
      </w:pPr>
      <w:r>
        <w:t>Doesn’t AHRI/CEE database allow for printing out of some type of model spec sheet? Maybe require that to be attached.</w:t>
      </w:r>
    </w:p>
    <w:p w:rsidR="003A1F91" w:rsidRDefault="003A1F91">
      <w:pPr>
        <w:pStyle w:val="CommentText"/>
      </w:pPr>
    </w:p>
    <w:p w:rsidR="003A1F91" w:rsidRDefault="003A1F91">
      <w:pPr>
        <w:pStyle w:val="CommentText"/>
      </w:pPr>
      <w:r w:rsidRPr="00155078">
        <w:rPr>
          <w:color w:val="FF0000"/>
        </w:rPr>
        <w:t xml:space="preserve">Evaluation Team: We like this idea and have added it to this recommendation as a possible approach to this issue. </w:t>
      </w:r>
    </w:p>
  </w:comment>
  <w:comment w:id="2968" w:author="Glenn Reed" w:date="2014-08-09T12:49:00Z" w:initials="GR">
    <w:p w:rsidR="003A1F91" w:rsidRDefault="003A1F91">
      <w:pPr>
        <w:pStyle w:val="CommentText"/>
      </w:pPr>
      <w:r>
        <w:rPr>
          <w:rStyle w:val="CommentReference"/>
        </w:rPr>
        <w:annotationRef/>
      </w:r>
      <w:r>
        <w:t>Please address/provide recommendations given discontinuation of ER rebate.</w:t>
      </w:r>
    </w:p>
    <w:p w:rsidR="003A1F91" w:rsidRDefault="003A1F91">
      <w:pPr>
        <w:pStyle w:val="CommentText"/>
      </w:pPr>
      <w:r w:rsidRPr="004D620C">
        <w:rPr>
          <w:color w:val="FF0000"/>
        </w:rPr>
        <w:t>Eval Team: Added this.</w:t>
      </w:r>
    </w:p>
  </w:comment>
  <w:comment w:id="2975" w:author="Glenn Reed" w:date="2014-08-09T12:50:00Z" w:initials="GR">
    <w:p w:rsidR="003A1F91" w:rsidRDefault="003A1F91">
      <w:pPr>
        <w:pStyle w:val="CommentText"/>
      </w:pPr>
      <w:r>
        <w:rPr>
          <w:rStyle w:val="CommentReference"/>
        </w:rPr>
        <w:annotationRef/>
      </w:r>
      <w:r>
        <w:t>Again, address consumer considerations of repair vs. replace.</w:t>
      </w:r>
    </w:p>
    <w:p w:rsidR="003A1F91" w:rsidRDefault="003A1F91">
      <w:pPr>
        <w:pStyle w:val="CommentText"/>
      </w:pPr>
      <w:r w:rsidRPr="00EA0207">
        <w:rPr>
          <w:color w:val="FF0000"/>
        </w:rPr>
        <w:t>Eval Team: Addressed in  Key Findings section, and parallel edits made here.</w:t>
      </w:r>
    </w:p>
  </w:comment>
  <w:comment w:id="2983" w:author="Glenn Reed" w:date="2014-06-20T09:45:00Z" w:initials="GR">
    <w:p w:rsidR="003A1F91" w:rsidRDefault="003A1F91">
      <w:pPr>
        <w:pStyle w:val="CommentText"/>
      </w:pPr>
      <w:r>
        <w:rPr>
          <w:rStyle w:val="CommentReference"/>
        </w:rPr>
        <w:annotationRef/>
      </w:r>
      <w:r>
        <w:t>Yes, good</w:t>
      </w:r>
    </w:p>
  </w:comment>
  <w:comment w:id="2984" w:author="Glenn Reed" w:date="2014-08-09T12:40:00Z" w:initials="GR">
    <w:p w:rsidR="003A1F91" w:rsidRDefault="003A1F91">
      <w:pPr>
        <w:pStyle w:val="CommentText"/>
      </w:pPr>
      <w:r>
        <w:rPr>
          <w:rStyle w:val="CommentReference"/>
        </w:rPr>
        <w:annotationRef/>
      </w:r>
      <w:r>
        <w:t>Please cite MA CS and HEHE evaluations which found some amount of ER savings in their LO program offering.</w:t>
      </w:r>
    </w:p>
    <w:p w:rsidR="003A1F91" w:rsidRDefault="003A1F91">
      <w:pPr>
        <w:pStyle w:val="CommentText"/>
      </w:pPr>
      <w:r w:rsidRPr="00F46541">
        <w:rPr>
          <w:color w:val="FF0000"/>
        </w:rPr>
        <w:t>Eval Team: We added this citation to the Key Findings section</w:t>
      </w:r>
    </w:p>
  </w:comment>
  <w:comment w:id="3230" w:author="Scott" w:date="2014-08-20T13:26:00Z" w:initials="S">
    <w:p w:rsidR="003A1F91" w:rsidRDefault="003A1F91" w:rsidP="001555EC">
      <w:pPr>
        <w:pStyle w:val="CommentText"/>
      </w:pPr>
      <w:r>
        <w:rPr>
          <w:rStyle w:val="CommentReference"/>
        </w:rPr>
        <w:annotationRef/>
      </w:r>
      <w:r>
        <w:t xml:space="preserve">Not a big deal but might consider adding a column that shows the actual rated capacity (the numerator I believe in the ratio). Can probably even delete model # if space doesn’t allow, not sure that’s needed. </w:t>
      </w:r>
    </w:p>
    <w:p w:rsidR="003A1F91" w:rsidRDefault="003A1F91" w:rsidP="001555EC">
      <w:pPr>
        <w:pStyle w:val="CommentText"/>
      </w:pPr>
    </w:p>
    <w:p w:rsidR="003A1F91" w:rsidRDefault="003A1F91" w:rsidP="001555EC">
      <w:pPr>
        <w:pStyle w:val="CommentText"/>
      </w:pPr>
      <w:r>
        <w:rPr>
          <w:color w:val="FF0000"/>
        </w:rPr>
        <w:t>Evaluation Team:</w:t>
      </w:r>
      <w:r w:rsidRPr="00B53A64">
        <w:rPr>
          <w:color w:val="FF0000"/>
        </w:rPr>
        <w:t xml:space="preserve"> </w:t>
      </w:r>
      <w:r>
        <w:rPr>
          <w:color w:val="FF0000"/>
        </w:rPr>
        <w:t>We</w:t>
      </w:r>
      <w:r w:rsidRPr="00B53A64">
        <w:rPr>
          <w:color w:val="FF0000"/>
        </w:rPr>
        <w:t xml:space="preserve"> revised the text above the table to clarify the use of 12,000 as the basis for the ratio. </w:t>
      </w:r>
    </w:p>
  </w:comment>
  <w:comment w:id="3616" w:author="Glenn Reed" w:date="2014-08-20T13:26:00Z" w:initials="GR">
    <w:p w:rsidR="003A1F91" w:rsidRDefault="003A1F91" w:rsidP="001555EC">
      <w:pPr>
        <w:pStyle w:val="CommentText"/>
      </w:pPr>
      <w:r>
        <w:rPr>
          <w:rStyle w:val="CommentReference"/>
        </w:rPr>
        <w:annotationRef/>
      </w:r>
      <w:r>
        <w:t>Please provide a frequency distribution plot of the ratios for 2012 and 2013. Are all of these individual site results needed in the main report?  Maybe move to an appendix?</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D637B3" w15:done="0"/>
  <w15:commentEx w15:paraId="52C11AC1" w15:done="0"/>
  <w15:commentEx w15:paraId="70F69007" w15:done="0"/>
  <w15:commentEx w15:paraId="77A95330" w15:done="0"/>
  <w15:commentEx w15:paraId="49DB6935" w15:done="0"/>
  <w15:commentEx w15:paraId="38603EFE" w15:done="0"/>
  <w15:commentEx w15:paraId="6CC60DD7" w15:done="0"/>
  <w15:commentEx w15:paraId="44FF5DAC" w15:done="0"/>
  <w15:commentEx w15:paraId="4C4EAC39" w15:done="0"/>
  <w15:commentEx w15:paraId="6A330B5A" w15:done="0"/>
  <w15:commentEx w15:paraId="0DCC58B2" w15:done="0"/>
  <w15:commentEx w15:paraId="30468706" w15:done="0"/>
  <w15:commentEx w15:paraId="15AA8FBF" w15:done="0"/>
  <w15:commentEx w15:paraId="3DF4915F" w15:done="0"/>
  <w15:commentEx w15:paraId="0EAA4368" w15:done="0"/>
  <w15:commentEx w15:paraId="1EE0A93F" w15:done="0"/>
  <w15:commentEx w15:paraId="06EFA41A" w15:done="0"/>
  <w15:commentEx w15:paraId="1FD51072" w15:done="0"/>
  <w15:commentEx w15:paraId="1816F1E5" w15:done="0"/>
  <w15:commentEx w15:paraId="2102C8A5" w15:done="0"/>
  <w15:commentEx w15:paraId="478131F3" w15:done="0"/>
  <w15:commentEx w15:paraId="2EB950A0" w15:done="0"/>
  <w15:commentEx w15:paraId="5D6DCFBF" w15:done="0"/>
  <w15:commentEx w15:paraId="59B117EC" w15:done="0"/>
  <w15:commentEx w15:paraId="4AD0BB5B" w15:done="0"/>
  <w15:commentEx w15:paraId="797A64AE" w15:done="0"/>
  <w15:commentEx w15:paraId="52A001EC" w15:done="0"/>
  <w15:commentEx w15:paraId="179C409A" w15:done="0"/>
  <w15:commentEx w15:paraId="2237399F" w15:done="0"/>
  <w15:commentEx w15:paraId="355C59FE" w15:done="0"/>
  <w15:commentEx w15:paraId="044FAF17" w15:done="0"/>
  <w15:commentEx w15:paraId="40B0155D" w15:done="0"/>
  <w15:commentEx w15:paraId="3ABF3CE4" w15:done="0"/>
  <w15:commentEx w15:paraId="19C6C422" w15:done="0"/>
  <w15:commentEx w15:paraId="415A5C8C" w15:done="0"/>
  <w15:commentEx w15:paraId="26640FA3" w15:done="0"/>
  <w15:commentEx w15:paraId="24B37E47" w15:done="0"/>
  <w15:commentEx w15:paraId="0FB55CC5" w15:done="0"/>
  <w15:commentEx w15:paraId="27E0D2E5" w15:done="0"/>
  <w15:commentEx w15:paraId="45E4C77B" w15:done="0"/>
  <w15:commentEx w15:paraId="3C99C775" w15:done="0"/>
  <w15:commentEx w15:paraId="63EA23AC" w15:done="0"/>
  <w15:commentEx w15:paraId="29BF4C5B" w15:done="0"/>
  <w15:commentEx w15:paraId="3A2604F5" w15:done="0"/>
  <w15:commentEx w15:paraId="0ED2952E" w15:done="0"/>
  <w15:commentEx w15:paraId="7BB57E75" w15:done="0"/>
  <w15:commentEx w15:paraId="0EEB607D" w15:done="0"/>
  <w15:commentEx w15:paraId="02D82B83" w15:done="0"/>
  <w15:commentEx w15:paraId="068A8A01" w15:done="0"/>
  <w15:commentEx w15:paraId="1CDEB83E" w15:done="0"/>
  <w15:commentEx w15:paraId="5FE76181" w15:done="0"/>
  <w15:commentEx w15:paraId="619BA9FD" w15:done="0"/>
  <w15:commentEx w15:paraId="3E3E9D70" w15:done="0"/>
  <w15:commentEx w15:paraId="2FAE0064" w15:done="0"/>
  <w15:commentEx w15:paraId="20955AFC" w15:done="0"/>
  <w15:commentEx w15:paraId="54CDA35E" w15:done="0"/>
  <w15:commentEx w15:paraId="5EFDD8F8" w15:done="0"/>
  <w15:commentEx w15:paraId="3418848A" w15:done="0"/>
  <w15:commentEx w15:paraId="4E81E4F3" w15:done="0"/>
  <w15:commentEx w15:paraId="16031B8D" w15:done="0"/>
  <w15:commentEx w15:paraId="518B59C4" w15:done="0"/>
  <w15:commentEx w15:paraId="6EA8E1CD" w15:done="0"/>
  <w15:commentEx w15:paraId="3A324774" w15:done="0"/>
  <w15:commentEx w15:paraId="33E72D8B" w15:done="0"/>
  <w15:commentEx w15:paraId="3C336011" w15:done="0"/>
  <w15:commentEx w15:paraId="4131220B" w15:done="0"/>
  <w15:commentEx w15:paraId="75C7A853" w15:done="0"/>
  <w15:commentEx w15:paraId="54A8F6E0" w15:done="0"/>
  <w15:commentEx w15:paraId="2CA83594" w15:done="0"/>
  <w15:commentEx w15:paraId="27ECE2A2" w15:done="0"/>
  <w15:commentEx w15:paraId="374C9EFA" w15:done="0"/>
  <w15:commentEx w15:paraId="3BBD117E" w15:done="0"/>
  <w15:commentEx w15:paraId="2CD6BDEE" w15:done="0"/>
  <w15:commentEx w15:paraId="7CE4EE0F" w15:done="0"/>
  <w15:commentEx w15:paraId="03633A65" w15:done="0"/>
  <w15:commentEx w15:paraId="408F9F8C" w15:done="0"/>
  <w15:commentEx w15:paraId="493F5635" w15:done="0"/>
  <w15:commentEx w15:paraId="37D7D9A2" w15:done="0"/>
  <w15:commentEx w15:paraId="6BAB4C75" w15:done="0"/>
  <w15:commentEx w15:paraId="00392AA7" w15:done="0"/>
  <w15:commentEx w15:paraId="192CDBDA" w15:done="0"/>
  <w15:commentEx w15:paraId="586F820B" w15:done="0"/>
  <w15:commentEx w15:paraId="19F26F53" w15:done="0"/>
  <w15:commentEx w15:paraId="3E8E8B7A" w15:done="0"/>
  <w15:commentEx w15:paraId="72E713D5" w15:done="0"/>
  <w15:commentEx w15:paraId="2B3302C4" w15:done="0"/>
  <w15:commentEx w15:paraId="7349161C" w15:done="0"/>
  <w15:commentEx w15:paraId="38C305C8" w15:done="0"/>
  <w15:commentEx w15:paraId="01C8FF26" w15:done="0"/>
  <w15:commentEx w15:paraId="68842561" w15:done="0"/>
  <w15:commentEx w15:paraId="35590212" w15:done="0"/>
  <w15:commentEx w15:paraId="01F17F6D" w15:done="0"/>
  <w15:commentEx w15:paraId="059D156D" w15:done="0"/>
  <w15:commentEx w15:paraId="0392CBAD" w15:done="0"/>
  <w15:commentEx w15:paraId="487DC093" w15:done="0"/>
  <w15:commentEx w15:paraId="2CCD5826" w15:done="0"/>
  <w15:commentEx w15:paraId="441BF5D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5D2" w:rsidRDefault="009A55D2" w:rsidP="004341CC">
      <w:pPr>
        <w:spacing w:after="0" w:line="240" w:lineRule="auto"/>
      </w:pPr>
      <w:r>
        <w:separator/>
      </w:r>
    </w:p>
  </w:endnote>
  <w:endnote w:type="continuationSeparator" w:id="0">
    <w:p w:rsidR="009A55D2" w:rsidRDefault="009A55D2" w:rsidP="00434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ms Rmn">
    <w:panose1 w:val="00000000000000000000"/>
    <w:charset w:val="4D"/>
    <w:family w:val="roman"/>
    <w:notTrueType/>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auto"/>
    <w:pitch w:val="variable"/>
    <w:sig w:usb0="E00002FF" w:usb1="420024FF" w:usb2="00000000" w:usb3="00000000" w:csb0="0000019F" w:csb1="00000000"/>
  </w:font>
  <w:font w:name="MS Shell Dlg 2">
    <w:altName w:val="Arial Unicode MS"/>
    <w:charset w:val="00"/>
    <w:family w:val="swiss"/>
    <w:pitch w:val="variable"/>
    <w:sig w:usb0="E1002EFF" w:usb1="C000605B" w:usb2="00000029" w:usb3="00000000" w:csb0="000101FF" w:csb1="00000000"/>
  </w:font>
  <w:font w:name="Tw Cen MT">
    <w:panose1 w:val="020B0602020104020603"/>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Pr="00A23036" w:rsidRDefault="003A1F91" w:rsidP="00A23036">
    <w:pPr>
      <w:pStyle w:val="Footer"/>
      <w:jc w:val="center"/>
      <w:rPr>
        <w:rFonts w:ascii="Verdana" w:hAnsi="Verdana" w:cs="Arial"/>
        <w:b w:val="0"/>
        <w:color w:val="969696"/>
        <w:sz w:val="16"/>
        <w:szCs w:val="16"/>
      </w:rPr>
    </w:pPr>
    <w:r>
      <w:rPr>
        <w:rFonts w:ascii="Verdana" w:hAnsi="Verdana"/>
        <w:color w:val="008000"/>
      </w:rPr>
      <w:t>NMR</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Pr="00346D4A" w:rsidRDefault="003A1F91" w:rsidP="00346D4A">
    <w:pPr>
      <w:pStyle w:val="Footer"/>
      <w:jc w:val="center"/>
      <w:rPr>
        <w:rFonts w:ascii="Verdana" w:hAnsi="Verdana" w:cs="Arial"/>
        <w:b w:val="0"/>
        <w:color w:val="969696"/>
        <w:sz w:val="16"/>
        <w:szCs w:val="16"/>
      </w:rPr>
    </w:pPr>
    <w:r>
      <w:rPr>
        <w:rFonts w:ascii="Verdana" w:hAnsi="Verdana"/>
        <w:b w:val="0"/>
        <w:color w:val="C0C0C0"/>
      </w:rPr>
      <w:t>Nexus Market Research</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Pr="00F85C85" w:rsidRDefault="003A1F91" w:rsidP="00F85C85">
    <w:pPr>
      <w:pStyle w:val="Footer"/>
      <w:jc w:val="center"/>
      <w:rPr>
        <w:rFonts w:ascii="Verdana" w:hAnsi="Verdana" w:cs="Arial"/>
        <w:b w:val="0"/>
        <w:color w:val="969696"/>
        <w:sz w:val="16"/>
        <w:szCs w:val="16"/>
      </w:rPr>
    </w:pPr>
    <w:r>
      <w:rPr>
        <w:rFonts w:ascii="Verdana" w:hAnsi="Verdana"/>
        <w:color w:val="008000"/>
      </w:rPr>
      <w:t>NMR</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Pr="00A23036" w:rsidRDefault="003A1F91" w:rsidP="00A23036">
    <w:pPr>
      <w:pStyle w:val="Footer"/>
      <w:jc w:val="center"/>
      <w:rPr>
        <w:rFonts w:ascii="Verdana" w:hAnsi="Verdana" w:cs="Arial"/>
        <w:b w:val="0"/>
        <w:color w:val="969696"/>
        <w:sz w:val="16"/>
        <w:szCs w:val="16"/>
      </w:rPr>
    </w:pPr>
    <w:r>
      <w:rPr>
        <w:rFonts w:ascii="Verdana" w:hAnsi="Verdana"/>
        <w:color w:val="008000"/>
      </w:rPr>
      <w:t>NMR</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Pr="00F37B89" w:rsidRDefault="003A1F91" w:rsidP="00A23036">
    <w:pPr>
      <w:pStyle w:val="Footer"/>
      <w:jc w:val="center"/>
      <w:rPr>
        <w:rFonts w:ascii="Verdana" w:hAnsi="Verdana" w:cs="Arial"/>
        <w:color w:val="008000"/>
        <w:sz w:val="16"/>
        <w:szCs w:val="16"/>
      </w:rPr>
    </w:pPr>
    <w:r w:rsidRPr="00F37B89">
      <w:rPr>
        <w:rFonts w:ascii="Verdana" w:hAnsi="Verdana" w:cs="Arial"/>
        <w:color w:val="008000"/>
        <w:sz w:val="16"/>
        <w:szCs w:val="16"/>
      </w:rPr>
      <w:t>50-2 Howard Street, Somerville, MA  02144</w:t>
    </w:r>
  </w:p>
  <w:p w:rsidR="003A1F91" w:rsidRPr="00F37B89" w:rsidRDefault="003A1F91" w:rsidP="00A23036">
    <w:pPr>
      <w:pStyle w:val="Footer"/>
      <w:jc w:val="center"/>
      <w:rPr>
        <w:rFonts w:ascii="Verdana" w:hAnsi="Verdana" w:cs="Arial"/>
        <w:color w:val="008000"/>
        <w:sz w:val="16"/>
        <w:szCs w:val="16"/>
      </w:rPr>
    </w:pPr>
    <w:r w:rsidRPr="00F37B89">
      <w:rPr>
        <w:rFonts w:ascii="Verdana" w:hAnsi="Verdana" w:cs="Arial"/>
        <w:color w:val="008000"/>
        <w:sz w:val="16"/>
        <w:szCs w:val="16"/>
      </w:rPr>
      <w:t>Phone: (617) 284-6230   Fax: (617) 284-6239</w:t>
    </w:r>
  </w:p>
  <w:p w:rsidR="003A1F91" w:rsidRPr="00A23036" w:rsidRDefault="003A1F91" w:rsidP="00A23036">
    <w:pPr>
      <w:pStyle w:val="Footer"/>
      <w:jc w:val="center"/>
      <w:rPr>
        <w:rFonts w:ascii="Verdana" w:hAnsi="Verdana" w:cs="Arial"/>
        <w:b w:val="0"/>
        <w:color w:val="969696"/>
        <w:sz w:val="16"/>
        <w:szCs w:val="16"/>
      </w:rPr>
    </w:pPr>
    <w:r w:rsidRPr="00F37B89">
      <w:rPr>
        <w:rFonts w:ascii="Verdana" w:hAnsi="Verdana" w:cs="Arial"/>
        <w:color w:val="008000"/>
        <w:sz w:val="16"/>
        <w:szCs w:val="16"/>
      </w:rPr>
      <w:t>www.nmrgroupinc.com</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Pr="00A23036" w:rsidRDefault="003A1F91" w:rsidP="00A23036">
    <w:pPr>
      <w:pStyle w:val="Footer"/>
      <w:jc w:val="center"/>
      <w:rPr>
        <w:rFonts w:ascii="Verdana" w:hAnsi="Verdana" w:cs="Arial"/>
        <w:b w:val="0"/>
        <w:color w:val="969696"/>
        <w:sz w:val="16"/>
        <w:szCs w:val="16"/>
      </w:rPr>
    </w:pPr>
    <w:r>
      <w:rPr>
        <w:rFonts w:ascii="Verdana" w:hAnsi="Verdana"/>
        <w:color w:val="008000"/>
      </w:rPr>
      <w:t>NMR</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Pr="00A23036" w:rsidRDefault="003A1F91" w:rsidP="00A23036">
    <w:pPr>
      <w:pStyle w:val="Footer"/>
      <w:jc w:val="center"/>
      <w:rPr>
        <w:rFonts w:ascii="Verdana" w:hAnsi="Verdana" w:cs="Arial"/>
        <w:b w:val="0"/>
        <w:color w:val="969696"/>
        <w:sz w:val="16"/>
        <w:szCs w:val="16"/>
      </w:rPr>
    </w:pPr>
    <w:r>
      <w:rPr>
        <w:rFonts w:ascii="Verdana" w:hAnsi="Verdana"/>
        <w:color w:val="008000"/>
      </w:rPr>
      <w:t>NMR</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Pr="00F85C85" w:rsidRDefault="003A1F91" w:rsidP="00F85C85">
    <w:pPr>
      <w:pStyle w:val="Footer"/>
      <w:jc w:val="center"/>
      <w:rPr>
        <w:rFonts w:ascii="Verdana" w:hAnsi="Verdana" w:cs="Arial"/>
        <w:b w:val="0"/>
        <w:color w:val="969696"/>
        <w:sz w:val="16"/>
        <w:szCs w:val="16"/>
      </w:rPr>
    </w:pPr>
    <w:r>
      <w:rPr>
        <w:rFonts w:ascii="Verdana" w:hAnsi="Verdana"/>
        <w:color w:val="008000"/>
      </w:rPr>
      <w:t>NMR</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Pr="00F85C85" w:rsidRDefault="003A1F91" w:rsidP="00F85C85">
    <w:pPr>
      <w:pStyle w:val="Footer"/>
      <w:jc w:val="center"/>
      <w:rPr>
        <w:rFonts w:ascii="Verdana" w:hAnsi="Verdana" w:cs="Arial"/>
        <w:b w:val="0"/>
        <w:color w:val="969696"/>
        <w:sz w:val="16"/>
        <w:szCs w:val="16"/>
      </w:rPr>
    </w:pPr>
    <w:r>
      <w:rPr>
        <w:rFonts w:ascii="Verdana" w:hAnsi="Verdana"/>
        <w:color w:val="008000"/>
      </w:rPr>
      <w:t>NMR</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Pr="00A23036" w:rsidRDefault="003A1F91" w:rsidP="00A23036">
    <w:pPr>
      <w:pStyle w:val="Footer"/>
      <w:jc w:val="center"/>
      <w:rPr>
        <w:rFonts w:ascii="Verdana" w:hAnsi="Verdana" w:cs="Arial"/>
        <w:b w:val="0"/>
        <w:color w:val="969696"/>
        <w:sz w:val="16"/>
        <w:szCs w:val="16"/>
      </w:rPr>
    </w:pPr>
    <w:r>
      <w:rPr>
        <w:rFonts w:ascii="Verdana" w:hAnsi="Verdana"/>
        <w:color w:val="008000"/>
      </w:rPr>
      <w:t>NMR</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Pr="00F85C85" w:rsidRDefault="003A1F91" w:rsidP="00F85C85">
    <w:pPr>
      <w:pStyle w:val="Footer"/>
      <w:jc w:val="center"/>
      <w:rPr>
        <w:rFonts w:ascii="Verdana" w:hAnsi="Verdana" w:cs="Arial"/>
        <w:b w:val="0"/>
        <w:color w:val="969696"/>
        <w:sz w:val="16"/>
        <w:szCs w:val="16"/>
      </w:rPr>
    </w:pPr>
    <w:r>
      <w:rPr>
        <w:rFonts w:ascii="Verdana" w:hAnsi="Verdana"/>
        <w:color w:val="008000"/>
      </w:rPr>
      <w:t>NMR</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Pr="00F85C85" w:rsidRDefault="003A1F91" w:rsidP="00F85C85">
    <w:pPr>
      <w:pStyle w:val="Footer"/>
      <w:jc w:val="center"/>
      <w:rPr>
        <w:rFonts w:ascii="Verdana" w:hAnsi="Verdana" w:cs="Arial"/>
        <w:b w:val="0"/>
        <w:color w:val="969696"/>
        <w:sz w:val="16"/>
        <w:szCs w:val="16"/>
      </w:rPr>
    </w:pPr>
    <w:r>
      <w:rPr>
        <w:rFonts w:ascii="Verdana" w:hAnsi="Verdana"/>
        <w:color w:val="008000"/>
      </w:rPr>
      <w:t>NMR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5D2" w:rsidRDefault="009A55D2" w:rsidP="004341CC">
      <w:pPr>
        <w:spacing w:after="0" w:line="240" w:lineRule="auto"/>
      </w:pPr>
      <w:r>
        <w:separator/>
      </w:r>
    </w:p>
  </w:footnote>
  <w:footnote w:type="continuationSeparator" w:id="0">
    <w:p w:rsidR="009A55D2" w:rsidRDefault="009A55D2" w:rsidP="004341CC">
      <w:pPr>
        <w:spacing w:after="0" w:line="240" w:lineRule="auto"/>
      </w:pPr>
      <w:r>
        <w:continuationSeparator/>
      </w:r>
    </w:p>
  </w:footnote>
  <w:footnote w:id="1">
    <w:p w:rsidR="003A1F91" w:rsidRDefault="003A1F91">
      <w:pPr>
        <w:pStyle w:val="FootnoteText"/>
      </w:pPr>
      <w:ins w:id="183" w:author="Ledyard, Tom" w:date="2014-08-18T10:57:00Z">
        <w:r>
          <w:rPr>
            <w:rStyle w:val="FootnoteReference"/>
          </w:rPr>
          <w:footnoteRef/>
        </w:r>
        <w:r>
          <w:t xml:space="preserve">All units explored in this study were ducted </w:t>
        </w:r>
        <w:r>
          <w:rPr>
            <w:rFonts w:cs="Times New Roman"/>
            <w:lang w:bidi="ar-SA"/>
          </w:rPr>
          <w:t>energy efficient central air conditioning (AC) systems.</w:t>
        </w:r>
      </w:ins>
    </w:p>
  </w:footnote>
  <w:footnote w:id="2">
    <w:p w:rsidR="003A1F91" w:rsidRDefault="003A1F91" w:rsidP="006059AF">
      <w:pPr>
        <w:pStyle w:val="FootnoteText"/>
      </w:pPr>
      <w:ins w:id="205" w:author="Ledyard, Tom" w:date="2014-08-20T14:43:00Z">
        <w:r>
          <w:rPr>
            <w:rStyle w:val="FootnoteReference"/>
          </w:rPr>
          <w:footnoteRef/>
        </w:r>
        <w:r>
          <w:t xml:space="preserve"> </w:t>
        </w:r>
      </w:ins>
      <w:ins w:id="206" w:author="Ledyard, Tom" w:date="2014-08-20T14:45:00Z">
        <w:r w:rsidRPr="006059AF">
          <w:t xml:space="preserve">http://energy.gov/eere </w:t>
        </w:r>
        <w:r>
          <w:t>Energy Efficiency Ratio (EER)  is The measure of the instantaneous energy efficiency of room air conditioners; the cooling capacity in Btu/hr divided by the watts of power consumed at a specific outdoor temperature (usually 95 degrees Fahrenheit).</w:t>
        </w:r>
      </w:ins>
    </w:p>
  </w:footnote>
  <w:footnote w:id="3">
    <w:p w:rsidR="003A1F91" w:rsidRPr="00BD3D69" w:rsidRDefault="003A1F91" w:rsidP="00BD3D69">
      <w:pPr>
        <w:spacing w:after="0" w:line="240" w:lineRule="auto"/>
        <w:rPr>
          <w:ins w:id="209" w:author="Ledyard, Tom" w:date="2014-08-20T14:44:00Z"/>
          <w:rStyle w:val="FootnoteReference"/>
        </w:rPr>
      </w:pPr>
      <w:ins w:id="210" w:author="Ledyard, Tom" w:date="2014-08-20T14:44:00Z">
        <w:r>
          <w:rPr>
            <w:rStyle w:val="FootnoteReference"/>
          </w:rPr>
          <w:footnoteRef/>
        </w:r>
        <w:r>
          <w:t xml:space="preserve"> </w:t>
        </w:r>
      </w:ins>
      <w:ins w:id="211" w:author="Ledyard, Tom" w:date="2014-08-20T14:45:00Z">
        <w:r w:rsidRPr="00BD3D69">
          <w:rPr>
            <w:sz w:val="20"/>
            <w:szCs w:val="20"/>
          </w:rPr>
          <w:fldChar w:fldCharType="begin"/>
        </w:r>
        <w:r w:rsidRPr="00BD3D69">
          <w:rPr>
            <w:sz w:val="20"/>
            <w:szCs w:val="20"/>
          </w:rPr>
          <w:instrText xml:space="preserve"> HYPERLINK "http://energy.gov/eere/energybasics/articles/glossary-energy-related-terms" \l "E" \o "http://energy.gov/eere/energybasics/articles/glossary-energy-related-terms#E" </w:instrText>
        </w:r>
        <w:r w:rsidRPr="00BD3D69">
          <w:rPr>
            <w:sz w:val="20"/>
            <w:szCs w:val="20"/>
          </w:rPr>
          <w:fldChar w:fldCharType="separate"/>
        </w:r>
        <w:r w:rsidRPr="00BD3D69">
          <w:t>http://energy.gov/eere</w:t>
        </w:r>
        <w:r w:rsidRPr="00BD3D69">
          <w:rPr>
            <w:sz w:val="20"/>
            <w:szCs w:val="20"/>
          </w:rPr>
          <w:fldChar w:fldCharType="end"/>
        </w:r>
        <w:r w:rsidRPr="00BD3D69">
          <w:rPr>
            <w:sz w:val="20"/>
            <w:szCs w:val="20"/>
          </w:rPr>
          <w:t xml:space="preserve"> </w:t>
        </w:r>
      </w:ins>
      <w:ins w:id="212" w:author="Ledyard, Tom" w:date="2014-08-20T14:44:00Z">
        <w:r w:rsidRPr="006059AF">
          <w:rPr>
            <w:sz w:val="20"/>
            <w:szCs w:val="20"/>
          </w:rPr>
          <w:t>Seasonal Energy Efficiency Ratio (SEER) is a measure of seasonal or annual efficiency of a central air conditioner or air conditioning heat pump. It takes into account the variations in temperature that can occur within a season and is the average number of Btu of cooling delivered for every watt-hour of electricity used by the heat pump over a cooling season.</w:t>
        </w:r>
      </w:ins>
    </w:p>
    <w:p w:rsidR="003A1F91" w:rsidRDefault="003A1F91">
      <w:pPr>
        <w:pStyle w:val="FootnoteText"/>
      </w:pPr>
    </w:p>
  </w:footnote>
  <w:footnote w:id="4">
    <w:p w:rsidR="003A1F91" w:rsidRDefault="003A1F91" w:rsidP="002A4E2E">
      <w:pPr>
        <w:pStyle w:val="FootnoteText"/>
      </w:pPr>
      <w:ins w:id="222" w:author="Ledyard, Tom" w:date="2014-08-18T12:42:00Z">
        <w:r>
          <w:rPr>
            <w:rStyle w:val="FootnoteReference"/>
          </w:rPr>
          <w:footnoteRef/>
        </w:r>
        <w:r>
          <w:t xml:space="preserve"> ASF is an Annual Savings Factor that </w:t>
        </w:r>
      </w:ins>
      <w:ins w:id="223" w:author="Ledyard, Tom" w:date="2014-08-18T12:43:00Z">
        <w:r>
          <w:t>is</w:t>
        </w:r>
      </w:ins>
      <w:ins w:id="224" w:author="Ledyard, Tom" w:date="2014-08-18T12:42:00Z">
        <w:r>
          <w:t xml:space="preserve"> used in the 2012-2014 P</w:t>
        </w:r>
      </w:ins>
      <w:ins w:id="225" w:author="Ledyard, Tom" w:date="2014-08-18T12:43:00Z">
        <w:r>
          <w:t xml:space="preserve">SD, but not the 2011 PSD.  This factor is </w:t>
        </w:r>
      </w:ins>
      <w:ins w:id="226" w:author="Ledyard, Tom" w:date="2014-08-18T12:44:00Z">
        <w:r>
          <w:t>the kWh per ton</w:t>
        </w:r>
      </w:ins>
      <w:ins w:id="227" w:author="Ledyard, Tom" w:date="2014-08-18T12:45:00Z">
        <w:r>
          <w:t xml:space="preserve"> that is used in the savings calculation (along with efficiency and capacity)</w:t>
        </w:r>
      </w:ins>
      <w:ins w:id="228" w:author="Ledyard, Tom" w:date="2014-08-18T12:44:00Z">
        <w:r>
          <w:t xml:space="preserve">, and </w:t>
        </w:r>
      </w:ins>
      <w:ins w:id="229" w:author="Ledyard, Tom" w:date="2014-08-18T12:45:00Z">
        <w:r>
          <w:t xml:space="preserve">is considered a reflection more of unit usage than savings.  </w:t>
        </w:r>
      </w:ins>
    </w:p>
  </w:footnote>
  <w:footnote w:id="5">
    <w:p w:rsidR="003A1F91" w:rsidRDefault="003A1F91" w:rsidP="007C32EE">
      <w:pPr>
        <w:pStyle w:val="FootnoteText"/>
      </w:pPr>
      <w:r>
        <w:rPr>
          <w:rStyle w:val="FootnoteReference"/>
        </w:rPr>
        <w:footnoteRef/>
      </w:r>
      <w:r>
        <w:t xml:space="preserve"> The original scope of work for this study included focus groups to explore decision-making regarding early CAC replacement in more detail. However, neither the Companies nor their HES implementation vendors regularly tracked households offered CAC rebates who did not use them. The EEB evaluation consultant and the evaluation team determined that the expense in finding and recruiting HES participants offered early replacement who did not use them would not be a cost effective evaluation strategy. </w:t>
      </w:r>
    </w:p>
  </w:footnote>
  <w:footnote w:id="6">
    <w:p w:rsidR="003A1F91" w:rsidRDefault="003A1F91">
      <w:pPr>
        <w:pStyle w:val="FootnoteText"/>
      </w:pPr>
      <w:r>
        <w:rPr>
          <w:rStyle w:val="FootnoteReference"/>
        </w:rPr>
        <w:footnoteRef/>
      </w:r>
      <w:r>
        <w:t xml:space="preserve"> The original scope of work for this study included focus groups to explore decision-making regarding early CAC replacement in more detail. However, neither the Companies nor their HES implementation vendors regularly tracked households offered CAC rebates who did not use them. The EEB evaluation consultant and the evaluation team determined that the expense in finding and recruiting HES participants offered early replacement who did not use them would not be a cost effective evaluation strategy. </w:t>
      </w:r>
    </w:p>
  </w:footnote>
  <w:footnote w:id="7">
    <w:p w:rsidR="003A1F91" w:rsidRDefault="003A1F91">
      <w:pPr>
        <w:pStyle w:val="FootnoteText"/>
      </w:pPr>
      <w:ins w:id="430" w:author="Lisa Wilson-Wright" w:date="2014-08-11T11:20:00Z">
        <w:r>
          <w:rPr>
            <w:rStyle w:val="FootnoteReference"/>
          </w:rPr>
          <w:footnoteRef/>
        </w:r>
        <w:r>
          <w:t xml:space="preserve"> </w:t>
        </w:r>
      </w:ins>
      <w:moveToRangeStart w:id="431" w:author="Lisa Wilson-Wright" w:date="2014-08-11T11:20:00Z" w:name="move395519360"/>
      <w:moveTo w:id="432" w:author="Lisa Wilson-Wright" w:date="2014-08-11T11:20:00Z">
        <w:del w:id="433" w:author="Lisa Wilson-Wright" w:date="2014-08-11T11:20:00Z">
          <w:r w:rsidRPr="00E27EC7" w:rsidDel="008F33AE">
            <w:delText xml:space="preserve">While </w:delText>
          </w:r>
        </w:del>
      </w:moveTo>
      <w:ins w:id="434" w:author="Lisa Wilson-Wright" w:date="2014-08-11T11:20:00Z">
        <w:r>
          <w:t xml:space="preserve">The </w:t>
        </w:r>
      </w:ins>
      <w:ins w:id="435" w:author="Lisa Wilson-Wright" w:date="2014-08-11T11:21:00Z">
        <w:r>
          <w:t>Ho</w:t>
        </w:r>
      </w:ins>
      <w:moveTo w:id="436" w:author="Lisa Wilson-Wright" w:date="2014-08-11T11:20:00Z">
        <w:del w:id="437" w:author="Lisa Wilson-Wright" w:date="2014-08-11T11:21:00Z">
          <w:r w:rsidRPr="00E27EC7" w:rsidDel="008F33AE">
            <w:delText>H</w:delText>
          </w:r>
        </w:del>
      </w:moveTo>
      <w:ins w:id="438" w:author="Lisa Wilson-Wright" w:date="2014-08-11T11:20:00Z">
        <w:r>
          <w:t xml:space="preserve">me Energy Solution – Income Eligible </w:t>
        </w:r>
      </w:ins>
      <w:ins w:id="439" w:author="Lisa Wilson-Wright" w:date="2014-08-11T11:21:00Z">
        <w:r>
          <w:t xml:space="preserve">(HES-IE) </w:t>
        </w:r>
      </w:ins>
      <w:ins w:id="440" w:author="Lisa Wilson-Wright" w:date="2014-08-11T11:20:00Z">
        <w:r>
          <w:t xml:space="preserve">program </w:t>
        </w:r>
      </w:ins>
      <w:moveTo w:id="441" w:author="Lisa Wilson-Wright" w:date="2014-08-11T11:20:00Z">
        <w:del w:id="442" w:author="Lisa Wilson-Wright" w:date="2014-08-11T11:20:00Z">
          <w:r w:rsidRPr="00E27EC7" w:rsidDel="008F33AE">
            <w:delText>ES</w:delText>
          </w:r>
        </w:del>
        <w:del w:id="443" w:author="Lisa Wilson-Wright" w:date="2014-08-11T11:21:00Z">
          <w:r w:rsidRPr="00E27EC7" w:rsidDel="008F33AE">
            <w:delText xml:space="preserve"> addresses limited income households, these households were not addressed in this study since HES </w:delText>
          </w:r>
        </w:del>
        <w:r w:rsidRPr="00E27EC7">
          <w:t xml:space="preserve">does not offer CAC rebates </w:t>
        </w:r>
      </w:moveTo>
      <w:ins w:id="444" w:author="Lisa Wilson-Wright" w:date="2014-08-11T11:21:00Z">
        <w:r>
          <w:t xml:space="preserve">or provide them free of charge to </w:t>
        </w:r>
      </w:ins>
      <w:moveTo w:id="445" w:author="Lisa Wilson-Wright" w:date="2014-08-11T11:20:00Z">
        <w:del w:id="446" w:author="Lisa Wilson-Wright" w:date="2014-08-11T11:21:00Z">
          <w:r w:rsidRPr="00E27EC7" w:rsidDel="008F33AE">
            <w:delText xml:space="preserve">for </w:delText>
          </w:r>
        </w:del>
      </w:moveTo>
      <w:ins w:id="447" w:author="Lisa Wilson-Wright" w:date="2014-08-11T11:21:00Z">
        <w:r>
          <w:t>participants</w:t>
        </w:r>
      </w:ins>
      <w:moveTo w:id="448" w:author="Lisa Wilson-Wright" w:date="2014-08-11T11:20:00Z">
        <w:del w:id="449" w:author="Lisa Wilson-Wright" w:date="2014-08-11T11:21:00Z">
          <w:r w:rsidRPr="00E27EC7" w:rsidDel="008F33AE">
            <w:delText>such households</w:delText>
          </w:r>
        </w:del>
        <w:r w:rsidRPr="00E27EC7">
          <w:t>.</w:t>
        </w:r>
      </w:moveTo>
      <w:moveToRangeEnd w:id="431"/>
    </w:p>
  </w:footnote>
  <w:footnote w:id="8">
    <w:p w:rsidR="003A1F91" w:rsidRDefault="003A1F91">
      <w:pPr>
        <w:pStyle w:val="FootnoteText"/>
      </w:pPr>
      <w:ins w:id="458" w:author="MNevius" w:date="2014-08-09T07:34:00Z">
        <w:r>
          <w:rPr>
            <w:rStyle w:val="FootnoteReference"/>
          </w:rPr>
          <w:footnoteRef/>
        </w:r>
        <w:r>
          <w:t xml:space="preserve"> </w:t>
        </w:r>
        <w:r w:rsidRPr="00A638F6">
          <w:t>The Connecticut Light and Power Company, The United Illuminating Company, Yankee Gas Services Company, Connecticut Natural Gas Corporation &amp; Southern Connecticut Gas Company. 201</w:t>
        </w:r>
        <w:r>
          <w:t>0</w:t>
        </w:r>
        <w:r w:rsidRPr="00A638F6">
          <w:t>.</w:t>
        </w:r>
        <w:r>
          <w:t xml:space="preserve"> Docket Nos. 10-10-03 and 10-10-04. October 1.</w:t>
        </w:r>
      </w:ins>
    </w:p>
  </w:footnote>
  <w:footnote w:id="9">
    <w:p w:rsidR="003A1F91" w:rsidRDefault="003A1F91">
      <w:pPr>
        <w:pStyle w:val="FootnoteText"/>
      </w:pPr>
      <w:ins w:id="460" w:author="MNevius" w:date="2014-08-06T14:31:00Z">
        <w:r>
          <w:rPr>
            <w:rStyle w:val="FootnoteReference"/>
          </w:rPr>
          <w:footnoteRef/>
        </w:r>
        <w:r>
          <w:t xml:space="preserve"> </w:t>
        </w:r>
      </w:ins>
      <w:ins w:id="461" w:author="MNevius" w:date="2014-08-06T14:32:00Z">
        <w:r w:rsidRPr="00070A64">
          <w:t>The Connecticut Light and Power Company, The United Illuminating Company, Yankee Gas Services Company, Connecticut Natural Gas Corporation &amp; Southern Connecticut Gas Company. 2011. Docket No. 11-10-03, September 30.</w:t>
        </w:r>
      </w:ins>
    </w:p>
  </w:footnote>
  <w:footnote w:id="10">
    <w:p w:rsidR="003A1F91" w:rsidRDefault="003A1F91">
      <w:pPr>
        <w:pStyle w:val="FootnoteText"/>
      </w:pPr>
      <w:ins w:id="522" w:author="MNevius" w:date="2014-08-06T14:33:00Z">
        <w:r>
          <w:rPr>
            <w:rStyle w:val="FootnoteReference"/>
          </w:rPr>
          <w:footnoteRef/>
        </w:r>
        <w:r>
          <w:t xml:space="preserve"> Ibid.</w:t>
        </w:r>
      </w:ins>
    </w:p>
  </w:footnote>
  <w:footnote w:id="11">
    <w:p w:rsidR="003A1F91" w:rsidRPr="008A4B95" w:rsidRDefault="003A1F91" w:rsidP="00460C16">
      <w:pPr>
        <w:pStyle w:val="FootnoteText"/>
      </w:pPr>
      <w:r w:rsidRPr="008A4B95">
        <w:rPr>
          <w:rStyle w:val="FootnoteReference"/>
        </w:rPr>
        <w:footnoteRef/>
      </w:r>
      <w:r w:rsidRPr="008A4B95">
        <w:t xml:space="preserve"> Summer On</w:t>
      </w:r>
      <w:r>
        <w:t xml:space="preserve"> </w:t>
      </w:r>
      <w:r w:rsidRPr="008A4B95">
        <w:t>Peak Hours occur weekdays from 1-5 PM throughout June, July</w:t>
      </w:r>
      <w:r>
        <w:t>,</w:t>
      </w:r>
      <w:r w:rsidRPr="008A4B95">
        <w:t xml:space="preserve"> and August.</w:t>
      </w:r>
    </w:p>
  </w:footnote>
  <w:footnote w:id="12">
    <w:p w:rsidR="003A1F91" w:rsidRDefault="003A1F91" w:rsidP="009E3514">
      <w:pPr>
        <w:pStyle w:val="FootnoteText"/>
      </w:pPr>
      <w:r w:rsidRPr="008A4B95">
        <w:rPr>
          <w:rStyle w:val="FootnoteReference"/>
        </w:rPr>
        <w:footnoteRef/>
      </w:r>
      <w:r w:rsidRPr="008A4B95">
        <w:t xml:space="preserve"> Seasonal Peak Hours occur when Real Time load is equal to or greater than 90% of the 50/50 </w:t>
      </w:r>
      <w:r w:rsidRPr="009E3514">
        <w:t xml:space="preserve">Seasonal Peak </w:t>
      </w:r>
      <w:r w:rsidRPr="008A4B95">
        <w:t>load forecast during Summer (June – August).</w:t>
      </w:r>
    </w:p>
  </w:footnote>
  <w:footnote w:id="13">
    <w:p w:rsidR="003A1F91" w:rsidRDefault="003A1F91">
      <w:pPr>
        <w:pStyle w:val="FootnoteText"/>
      </w:pPr>
      <w:ins w:id="621" w:author="Ledyard, Tom" w:date="2014-08-18T13:13:00Z">
        <w:r>
          <w:rPr>
            <w:rStyle w:val="FootnoteReference"/>
          </w:rPr>
          <w:footnoteRef/>
        </w:r>
        <w:r>
          <w:t xml:space="preserve"> </w:t>
        </w:r>
        <w:r w:rsidRPr="00684DF7">
          <w:rPr>
            <w:sz w:val="16"/>
            <w:szCs w:val="16"/>
          </w:rPr>
          <w:t xml:space="preserve">The calculation of precision for summer peak demand impacts at the </w:t>
        </w:r>
      </w:ins>
      <w:ins w:id="622" w:author="Ledyard, Tom" w:date="2014-08-18T13:14:00Z">
        <w:r w:rsidRPr="00684DF7">
          <w:rPr>
            <w:sz w:val="16"/>
            <w:szCs w:val="16"/>
          </w:rPr>
          <w:t>±10% relative precision at the 80% confidence  interval is consistent with ISO-NE FCM standards.</w:t>
        </w:r>
        <w:r>
          <w:t xml:space="preserve"> </w:t>
        </w:r>
      </w:ins>
    </w:p>
  </w:footnote>
  <w:footnote w:id="14">
    <w:p w:rsidR="003A1F91" w:rsidRPr="000670D6" w:rsidRDefault="003A1F91" w:rsidP="00517D18">
      <w:pPr>
        <w:pStyle w:val="FootnoteText"/>
        <w:tabs>
          <w:tab w:val="left" w:pos="7888"/>
        </w:tabs>
      </w:pPr>
      <w:r w:rsidRPr="000670D6">
        <w:rPr>
          <w:rStyle w:val="FootnoteReference"/>
        </w:rPr>
        <w:footnoteRef/>
      </w:r>
      <w:r w:rsidRPr="000670D6">
        <w:t xml:space="preserve"> </w:t>
      </w:r>
      <w:r w:rsidRPr="000670D6">
        <w:rPr>
          <w:sz w:val="16"/>
          <w:szCs w:val="16"/>
        </w:rPr>
        <w:t>Residential Central AC Regional Evaluation, ADM Associates, Inc., November 2009.</w:t>
      </w:r>
      <w:r w:rsidRPr="000670D6">
        <w:rPr>
          <w:sz w:val="16"/>
          <w:szCs w:val="16"/>
        </w:rPr>
        <w:tab/>
      </w:r>
    </w:p>
  </w:footnote>
  <w:footnote w:id="15">
    <w:p w:rsidR="003A1F91" w:rsidRDefault="003A1F91" w:rsidP="00250F57">
      <w:pPr>
        <w:pStyle w:val="FootnoteText"/>
      </w:pPr>
      <w:r w:rsidRPr="000670D6">
        <w:rPr>
          <w:rStyle w:val="FootnoteReference"/>
        </w:rPr>
        <w:footnoteRef/>
      </w:r>
      <w:r>
        <w:rPr>
          <w:sz w:val="16"/>
          <w:szCs w:val="16"/>
        </w:rPr>
        <w:t xml:space="preserve"> </w:t>
      </w:r>
      <w:r w:rsidRPr="000670D6">
        <w:rPr>
          <w:sz w:val="16"/>
          <w:szCs w:val="16"/>
        </w:rPr>
        <w:t>A constant based on the desired level of confidence, e.g., 1.645 for the 90% level of confidence.</w:t>
      </w:r>
    </w:p>
  </w:footnote>
  <w:footnote w:id="16">
    <w:p w:rsidR="003A1F91" w:rsidRPr="00A44CFC" w:rsidRDefault="003A1F91" w:rsidP="004B59D8">
      <w:pPr>
        <w:pStyle w:val="FootnoteText"/>
        <w:rPr>
          <w:rFonts w:cs="Times New Roman"/>
          <w:sz w:val="16"/>
          <w:szCs w:val="16"/>
        </w:rPr>
      </w:pPr>
      <w:r w:rsidRPr="008D4428">
        <w:rPr>
          <w:rStyle w:val="FootnoteReference"/>
          <w:sz w:val="16"/>
          <w:szCs w:val="16"/>
        </w:rPr>
        <w:footnoteRef/>
      </w:r>
      <w:r w:rsidRPr="00A44CFC">
        <w:t xml:space="preserve"> </w:t>
      </w:r>
      <w:r w:rsidRPr="000670D6">
        <w:rPr>
          <w:sz w:val="16"/>
          <w:szCs w:val="16"/>
        </w:rPr>
        <w:t>http://www.aapor.org/AM/Template.cfm?Section=Standard_Definitions2&amp;Template=/CM/ContentDisplay.cfm&amp;ContentID=3156</w:t>
      </w:r>
    </w:p>
  </w:footnote>
  <w:footnote w:id="17">
    <w:p w:rsidR="003A1F91" w:rsidRDefault="003A1F91" w:rsidP="008A4130">
      <w:pPr>
        <w:spacing w:after="0"/>
      </w:pPr>
      <w:r w:rsidRPr="00970D87">
        <w:rPr>
          <w:rStyle w:val="FootnoteReference"/>
          <w:sz w:val="16"/>
          <w:szCs w:val="16"/>
        </w:rPr>
        <w:footnoteRef/>
      </w:r>
      <w:r w:rsidRPr="00970D87">
        <w:rPr>
          <w:sz w:val="16"/>
          <w:szCs w:val="16"/>
        </w:rPr>
        <w:t xml:space="preserve"> For CL&amp;P, units installed through the HES Program were considered to be retrofit units, while units that were rebated</w:t>
      </w:r>
      <w:r>
        <w:rPr>
          <w:sz w:val="16"/>
          <w:szCs w:val="16"/>
        </w:rPr>
        <w:t xml:space="preserve"> outside of HES </w:t>
      </w:r>
      <w:r w:rsidRPr="00970D87">
        <w:rPr>
          <w:sz w:val="16"/>
          <w:szCs w:val="16"/>
        </w:rPr>
        <w:t>were considered to be lost opportunity units.</w:t>
      </w:r>
    </w:p>
  </w:footnote>
  <w:footnote w:id="18">
    <w:p w:rsidR="003A1F91" w:rsidRDefault="003A1F91" w:rsidP="00CB6375">
      <w:pPr>
        <w:pStyle w:val="FootnoteText"/>
      </w:pPr>
      <w:r>
        <w:rPr>
          <w:rStyle w:val="FootnoteReference"/>
        </w:rPr>
        <w:footnoteRef/>
      </w:r>
      <w:r>
        <w:t xml:space="preserve"> </w:t>
      </w:r>
      <w:r w:rsidRPr="008A4130">
        <w:rPr>
          <w:sz w:val="16"/>
          <w:szCs w:val="16"/>
        </w:rPr>
        <w:t>Lost Opportunity savings are calculated from a baseline or standard</w:t>
      </w:r>
      <w:r>
        <w:rPr>
          <w:sz w:val="16"/>
          <w:szCs w:val="16"/>
        </w:rPr>
        <w:t xml:space="preserve"> (i.e., they</w:t>
      </w:r>
      <w:r w:rsidRPr="007401D3">
        <w:rPr>
          <w:sz w:val="16"/>
          <w:szCs w:val="16"/>
        </w:rPr>
        <w:t xml:space="preserve"> are </w:t>
      </w:r>
      <w:r>
        <w:rPr>
          <w:sz w:val="16"/>
          <w:szCs w:val="16"/>
        </w:rPr>
        <w:t>regarded as replace on burnout and therefore assume a code baseline).  R</w:t>
      </w:r>
      <w:r w:rsidRPr="007401D3">
        <w:rPr>
          <w:sz w:val="16"/>
          <w:szCs w:val="16"/>
        </w:rPr>
        <w:t>etrofit assumes a baseline based on the existing pre-program unit</w:t>
      </w:r>
      <w:r>
        <w:rPr>
          <w:sz w:val="16"/>
          <w:szCs w:val="16"/>
        </w:rPr>
        <w:t>..</w:t>
      </w:r>
    </w:p>
  </w:footnote>
  <w:footnote w:id="19">
    <w:p w:rsidR="003A1F91" w:rsidRDefault="003A1F91">
      <w:pPr>
        <w:pStyle w:val="FootnoteText"/>
      </w:pPr>
      <w:ins w:id="664" w:author="Ledyard, Tom" w:date="2014-08-19T11:04:00Z">
        <w:r>
          <w:rPr>
            <w:rStyle w:val="FootnoteReference"/>
          </w:rPr>
          <w:footnoteRef/>
        </w:r>
        <w:r>
          <w:t xml:space="preserve"> Shoreline towns were defined as those adjacent to the shore and were assigned to the </w:t>
        </w:r>
      </w:ins>
      <w:ins w:id="665" w:author="Ledyard, Tom" w:date="2014-08-19T11:05:00Z">
        <w:r>
          <w:t>Bridgeport</w:t>
        </w:r>
      </w:ins>
      <w:ins w:id="666" w:author="Ledyard, Tom" w:date="2014-08-19T11:04:00Z">
        <w:r>
          <w:t xml:space="preserve"> </w:t>
        </w:r>
      </w:ins>
      <w:ins w:id="667" w:author="Ledyard, Tom" w:date="2014-08-19T11:05:00Z">
        <w:r>
          <w:t xml:space="preserve">weather station in our savings analysis. </w:t>
        </w:r>
      </w:ins>
    </w:p>
  </w:footnote>
  <w:footnote w:id="20">
    <w:p w:rsidR="003A1F91" w:rsidRDefault="003A1F91" w:rsidP="0027109F">
      <w:pPr>
        <w:pStyle w:val="FootnoteText"/>
      </w:pPr>
      <w:r>
        <w:rPr>
          <w:rStyle w:val="FootnoteReference"/>
        </w:rPr>
        <w:footnoteRef/>
      </w:r>
      <w:r>
        <w:t xml:space="preserve"> Unfortunately, </w:t>
      </w:r>
      <w:r w:rsidRPr="0027109F">
        <w:t xml:space="preserve">there are not very many smaller local weather stations </w:t>
      </w:r>
      <w:r>
        <w:t xml:space="preserve">in CT </w:t>
      </w:r>
      <w:r w:rsidRPr="0027109F">
        <w:t xml:space="preserve">available that have high quality data.  </w:t>
      </w:r>
    </w:p>
  </w:footnote>
  <w:footnote w:id="21">
    <w:p w:rsidR="003A1F91" w:rsidRDefault="003A1F91" w:rsidP="00855F61">
      <w:pPr>
        <w:pStyle w:val="FootnoteText"/>
      </w:pPr>
      <w:ins w:id="923" w:author="Ledyard, Tom" w:date="2014-05-27T14:15:00Z">
        <w:r>
          <w:rPr>
            <w:rStyle w:val="FootnoteReference"/>
          </w:rPr>
          <w:footnoteRef/>
        </w:r>
        <w:r>
          <w:t xml:space="preserve"> </w:t>
        </w:r>
        <w:r w:rsidRPr="00855F61">
          <w:rPr>
            <w:rFonts w:cs="Times New Roman"/>
          </w:rPr>
          <w:t xml:space="preserve">C&amp;I HVAC C&amp;I Unitary HVAC Load Shape </w:t>
        </w:r>
      </w:ins>
      <w:ins w:id="924" w:author="Ledyard, Tom" w:date="2014-05-27T14:18:00Z">
        <w:r w:rsidRPr="00855F61">
          <w:rPr>
            <w:rFonts w:cs="Times New Roman"/>
          </w:rPr>
          <w:t xml:space="preserve">Study, </w:t>
        </w:r>
      </w:ins>
      <w:ins w:id="925" w:author="Ledyard, Tom" w:date="2014-05-27T14:15:00Z">
        <w:r w:rsidRPr="00855F61">
          <w:rPr>
            <w:rFonts w:cs="Times New Roman"/>
          </w:rPr>
          <w:t>Final Report</w:t>
        </w:r>
      </w:ins>
      <w:ins w:id="926" w:author="Ledyard, Tom" w:date="2014-05-27T14:18:00Z">
        <w:r w:rsidRPr="00855F61">
          <w:rPr>
            <w:rFonts w:cs="Times New Roman"/>
          </w:rPr>
          <w:t xml:space="preserve">, </w:t>
        </w:r>
      </w:ins>
      <w:ins w:id="927" w:author="Ledyard, Tom" w:date="2014-05-27T14:15:00Z">
        <w:r w:rsidRPr="00855F61">
          <w:rPr>
            <w:rFonts w:cs="Times New Roman"/>
          </w:rPr>
          <w:t>June 10, 2011</w:t>
        </w:r>
      </w:ins>
      <w:ins w:id="928" w:author="Ledyard, Tom" w:date="2014-05-27T14:18:00Z">
        <w:r w:rsidRPr="00855F61">
          <w:rPr>
            <w:rFonts w:cs="Times New Roman"/>
          </w:rPr>
          <w:t>.</w:t>
        </w:r>
      </w:ins>
      <w:ins w:id="929" w:author="Ledyard, Tom" w:date="2014-05-27T14:15:00Z">
        <w:r w:rsidRPr="00855F61">
          <w:rPr>
            <w:rFonts w:cs="Times New Roman"/>
          </w:rPr>
          <w:t xml:space="preserve"> P 37.</w:t>
        </w:r>
        <w:r w:rsidRPr="00855F61">
          <w:t xml:space="preserve"> </w:t>
        </w:r>
      </w:ins>
    </w:p>
  </w:footnote>
  <w:footnote w:id="22">
    <w:p w:rsidR="003A1F91" w:rsidRDefault="003A1F91" w:rsidP="008C0585">
      <w:pPr>
        <w:pStyle w:val="FootnoteText"/>
      </w:pPr>
      <w:r>
        <w:rPr>
          <w:rStyle w:val="FootnoteReference"/>
        </w:rPr>
        <w:footnoteRef/>
      </w:r>
      <w:r>
        <w:t xml:space="preserve"> Typical meteorological year 3 (TMY3) data sets are derived from the 1991-2005 National Solar Radiation Data Base (NSRDB) update. The TMY3 data sets hold hourly values of solar radiation and meteorological elements for a 1-year period. ( http://www.nrel.gov/docs/fy08osti/43156.pdf)</w:t>
      </w:r>
    </w:p>
  </w:footnote>
  <w:footnote w:id="23">
    <w:p w:rsidR="003A1F91" w:rsidRPr="00A12C90" w:rsidDel="009A2778" w:rsidRDefault="003A1F91" w:rsidP="004615FF">
      <w:pPr>
        <w:pStyle w:val="FootnoteText"/>
        <w:spacing w:before="60" w:after="60"/>
        <w:jc w:val="left"/>
        <w:rPr>
          <w:del w:id="971" w:author="Ledyard, Tom" w:date="2014-08-22T08:14:00Z"/>
        </w:rPr>
      </w:pPr>
      <w:del w:id="972" w:author="Ledyard, Tom" w:date="2014-08-22T08:14:00Z">
        <w:r w:rsidRPr="00A12C90" w:rsidDel="009A2778">
          <w:rPr>
            <w:rStyle w:val="FootnoteReference"/>
          </w:rPr>
          <w:footnoteRef/>
        </w:r>
        <w:r w:rsidRPr="00A12C90" w:rsidDel="009A2778">
          <w:delText xml:space="preserve"> Corrected </w:delText>
        </w:r>
      </w:del>
      <w:ins w:id="973" w:author="Ledyard, Tom" w:date="2014-08-19T10:20:00Z">
        <w:del w:id="974" w:author="Ledyard, Tom" w:date="2014-08-22T08:14:00Z">
          <w:r w:rsidDel="009A2778">
            <w:delText>When only EER was available from the site observations</w:delText>
          </w:r>
        </w:del>
      </w:ins>
      <w:ins w:id="975" w:author="Ledyard, Tom" w:date="2014-08-19T10:23:00Z">
        <w:del w:id="976" w:author="Ledyard, Tom" w:date="2014-08-22T08:14:00Z">
          <w:r w:rsidDel="009A2778">
            <w:delText xml:space="preserve"> or the tracking system for baseline</w:delText>
          </w:r>
        </w:del>
      </w:ins>
      <w:ins w:id="977" w:author="Ledyard, Tom" w:date="2014-08-19T10:20:00Z">
        <w:del w:id="978" w:author="Ledyard, Tom" w:date="2014-08-22T08:14:00Z">
          <w:r w:rsidDel="009A2778">
            <w:delText xml:space="preserve">, </w:delText>
          </w:r>
        </w:del>
      </w:ins>
      <w:ins w:id="979" w:author="Ledyard, Tom" w:date="2014-08-19T10:21:00Z">
        <w:del w:id="980" w:author="Ledyard, Tom" w:date="2014-08-22T08:14:00Z">
          <w:r w:rsidDel="009A2778">
            <w:delText xml:space="preserve">we used formulas </w:delText>
          </w:r>
        </w:del>
      </w:ins>
      <w:del w:id="981" w:author="Ledyard, Tom" w:date="2014-08-22T08:14:00Z">
        <w:r w:rsidRPr="00A12C90" w:rsidDel="009A2778">
          <w:delText xml:space="preserve">from the manufacturer’s provided SEER value using the equation EER = -.02 </w:delText>
        </w:r>
        <w:r w:rsidRPr="00A12C90" w:rsidDel="009A2778">
          <w:rPr>
            <w:rFonts w:cs="Times New Roman"/>
          </w:rPr>
          <w:delText xml:space="preserve">× </w:delText>
        </w:r>
        <w:r w:rsidRPr="00A12C90" w:rsidDel="009A2778">
          <w:delText>SEER</w:delText>
        </w:r>
        <w:r w:rsidRPr="00A12C90" w:rsidDel="009A2778">
          <w:rPr>
            <w:vertAlign w:val="superscript"/>
          </w:rPr>
          <w:delText>2</w:delText>
        </w:r>
        <w:r w:rsidRPr="00A12C90" w:rsidDel="009A2778">
          <w:delText xml:space="preserve"> + 1.12 </w:delText>
        </w:r>
        <w:r w:rsidRPr="00A12C90" w:rsidDel="009A2778">
          <w:rPr>
            <w:rFonts w:cs="Times New Roman"/>
          </w:rPr>
          <w:delText xml:space="preserve">× SEER according to the method presented in </w:delText>
        </w:r>
      </w:del>
      <w:ins w:id="982" w:author="Ledyard, Tom" w:date="2014-08-19T10:21:00Z">
        <w:del w:id="983" w:author="Ledyard, Tom" w:date="2014-08-22T08:14:00Z">
          <w:r w:rsidDel="009A2778">
            <w:fldChar w:fldCharType="begin"/>
          </w:r>
          <w:r w:rsidDel="009A2778">
            <w:delInstrText xml:space="preserve"> HYPERLINK "</w:delInstrText>
          </w:r>
        </w:del>
      </w:ins>
      <w:del w:id="984" w:author="Ledyard, Tom" w:date="2014-08-22T08:14:00Z">
        <w:r w:rsidRPr="00A12C90" w:rsidDel="009A2778">
          <w:delInstrText>http://apps1.eere.energy.gov/buildings/publications/pdfs/building_america/house_simulation_revised.pdf</w:delInstrText>
        </w:r>
      </w:del>
      <w:ins w:id="985" w:author="Ledyard, Tom" w:date="2014-08-19T10:21:00Z">
        <w:del w:id="986" w:author="Ledyard, Tom" w:date="2014-08-22T08:14:00Z">
          <w:r w:rsidDel="009A2778">
            <w:delInstrText xml:space="preserve">" </w:delInstrText>
          </w:r>
          <w:r w:rsidDel="009A2778">
            <w:fldChar w:fldCharType="separate"/>
          </w:r>
        </w:del>
      </w:ins>
      <w:del w:id="987" w:author="Ledyard, Tom" w:date="2014-08-22T08:14:00Z">
        <w:r w:rsidRPr="006E7142" w:rsidDel="009A2778">
          <w:rPr>
            <w:rStyle w:val="Hyperlink"/>
          </w:rPr>
          <w:delText>http://apps1.eere.energy.gov/buildings/publications/pdfs/building_america/house_simulation_revised.pdf</w:delText>
        </w:r>
      </w:del>
      <w:ins w:id="988" w:author="Ledyard, Tom" w:date="2014-08-19T10:21:00Z">
        <w:del w:id="989" w:author="Ledyard, Tom" w:date="2014-08-22T08:14:00Z">
          <w:r w:rsidDel="009A2778">
            <w:fldChar w:fldCharType="end"/>
          </w:r>
          <w:r w:rsidDel="009A2778">
            <w:delText xml:space="preserve"> to convert those values to SEER</w:delText>
          </w:r>
        </w:del>
      </w:ins>
      <w:ins w:id="990" w:author="Ledyard, Tom" w:date="2014-08-19T10:24:00Z">
        <w:del w:id="991" w:author="Ledyard, Tom" w:date="2014-08-22T08:14:00Z">
          <w:r w:rsidDel="009A2778">
            <w:delText>,</w:delText>
          </w:r>
        </w:del>
      </w:ins>
      <w:ins w:id="992" w:author="Ledyard, Tom" w:date="2014-08-19T10:21:00Z">
        <w:del w:id="993" w:author="Ledyard, Tom" w:date="2014-08-22T08:14:00Z">
          <w:r w:rsidDel="009A2778">
            <w:delText xml:space="preserve"> and visa-versa. </w:delText>
          </w:r>
        </w:del>
      </w:ins>
    </w:p>
  </w:footnote>
  <w:footnote w:id="24">
    <w:p w:rsidR="003A1F91" w:rsidRPr="00A12C90" w:rsidRDefault="003A1F91" w:rsidP="0070083B">
      <w:pPr>
        <w:spacing w:before="60" w:after="60" w:line="240" w:lineRule="auto"/>
        <w:rPr>
          <w:sz w:val="20"/>
          <w:szCs w:val="20"/>
        </w:rPr>
      </w:pPr>
      <w:r w:rsidRPr="00A12C90">
        <w:rPr>
          <w:rStyle w:val="FootnoteReference"/>
          <w:szCs w:val="20"/>
        </w:rPr>
        <w:footnoteRef/>
      </w:r>
      <w:r w:rsidRPr="00A12C90">
        <w:rPr>
          <w:sz w:val="20"/>
          <w:szCs w:val="20"/>
        </w:rPr>
        <w:t xml:space="preserve"> On-Peak: Summer 1-5 pm, non-holiday, weekdays in June, July, and August;</w:t>
      </w:r>
    </w:p>
  </w:footnote>
  <w:footnote w:id="25">
    <w:p w:rsidR="003A1F91" w:rsidRPr="00A12C90" w:rsidRDefault="003A1F91" w:rsidP="0070083B">
      <w:pPr>
        <w:spacing w:before="60" w:after="60" w:line="240" w:lineRule="auto"/>
        <w:rPr>
          <w:sz w:val="20"/>
          <w:szCs w:val="20"/>
        </w:rPr>
      </w:pPr>
      <w:r w:rsidRPr="00A12C90">
        <w:rPr>
          <w:rStyle w:val="FootnoteReference"/>
          <w:szCs w:val="20"/>
        </w:rPr>
        <w:footnoteRef/>
      </w:r>
      <w:r w:rsidRPr="00A12C90">
        <w:rPr>
          <w:sz w:val="20"/>
          <w:szCs w:val="20"/>
        </w:rPr>
        <w:t xml:space="preserve"> Seasonal Peak: Non-holiday weekdays when the Real-Time System Hourly Load is equal to or greater than 90% of the most recent “50/50” System Peak Load Forecast for the summer season.</w:t>
      </w:r>
    </w:p>
    <w:p w:rsidR="003A1F91" w:rsidRDefault="003A1F91" w:rsidP="0070083B">
      <w:pPr>
        <w:pStyle w:val="FootnoteText"/>
      </w:pPr>
    </w:p>
  </w:footnote>
  <w:footnote w:id="26">
    <w:p w:rsidR="003A1F91" w:rsidRDefault="003A1F91" w:rsidP="00A82A72">
      <w:pPr>
        <w:pStyle w:val="FootnoteText"/>
        <w:rPr>
          <w:ins w:id="1062" w:author="MNevius" w:date="2014-08-06T18:04:00Z"/>
        </w:rPr>
      </w:pPr>
      <w:ins w:id="1063" w:author="MNevius" w:date="2014-08-06T18:04:00Z">
        <w:r>
          <w:rPr>
            <w:rStyle w:val="FootnoteReference"/>
          </w:rPr>
          <w:footnoteRef/>
        </w:r>
        <w:r>
          <w:t xml:space="preserve"> The survey focused primarily on PY2011 participants. As the evaluation team found it impossible to meet quotas with PY2011 participants, we added PY2012 and a small number of PY2010 participants to the study sample frame. </w:t>
        </w:r>
        <w:r w:rsidRPr="00CB6DA8">
          <w:t>The majority of respondents (87%) were PY2011 participants</w:t>
        </w:r>
        <w:r w:rsidRPr="00FB67F6">
          <w:t>.</w:t>
        </w:r>
        <w:r>
          <w:t xml:space="preserve"> The team excluded HES-Income Eligible participants from the study as they did not receive CAC rebates through the program. </w:t>
        </w:r>
        <w:r w:rsidRPr="009A3DB3">
          <w:t xml:space="preserve">Because </w:t>
        </w:r>
        <w:r>
          <w:t xml:space="preserve">the </w:t>
        </w:r>
        <w:r w:rsidRPr="009A3DB3">
          <w:t xml:space="preserve">Newtown, CT school shooting occurred shortly before the survey was fielded, </w:t>
        </w:r>
        <w:r>
          <w:t xml:space="preserve">the team </w:t>
        </w:r>
        <w:r w:rsidRPr="009A3DB3">
          <w:t>excluded from the study customers</w:t>
        </w:r>
        <w:r>
          <w:t xml:space="preserve"> with</w:t>
        </w:r>
        <w:r w:rsidRPr="009A3DB3">
          <w:t xml:space="preserve"> the Newtown zip code and adjacent zip codes.</w:t>
        </w:r>
      </w:ins>
    </w:p>
  </w:footnote>
  <w:footnote w:id="27">
    <w:p w:rsidR="003A1F91" w:rsidDel="00A82A72" w:rsidRDefault="003A1F91" w:rsidP="0019251B">
      <w:pPr>
        <w:pStyle w:val="FootnoteText"/>
        <w:rPr>
          <w:del w:id="1075" w:author="MNevius" w:date="2014-08-06T18:04:00Z"/>
        </w:rPr>
      </w:pPr>
      <w:del w:id="1076" w:author="MNevius" w:date="2014-08-06T18:04:00Z">
        <w:r w:rsidDel="00A82A72">
          <w:rPr>
            <w:rStyle w:val="FootnoteReference"/>
          </w:rPr>
          <w:footnoteRef/>
        </w:r>
        <w:r w:rsidDel="00A82A72">
          <w:delText xml:space="preserve"> The survey focused primarily on PY2011 participants. As the evaluation team found it impossible to meet quotas with PY2011 participants, we added PY2012 and a small number of PY2010 participants to the study sample frame. </w:delText>
        </w:r>
        <w:r w:rsidRPr="00CB6DA8" w:rsidDel="00A82A72">
          <w:delText>The majority of respondents (87%) were PY2011 participants</w:delText>
        </w:r>
        <w:r w:rsidRPr="00FB67F6" w:rsidDel="00A82A72">
          <w:delText>.</w:delText>
        </w:r>
        <w:r w:rsidDel="00A82A72">
          <w:delText xml:space="preserve"> The team excluded HES-Income Eligible participants from the study as they did not receive CAC rebates through the program. </w:delText>
        </w:r>
        <w:r w:rsidRPr="009A3DB3" w:rsidDel="00A82A72">
          <w:delText xml:space="preserve">Because </w:delText>
        </w:r>
        <w:r w:rsidDel="00A82A72">
          <w:delText xml:space="preserve">the </w:delText>
        </w:r>
        <w:r w:rsidRPr="009A3DB3" w:rsidDel="00A82A72">
          <w:delText xml:space="preserve">Newtown, CT school shooting occurred shortly before the survey was fielded, </w:delText>
        </w:r>
        <w:r w:rsidDel="00A82A72">
          <w:delText xml:space="preserve">the team </w:delText>
        </w:r>
        <w:r w:rsidRPr="009A3DB3" w:rsidDel="00A82A72">
          <w:delText>excluded from the study customers</w:delText>
        </w:r>
        <w:r w:rsidDel="00A82A72">
          <w:delText xml:space="preserve"> with</w:delText>
        </w:r>
        <w:r w:rsidRPr="009A3DB3" w:rsidDel="00A82A72">
          <w:delText xml:space="preserve"> the Newtown zip code and adjacent zip codes.</w:delText>
        </w:r>
      </w:del>
    </w:p>
  </w:footnote>
  <w:footnote w:id="28">
    <w:p w:rsidR="003A1F91" w:rsidRDefault="003A1F91" w:rsidP="0019251B">
      <w:pPr>
        <w:pStyle w:val="FootnoteText"/>
      </w:pPr>
      <w:r>
        <w:rPr>
          <w:rStyle w:val="FootnoteReference"/>
        </w:rPr>
        <w:footnoteRef/>
      </w:r>
      <w:r>
        <w:t xml:space="preserve"> P</w:t>
      </w:r>
      <w:r w:rsidRPr="009A3DB3">
        <w:t>er the 2013-15 Electric and Natural Gas Conservation and Load Management Plan</w:t>
      </w:r>
      <w:r>
        <w:t>, this was 75% CL&amp;P and 25% UI</w:t>
      </w:r>
      <w:r w:rsidRPr="009A3DB3">
        <w:t>.</w:t>
      </w:r>
    </w:p>
  </w:footnote>
  <w:footnote w:id="29">
    <w:p w:rsidR="003A1F91" w:rsidRDefault="003A1F91" w:rsidP="007D3497">
      <w:pPr>
        <w:pStyle w:val="FootnoteText"/>
      </w:pPr>
      <w:r>
        <w:rPr>
          <w:rStyle w:val="FootnoteReference"/>
        </w:rPr>
        <w:footnoteRef/>
      </w:r>
      <w:r>
        <w:t xml:space="preserve"> Note that the 2013 PSD returns to the use of a baseline EER of 8 only if the existing EER is not known. </w:t>
      </w:r>
    </w:p>
  </w:footnote>
  <w:footnote w:id="30">
    <w:p w:rsidR="003A1F91" w:rsidRDefault="003A1F91" w:rsidP="0082689E">
      <w:pPr>
        <w:pStyle w:val="FootnoteText"/>
      </w:pPr>
      <w:ins w:id="1219" w:author="Ledyard, Tom" w:date="2014-08-22T10:12:00Z">
        <w:r>
          <w:rPr>
            <w:rStyle w:val="FootnoteReference"/>
          </w:rPr>
          <w:footnoteRef/>
        </w:r>
        <w:r>
          <w:t xml:space="preserve"> The Statewide ASF based on EER is 368.41 kWh/ton</w:t>
        </w:r>
      </w:ins>
    </w:p>
  </w:footnote>
  <w:footnote w:id="31">
    <w:p w:rsidR="003A1F91" w:rsidRDefault="003A1F91">
      <w:pPr>
        <w:pStyle w:val="FootnoteText"/>
      </w:pPr>
      <w:r>
        <w:rPr>
          <w:rStyle w:val="FootnoteReference"/>
        </w:rPr>
        <w:footnoteRef/>
      </w:r>
      <w:r>
        <w:t xml:space="preserve"> That is, while each year exhibited similar daily peak temperatures, the overnight and morning temperatures in 2013 exceeded those compared to 2012. </w:t>
      </w:r>
    </w:p>
  </w:footnote>
  <w:footnote w:id="32">
    <w:p w:rsidR="003A1F91" w:rsidRDefault="003A1F91">
      <w:pPr>
        <w:pStyle w:val="FootnoteText"/>
      </w:pPr>
      <w:r>
        <w:rPr>
          <w:rStyle w:val="FootnoteReference"/>
        </w:rPr>
        <w:footnoteRef/>
      </w:r>
      <w:r>
        <w:t xml:space="preserve"> </w:t>
      </w:r>
      <w:r w:rsidRPr="009610BA">
        <w:t>http://ducts.lbl.gov/hvacretrofitguide.html</w:t>
      </w:r>
    </w:p>
  </w:footnote>
  <w:footnote w:id="33">
    <w:p w:rsidR="003A1F91" w:rsidRPr="001C69BD" w:rsidRDefault="003A1F91">
      <w:pPr>
        <w:pStyle w:val="FootnoteText"/>
      </w:pPr>
      <w:r>
        <w:rPr>
          <w:rStyle w:val="FootnoteReference"/>
        </w:rPr>
        <w:footnoteRef/>
      </w:r>
      <w:r w:rsidRPr="001C69BD">
        <w:t xml:space="preserve"> </w:t>
      </w:r>
      <w:hyperlink r:id="rId1" w:history="1">
        <w:r w:rsidRPr="001C69BD">
          <w:t>http://www.bpi.org/Web%20Download/BPI%20Standards/Air%20Conditioning%20and</w:t>
        </w:r>
      </w:hyperlink>
    </w:p>
    <w:p w:rsidR="003A1F91" w:rsidRPr="001C69BD" w:rsidRDefault="003A1F91" w:rsidP="001C69BD">
      <w:pPr>
        <w:pStyle w:val="FootnoteText"/>
      </w:pPr>
      <w:r w:rsidRPr="001C69BD">
        <w:t>%20Heat%20Pump%20Professional%20Final%202003.pdf</w:t>
      </w:r>
    </w:p>
    <w:p w:rsidR="003A1F91" w:rsidRPr="001C69BD" w:rsidRDefault="003A1F91">
      <w:pPr>
        <w:pStyle w:val="FootnoteText"/>
      </w:pPr>
    </w:p>
  </w:footnote>
  <w:footnote w:id="34">
    <w:p w:rsidR="003A1F91" w:rsidRDefault="003A1F91">
      <w:pPr>
        <w:pStyle w:val="FootnoteText"/>
      </w:pPr>
      <w:r>
        <w:rPr>
          <w:rStyle w:val="FootnoteReference"/>
        </w:rPr>
        <w:footnoteRef/>
      </w:r>
      <w:r>
        <w:t xml:space="preserve"> A</w:t>
      </w:r>
      <w:r w:rsidRPr="00C83361">
        <w:t xml:space="preserve">lthough </w:t>
      </w:r>
      <w:r>
        <w:t xml:space="preserve">the team notes </w:t>
      </w:r>
      <w:r w:rsidRPr="00C83361">
        <w:t>that in some instances, the contractor may have determined a unique need for a unit</w:t>
      </w:r>
      <w:r>
        <w:t xml:space="preserve"> to be oversized or undersized</w:t>
      </w:r>
      <w:r w:rsidRPr="00C83361">
        <w:t>. For example, a retrofit into a house with a poor ductwork design may lead to considering additional capacity, and likewise, a house with a conditioned basement that remains relatively cool during the heating season may allow for more under sizing than a Manual</w:t>
      </w:r>
      <w:r>
        <w:t xml:space="preserve"> </w:t>
      </w:r>
      <w:r w:rsidRPr="00C83361">
        <w:t>J calculation would consider.</w:t>
      </w:r>
    </w:p>
  </w:footnote>
  <w:footnote w:id="35">
    <w:p w:rsidR="003A1F91" w:rsidRDefault="003A1F91">
      <w:pPr>
        <w:pStyle w:val="FootnoteText"/>
      </w:pPr>
      <w:r>
        <w:rPr>
          <w:rStyle w:val="FootnoteReference"/>
        </w:rPr>
        <w:footnoteRef/>
      </w:r>
      <w:r>
        <w:t xml:space="preserve"> For example, in </w:t>
      </w:r>
      <w:r>
        <w:fldChar w:fldCharType="begin"/>
      </w:r>
      <w:r>
        <w:instrText xml:space="preserve"> REF _Ref353208276 \h </w:instrText>
      </w:r>
      <w:r>
        <w:fldChar w:fldCharType="separate"/>
      </w:r>
      <w:ins w:id="2623" w:author="Ledyard, Tom" w:date="2014-09-09T09:43:00Z">
        <w:r w:rsidRPr="00E07C49">
          <w:t xml:space="preserve">Table </w:t>
        </w:r>
        <w:r>
          <w:rPr>
            <w:noProof/>
            <w:cs/>
          </w:rPr>
          <w:t>‎</w:t>
        </w:r>
        <w:r>
          <w:rPr>
            <w:noProof/>
          </w:rPr>
          <w:t>4</w:t>
        </w:r>
        <w:r w:rsidRPr="00E07C49">
          <w:t>-</w:t>
        </w:r>
        <w:r>
          <w:rPr>
            <w:noProof/>
          </w:rPr>
          <w:t>17</w:t>
        </w:r>
      </w:ins>
      <w:del w:id="2624" w:author="Ledyard, Tom" w:date="2014-07-25T14:37:00Z">
        <w:r w:rsidRPr="00E07C49" w:rsidDel="00AB5DF0">
          <w:delText xml:space="preserve">Table </w:delText>
        </w:r>
        <w:r w:rsidDel="00AB5DF0">
          <w:rPr>
            <w:noProof/>
            <w:cs/>
          </w:rPr>
          <w:delText>‎</w:delText>
        </w:r>
        <w:r w:rsidDel="00AB5DF0">
          <w:rPr>
            <w:noProof/>
          </w:rPr>
          <w:delText>3</w:delText>
        </w:r>
        <w:r w:rsidRPr="00E07C49" w:rsidDel="00AB5DF0">
          <w:delText>-</w:delText>
        </w:r>
        <w:r w:rsidDel="00AB5DF0">
          <w:rPr>
            <w:noProof/>
          </w:rPr>
          <w:delText>19</w:delText>
        </w:r>
      </w:del>
      <w:r>
        <w:fldChar w:fldCharType="end"/>
      </w:r>
      <w:r>
        <w:t xml:space="preserve">, a superscript “b” next to a result signifies that the result differs significantly from the similar one for the group in the second column with the heading “B. </w:t>
      </w:r>
      <w:r w:rsidRPr="00AF2100">
        <w:t>Replaced CAC with CAC+Early Replacement Rebate ($500)</w:t>
      </w:r>
      <w:r>
        <w:t>.”</w:t>
      </w:r>
    </w:p>
  </w:footnote>
  <w:footnote w:id="36">
    <w:p w:rsidR="003A1F91" w:rsidRDefault="003A1F91" w:rsidP="00E70315">
      <w:pPr>
        <w:pStyle w:val="FootnoteText"/>
      </w:pPr>
      <w:r>
        <w:rPr>
          <w:rStyle w:val="FootnoteReference"/>
        </w:rPr>
        <w:footnoteRef/>
      </w:r>
      <w:r>
        <w:t xml:space="preserve"> The survey instrument used the term “energy auditor” to refer to the vendor staff person who conducted the audit, as participants are more likely to think of auditors than vendors.</w:t>
      </w:r>
    </w:p>
  </w:footnote>
  <w:footnote w:id="37">
    <w:p w:rsidR="003A1F91" w:rsidRDefault="003A1F91" w:rsidP="00E70315">
      <w:pPr>
        <w:pStyle w:val="FootnoteText"/>
      </w:pPr>
      <w:r>
        <w:rPr>
          <w:rStyle w:val="FootnoteReference"/>
        </w:rPr>
        <w:footnoteRef/>
      </w:r>
      <w:r>
        <w:t xml:space="preserve"> Auditors followed a rule of thumb in recommending CAC for early retirement. In general,</w:t>
      </w:r>
      <w:ins w:id="2628" w:author="MNevius" w:date="2014-07-07T12:30:00Z">
        <w:r>
          <w:t xml:space="preserve"> </w:t>
        </w:r>
      </w:ins>
      <w:del w:id="2629" w:author="Reviewers" w:date="2014-07-03T15:25:00Z">
        <w:r>
          <w:delText xml:space="preserve"> </w:delText>
        </w:r>
      </w:del>
      <w:del w:id="2630" w:author="mnevius" w:date="2014-05-30T14:03:00Z">
        <w:r w:rsidDel="004E457F">
          <w:delText>when</w:delText>
        </w:r>
        <w:r>
          <w:delText xml:space="preserve"> </w:delText>
        </w:r>
      </w:del>
      <w:r>
        <w:t xml:space="preserve">auditors were expected to recommend early replacement when they found a functioning </w:t>
      </w:r>
      <w:r w:rsidRPr="00A03264">
        <w:t xml:space="preserve">CAC </w:t>
      </w:r>
      <w:r>
        <w:t xml:space="preserve">that appeared to be </w:t>
      </w:r>
      <w:r w:rsidRPr="00A03264">
        <w:t>more than 10 y</w:t>
      </w:r>
      <w:r>
        <w:t>ea</w:t>
      </w:r>
      <w:r w:rsidRPr="00A03264">
        <w:t>rs old</w:t>
      </w:r>
      <w:r>
        <w:t xml:space="preserve">. However, in cases in which </w:t>
      </w:r>
      <w:r w:rsidRPr="00A03264">
        <w:t>customer</w:t>
      </w:r>
      <w:r>
        <w:t>s</w:t>
      </w:r>
      <w:r w:rsidRPr="00A03264">
        <w:t xml:space="preserve"> request</w:t>
      </w:r>
      <w:r>
        <w:t>ed</w:t>
      </w:r>
      <w:r w:rsidRPr="00A03264">
        <w:t xml:space="preserve"> an earlier replacement or </w:t>
      </w:r>
      <w:r>
        <w:t xml:space="preserve">the </w:t>
      </w:r>
      <w:r w:rsidRPr="00A03264">
        <w:t>vendor suggest</w:t>
      </w:r>
      <w:r>
        <w:t>ed</w:t>
      </w:r>
      <w:r w:rsidRPr="00A03264">
        <w:t xml:space="preserve"> </w:t>
      </w:r>
      <w:r>
        <w:t xml:space="preserve">an </w:t>
      </w:r>
      <w:r w:rsidRPr="00A03264">
        <w:t>earlier</w:t>
      </w:r>
      <w:r>
        <w:t xml:space="preserve"> replacement, the CAC unit would nevertheless </w:t>
      </w:r>
      <w:r w:rsidRPr="00A03264">
        <w:t>qualif</w:t>
      </w:r>
      <w:r>
        <w:t>y</w:t>
      </w:r>
      <w:ins w:id="2631" w:author="Noah Lieb" w:date="2014-05-15T12:46:00Z">
        <w:r>
          <w:t xml:space="preserve"> </w:t>
        </w:r>
      </w:ins>
      <w:r w:rsidRPr="00A03264">
        <w:t>as early replacement.</w:t>
      </w:r>
    </w:p>
  </w:footnote>
  <w:footnote w:id="38">
    <w:p w:rsidR="003A1F91" w:rsidRPr="00807604" w:rsidRDefault="003A1F91">
      <w:pPr>
        <w:pStyle w:val="FootnoteText"/>
      </w:pPr>
      <w:r>
        <w:rPr>
          <w:rStyle w:val="FootnoteReference"/>
        </w:rPr>
        <w:footnoteRef/>
      </w:r>
      <w:r>
        <w:t xml:space="preserve"> Note that the survey did not explore how </w:t>
      </w:r>
      <w:r>
        <w:rPr>
          <w:i/>
        </w:rPr>
        <w:t>firm</w:t>
      </w:r>
      <w:r>
        <w:t xml:space="preserve"> these plans were. Respondents’ plans likely varied in their specificity and the degree to which households were ready to act on the knowledge that their unit probably should be replaced soon.</w:t>
      </w:r>
    </w:p>
  </w:footnote>
  <w:footnote w:id="39">
    <w:p w:rsidR="003A1F91" w:rsidRDefault="003A1F91" w:rsidP="00992F91">
      <w:pPr>
        <w:pStyle w:val="FootnoteText"/>
      </w:pPr>
      <w:r>
        <w:rPr>
          <w:rStyle w:val="FootnoteReference"/>
        </w:rPr>
        <w:footnoteRef/>
      </w:r>
      <w:r>
        <w:t xml:space="preserve"> This was asked as an open-ended question and coded by the interviewer. “The old unit broke down” was among the pre-coded answers available. It is possible that some of the broken units may have been repaired and functioning by the time of the audit.</w:t>
      </w:r>
    </w:p>
  </w:footnote>
  <w:footnote w:id="40">
    <w:p w:rsidR="003A1F91" w:rsidRDefault="003A1F91">
      <w:pPr>
        <w:pStyle w:val="FootnoteText"/>
      </w:pPr>
      <w:ins w:id="2683" w:author="MNevius" w:date="2014-08-09T10:50:00Z">
        <w:r>
          <w:rPr>
            <w:rStyle w:val="FootnoteReference"/>
          </w:rPr>
          <w:footnoteRef/>
        </w:r>
        <w:r>
          <w:t xml:space="preserve"> </w:t>
        </w:r>
      </w:ins>
      <w:ins w:id="2684" w:author="MNevius" w:date="2014-08-09T10:53:00Z">
        <w:r w:rsidRPr="00846832">
          <w:t>The Cadmus Group. 2013. “2012 Residential Heating, Water Heating, and Cooling Equipment Evaluation: Net-to-Gross, Market Effects, and Equipment Replacement Timing Final Report.” June. Accessed August 9, 2014 from http://www.ma-eeac.org/Docs/8.1_EMV%20Page/2013/Residential%20Program%20Studies/Residential%20Yr.%202012%20Heating%20Water%20Heating%20&amp;%20Cooling%20Equipment%20Evaluation%20Vol%20I%20&amp;%20II%20Final%20Report%20June%202013.pdf.</w:t>
        </w:r>
      </w:ins>
    </w:p>
  </w:footnote>
  <w:footnote w:id="41">
    <w:p w:rsidR="003A1F91" w:rsidRDefault="003A1F91" w:rsidP="00992F91">
      <w:pPr>
        <w:pStyle w:val="FootnoteText"/>
        <w:rPr>
          <w:del w:id="2686" w:author="Reviewers" w:date="2014-07-03T15:25:00Z"/>
        </w:rPr>
      </w:pPr>
      <w:del w:id="2687" w:author="Reviewers" w:date="2014-07-03T15:25:00Z">
        <w:r>
          <w:rPr>
            <w:rStyle w:val="FootnoteReference"/>
          </w:rPr>
          <w:footnoteRef/>
        </w:r>
        <w:r>
          <w:delText xml:space="preserve"> </w:delText>
        </w:r>
        <w:r w:rsidRPr="004E1C84">
          <w:delText>Assessing free-ridership was not among the goals of this study. The results of this question only point to the possibility, rather than measuring it.</w:delText>
        </w:r>
      </w:del>
    </w:p>
  </w:footnote>
  <w:footnote w:id="42">
    <w:p w:rsidR="003A1F91" w:rsidRDefault="003A1F91" w:rsidP="00FA1B64">
      <w:pPr>
        <w:pStyle w:val="FootnoteText"/>
      </w:pPr>
      <w:r>
        <w:rPr>
          <w:rStyle w:val="FootnoteReference"/>
        </w:rPr>
        <w:footnoteRef/>
      </w:r>
      <w:r>
        <w:t xml:space="preserve"> </w:t>
      </w:r>
      <w:r w:rsidRPr="00A117A0">
        <w:t>A response of ‘no’ indicates that the respondent had not consciously made a decision about whether or when to replace the unit.</w:t>
      </w:r>
    </w:p>
  </w:footnote>
  <w:footnote w:id="43">
    <w:p w:rsidR="003A1F91" w:rsidRDefault="003A1F91">
      <w:pPr>
        <w:pStyle w:val="FootnoteText"/>
      </w:pPr>
      <w:r>
        <w:rPr>
          <w:rStyle w:val="FootnoteReference"/>
        </w:rPr>
        <w:footnoteRef/>
      </w:r>
      <w:r>
        <w:t xml:space="preserve"> At first blush, this finding might suggest a higher level of free ridership among early replacement rebate users, but </w:t>
      </w:r>
      <w:r>
        <w:fldChar w:fldCharType="begin"/>
      </w:r>
      <w:r>
        <w:instrText xml:space="preserve"> REF _Ref382307421 \h </w:instrText>
      </w:r>
      <w:r>
        <w:fldChar w:fldCharType="separate"/>
      </w:r>
      <w:ins w:id="2716" w:author="Ledyard, Tom" w:date="2014-09-09T09:43:00Z">
        <w:r w:rsidRPr="00E07C49">
          <w:t xml:space="preserve">Table </w:t>
        </w:r>
        <w:r>
          <w:rPr>
            <w:noProof/>
            <w:cs/>
          </w:rPr>
          <w:t>‎</w:t>
        </w:r>
        <w:r>
          <w:rPr>
            <w:noProof/>
          </w:rPr>
          <w:t>4</w:t>
        </w:r>
        <w:r w:rsidRPr="00E07C49">
          <w:t>-</w:t>
        </w:r>
        <w:r>
          <w:rPr>
            <w:noProof/>
          </w:rPr>
          <w:t>16</w:t>
        </w:r>
      </w:ins>
      <w:del w:id="2717" w:author="Ledyard, Tom" w:date="2014-07-25T14:37:00Z">
        <w:r w:rsidRPr="00E07C49" w:rsidDel="00AB5DF0">
          <w:delText xml:space="preserve">Table </w:delText>
        </w:r>
        <w:r w:rsidDel="00AB5DF0">
          <w:rPr>
            <w:noProof/>
            <w:cs/>
          </w:rPr>
          <w:delText>‎</w:delText>
        </w:r>
        <w:r w:rsidDel="00AB5DF0">
          <w:rPr>
            <w:noProof/>
          </w:rPr>
          <w:delText>3</w:delText>
        </w:r>
        <w:r w:rsidRPr="00E07C49" w:rsidDel="00AB5DF0">
          <w:delText>-</w:delText>
        </w:r>
        <w:r w:rsidDel="00AB5DF0">
          <w:rPr>
            <w:noProof/>
          </w:rPr>
          <w:delText>18</w:delText>
        </w:r>
      </w:del>
      <w:r>
        <w:fldChar w:fldCharType="end"/>
      </w:r>
      <w:r>
        <w:t xml:space="preserve"> showed that such rebate users were not significantly more likely than other respondents to have had prior plans to replace CAC. </w:t>
      </w:r>
    </w:p>
  </w:footnote>
  <w:footnote w:id="44">
    <w:p w:rsidR="003A1F91" w:rsidRDefault="003A1F91">
      <w:pPr>
        <w:pStyle w:val="FootnoteText"/>
      </w:pPr>
      <w:r>
        <w:rPr>
          <w:rStyle w:val="FootnoteReference"/>
        </w:rPr>
        <w:footnoteRef/>
      </w:r>
      <w:r>
        <w:t xml:space="preserve"> </w:t>
      </w:r>
      <w:r w:rsidRPr="00D60086">
        <w:t>I</w:t>
      </w:r>
      <w:r>
        <w:t xml:space="preserve">deally, the HES vendor would record the year of manufacture of the CAC unit during the audit, which would help assess the rate of units eligible for early replacement, but the vendors do not record this information. Moreover, HES vendors do not consistently note which participants receive offers of rebates for CAC, be they standard or early retirement rebates. Without these two pieces of information, the team cannot provide an estimate of the percentage of HES participants who could have used the early retirement rebate that actually did so. The team relied on survey respondents own recollection of the age of their unit and if the HES vendor had recommended they replace their CAC when deciding which questions to ask. </w:t>
      </w:r>
    </w:p>
  </w:footnote>
  <w:footnote w:id="45">
    <w:p w:rsidR="003A1F91" w:rsidRDefault="003A1F91">
      <w:pPr>
        <w:pStyle w:val="FootnoteText"/>
      </w:pPr>
      <w:r>
        <w:rPr>
          <w:rStyle w:val="FootnoteReference"/>
        </w:rPr>
        <w:footnoteRef/>
      </w:r>
      <w:r>
        <w:t xml:space="preserve"> The team does not present findings on the 27 households that the data tracking systems suggest replaced a CAC without a rebate because ten of these 27 households actually thought they had used a rebate, and another ten did not know the rebate existed. Thus, only seven respondents provided any information on why they had not used the rebate, and this small number of responses cannot be generalized to all participants. </w:t>
      </w:r>
    </w:p>
  </w:footnote>
  <w:footnote w:id="46">
    <w:p w:rsidR="003A1F91" w:rsidRDefault="003A1F91">
      <w:pPr>
        <w:pStyle w:val="FootnoteText"/>
      </w:pPr>
      <w:ins w:id="2785" w:author="MNevius" w:date="2014-08-07T15:27:00Z">
        <w:r>
          <w:rPr>
            <w:rStyle w:val="FootnoteReference"/>
          </w:rPr>
          <w:footnoteRef/>
        </w:r>
        <w:r>
          <w:t xml:space="preserve"> </w:t>
        </w:r>
        <w:r w:rsidRPr="008447AF">
          <w:t>The United Illuminating Company &amp; Connecticut Light &amp; Power Company. 2010. “UI and CL&amp;P Program Savings Documentation for 2011 Program Year.” September 21.</w:t>
        </w:r>
      </w:ins>
    </w:p>
  </w:footnote>
  <w:footnote w:id="47">
    <w:p w:rsidR="003A1F91" w:rsidRDefault="003A1F91">
      <w:pPr>
        <w:pStyle w:val="FootnoteText"/>
      </w:pPr>
      <w:ins w:id="2805" w:author="MNevius" w:date="2014-08-09T11:02:00Z">
        <w:r>
          <w:rPr>
            <w:rStyle w:val="FootnoteReference"/>
          </w:rPr>
          <w:footnoteRef/>
        </w:r>
        <w:r>
          <w:t xml:space="preserve"> </w:t>
        </w:r>
        <w:r w:rsidRPr="0027693D">
          <w:t>The Cadmus Group. 2013. “2012 Residential Heating, Water Heating, and Cooling Equipment Evaluation: Net-to-Gross, Market Effects, and Equipment Replacement Timing Final Report.” June. Accessed August 9, 2014 from http://www.ma-eeac.org/Docs/8.1_EMV%20Page/2013/Residential%20Program%20Studies/Residential%20Yr.%202012%20Heating%20Water%20Heating%20&amp;%20Cooling%20Equipment%20Evaluation%20Vol%20I%20&amp;%20II%20Final%20Report%20June%202013.pdf.</w:t>
        </w:r>
      </w:ins>
    </w:p>
  </w:footnote>
  <w:footnote w:id="48">
    <w:p w:rsidR="003A1F91" w:rsidRDefault="003A1F91" w:rsidP="00323A44">
      <w:pPr>
        <w:pStyle w:val="FootnoteText"/>
      </w:pPr>
      <w:r>
        <w:rPr>
          <w:rStyle w:val="FootnoteReference"/>
        </w:rPr>
        <w:footnoteRef/>
      </w:r>
      <w:r>
        <w:t xml:space="preserve"> North American Technician Excellence. “HVAC Contractor Locator” page. Accessed March 11, 2013 from </w:t>
      </w:r>
      <w:r w:rsidRPr="006318F2">
        <w:t>http://www.hvacradvice.com/maps/locator.aspx</w:t>
      </w:r>
      <w:r>
        <w:t>.</w:t>
      </w:r>
    </w:p>
  </w:footnote>
  <w:footnote w:id="49">
    <w:p w:rsidR="003A1F91" w:rsidRDefault="003A1F91">
      <w:pPr>
        <w:pStyle w:val="FootnoteText"/>
      </w:pPr>
      <w:r>
        <w:rPr>
          <w:rStyle w:val="FootnoteReference"/>
        </w:rPr>
        <w:footnoteRef/>
      </w:r>
      <w:r>
        <w:t xml:space="preserve"> </w:t>
      </w:r>
      <w:r w:rsidRPr="008E09CE">
        <w:t>http://www.ccontrolsys.com/w/Advanced_Pulse_WattNode_-_Specifications</w:t>
      </w:r>
      <w:r w:rsidRPr="008E09CE">
        <w:tab/>
      </w:r>
    </w:p>
  </w:footnote>
  <w:footnote w:id="50">
    <w:p w:rsidR="003A1F91" w:rsidRDefault="003A1F91">
      <w:pPr>
        <w:pStyle w:val="FootnoteText"/>
      </w:pPr>
      <w:r>
        <w:rPr>
          <w:rStyle w:val="FootnoteReference"/>
        </w:rPr>
        <w:footnoteRef/>
      </w:r>
      <w:r>
        <w:t xml:space="preserve"> </w:t>
      </w:r>
      <w:r w:rsidRPr="008E09CE">
        <w:t>http://www.onsetcomp.com/files/manual_pdfs/7645-K-MAN-H21-002.pdf</w:t>
      </w:r>
    </w:p>
  </w:footnote>
  <w:footnote w:id="51">
    <w:p w:rsidR="003A1F91" w:rsidRDefault="003A1F91">
      <w:pPr>
        <w:pStyle w:val="FootnoteText"/>
      </w:pPr>
      <w:r>
        <w:rPr>
          <w:rStyle w:val="FootnoteReference"/>
        </w:rPr>
        <w:footnoteRef/>
      </w:r>
      <w:r>
        <w:t xml:space="preserve"> </w:t>
      </w:r>
      <w:r w:rsidRPr="008E09CE">
        <w:t>http://www.onsetcomp.com/files/manual_pdfs/9857-E-MAN-H22.pdf</w:t>
      </w:r>
    </w:p>
  </w:footnote>
  <w:footnote w:id="52">
    <w:p w:rsidR="003A1F91" w:rsidRDefault="003A1F91" w:rsidP="008E09CE">
      <w:pPr>
        <w:pStyle w:val="FootnoteText"/>
      </w:pPr>
      <w:r>
        <w:rPr>
          <w:rStyle w:val="FootnoteReference"/>
        </w:rPr>
        <w:footnoteRef/>
      </w:r>
      <w:r>
        <w:t xml:space="preserve"> </w:t>
      </w:r>
      <w:r w:rsidRPr="00AD6E8B">
        <w:t>http://www.ccontrolsys.com/ww/images/8/8a/Data_Sheet_CT_Splitcore.pdf</w:t>
      </w:r>
    </w:p>
  </w:footnote>
  <w:footnote w:id="53">
    <w:p w:rsidR="003A1F91" w:rsidRDefault="003A1F91">
      <w:pPr>
        <w:pStyle w:val="FootnoteText"/>
      </w:pPr>
      <w:r>
        <w:rPr>
          <w:rStyle w:val="FootnoteReference"/>
        </w:rPr>
        <w:footnoteRef/>
      </w:r>
      <w:r>
        <w:t xml:space="preserve"> </w:t>
      </w:r>
      <w:r w:rsidRPr="008E09CE">
        <w:t>http://www.extech.com/instruments/resources/manuals/380940_um.pdf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4" o:spid="_x0000_s2160" type="#_x0000_t136" style="position:absolute;left:0;text-align:left;margin-left:0;margin-top:0;width:471.3pt;height:188.5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7" type="#_x0000_t136" style="position:absolute;left:0;text-align:left;margin-left:0;margin-top:0;width:471.3pt;height:188.5pt;rotation:315;z-index:-2516019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rsidP="00346D4A">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8" type="#_x0000_t136" style="position:absolute;margin-left:0;margin-top:0;width:471.3pt;height:188.5pt;rotation:315;z-index:-2516008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A1F91">
      <w:t xml:space="preserve">R8: Central AC Impact </w:t>
    </w:r>
    <w:del w:id="420" w:author="MNevius" w:date="2014-08-06T11:14:00Z">
      <w:r w:rsidR="003A1F91" w:rsidDel="00AB5A91">
        <w:delText xml:space="preserve">and Process </w:delText>
      </w:r>
    </w:del>
    <w:r w:rsidR="003A1F91">
      <w:t>Evaluation</w:t>
    </w:r>
    <w:ins w:id="421" w:author="MNevius" w:date="2014-08-06T11:14:00Z">
      <w:r w:rsidR="003A1F91">
        <w:t xml:space="preserve"> &amp; Market Research</w:t>
      </w:r>
    </w:ins>
    <w:r w:rsidR="003A1F91">
      <w:tab/>
    </w:r>
    <w:r w:rsidR="003A1F91">
      <w:tab/>
      <w:t xml:space="preserve">Page </w:t>
    </w:r>
    <w:r w:rsidR="003A1F91">
      <w:fldChar w:fldCharType="begin"/>
    </w:r>
    <w:r w:rsidR="003A1F91">
      <w:instrText xml:space="preserve"> PAGE   \* MERGEFORMAT </w:instrText>
    </w:r>
    <w:r w:rsidR="003A1F91">
      <w:fldChar w:fldCharType="separate"/>
    </w:r>
    <w:r>
      <w:rPr>
        <w:noProof/>
      </w:rPr>
      <w:t>2</w:t>
    </w:r>
    <w:r w:rsidR="003A1F91">
      <w:rPr>
        <w:noProof/>
      </w:rPr>
      <w:fldChar w:fldCharType="end"/>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6" type="#_x0000_t136" style="position:absolute;left:0;text-align:left;margin-left:0;margin-top:0;width:471.3pt;height:188.5pt;rotation:315;z-index:-2516029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6" o:spid="_x0000_s2184" type="#_x0000_t136" style="position:absolute;left:0;text-align:left;margin-left:0;margin-top:0;width:471.3pt;height:188.5pt;rotation:315;z-index:-2516060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rsidP="00346D4A">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7" o:spid="_x0000_s2185" type="#_x0000_t136" style="position:absolute;margin-left:0;margin-top:0;width:471.3pt;height:188.5pt;rotation:315;z-index:-2516049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A1F91">
      <w:t xml:space="preserve">R8: Central AC Impact </w:t>
    </w:r>
    <w:del w:id="1093" w:author="MNevius" w:date="2014-08-06T11:14:00Z">
      <w:r w:rsidR="003A1F91" w:rsidDel="00AB5A91">
        <w:delText xml:space="preserve">and Process </w:delText>
      </w:r>
    </w:del>
    <w:r w:rsidR="003A1F91">
      <w:t>Evaluation</w:t>
    </w:r>
    <w:ins w:id="1094" w:author="MNevius" w:date="2014-08-06T11:14:00Z">
      <w:r w:rsidR="003A1F91">
        <w:t xml:space="preserve"> &amp; Market Research</w:t>
      </w:r>
    </w:ins>
    <w:r w:rsidR="003A1F91">
      <w:tab/>
    </w:r>
    <w:r w:rsidR="003A1F91">
      <w:tab/>
      <w:t xml:space="preserve">Page </w:t>
    </w:r>
    <w:r w:rsidR="003A1F91">
      <w:fldChar w:fldCharType="begin"/>
    </w:r>
    <w:r w:rsidR="003A1F91">
      <w:instrText xml:space="preserve"> PAGE   \* MERGEFORMAT </w:instrText>
    </w:r>
    <w:r w:rsidR="003A1F91">
      <w:fldChar w:fldCharType="separate"/>
    </w:r>
    <w:r>
      <w:rPr>
        <w:noProof/>
      </w:rPr>
      <w:t>19</w:t>
    </w:r>
    <w:r w:rsidR="003A1F91">
      <w:rPr>
        <w:noProof/>
      </w:rPr>
      <w:fldChar w:fldCharType="end"/>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5" o:spid="_x0000_s2183" type="#_x0000_t136" style="position:absolute;left:0;text-align:left;margin-left:0;margin-top:0;width:471.3pt;height:188.5pt;rotation:315;z-index:-2516070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3" o:spid="_x0000_s2169" type="#_x0000_t136" style="position:absolute;left:0;text-align:left;margin-left:0;margin-top:0;width:471.3pt;height:188.5pt;rotation:315;z-index:-2516357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rsidP="003D13CA">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4" o:spid="_x0000_s2170" type="#_x0000_t136" style="position:absolute;margin-left:0;margin-top:0;width:471.3pt;height:188.5pt;rotation:315;z-index:-2516336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del w:id="1574" w:author="MNevius" w:date="2014-08-06T11:18:00Z">
      <w:r w:rsidR="003A1F91" w:rsidDel="00AB5A91">
        <w:delText>R8: Central AC Impact and Process Evaluation</w:delText>
      </w:r>
    </w:del>
    <w:ins w:id="1575" w:author="MNevius" w:date="2014-08-06T11:18:00Z">
      <w:r w:rsidR="003A1F91">
        <w:t>R8: Central AC Impact Evaluation &amp; Market Research</w:t>
      </w:r>
    </w:ins>
    <w:r w:rsidR="003A1F91">
      <w:tab/>
    </w:r>
    <w:r w:rsidR="003A1F91">
      <w:tab/>
      <w:t xml:space="preserve">Page </w:t>
    </w:r>
    <w:r w:rsidR="003A1F91">
      <w:fldChar w:fldCharType="begin"/>
    </w:r>
    <w:r w:rsidR="003A1F91">
      <w:instrText xml:space="preserve"> PAGE   \* MERGEFORMAT </w:instrText>
    </w:r>
    <w:r w:rsidR="003A1F91">
      <w:fldChar w:fldCharType="separate"/>
    </w:r>
    <w:r>
      <w:rPr>
        <w:noProof/>
      </w:rPr>
      <w:t>35</w:t>
    </w:r>
    <w:r w:rsidR="003A1F91">
      <w:rPr>
        <w:noProof/>
      </w:rPr>
      <w:fldChar w:fldCharType="end"/>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2" o:spid="_x0000_s2168" type="#_x0000_t136" style="position:absolute;left:0;text-align:left;margin-left:0;margin-top:0;width:471.3pt;height:188.5pt;rotation:315;z-index:-2516377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rsidP="006D06DF">
    <w:pPr>
      <w:pStyle w:val="Header"/>
      <w:tabs>
        <w:tab w:val="clear" w:pos="9360"/>
        <w:tab w:val="right" w:pos="12240"/>
      </w:tabs>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4" type="#_x0000_t136" style="position:absolute;margin-left:0;margin-top:0;width:471.3pt;height:188.5pt;rotation:315;z-index:-2515906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A1F91">
      <w:t>R8: Central AC Impact and Process Evaluation</w:t>
    </w:r>
    <w:r w:rsidR="003A1F91">
      <w:tab/>
    </w:r>
    <w:r w:rsidR="003A1F91">
      <w:tab/>
      <w:t xml:space="preserve">Page </w:t>
    </w:r>
    <w:r w:rsidR="003A1F91">
      <w:fldChar w:fldCharType="begin"/>
    </w:r>
    <w:r w:rsidR="003A1F91">
      <w:instrText xml:space="preserve"> PAGE   \* MERGEFORMAT </w:instrText>
    </w:r>
    <w:r w:rsidR="003A1F91">
      <w:fldChar w:fldCharType="separate"/>
    </w:r>
    <w:r>
      <w:rPr>
        <w:noProof/>
      </w:rPr>
      <w:t>37</w:t>
    </w:r>
    <w:r w:rsidR="003A1F91">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5" o:spid="_x0000_s2161" type="#_x0000_t136" style="position:absolute;left:0;text-align:left;margin-left:0;margin-top:0;width:471.3pt;height:18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rsidP="003D13CA">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5" type="#_x0000_t136" style="position:absolute;margin-left:0;margin-top:0;width:471.3pt;height:188.5pt;rotation:315;z-index:-2515886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A1F91">
      <w:t>R8: Central AC Impact and Process Evaluation</w:t>
    </w:r>
    <w:r w:rsidR="003A1F91">
      <w:tab/>
    </w:r>
    <w:r w:rsidR="003A1F91">
      <w:tab/>
      <w:t xml:space="preserve">Page </w:t>
    </w:r>
    <w:r w:rsidR="003A1F91">
      <w:fldChar w:fldCharType="begin"/>
    </w:r>
    <w:r w:rsidR="003A1F91">
      <w:instrText xml:space="preserve"> PAGE   \* MERGEFORMAT </w:instrText>
    </w:r>
    <w:r w:rsidR="003A1F91">
      <w:fldChar w:fldCharType="separate"/>
    </w:r>
    <w:r>
      <w:rPr>
        <w:noProof/>
      </w:rPr>
      <w:t>62</w:t>
    </w:r>
    <w:r w:rsidR="003A1F91">
      <w:rPr>
        <w:noProof/>
      </w:rPr>
      <w:fldChar w:fldCharType="end"/>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9" o:spid="_x0000_s2175" type="#_x0000_t136" style="position:absolute;left:0;text-align:left;margin-left:0;margin-top:0;width:471.3pt;height:188.5pt;rotation:315;z-index:-2516234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rsidP="006D06DF">
    <w:pPr>
      <w:pStyle w:val="Header"/>
      <w:tabs>
        <w:tab w:val="clear" w:pos="9360"/>
        <w:tab w:val="right" w:pos="12240"/>
      </w:tabs>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0" o:spid="_x0000_s2176" type="#_x0000_t136" style="position:absolute;margin-left:0;margin-top:0;width:471.3pt;height:188.5pt;rotation:315;z-index:-2516213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A1F91">
      <w:t>R8: Central AC Impact and Process Evaluation</w:t>
    </w:r>
    <w:r w:rsidR="003A1F91">
      <w:tab/>
    </w:r>
    <w:r w:rsidR="003A1F91">
      <w:tab/>
      <w:t>Page A</w:t>
    </w:r>
    <w:r w:rsidR="003A1F91">
      <w:fldChar w:fldCharType="begin"/>
    </w:r>
    <w:r w:rsidR="003A1F91">
      <w:instrText xml:space="preserve"> PAGE   \* MERGEFORMAT </w:instrText>
    </w:r>
    <w:r w:rsidR="003A1F91">
      <w:fldChar w:fldCharType="separate"/>
    </w:r>
    <w:r>
      <w:rPr>
        <w:noProof/>
      </w:rPr>
      <w:t>1</w:t>
    </w:r>
    <w:r w:rsidR="003A1F91">
      <w:rPr>
        <w:noProof/>
      </w:rPr>
      <w:fldChar w:fldCharType="end"/>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8" o:spid="_x0000_s2174" type="#_x0000_t136" style="position:absolute;left:0;text-align:left;margin-left:0;margin-top:0;width:471.3pt;height:188.5pt;rotation:315;z-index:-2516254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2" o:spid="_x0000_s2178" type="#_x0000_t136" style="position:absolute;left:0;text-align:left;margin-left:0;margin-top:0;width:471.3pt;height:188.5pt;rotation:315;z-index:-2516172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rsidP="00346D4A">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3" o:spid="_x0000_s2179" type="#_x0000_t136" style="position:absolute;margin-left:0;margin-top:0;width:471.3pt;height:188.5pt;rotation:315;z-index:-2516152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A1F91">
      <w:t>R8: Central AC Impact and Process Evaluation</w:t>
    </w:r>
    <w:r w:rsidR="003A1F91">
      <w:tab/>
    </w:r>
    <w:r w:rsidR="003A1F91">
      <w:tab/>
      <w:t>Page A</w:t>
    </w:r>
    <w:r w:rsidR="003A1F91">
      <w:fldChar w:fldCharType="begin"/>
    </w:r>
    <w:r w:rsidR="003A1F91">
      <w:instrText xml:space="preserve"> PAGE   \* MERGEFORMAT </w:instrText>
    </w:r>
    <w:r w:rsidR="003A1F91">
      <w:fldChar w:fldCharType="separate"/>
    </w:r>
    <w:r>
      <w:rPr>
        <w:noProof/>
      </w:rPr>
      <w:t>18</w:t>
    </w:r>
    <w:r w:rsidR="003A1F91">
      <w:rPr>
        <w:noProof/>
      </w:rPr>
      <w:fldChar w:fldCharType="end"/>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rsidP="00E71ED9">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1" o:spid="_x0000_s2177" type="#_x0000_t136" style="position:absolute;margin-left:0;margin-top:0;width:471.3pt;height:188.5pt;rotation:315;z-index:-2516193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5" o:spid="_x0000_s2181" type="#_x0000_t136" style="position:absolute;left:0;text-align:left;margin-left:0;margin-top:0;width:471.3pt;height:188.5pt;rotation:315;z-index:-2516111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rsidP="00346D4A">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6" o:spid="_x0000_s2182" type="#_x0000_t136" style="position:absolute;margin-left:0;margin-top:0;width:471.3pt;height:188.5pt;rotation:315;z-index:-2516090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A1F91">
      <w:t>R8: Central AC Impact and Process Evaluation</w:t>
    </w:r>
    <w:r w:rsidR="003A1F91">
      <w:tab/>
    </w:r>
    <w:r w:rsidR="003A1F91">
      <w:tab/>
    </w:r>
    <w:r w:rsidR="003A1F91" w:rsidRPr="004738CB">
      <w:t xml:space="preserve">Page </w:t>
    </w:r>
    <w:r w:rsidR="003A1F91">
      <w:t>C</w:t>
    </w:r>
    <w:r w:rsidR="003A1F91">
      <w:fldChar w:fldCharType="begin"/>
    </w:r>
    <w:r w:rsidR="003A1F91">
      <w:instrText xml:space="preserve"> PAGE   \* MERGEFORMAT </w:instrText>
    </w:r>
    <w:r w:rsidR="003A1F91">
      <w:fldChar w:fldCharType="separate"/>
    </w:r>
    <w:r>
      <w:rPr>
        <w:noProof/>
      </w:rPr>
      <w:t>8</w:t>
    </w:r>
    <w:r w:rsidR="003A1F91">
      <w:rPr>
        <w:noProof/>
      </w:rPr>
      <w:fldChar w:fldCharType="end"/>
    </w: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4" o:spid="_x0000_s2180" type="#_x0000_t136" style="position:absolute;left:0;text-align:left;margin-left:0;margin-top:0;width:471.3pt;height:188.5pt;rotation:315;z-index:-2516131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rsidP="00FB185B">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3" o:spid="_x0000_s2159" type="#_x0000_t136" style="position:absolute;margin-left:0;margin-top:0;width:471.3pt;height:18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A1F91">
      <w:rPr>
        <w:noProof/>
        <w:lang w:bidi="ar-SA"/>
      </w:rPr>
      <w:drawing>
        <wp:inline distT="0" distB="0" distL="0" distR="0" wp14:anchorId="0321F930" wp14:editId="49614D2D">
          <wp:extent cx="1702862" cy="547591"/>
          <wp:effectExtent l="0" t="0" r="0" b="5080"/>
          <wp:docPr id="8" name="Picture 8" descr="NMRlogofinT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RlogofinTeal"/>
                  <pic:cNvPicPr>
                    <a:picLocks noChangeAspect="1" noChangeArrowheads="1"/>
                  </pic:cNvPicPr>
                </pic:nvPicPr>
                <pic:blipFill>
                  <a:blip r:embed="rId1"/>
                  <a:stretch>
                    <a:fillRect/>
                  </a:stretch>
                </pic:blipFill>
                <pic:spPr bwMode="auto">
                  <a:xfrm>
                    <a:off x="0" y="0"/>
                    <a:ext cx="1706205" cy="548666"/>
                  </a:xfrm>
                  <a:prstGeom prst="rect">
                    <a:avLst/>
                  </a:prstGeom>
                  <a:noFill/>
                  <a:ln w="9525">
                    <a:noFill/>
                    <a:miter lim="800000"/>
                    <a:headEnd/>
                    <a:tailEnd/>
                  </a:ln>
                </pic:spPr>
              </pic:pic>
            </a:graphicData>
          </a:graphic>
        </wp:inline>
      </w:drawing>
    </w:r>
    <w:r w:rsidR="003A1F91" w:rsidRPr="00FB185B">
      <w:rPr>
        <w:noProof/>
        <w:lang w:eastAsia="zh-CN" w:bidi="ar-SA"/>
      </w:rPr>
      <w:t xml:space="preserve"> </w:t>
    </w:r>
    <w:r w:rsidR="003A1F91">
      <w:rPr>
        <w:noProof/>
        <w:lang w:eastAsia="zh-CN" w:bidi="ar-SA"/>
      </w:rPr>
      <w:t xml:space="preserve">                                                                         </w:t>
    </w:r>
    <w:r w:rsidR="003A1F91" w:rsidRPr="00FB185B">
      <w:rPr>
        <w:noProof/>
        <w:lang w:bidi="ar-SA"/>
      </w:rPr>
      <w:drawing>
        <wp:inline distT="0" distB="0" distL="0" distR="0" wp14:anchorId="34DA8DAB" wp14:editId="3F79AD31">
          <wp:extent cx="1863348" cy="4953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872476" cy="497726"/>
                  </a:xfrm>
                  <a:prstGeom prst="rect">
                    <a:avLst/>
                  </a:prstGeom>
                </pic:spPr>
              </pic:pic>
            </a:graphicData>
          </a:graphic>
        </wp:inline>
      </w:drawing>
    </w: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1" type="#_x0000_t136" style="position:absolute;left:0;text-align:left;margin-left:0;margin-top:0;width:471.3pt;height:188.5pt;rotation:315;z-index:-2515957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rsidP="003D13CA">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2" type="#_x0000_t136" style="position:absolute;margin-left:0;margin-top:0;width:471.3pt;height:188.5pt;rotation:315;z-index:-251594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del w:id="3189" w:author="MNevius" w:date="2014-08-06T11:18:00Z">
      <w:r w:rsidR="003A1F91" w:rsidDel="00AB5A91">
        <w:delText>R8: Central AC Impact and Process Evaluation</w:delText>
      </w:r>
    </w:del>
    <w:ins w:id="3190" w:author="MNevius" w:date="2014-08-06T11:18:00Z">
      <w:r w:rsidR="003A1F91">
        <w:t>R8: Central AC Impact Evaluation &amp; Market Research</w:t>
      </w:r>
    </w:ins>
    <w:r w:rsidR="003A1F91">
      <w:tab/>
    </w:r>
    <w:r w:rsidR="003A1F91">
      <w:tab/>
      <w:t>Page D</w:t>
    </w:r>
    <w:r w:rsidR="003A1F91">
      <w:fldChar w:fldCharType="begin"/>
    </w:r>
    <w:r w:rsidR="003A1F91">
      <w:instrText xml:space="preserve"> PAGE   \* MERGEFORMAT </w:instrText>
    </w:r>
    <w:r w:rsidR="003A1F91">
      <w:fldChar w:fldCharType="separate"/>
    </w:r>
    <w:r>
      <w:rPr>
        <w:noProof/>
      </w:rPr>
      <w:t>4</w:t>
    </w:r>
    <w:r w:rsidR="003A1F91">
      <w:rPr>
        <w:noProof/>
      </w:rPr>
      <w:fldChar w:fldCharType="end"/>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0" type="#_x0000_t136" style="position:absolute;left:0;text-align:left;margin-left:0;margin-top:0;width:471.3pt;height:188.5pt;rotation:315;z-index:-2515968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rsidP="003D13CA">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96" type="#_x0000_t136" style="position:absolute;margin-left:0;margin-top:0;width:471.3pt;height:188.5pt;rotation:315;z-index:-2515865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A1F91">
      <w:t xml:space="preserve">R8: Central AC Impact </w:t>
    </w:r>
    <w:del w:id="3201" w:author="MNevius" w:date="2014-08-06T11:15:00Z">
      <w:r w:rsidR="003A1F91" w:rsidDel="00AB5A91">
        <w:delText xml:space="preserve">and Process </w:delText>
      </w:r>
    </w:del>
    <w:r w:rsidR="003A1F91">
      <w:t>Evaluation</w:t>
    </w:r>
    <w:ins w:id="3202" w:author="MNevius" w:date="2014-08-06T11:15:00Z">
      <w:r w:rsidR="003A1F91">
        <w:t xml:space="preserve"> &amp; Market Research</w:t>
      </w:r>
    </w:ins>
    <w:r w:rsidR="003A1F91">
      <w:tab/>
    </w:r>
    <w:r w:rsidR="003A1F91">
      <w:tab/>
      <w:t>Page E</w:t>
    </w:r>
    <w:r w:rsidR="003A1F91">
      <w:fldChar w:fldCharType="begin"/>
    </w:r>
    <w:r w:rsidR="003A1F91">
      <w:instrText xml:space="preserve"> PAGE   \* MERGEFORMAT </w:instrText>
    </w:r>
    <w:r w:rsidR="003A1F91">
      <w:fldChar w:fldCharType="separate"/>
    </w:r>
    <w:r>
      <w:rPr>
        <w:noProof/>
      </w:rPr>
      <w:t>4</w:t>
    </w:r>
    <w:r w:rsidR="003A1F91">
      <w:rPr>
        <w:noProof/>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7" o:spid="_x0000_s2163" type="#_x0000_t136" style="position:absolute;left:0;text-align:left;margin-left:0;margin-top:0;width:471.3pt;height:188.5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3A1F91">
    <w:pPr>
      <w:pStyle w:val="Header"/>
    </w:pPr>
    <w:r>
      <w:t xml:space="preserve">R8: Central AC Impact and </w:t>
    </w:r>
    <w:del w:id="177" w:author="MNevius" w:date="2014-08-06T11:13:00Z">
      <w:r w:rsidDel="00AB5A91">
        <w:delText>Process Evaluation</w:delText>
      </w:r>
    </w:del>
    <w:r w:rsidR="00971A08">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8" o:spid="_x0000_s2164" type="#_x0000_t136" style="position:absolute;left:0;text-align:left;margin-left:0;margin-top:0;width:471.3pt;height:188.5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ins w:id="178" w:author="MNevius" w:date="2014-08-06T11:13:00Z">
      <w:r>
        <w:t>Market Research</w:t>
      </w:r>
    </w:ins>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rsidP="00E71ED9">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6" o:spid="_x0000_s2162" type="#_x0000_t136" style="position:absolute;margin-left:0;margin-top:0;width:471.3pt;height:188.5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A1F91">
      <w:t xml:space="preserve">R8: Central AC Impact </w:t>
    </w:r>
    <w:del w:id="179" w:author="MNevius" w:date="2014-08-06T11:14:00Z">
      <w:r w:rsidR="003A1F91" w:rsidDel="00AB5A91">
        <w:delText xml:space="preserve">and Process </w:delText>
      </w:r>
    </w:del>
    <w:r w:rsidR="003A1F91">
      <w:t>Evaluation</w:t>
    </w:r>
    <w:ins w:id="180" w:author="MNevius" w:date="2014-08-06T11:14:00Z">
      <w:r w:rsidR="003A1F91">
        <w:t xml:space="preserve"> &amp; Market Research</w:t>
      </w:r>
    </w:ins>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0" o:spid="_x0000_s2166" type="#_x0000_t136" style="position:absolute;left:0;text-align:left;margin-left:0;margin-top:0;width:471.3pt;height:188.5pt;rotation:315;z-index:-251641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rsidP="003D13CA">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1" o:spid="_x0000_s2167" type="#_x0000_t136" style="position:absolute;margin-left:0;margin-top:0;width:471.3pt;height:188.5pt;rotation:315;z-index:-2516398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A1F91">
      <w:t xml:space="preserve">R8: Central AC Impact </w:t>
    </w:r>
    <w:del w:id="395" w:author="MNevius" w:date="2014-08-06T11:14:00Z">
      <w:r w:rsidR="003A1F91" w:rsidDel="00AB5A91">
        <w:delText xml:space="preserve">and Process </w:delText>
      </w:r>
    </w:del>
    <w:r w:rsidR="003A1F91">
      <w:t>Evaluation</w:t>
    </w:r>
    <w:ins w:id="396" w:author="MNevius" w:date="2014-08-06T11:14:00Z">
      <w:r w:rsidR="003A1F91">
        <w:t xml:space="preserve"> &amp; Market Research</w:t>
      </w:r>
    </w:ins>
    <w:r w:rsidR="003A1F91">
      <w:tab/>
    </w:r>
    <w:r w:rsidR="003A1F91">
      <w:tab/>
      <w:t xml:space="preserve">Page </w:t>
    </w:r>
    <w:r w:rsidR="003A1F91">
      <w:fldChar w:fldCharType="begin"/>
    </w:r>
    <w:r w:rsidR="003A1F91">
      <w:instrText xml:space="preserve"> PAGE   \* MERGEFORMAT </w:instrText>
    </w:r>
    <w:r w:rsidR="003A1F91">
      <w:fldChar w:fldCharType="separate"/>
    </w:r>
    <w:r>
      <w:rPr>
        <w:noProof/>
      </w:rPr>
      <w:t>VII</w:t>
    </w:r>
    <w:r w:rsidR="003A1F91">
      <w:rPr>
        <w:noProof/>
      </w:rPr>
      <w:fldChar w:fldCharType="end"/>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A1F91" w:rsidRDefault="00971A08" w:rsidP="00E71ED9">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9" o:spid="_x0000_s2165" type="#_x0000_t136" style="position:absolute;margin-left:0;margin-top:0;width:471.3pt;height:188.5pt;rotation:315;z-index:-2516439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A1F91">
      <w:t>Report Title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5B77"/>
    <w:multiLevelType w:val="hybridMultilevel"/>
    <w:tmpl w:val="7F16CE06"/>
    <w:lvl w:ilvl="0" w:tplc="9618A780">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1653F55"/>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02151FCE"/>
    <w:multiLevelType w:val="multilevel"/>
    <w:tmpl w:val="C26EB1D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28D0009"/>
    <w:multiLevelType w:val="hybridMultilevel"/>
    <w:tmpl w:val="F57077AA"/>
    <w:lvl w:ilvl="0" w:tplc="238643E4">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38701BF"/>
    <w:multiLevelType w:val="hybridMultilevel"/>
    <w:tmpl w:val="6804BD28"/>
    <w:lvl w:ilvl="0" w:tplc="532A08F6">
      <w:start w:val="1"/>
      <w:numFmt w:val="decimal"/>
      <w:lvlText w:val="%1."/>
      <w:lvlJc w:val="left"/>
      <w:pPr>
        <w:tabs>
          <w:tab w:val="num" w:pos="1440"/>
        </w:tabs>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405549E"/>
    <w:multiLevelType w:val="multilevel"/>
    <w:tmpl w:val="1F520E6E"/>
    <w:lvl w:ilvl="0">
      <w:start w:val="96"/>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
    <w:nsid w:val="047362A8"/>
    <w:multiLevelType w:val="hybridMultilevel"/>
    <w:tmpl w:val="43880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A55110"/>
    <w:multiLevelType w:val="hybridMultilevel"/>
    <w:tmpl w:val="66541E40"/>
    <w:lvl w:ilvl="0" w:tplc="0409000F">
      <w:start w:val="1"/>
      <w:numFmt w:val="decimal"/>
      <w:lvlText w:val="%1."/>
      <w:lvlJc w:val="left"/>
      <w:pPr>
        <w:tabs>
          <w:tab w:val="num" w:pos="720"/>
        </w:tabs>
        <w:ind w:left="720" w:hanging="360"/>
      </w:pPr>
    </w:lvl>
    <w:lvl w:ilvl="1" w:tplc="532A08F6">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04B713B3"/>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04C80FAC"/>
    <w:multiLevelType w:val="hybridMultilevel"/>
    <w:tmpl w:val="E8C8E9D6"/>
    <w:lvl w:ilvl="0" w:tplc="6F625D34">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4FD1618"/>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5E552D6"/>
    <w:multiLevelType w:val="hybridMultilevel"/>
    <w:tmpl w:val="57FAA85E"/>
    <w:lvl w:ilvl="0" w:tplc="0409000F">
      <w:start w:val="1"/>
      <w:numFmt w:val="decimal"/>
      <w:lvlText w:val="%1."/>
      <w:lvlJc w:val="left"/>
      <w:pPr>
        <w:ind w:left="108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06C90BB1"/>
    <w:multiLevelType w:val="hybridMultilevel"/>
    <w:tmpl w:val="9AF2E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7F91889"/>
    <w:multiLevelType w:val="hybridMultilevel"/>
    <w:tmpl w:val="E64C7DDE"/>
    <w:lvl w:ilvl="0" w:tplc="CCD000EC">
      <w:start w:val="1"/>
      <w:numFmt w:val="decimal"/>
      <w:lvlText w:val="%1."/>
      <w:lvlJc w:val="left"/>
      <w:pPr>
        <w:ind w:left="144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08FC5432"/>
    <w:multiLevelType w:val="hybridMultilevel"/>
    <w:tmpl w:val="70DAF6DA"/>
    <w:lvl w:ilvl="0" w:tplc="B78E51B6">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0B87705E"/>
    <w:multiLevelType w:val="hybridMultilevel"/>
    <w:tmpl w:val="3B582AD2"/>
    <w:lvl w:ilvl="0" w:tplc="532A08F6">
      <w:start w:val="1"/>
      <w:numFmt w:val="decimal"/>
      <w:lvlText w:val="%1."/>
      <w:lvlJc w:val="left"/>
      <w:pPr>
        <w:tabs>
          <w:tab w:val="num" w:pos="1440"/>
        </w:tabs>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C223368"/>
    <w:multiLevelType w:val="hybridMultilevel"/>
    <w:tmpl w:val="1A848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0E9F0A81"/>
    <w:multiLevelType w:val="hybridMultilevel"/>
    <w:tmpl w:val="340AAAD6"/>
    <w:lvl w:ilvl="0" w:tplc="60422FE8">
      <w:start w:val="4"/>
      <w:numFmt w:val="decimal"/>
      <w:lvlText w:val="S%1."/>
      <w:lvlJc w:val="left"/>
      <w:pPr>
        <w:ind w:left="360" w:hanging="360"/>
      </w:pPr>
      <w:rPr>
        <w:rFonts w:cs="Times New Roman"/>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0FB133CE"/>
    <w:multiLevelType w:val="hybridMultilevel"/>
    <w:tmpl w:val="685E4190"/>
    <w:lvl w:ilvl="0" w:tplc="EEC6DFF4">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10041997"/>
    <w:multiLevelType w:val="hybridMultilevel"/>
    <w:tmpl w:val="DAC0905C"/>
    <w:lvl w:ilvl="0" w:tplc="3A0EBEF6">
      <w:start w:val="1"/>
      <w:numFmt w:val="decimal"/>
      <w:lvlText w:val="REC%1."/>
      <w:lvlJc w:val="left"/>
      <w:pPr>
        <w:ind w:left="720" w:hanging="360"/>
      </w:pPr>
      <w:rPr>
        <w:rFonts w:cs="Times New Roman"/>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10234936"/>
    <w:multiLevelType w:val="singleLevel"/>
    <w:tmpl w:val="36F84E82"/>
    <w:lvl w:ilvl="0">
      <w:start w:val="1"/>
      <w:numFmt w:val="decimal"/>
      <w:lvlText w:val="%1."/>
      <w:lvlJc w:val="left"/>
      <w:pPr>
        <w:tabs>
          <w:tab w:val="num" w:pos="360"/>
        </w:tabs>
        <w:ind w:left="360" w:hanging="360"/>
      </w:pPr>
      <w:rPr>
        <w:b w:val="0"/>
        <w:i w:val="0"/>
      </w:rPr>
    </w:lvl>
  </w:abstractNum>
  <w:abstractNum w:abstractNumId="21">
    <w:nsid w:val="106A5AF3"/>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10EC548A"/>
    <w:multiLevelType w:val="hybridMultilevel"/>
    <w:tmpl w:val="E5FC95D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nsid w:val="115E7F74"/>
    <w:multiLevelType w:val="hybridMultilevel"/>
    <w:tmpl w:val="BB52E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1786E1C"/>
    <w:multiLevelType w:val="hybridMultilevel"/>
    <w:tmpl w:val="466CEEF8"/>
    <w:lvl w:ilvl="0" w:tplc="6E1236B2">
      <w:start w:val="1"/>
      <w:numFmt w:val="decimal"/>
      <w:lvlText w:val="R%1."/>
      <w:lvlJc w:val="left"/>
      <w:pPr>
        <w:ind w:left="774" w:hanging="360"/>
      </w:pPr>
      <w:rPr>
        <w:i w:val="0"/>
      </w:r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5">
    <w:nsid w:val="124638A4"/>
    <w:multiLevelType w:val="hybridMultilevel"/>
    <w:tmpl w:val="5168730E"/>
    <w:lvl w:ilvl="0" w:tplc="08F049E4">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12AB54B6"/>
    <w:multiLevelType w:val="hybridMultilevel"/>
    <w:tmpl w:val="0D32A4D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7">
    <w:nsid w:val="12B42D04"/>
    <w:multiLevelType w:val="hybridMultilevel"/>
    <w:tmpl w:val="4052F658"/>
    <w:lvl w:ilvl="0" w:tplc="15EA2D74">
      <w:start w:val="96"/>
      <w:numFmt w:val="decimal"/>
      <w:lvlText w:val="%1."/>
      <w:lvlJc w:val="left"/>
      <w:pPr>
        <w:tabs>
          <w:tab w:val="num" w:pos="360"/>
        </w:tabs>
        <w:ind w:left="36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12EB0346"/>
    <w:multiLevelType w:val="hybridMultilevel"/>
    <w:tmpl w:val="7054B40E"/>
    <w:lvl w:ilvl="0" w:tplc="2CDEBECC">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13C23FD8"/>
    <w:multiLevelType w:val="singleLevel"/>
    <w:tmpl w:val="F2C861EA"/>
    <w:lvl w:ilvl="0">
      <w:start w:val="1"/>
      <w:numFmt w:val="decimal"/>
      <w:lvlText w:val="%1."/>
      <w:lvlJc w:val="left"/>
      <w:pPr>
        <w:tabs>
          <w:tab w:val="num" w:pos="360"/>
        </w:tabs>
        <w:ind w:left="360" w:hanging="360"/>
      </w:pPr>
      <w:rPr>
        <w:b w:val="0"/>
        <w:i w:val="0"/>
      </w:rPr>
    </w:lvl>
  </w:abstractNum>
  <w:abstractNum w:abstractNumId="30">
    <w:nsid w:val="14B34FDD"/>
    <w:multiLevelType w:val="singleLevel"/>
    <w:tmpl w:val="F2C861EA"/>
    <w:lvl w:ilvl="0">
      <w:start w:val="1"/>
      <w:numFmt w:val="decimal"/>
      <w:lvlText w:val="%1."/>
      <w:lvlJc w:val="left"/>
      <w:pPr>
        <w:tabs>
          <w:tab w:val="num" w:pos="360"/>
        </w:tabs>
        <w:ind w:left="360" w:hanging="360"/>
      </w:pPr>
      <w:rPr>
        <w:b w:val="0"/>
        <w:i w:val="0"/>
      </w:rPr>
    </w:lvl>
  </w:abstractNum>
  <w:abstractNum w:abstractNumId="31">
    <w:nsid w:val="15840B60"/>
    <w:multiLevelType w:val="hybridMultilevel"/>
    <w:tmpl w:val="560A17CE"/>
    <w:lvl w:ilvl="0" w:tplc="CBE81638">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190218FC"/>
    <w:multiLevelType w:val="hybridMultilevel"/>
    <w:tmpl w:val="85B25BD4"/>
    <w:lvl w:ilvl="0" w:tplc="00065FD6">
      <w:start w:val="96"/>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195E65B8"/>
    <w:multiLevelType w:val="hybridMultilevel"/>
    <w:tmpl w:val="E48EC742"/>
    <w:lvl w:ilvl="0" w:tplc="DEDC5D84">
      <w:start w:val="1"/>
      <w:numFmt w:val="decimal"/>
      <w:lvlText w:val="RE%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19C375C9"/>
    <w:multiLevelType w:val="hybridMultilevel"/>
    <w:tmpl w:val="F7923712"/>
    <w:lvl w:ilvl="0" w:tplc="0409000F">
      <w:start w:val="1"/>
      <w:numFmt w:val="decimal"/>
      <w:lvlText w:val="%1."/>
      <w:lvlJc w:val="left"/>
      <w:pPr>
        <w:ind w:left="1080" w:hanging="360"/>
      </w:pPr>
      <w:rPr>
        <w:b w:val="0"/>
        <w:i w:val="0"/>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5">
    <w:nsid w:val="1A252756"/>
    <w:multiLevelType w:val="hybridMultilevel"/>
    <w:tmpl w:val="97FADFBA"/>
    <w:lvl w:ilvl="0" w:tplc="DF905B68">
      <w:start w:val="96"/>
      <w:numFmt w:val="decimal"/>
      <w:lvlText w:val="%1."/>
      <w:lvlJc w:val="left"/>
      <w:pPr>
        <w:tabs>
          <w:tab w:val="num" w:pos="1440"/>
        </w:tabs>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1B721E76"/>
    <w:multiLevelType w:val="hybridMultilevel"/>
    <w:tmpl w:val="9506A82E"/>
    <w:lvl w:ilvl="0" w:tplc="161A654A">
      <w:start w:val="3"/>
      <w:numFmt w:val="decimal"/>
      <w:lvlText w:val="Q%1."/>
      <w:lvlJc w:val="left"/>
      <w:pPr>
        <w:ind w:left="720" w:hanging="360"/>
      </w:pPr>
      <w:rPr>
        <w:rFonts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1BCF1473"/>
    <w:multiLevelType w:val="hybridMultilevel"/>
    <w:tmpl w:val="93640242"/>
    <w:lvl w:ilvl="0" w:tplc="54F82F88">
      <w:start w:val="96"/>
      <w:numFmt w:val="decimal"/>
      <w:lvlText w:val="%1."/>
      <w:lvlJc w:val="left"/>
      <w:pPr>
        <w:ind w:left="1080" w:hanging="360"/>
      </w:pPr>
      <w:rPr>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1BD023E2"/>
    <w:multiLevelType w:val="multilevel"/>
    <w:tmpl w:val="B024FEB4"/>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9">
    <w:nsid w:val="1E653045"/>
    <w:multiLevelType w:val="hybridMultilevel"/>
    <w:tmpl w:val="28DE1D98"/>
    <w:lvl w:ilvl="0" w:tplc="0409000F">
      <w:start w:val="1"/>
      <w:numFmt w:val="decimal"/>
      <w:lvlText w:val="%1."/>
      <w:lvlJc w:val="left"/>
      <w:pPr>
        <w:ind w:left="1080" w:hanging="360"/>
      </w:pPr>
      <w:rPr>
        <w:b w:val="0"/>
        <w:i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nsid w:val="1EAC7436"/>
    <w:multiLevelType w:val="hybridMultilevel"/>
    <w:tmpl w:val="0A06D1AC"/>
    <w:lvl w:ilvl="0" w:tplc="10B8E15E">
      <w:start w:val="1"/>
      <w:numFmt w:val="decimal"/>
      <w:lvlText w:val="G%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1EB94542"/>
    <w:multiLevelType w:val="hybridMultilevel"/>
    <w:tmpl w:val="84AE7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E6264B"/>
    <w:multiLevelType w:val="hybridMultilevel"/>
    <w:tmpl w:val="91B65E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1F232820"/>
    <w:multiLevelType w:val="hybridMultilevel"/>
    <w:tmpl w:val="AE1275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1F6D4C42"/>
    <w:multiLevelType w:val="hybridMultilevel"/>
    <w:tmpl w:val="79F2B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2501E5F"/>
    <w:multiLevelType w:val="hybridMultilevel"/>
    <w:tmpl w:val="A2866DA0"/>
    <w:lvl w:ilvl="0" w:tplc="6360D8BC">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22CC2E38"/>
    <w:multiLevelType w:val="multilevel"/>
    <w:tmpl w:val="8A708E0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24162419"/>
    <w:multiLevelType w:val="hybridMultilevel"/>
    <w:tmpl w:val="5DF032EE"/>
    <w:lvl w:ilvl="0" w:tplc="27AE9B78">
      <w:start w:val="1"/>
      <w:numFmt w:val="decimal"/>
      <w:lvlText w:val="S%1."/>
      <w:lvlJc w:val="left"/>
      <w:pPr>
        <w:ind w:left="720" w:hanging="360"/>
      </w:pPr>
    </w:lvl>
    <w:lvl w:ilvl="1" w:tplc="04090019">
      <w:start w:val="1"/>
      <w:numFmt w:val="lowerLetter"/>
      <w:lvlText w:val="%2."/>
      <w:lvlJc w:val="left"/>
      <w:pPr>
        <w:ind w:left="1440" w:hanging="360"/>
      </w:pPr>
    </w:lvl>
    <w:lvl w:ilvl="2" w:tplc="5A70F808">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252A00B2"/>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nsid w:val="25E63145"/>
    <w:multiLevelType w:val="hybridMultilevel"/>
    <w:tmpl w:val="E258FA40"/>
    <w:lvl w:ilvl="0" w:tplc="B1D857EA">
      <w:start w:val="1"/>
      <w:numFmt w:val="decimal"/>
      <w:lvlText w:val="Q%1."/>
      <w:lvlJc w:val="left"/>
      <w:pPr>
        <w:ind w:left="720" w:hanging="360"/>
      </w:pPr>
      <w:rPr>
        <w:rFonts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26053462"/>
    <w:multiLevelType w:val="hybridMultilevel"/>
    <w:tmpl w:val="8982E084"/>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51">
    <w:nsid w:val="2686299D"/>
    <w:multiLevelType w:val="hybridMultilevel"/>
    <w:tmpl w:val="4948D61C"/>
    <w:lvl w:ilvl="0" w:tplc="D7BAB60E">
      <w:start w:val="96"/>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270113B5"/>
    <w:multiLevelType w:val="multilevel"/>
    <w:tmpl w:val="62246636"/>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9CF2881"/>
    <w:multiLevelType w:val="hybridMultilevel"/>
    <w:tmpl w:val="32F07D4C"/>
    <w:lvl w:ilvl="0" w:tplc="135E5C7C">
      <w:start w:val="96"/>
      <w:numFmt w:val="decimal"/>
      <w:lvlText w:val="%1."/>
      <w:lvlJc w:val="left"/>
      <w:pPr>
        <w:tabs>
          <w:tab w:val="num" w:pos="360"/>
        </w:tabs>
        <w:ind w:left="36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29EF6DAD"/>
    <w:multiLevelType w:val="hybridMultilevel"/>
    <w:tmpl w:val="9AF2E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2ACA415C"/>
    <w:multiLevelType w:val="hybridMultilevel"/>
    <w:tmpl w:val="D172AA26"/>
    <w:lvl w:ilvl="0" w:tplc="5E30B3C0">
      <w:start w:val="1"/>
      <w:numFmt w:val="decimal"/>
      <w:lvlText w:val="N%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2B5921C1"/>
    <w:multiLevelType w:val="multilevel"/>
    <w:tmpl w:val="67080280"/>
    <w:lvl w:ilvl="0">
      <w:start w:val="96"/>
      <w:numFmt w:val="decimal"/>
      <w:lvlText w:val="%1."/>
      <w:lvlJc w:val="left"/>
      <w:pPr>
        <w:tabs>
          <w:tab w:val="num" w:pos="720"/>
        </w:tabs>
        <w:ind w:left="720" w:hanging="360"/>
      </w:pPr>
    </w:lvl>
    <w:lvl w:ilvl="1">
      <w:start w:val="3"/>
      <w:numFmt w:val="decimal"/>
      <w:lvlText w:val="%2"/>
      <w:lvlJc w:val="left"/>
      <w:pPr>
        <w:tabs>
          <w:tab w:val="num" w:pos="1464"/>
        </w:tabs>
        <w:ind w:left="1464" w:hanging="384"/>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2CAC7E32"/>
    <w:multiLevelType w:val="hybridMultilevel"/>
    <w:tmpl w:val="36C0E55C"/>
    <w:lvl w:ilvl="0" w:tplc="B3A42F3C">
      <w:start w:val="96"/>
      <w:numFmt w:val="decimal"/>
      <w:lvlText w:val="%1."/>
      <w:lvlJc w:val="left"/>
      <w:pPr>
        <w:tabs>
          <w:tab w:val="num" w:pos="1440"/>
        </w:tabs>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2F447186"/>
    <w:multiLevelType w:val="multilevel"/>
    <w:tmpl w:val="B276E046"/>
    <w:lvl w:ilvl="0">
      <w:start w:val="1"/>
      <w:numFmt w:val="decimal"/>
      <w:pStyle w:val="Heading1"/>
      <w:lvlText w:val="%1"/>
      <w:lvlJc w:val="left"/>
      <w:pPr>
        <w:ind w:left="432" w:hanging="432"/>
      </w:pPr>
      <w:rPr>
        <w:rFonts w:ascii="Arial" w:hAnsi="Arial" w:cs="Arial" w:hint="default"/>
        <w:b/>
        <w:i w:val="0"/>
        <w:sz w:val="3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9">
    <w:nsid w:val="2FC97EAD"/>
    <w:multiLevelType w:val="hybridMultilevel"/>
    <w:tmpl w:val="8982E084"/>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60">
    <w:nsid w:val="30143284"/>
    <w:multiLevelType w:val="hybridMultilevel"/>
    <w:tmpl w:val="6BD2E7E0"/>
    <w:lvl w:ilvl="0" w:tplc="9618A780">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304F778D"/>
    <w:multiLevelType w:val="hybridMultilevel"/>
    <w:tmpl w:val="58A2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1234CED"/>
    <w:multiLevelType w:val="hybridMultilevel"/>
    <w:tmpl w:val="DB525912"/>
    <w:lvl w:ilvl="0" w:tplc="D6DE84F0">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3257613F"/>
    <w:multiLevelType w:val="hybridMultilevel"/>
    <w:tmpl w:val="1166B464"/>
    <w:lvl w:ilvl="0" w:tplc="F41428B8">
      <w:start w:val="96"/>
      <w:numFmt w:val="decimal"/>
      <w:lvlText w:val="%1."/>
      <w:lvlJc w:val="left"/>
      <w:pPr>
        <w:ind w:left="1080" w:hanging="360"/>
      </w:pPr>
      <w:rPr>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32774C85"/>
    <w:multiLevelType w:val="hybridMultilevel"/>
    <w:tmpl w:val="A69C4638"/>
    <w:lvl w:ilvl="0" w:tplc="9CEC818C">
      <w:start w:val="96"/>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nsid w:val="343C2062"/>
    <w:multiLevelType w:val="hybridMultilevel"/>
    <w:tmpl w:val="35963360"/>
    <w:lvl w:ilvl="0" w:tplc="07525734">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350133AC"/>
    <w:multiLevelType w:val="hybridMultilevel"/>
    <w:tmpl w:val="AC50269C"/>
    <w:lvl w:ilvl="0" w:tplc="CF30F096">
      <w:start w:val="4"/>
      <w:numFmt w:val="decimal"/>
      <w:lvlText w:val="C%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35F95BEA"/>
    <w:multiLevelType w:val="hybridMultilevel"/>
    <w:tmpl w:val="B3F41424"/>
    <w:lvl w:ilvl="0" w:tplc="1FE261C6">
      <w:start w:val="96"/>
      <w:numFmt w:val="decimal"/>
      <w:lvlText w:val="%1."/>
      <w:lvlJc w:val="left"/>
      <w:pPr>
        <w:tabs>
          <w:tab w:val="num" w:pos="1440"/>
        </w:tabs>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368D763A"/>
    <w:multiLevelType w:val="hybridMultilevel"/>
    <w:tmpl w:val="AE1275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36A467D2"/>
    <w:multiLevelType w:val="hybridMultilevel"/>
    <w:tmpl w:val="DD14021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1">
    <w:nsid w:val="36D82E7F"/>
    <w:multiLevelType w:val="hybridMultilevel"/>
    <w:tmpl w:val="1A848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36F76642"/>
    <w:multiLevelType w:val="hybridMultilevel"/>
    <w:tmpl w:val="5830B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80C596E"/>
    <w:multiLevelType w:val="hybridMultilevel"/>
    <w:tmpl w:val="EAFEB270"/>
    <w:lvl w:ilvl="0" w:tplc="CCD000E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380D06AF"/>
    <w:multiLevelType w:val="multilevel"/>
    <w:tmpl w:val="D4880E92"/>
    <w:lvl w:ilvl="0">
      <w:start w:val="1"/>
      <w:numFmt w:val="decimal"/>
      <w:pStyle w:val="List1"/>
      <w:lvlText w:val="%1."/>
      <w:lvlJc w:val="left"/>
      <w:pPr>
        <w:tabs>
          <w:tab w:val="num" w:pos="1440"/>
        </w:tabs>
        <w:ind w:left="720" w:hanging="360"/>
      </w:pPr>
      <w:rPr>
        <w:rFonts w:ascii="Times New Roman" w:hAnsi="Times New Roman" w:hint="default"/>
        <w:b w:val="0"/>
        <w:i w:val="0"/>
        <w:sz w:val="22"/>
        <w:szCs w:val="22"/>
        <w:u w:val="none"/>
      </w:rPr>
    </w:lvl>
    <w:lvl w:ilvl="1">
      <w:start w:val="1"/>
      <w:numFmt w:val="lowerLetter"/>
      <w:pStyle w:val="List2"/>
      <w:lvlText w:val="%2."/>
      <w:lvlJc w:val="left"/>
      <w:pPr>
        <w:ind w:left="1080" w:hanging="360"/>
      </w:pPr>
      <w:rPr>
        <w:rFonts w:ascii="Times New Roman" w:hAnsi="Times New Roman" w:hint="default"/>
        <w:b w:val="0"/>
        <w:i w:val="0"/>
        <w:color w:val="auto"/>
        <w:sz w:val="22"/>
      </w:rPr>
    </w:lvl>
    <w:lvl w:ilvl="2">
      <w:start w:val="1"/>
      <w:numFmt w:val="lowerRoman"/>
      <w:pStyle w:val="List3"/>
      <w:lvlText w:val="%3."/>
      <w:lvlJc w:val="left"/>
      <w:pPr>
        <w:tabs>
          <w:tab w:val="num" w:pos="2520"/>
        </w:tabs>
        <w:ind w:left="1440" w:hanging="360"/>
      </w:pPr>
      <w:rPr>
        <w:rFonts w:ascii="Times New Roman" w:hAnsi="Times New Roman" w:hint="default"/>
        <w:b w:val="0"/>
        <w:i w:val="0"/>
        <w:sz w:val="22"/>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nsid w:val="38DD480E"/>
    <w:multiLevelType w:val="hybridMultilevel"/>
    <w:tmpl w:val="6BD2E7E0"/>
    <w:lvl w:ilvl="0" w:tplc="9618A780">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3A3966F7"/>
    <w:multiLevelType w:val="hybridMultilevel"/>
    <w:tmpl w:val="C4FA3540"/>
    <w:lvl w:ilvl="0" w:tplc="3DD200C2">
      <w:start w:val="96"/>
      <w:numFmt w:val="decimal"/>
      <w:lvlText w:val="%1."/>
      <w:lvlJc w:val="left"/>
      <w:pPr>
        <w:tabs>
          <w:tab w:val="num" w:pos="360"/>
        </w:tabs>
        <w:ind w:left="36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3B850D1D"/>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3C1D695A"/>
    <w:multiLevelType w:val="hybridMultilevel"/>
    <w:tmpl w:val="685E4190"/>
    <w:lvl w:ilvl="0" w:tplc="EEC6DFF4">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3CA557B3"/>
    <w:multiLevelType w:val="hybridMultilevel"/>
    <w:tmpl w:val="748EC4F6"/>
    <w:lvl w:ilvl="0" w:tplc="D27A33E6">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3CDC7D87"/>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1">
    <w:nsid w:val="3DAF2B3D"/>
    <w:multiLevelType w:val="hybridMultilevel"/>
    <w:tmpl w:val="F392F1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3E481A9A"/>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3">
    <w:nsid w:val="3EC964C9"/>
    <w:multiLevelType w:val="hybridMultilevel"/>
    <w:tmpl w:val="AFA8464A"/>
    <w:lvl w:ilvl="0" w:tplc="C7A6A2EE">
      <w:start w:val="1"/>
      <w:numFmt w:val="decimal"/>
      <w:lvlText w:val="DEM%1."/>
      <w:lvlJc w:val="left"/>
      <w:pPr>
        <w:ind w:left="720" w:hanging="360"/>
      </w:pPr>
      <w:rPr>
        <w:rFonts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3EEB6C81"/>
    <w:multiLevelType w:val="hybridMultilevel"/>
    <w:tmpl w:val="42369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F0846CB"/>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6">
    <w:nsid w:val="41226961"/>
    <w:multiLevelType w:val="hybridMultilevel"/>
    <w:tmpl w:val="0B88A050"/>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87">
    <w:nsid w:val="414C3E87"/>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8">
    <w:nsid w:val="41D301E7"/>
    <w:multiLevelType w:val="hybridMultilevel"/>
    <w:tmpl w:val="371479A0"/>
    <w:lvl w:ilvl="0" w:tplc="29646AB8">
      <w:start w:val="3"/>
      <w:numFmt w:val="decimal"/>
      <w:lvlText w:val="C%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nsid w:val="42185CE4"/>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44E190D"/>
    <w:multiLevelType w:val="hybridMultilevel"/>
    <w:tmpl w:val="7E8C207E"/>
    <w:lvl w:ilvl="0" w:tplc="CB6466F6">
      <w:start w:val="96"/>
      <w:numFmt w:val="decimal"/>
      <w:lvlText w:val="%1."/>
      <w:lvlJc w:val="left"/>
      <w:pPr>
        <w:ind w:left="1080" w:hanging="360"/>
      </w:pPr>
      <w:rPr>
        <w:b w:val="0"/>
        <w:i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1">
    <w:nsid w:val="452903AA"/>
    <w:multiLevelType w:val="hybridMultilevel"/>
    <w:tmpl w:val="7A30072C"/>
    <w:lvl w:ilvl="0" w:tplc="557E58BC">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nsid w:val="495B7930"/>
    <w:multiLevelType w:val="hybridMultilevel"/>
    <w:tmpl w:val="17661AF8"/>
    <w:lvl w:ilvl="0" w:tplc="DCCAEA2E">
      <w:start w:val="96"/>
      <w:numFmt w:val="decimal"/>
      <w:lvlText w:val="%1."/>
      <w:lvlJc w:val="left"/>
      <w:pPr>
        <w:tabs>
          <w:tab w:val="num" w:pos="360"/>
        </w:tabs>
        <w:ind w:left="36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49D24108"/>
    <w:multiLevelType w:val="hybridMultilevel"/>
    <w:tmpl w:val="26142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A5A1D53"/>
    <w:multiLevelType w:val="hybridMultilevel"/>
    <w:tmpl w:val="553E8720"/>
    <w:lvl w:ilvl="0" w:tplc="068C9B8A">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4A5F5F0A"/>
    <w:multiLevelType w:val="hybridMultilevel"/>
    <w:tmpl w:val="84367396"/>
    <w:lvl w:ilvl="0" w:tplc="C87CB5E4">
      <w:start w:val="1"/>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nsid w:val="4C5F2677"/>
    <w:multiLevelType w:val="hybridMultilevel"/>
    <w:tmpl w:val="9AF2E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4D003087"/>
    <w:multiLevelType w:val="hybridMultilevel"/>
    <w:tmpl w:val="C4E2B7F0"/>
    <w:lvl w:ilvl="0" w:tplc="50788616">
      <w:start w:val="96"/>
      <w:numFmt w:val="decimal"/>
      <w:lvlText w:val="%1."/>
      <w:lvlJc w:val="left"/>
      <w:pPr>
        <w:ind w:left="77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4D8F2FF2"/>
    <w:multiLevelType w:val="hybridMultilevel"/>
    <w:tmpl w:val="2F5E864A"/>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99">
    <w:nsid w:val="4EBD68F0"/>
    <w:multiLevelType w:val="hybridMultilevel"/>
    <w:tmpl w:val="28DE1D98"/>
    <w:lvl w:ilvl="0" w:tplc="0409000F">
      <w:start w:val="1"/>
      <w:numFmt w:val="decimal"/>
      <w:lvlText w:val="%1."/>
      <w:lvlJc w:val="left"/>
      <w:pPr>
        <w:ind w:left="1080" w:hanging="360"/>
      </w:pPr>
      <w:rPr>
        <w:b w:val="0"/>
        <w:i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0">
    <w:nsid w:val="4F9A1143"/>
    <w:multiLevelType w:val="hybridMultilevel"/>
    <w:tmpl w:val="4A74AE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4FF06250"/>
    <w:multiLevelType w:val="hybridMultilevel"/>
    <w:tmpl w:val="CF1874F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526F2272"/>
    <w:multiLevelType w:val="hybridMultilevel"/>
    <w:tmpl w:val="560A17CE"/>
    <w:lvl w:ilvl="0" w:tplc="CBE81638">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53970FB4"/>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4">
    <w:nsid w:val="546A3C7C"/>
    <w:multiLevelType w:val="hybridMultilevel"/>
    <w:tmpl w:val="35963360"/>
    <w:lvl w:ilvl="0" w:tplc="07525734">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nsid w:val="546E4FFE"/>
    <w:multiLevelType w:val="hybridMultilevel"/>
    <w:tmpl w:val="F7980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538166B"/>
    <w:multiLevelType w:val="hybridMultilevel"/>
    <w:tmpl w:val="C4E2B7F0"/>
    <w:lvl w:ilvl="0" w:tplc="50788616">
      <w:start w:val="96"/>
      <w:numFmt w:val="decimal"/>
      <w:lvlText w:val="%1."/>
      <w:lvlJc w:val="left"/>
      <w:pPr>
        <w:ind w:left="77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nsid w:val="56B40574"/>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8">
    <w:nsid w:val="575823C9"/>
    <w:multiLevelType w:val="hybridMultilevel"/>
    <w:tmpl w:val="2A5C5890"/>
    <w:lvl w:ilvl="0" w:tplc="7FAEC2EE">
      <w:start w:val="96"/>
      <w:numFmt w:val="decimal"/>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nsid w:val="582C49B1"/>
    <w:multiLevelType w:val="hybridMultilevel"/>
    <w:tmpl w:val="F8E87E00"/>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10">
    <w:nsid w:val="588C3F9A"/>
    <w:multiLevelType w:val="hybridMultilevel"/>
    <w:tmpl w:val="91AE3A2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1">
    <w:nsid w:val="59D801A5"/>
    <w:multiLevelType w:val="hybridMultilevel"/>
    <w:tmpl w:val="9670F30C"/>
    <w:lvl w:ilvl="0" w:tplc="00AC16BC">
      <w:start w:val="8"/>
      <w:numFmt w:val="decimal"/>
      <w:lvlText w:val="DEM%1."/>
      <w:lvlJc w:val="left"/>
      <w:pPr>
        <w:ind w:left="720" w:hanging="360"/>
      </w:pPr>
      <w:rPr>
        <w:rFonts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nsid w:val="5A2B7487"/>
    <w:multiLevelType w:val="hybridMultilevel"/>
    <w:tmpl w:val="9F76FFA0"/>
    <w:lvl w:ilvl="0" w:tplc="E1B0DB32">
      <w:start w:val="1"/>
      <w:numFmt w:val="lowerLetter"/>
      <w:lvlText w:val="Q2%1."/>
      <w:lvlJc w:val="left"/>
      <w:pPr>
        <w:ind w:left="720" w:hanging="360"/>
      </w:pPr>
      <w:rPr>
        <w:rFonts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nsid w:val="5B5044B4"/>
    <w:multiLevelType w:val="singleLevel"/>
    <w:tmpl w:val="A5F413AC"/>
    <w:lvl w:ilvl="0">
      <w:start w:val="1"/>
      <w:numFmt w:val="decimal"/>
      <w:lvlText w:val="%1."/>
      <w:lvlJc w:val="left"/>
      <w:pPr>
        <w:tabs>
          <w:tab w:val="num" w:pos="360"/>
        </w:tabs>
        <w:ind w:left="360" w:hanging="360"/>
      </w:pPr>
      <w:rPr>
        <w:b w:val="0"/>
        <w:i w:val="0"/>
      </w:rPr>
    </w:lvl>
  </w:abstractNum>
  <w:abstractNum w:abstractNumId="114">
    <w:nsid w:val="6087636E"/>
    <w:multiLevelType w:val="hybridMultilevel"/>
    <w:tmpl w:val="553E8BEC"/>
    <w:lvl w:ilvl="0" w:tplc="3EDA8F8C">
      <w:start w:val="1"/>
      <w:numFmt w:val="decimal"/>
      <w:lvlText w:val="A%1."/>
      <w:lvlJc w:val="left"/>
      <w:pPr>
        <w:ind w:left="360" w:hanging="360"/>
      </w:pPr>
      <w:rPr>
        <w:rFonts w:cs="Times New Roman"/>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5">
    <w:nsid w:val="611B2277"/>
    <w:multiLevelType w:val="hybridMultilevel"/>
    <w:tmpl w:val="BF1C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275602C"/>
    <w:multiLevelType w:val="hybridMultilevel"/>
    <w:tmpl w:val="9684B0D0"/>
    <w:lvl w:ilvl="0" w:tplc="3BCA430E">
      <w:start w:val="96"/>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nsid w:val="63910A3F"/>
    <w:multiLevelType w:val="hybridMultilevel"/>
    <w:tmpl w:val="0B88A050"/>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18">
    <w:nsid w:val="63F7342C"/>
    <w:multiLevelType w:val="hybridMultilevel"/>
    <w:tmpl w:val="560A17CE"/>
    <w:lvl w:ilvl="0" w:tplc="CBE81638">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nsid w:val="646F37B4"/>
    <w:multiLevelType w:val="hybridMultilevel"/>
    <w:tmpl w:val="2A5C5890"/>
    <w:lvl w:ilvl="0" w:tplc="7FAEC2EE">
      <w:start w:val="96"/>
      <w:numFmt w:val="decimal"/>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64B12897"/>
    <w:multiLevelType w:val="hybridMultilevel"/>
    <w:tmpl w:val="9B660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nsid w:val="651E0919"/>
    <w:multiLevelType w:val="hybridMultilevel"/>
    <w:tmpl w:val="AF7213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nsid w:val="66506264"/>
    <w:multiLevelType w:val="multilevel"/>
    <w:tmpl w:val="35649D8C"/>
    <w:lvl w:ilvl="0">
      <w:start w:val="1"/>
      <w:numFmt w:val="decimal"/>
      <w:lvlText w:val="%1."/>
      <w:lvlJc w:val="left"/>
      <w:pPr>
        <w:tabs>
          <w:tab w:val="num" w:pos="720"/>
        </w:tabs>
        <w:ind w:left="720" w:hanging="360"/>
      </w:pPr>
    </w:lvl>
    <w:lvl w:ilvl="1">
      <w:start w:val="3"/>
      <w:numFmt w:val="decimal"/>
      <w:lvlText w:val="%2"/>
      <w:lvlJc w:val="left"/>
      <w:pPr>
        <w:tabs>
          <w:tab w:val="num" w:pos="1464"/>
        </w:tabs>
        <w:ind w:left="1464" w:hanging="384"/>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3">
    <w:nsid w:val="66BB603E"/>
    <w:multiLevelType w:val="hybridMultilevel"/>
    <w:tmpl w:val="3EDABA42"/>
    <w:lvl w:ilvl="0" w:tplc="B870274A">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nsid w:val="68560133"/>
    <w:multiLevelType w:val="hybridMultilevel"/>
    <w:tmpl w:val="3EC8DCB0"/>
    <w:lvl w:ilvl="0" w:tplc="D41E04F6">
      <w:start w:val="1"/>
      <w:numFmt w:val="decimal"/>
      <w:lvlText w:val="C%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nsid w:val="6A24478C"/>
    <w:multiLevelType w:val="hybridMultilevel"/>
    <w:tmpl w:val="0B88D812"/>
    <w:lvl w:ilvl="0" w:tplc="BA98D612">
      <w:start w:val="1"/>
      <w:numFmt w:val="decimal"/>
      <w:lvlText w:val="E%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nsid w:val="6A7D0598"/>
    <w:multiLevelType w:val="hybridMultilevel"/>
    <w:tmpl w:val="79E6CB1E"/>
    <w:lvl w:ilvl="0" w:tplc="DDBAD8AC">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nsid w:val="6B0D0E81"/>
    <w:multiLevelType w:val="hybridMultilevel"/>
    <w:tmpl w:val="EAFEB270"/>
    <w:lvl w:ilvl="0" w:tplc="CCD000E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nsid w:val="6B1D140F"/>
    <w:multiLevelType w:val="hybridMultilevel"/>
    <w:tmpl w:val="4948D61C"/>
    <w:lvl w:ilvl="0" w:tplc="D7BAB60E">
      <w:start w:val="96"/>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9">
    <w:nsid w:val="6D831048"/>
    <w:multiLevelType w:val="hybridMultilevel"/>
    <w:tmpl w:val="86DE5EEA"/>
    <w:lvl w:ilvl="0" w:tplc="637851DC">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nsid w:val="6DDF5615"/>
    <w:multiLevelType w:val="multilevel"/>
    <w:tmpl w:val="6914A3EC"/>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nsid w:val="6DE5448A"/>
    <w:multiLevelType w:val="hybridMultilevel"/>
    <w:tmpl w:val="38B84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E865568"/>
    <w:multiLevelType w:val="hybridMultilevel"/>
    <w:tmpl w:val="8A962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EBA2DD6"/>
    <w:multiLevelType w:val="hybridMultilevel"/>
    <w:tmpl w:val="4AF2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0000509"/>
    <w:multiLevelType w:val="hybridMultilevel"/>
    <w:tmpl w:val="93640242"/>
    <w:lvl w:ilvl="0" w:tplc="54F82F88">
      <w:start w:val="96"/>
      <w:numFmt w:val="decimal"/>
      <w:lvlText w:val="%1."/>
      <w:lvlJc w:val="left"/>
      <w:pPr>
        <w:ind w:left="1080" w:hanging="360"/>
      </w:pPr>
      <w:rPr>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nsid w:val="70DC07F7"/>
    <w:multiLevelType w:val="hybridMultilevel"/>
    <w:tmpl w:val="8332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0E71EA0"/>
    <w:multiLevelType w:val="hybridMultilevel"/>
    <w:tmpl w:val="E7D21B42"/>
    <w:lvl w:ilvl="0" w:tplc="C07CCFE4">
      <w:start w:val="1"/>
      <w:numFmt w:val="lowerLetter"/>
      <w:lvlText w:val="E2%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nsid w:val="7125752B"/>
    <w:multiLevelType w:val="hybridMultilevel"/>
    <w:tmpl w:val="A7ACE4BC"/>
    <w:lvl w:ilvl="0" w:tplc="5044A1B4">
      <w:start w:val="7"/>
      <w:numFmt w:val="decimal"/>
      <w:lvlText w:val="N%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nsid w:val="72265B03"/>
    <w:multiLevelType w:val="hybridMultilevel"/>
    <w:tmpl w:val="7FE2A91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7296309C"/>
    <w:multiLevelType w:val="hybridMultilevel"/>
    <w:tmpl w:val="39EE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2C708AC"/>
    <w:multiLevelType w:val="hybridMultilevel"/>
    <w:tmpl w:val="E1041522"/>
    <w:lvl w:ilvl="0" w:tplc="C1F6A452">
      <w:start w:val="1"/>
      <w:numFmt w:val="decimal"/>
      <w:lvlText w:val="W%1."/>
      <w:lvlJc w:val="left"/>
      <w:pPr>
        <w:ind w:left="720" w:hanging="360"/>
      </w:pPr>
      <w:rPr>
        <w:rFonts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nsid w:val="72F851B1"/>
    <w:multiLevelType w:val="hybridMultilevel"/>
    <w:tmpl w:val="7B38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34908B0"/>
    <w:multiLevelType w:val="hybridMultilevel"/>
    <w:tmpl w:val="F8E87E00"/>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43">
    <w:nsid w:val="735A0FAD"/>
    <w:multiLevelType w:val="hybridMultilevel"/>
    <w:tmpl w:val="2058200E"/>
    <w:lvl w:ilvl="0" w:tplc="3274EF02">
      <w:start w:val="96"/>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nsid w:val="735C61C4"/>
    <w:multiLevelType w:val="hybridMultilevel"/>
    <w:tmpl w:val="B30C6678"/>
    <w:lvl w:ilvl="0" w:tplc="FB22D924">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5">
    <w:nsid w:val="745F3442"/>
    <w:multiLevelType w:val="hybridMultilevel"/>
    <w:tmpl w:val="0112904A"/>
    <w:lvl w:ilvl="0" w:tplc="FA80C692">
      <w:start w:val="1"/>
      <w:numFmt w:val="decimal"/>
      <w:lvlText w:val="F%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nsid w:val="747165BB"/>
    <w:multiLevelType w:val="singleLevel"/>
    <w:tmpl w:val="F2C861EA"/>
    <w:lvl w:ilvl="0">
      <w:start w:val="1"/>
      <w:numFmt w:val="decimal"/>
      <w:lvlText w:val="%1."/>
      <w:lvlJc w:val="left"/>
      <w:pPr>
        <w:tabs>
          <w:tab w:val="num" w:pos="360"/>
        </w:tabs>
        <w:ind w:left="360" w:hanging="360"/>
      </w:pPr>
      <w:rPr>
        <w:b w:val="0"/>
        <w:i w:val="0"/>
      </w:rPr>
    </w:lvl>
  </w:abstractNum>
  <w:abstractNum w:abstractNumId="147">
    <w:nsid w:val="748A2F4B"/>
    <w:multiLevelType w:val="hybridMultilevel"/>
    <w:tmpl w:val="FFC23D70"/>
    <w:lvl w:ilvl="0" w:tplc="912606CA">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8">
    <w:nsid w:val="752E23FA"/>
    <w:multiLevelType w:val="hybridMultilevel"/>
    <w:tmpl w:val="A8B82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5A87198"/>
    <w:multiLevelType w:val="hybridMultilevel"/>
    <w:tmpl w:val="35963360"/>
    <w:lvl w:ilvl="0" w:tplc="07525734">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nsid w:val="75F514B7"/>
    <w:multiLevelType w:val="hybridMultilevel"/>
    <w:tmpl w:val="C8BC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5F62CC4"/>
    <w:multiLevelType w:val="hybridMultilevel"/>
    <w:tmpl w:val="376C8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6E571ED"/>
    <w:multiLevelType w:val="hybridMultilevel"/>
    <w:tmpl w:val="A608EEDA"/>
    <w:lvl w:ilvl="0" w:tplc="0409000F">
      <w:start w:val="1"/>
      <w:numFmt w:val="decimal"/>
      <w:lvlText w:val="%1."/>
      <w:lvlJc w:val="left"/>
      <w:pPr>
        <w:ind w:left="108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3">
    <w:nsid w:val="76F14E2F"/>
    <w:multiLevelType w:val="hybridMultilevel"/>
    <w:tmpl w:val="690E9B88"/>
    <w:lvl w:ilvl="0" w:tplc="9F3893CE">
      <w:start w:val="5"/>
      <w:numFmt w:val="decimal"/>
      <w:lvlText w:val="C%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nsid w:val="78802183"/>
    <w:multiLevelType w:val="hybridMultilevel"/>
    <w:tmpl w:val="14BA9D7A"/>
    <w:lvl w:ilvl="0" w:tplc="A7608ACC">
      <w:start w:val="1"/>
      <w:numFmt w:val="decimal"/>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8B8718C"/>
    <w:multiLevelType w:val="hybridMultilevel"/>
    <w:tmpl w:val="CF940198"/>
    <w:lvl w:ilvl="0" w:tplc="BB3464A8">
      <w:start w:val="96"/>
      <w:numFmt w:val="decimal"/>
      <w:lvlText w:val="%1."/>
      <w:lvlJc w:val="left"/>
      <w:pPr>
        <w:tabs>
          <w:tab w:val="num" w:pos="360"/>
        </w:tabs>
        <w:ind w:left="36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6">
    <w:nsid w:val="79F4632F"/>
    <w:multiLevelType w:val="hybridMultilevel"/>
    <w:tmpl w:val="8F7AD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A3C2BD5"/>
    <w:multiLevelType w:val="hybridMultilevel"/>
    <w:tmpl w:val="AF7213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nsid w:val="7ABA117F"/>
    <w:multiLevelType w:val="hybridMultilevel"/>
    <w:tmpl w:val="D94CFB56"/>
    <w:lvl w:ilvl="0" w:tplc="ED2AE716">
      <w:start w:val="96"/>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nsid w:val="7B925103"/>
    <w:multiLevelType w:val="hybridMultilevel"/>
    <w:tmpl w:val="BB94C794"/>
    <w:lvl w:ilvl="0" w:tplc="CCD00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0">
    <w:nsid w:val="7DFB5C06"/>
    <w:multiLevelType w:val="hybridMultilevel"/>
    <w:tmpl w:val="13FAC68C"/>
    <w:lvl w:ilvl="0" w:tplc="0534040E">
      <w:start w:val="9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1">
    <w:nsid w:val="7E264548"/>
    <w:multiLevelType w:val="hybridMultilevel"/>
    <w:tmpl w:val="1CBCA3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nsid w:val="7E636B28"/>
    <w:multiLevelType w:val="hybridMultilevel"/>
    <w:tmpl w:val="445E32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3">
    <w:nsid w:val="7F5243C4"/>
    <w:multiLevelType w:val="hybridMultilevel"/>
    <w:tmpl w:val="22907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8"/>
  </w:num>
  <w:num w:numId="2">
    <w:abstractNumId w:val="65"/>
  </w:num>
  <w:num w:numId="3">
    <w:abstractNumId w:val="77"/>
  </w:num>
  <w:num w:numId="4">
    <w:abstractNumId w:val="89"/>
  </w:num>
  <w:num w:numId="5">
    <w:abstractNumId w:val="10"/>
  </w:num>
  <w:num w:numId="6">
    <w:abstractNumId w:val="46"/>
  </w:num>
  <w:num w:numId="7">
    <w:abstractNumId w:val="52"/>
  </w:num>
  <w:num w:numId="8">
    <w:abstractNumId w:val="2"/>
  </w:num>
  <w:num w:numId="9">
    <w:abstractNumId w:val="130"/>
  </w:num>
  <w:num w:numId="10">
    <w:abstractNumId w:val="150"/>
  </w:num>
  <w:num w:numId="11">
    <w:abstractNumId w:val="115"/>
  </w:num>
  <w:num w:numId="12">
    <w:abstractNumId w:val="23"/>
  </w:num>
  <w:num w:numId="13">
    <w:abstractNumId w:val="135"/>
  </w:num>
  <w:num w:numId="14">
    <w:abstractNumId w:val="133"/>
  </w:num>
  <w:num w:numId="1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7"/>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7"/>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4"/>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8"/>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4"/>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3"/>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4"/>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0"/>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8"/>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9"/>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8"/>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7"/>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6"/>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6"/>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3"/>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1"/>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8"/>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5"/>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0"/>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0"/>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5"/>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5"/>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9"/>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6"/>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4"/>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8"/>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8"/>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1"/>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2"/>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6"/>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2"/>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2"/>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0"/>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6"/>
    <w:lvlOverride w:ilvl="0">
      <w:startOverride w:val="1"/>
    </w:lvlOverride>
  </w:num>
  <w:num w:numId="128">
    <w:abstractNumId w:val="76"/>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13"/>
    <w:lvlOverride w:ilvl="0">
      <w:startOverride w:val="1"/>
    </w:lvlOverride>
  </w:num>
  <w:num w:numId="130">
    <w:abstractNumId w:val="92"/>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6"/>
    <w:lvlOverride w:ilvl="0">
      <w:startOverride w:val="9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0"/>
    <w:lvlOverride w:ilvl="0">
      <w:startOverride w:val="1"/>
    </w:lvlOverride>
  </w:num>
  <w:num w:numId="134">
    <w:abstractNumId w:val="27"/>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0"/>
    <w:lvlOverride w:ilvl="0">
      <w:startOverride w:val="1"/>
    </w:lvlOverride>
  </w:num>
  <w:num w:numId="136">
    <w:abstractNumId w:val="155"/>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29"/>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9"/>
    <w:lvlOverride w:ilvl="0">
      <w:startOverride w:val="1"/>
    </w:lvlOverride>
  </w:num>
  <w:num w:numId="141">
    <w:abstractNumId w:val="53"/>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9"/>
  </w:num>
  <w:num w:numId="144">
    <w:abstractNumId w:val="131"/>
  </w:num>
  <w:num w:numId="145">
    <w:abstractNumId w:val="132"/>
  </w:num>
  <w:num w:numId="146">
    <w:abstractNumId w:val="72"/>
  </w:num>
  <w:num w:numId="147">
    <w:abstractNumId w:val="148"/>
  </w:num>
  <w:num w:numId="148">
    <w:abstractNumId w:val="151"/>
  </w:num>
  <w:num w:numId="149">
    <w:abstractNumId w:val="41"/>
  </w:num>
  <w:num w:numId="150">
    <w:abstractNumId w:val="141"/>
  </w:num>
  <w:num w:numId="151">
    <w:abstractNumId w:val="44"/>
  </w:num>
  <w:num w:numId="152">
    <w:abstractNumId w:val="98"/>
  </w:num>
  <w:num w:numId="153">
    <w:abstractNumId w:val="84"/>
  </w:num>
  <w:num w:numId="154">
    <w:abstractNumId w:val="100"/>
  </w:num>
  <w:num w:numId="155">
    <w:abstractNumId w:val="101"/>
  </w:num>
  <w:num w:numId="156">
    <w:abstractNumId w:val="138"/>
  </w:num>
  <w:num w:numId="157">
    <w:abstractNumId w:val="58"/>
  </w:num>
  <w:num w:numId="158">
    <w:abstractNumId w:val="74"/>
  </w:num>
  <w:num w:numId="159">
    <w:abstractNumId w:val="0"/>
  </w:num>
  <w:num w:numId="160">
    <w:abstractNumId w:val="105"/>
  </w:num>
  <w:num w:numId="161">
    <w:abstractNumId w:val="156"/>
  </w:num>
  <w:num w:numId="162">
    <w:abstractNumId w:val="154"/>
  </w:num>
  <w:num w:numId="163">
    <w:abstractNumId w:val="61"/>
  </w:num>
  <w:num w:numId="164">
    <w:abstractNumId w:val="163"/>
  </w:num>
  <w:num w:numId="165">
    <w:abstractNumId w:val="93"/>
  </w:num>
  <w:num w:numId="166">
    <w:abstractNumId w:val="6"/>
  </w:num>
  <w:numIdMacAtCleanup w:val="1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lenn Reed">
    <w15:presenceInfo w15:providerId="None" w15:userId="Glenn R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trackRevisions/>
  <w:defaultTabStop w:val="720"/>
  <w:drawingGridHorizontalSpacing w:val="110"/>
  <w:displayHorizontalDrawingGridEvery w:val="2"/>
  <w:characterSpacingControl w:val="doNotCompress"/>
  <w:hdrShapeDefaults>
    <o:shapedefaults v:ext="edit" spidmax="219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419"/>
    <w:rsid w:val="000002F8"/>
    <w:rsid w:val="0000073C"/>
    <w:rsid w:val="00000AAD"/>
    <w:rsid w:val="00000D2E"/>
    <w:rsid w:val="00000DC7"/>
    <w:rsid w:val="000025E1"/>
    <w:rsid w:val="00002E09"/>
    <w:rsid w:val="000033EA"/>
    <w:rsid w:val="000068DD"/>
    <w:rsid w:val="000070EF"/>
    <w:rsid w:val="000072A5"/>
    <w:rsid w:val="00011981"/>
    <w:rsid w:val="00012FFA"/>
    <w:rsid w:val="0001331E"/>
    <w:rsid w:val="000133A1"/>
    <w:rsid w:val="00013677"/>
    <w:rsid w:val="0001404D"/>
    <w:rsid w:val="00014620"/>
    <w:rsid w:val="000149F2"/>
    <w:rsid w:val="000151FC"/>
    <w:rsid w:val="000159D7"/>
    <w:rsid w:val="0001757A"/>
    <w:rsid w:val="00017695"/>
    <w:rsid w:val="000213D0"/>
    <w:rsid w:val="00022CDB"/>
    <w:rsid w:val="0002324B"/>
    <w:rsid w:val="00023AEB"/>
    <w:rsid w:val="00024E10"/>
    <w:rsid w:val="000270E2"/>
    <w:rsid w:val="00027DB9"/>
    <w:rsid w:val="000306D9"/>
    <w:rsid w:val="00032279"/>
    <w:rsid w:val="000331D8"/>
    <w:rsid w:val="00034F61"/>
    <w:rsid w:val="00035C5E"/>
    <w:rsid w:val="00036EB5"/>
    <w:rsid w:val="000379FB"/>
    <w:rsid w:val="0004030D"/>
    <w:rsid w:val="00041C15"/>
    <w:rsid w:val="00043726"/>
    <w:rsid w:val="00044909"/>
    <w:rsid w:val="00045E3B"/>
    <w:rsid w:val="00047A95"/>
    <w:rsid w:val="00054795"/>
    <w:rsid w:val="000577B5"/>
    <w:rsid w:val="000604DB"/>
    <w:rsid w:val="00065F9F"/>
    <w:rsid w:val="000670D6"/>
    <w:rsid w:val="00067CAF"/>
    <w:rsid w:val="00067E53"/>
    <w:rsid w:val="000701CA"/>
    <w:rsid w:val="00070A64"/>
    <w:rsid w:val="000716AA"/>
    <w:rsid w:val="00071881"/>
    <w:rsid w:val="00072A21"/>
    <w:rsid w:val="00073083"/>
    <w:rsid w:val="00073B74"/>
    <w:rsid w:val="0007440D"/>
    <w:rsid w:val="00074D9A"/>
    <w:rsid w:val="000751FA"/>
    <w:rsid w:val="00075823"/>
    <w:rsid w:val="00081726"/>
    <w:rsid w:val="00082161"/>
    <w:rsid w:val="00082F06"/>
    <w:rsid w:val="0008310D"/>
    <w:rsid w:val="00083682"/>
    <w:rsid w:val="0008378F"/>
    <w:rsid w:val="0008414F"/>
    <w:rsid w:val="0008707B"/>
    <w:rsid w:val="00091D76"/>
    <w:rsid w:val="00091EE2"/>
    <w:rsid w:val="000926AC"/>
    <w:rsid w:val="0009420D"/>
    <w:rsid w:val="0009536F"/>
    <w:rsid w:val="00095C20"/>
    <w:rsid w:val="000977A6"/>
    <w:rsid w:val="000A050B"/>
    <w:rsid w:val="000A1D5D"/>
    <w:rsid w:val="000A2320"/>
    <w:rsid w:val="000A3734"/>
    <w:rsid w:val="000A3844"/>
    <w:rsid w:val="000A3C19"/>
    <w:rsid w:val="000A3EEC"/>
    <w:rsid w:val="000A3F7E"/>
    <w:rsid w:val="000A439A"/>
    <w:rsid w:val="000B0BF1"/>
    <w:rsid w:val="000B1CA9"/>
    <w:rsid w:val="000B22B9"/>
    <w:rsid w:val="000B3487"/>
    <w:rsid w:val="000B42D1"/>
    <w:rsid w:val="000C2BC2"/>
    <w:rsid w:val="000C4216"/>
    <w:rsid w:val="000C56A4"/>
    <w:rsid w:val="000C5E7F"/>
    <w:rsid w:val="000C7186"/>
    <w:rsid w:val="000D037D"/>
    <w:rsid w:val="000D0A41"/>
    <w:rsid w:val="000D22E5"/>
    <w:rsid w:val="000D272C"/>
    <w:rsid w:val="000D35E1"/>
    <w:rsid w:val="000D3AEA"/>
    <w:rsid w:val="000D46C7"/>
    <w:rsid w:val="000D6530"/>
    <w:rsid w:val="000D78EF"/>
    <w:rsid w:val="000E1896"/>
    <w:rsid w:val="000E27BA"/>
    <w:rsid w:val="000E3241"/>
    <w:rsid w:val="000E33F4"/>
    <w:rsid w:val="000E3A94"/>
    <w:rsid w:val="000E6EA2"/>
    <w:rsid w:val="000F0471"/>
    <w:rsid w:val="000F10CC"/>
    <w:rsid w:val="000F21F2"/>
    <w:rsid w:val="000F3FC8"/>
    <w:rsid w:val="00102165"/>
    <w:rsid w:val="001034E9"/>
    <w:rsid w:val="00103E69"/>
    <w:rsid w:val="00107AE7"/>
    <w:rsid w:val="00110BD5"/>
    <w:rsid w:val="001121DE"/>
    <w:rsid w:val="00112237"/>
    <w:rsid w:val="001138F1"/>
    <w:rsid w:val="00113A7E"/>
    <w:rsid w:val="00114F3F"/>
    <w:rsid w:val="001171A1"/>
    <w:rsid w:val="0012087D"/>
    <w:rsid w:val="00122CDD"/>
    <w:rsid w:val="00122DA5"/>
    <w:rsid w:val="00122E5F"/>
    <w:rsid w:val="00123168"/>
    <w:rsid w:val="001278BF"/>
    <w:rsid w:val="0013007B"/>
    <w:rsid w:val="00130428"/>
    <w:rsid w:val="001304DA"/>
    <w:rsid w:val="001317DF"/>
    <w:rsid w:val="00132C8E"/>
    <w:rsid w:val="0013355C"/>
    <w:rsid w:val="00133BCF"/>
    <w:rsid w:val="00134C80"/>
    <w:rsid w:val="00136908"/>
    <w:rsid w:val="00141E0D"/>
    <w:rsid w:val="001435F2"/>
    <w:rsid w:val="001443E6"/>
    <w:rsid w:val="00145A89"/>
    <w:rsid w:val="0014612B"/>
    <w:rsid w:val="001464FB"/>
    <w:rsid w:val="00150611"/>
    <w:rsid w:val="00150DAD"/>
    <w:rsid w:val="00151A56"/>
    <w:rsid w:val="00151B36"/>
    <w:rsid w:val="00151C78"/>
    <w:rsid w:val="00151F81"/>
    <w:rsid w:val="00155078"/>
    <w:rsid w:val="001552CF"/>
    <w:rsid w:val="001555EC"/>
    <w:rsid w:val="00156A3B"/>
    <w:rsid w:val="0015721D"/>
    <w:rsid w:val="001573B3"/>
    <w:rsid w:val="00161175"/>
    <w:rsid w:val="00163029"/>
    <w:rsid w:val="001645BB"/>
    <w:rsid w:val="00164FC2"/>
    <w:rsid w:val="0016596F"/>
    <w:rsid w:val="001663E6"/>
    <w:rsid w:val="00166DFC"/>
    <w:rsid w:val="00171F20"/>
    <w:rsid w:val="00172BBD"/>
    <w:rsid w:val="0017336F"/>
    <w:rsid w:val="00174700"/>
    <w:rsid w:val="0017479C"/>
    <w:rsid w:val="00177050"/>
    <w:rsid w:val="00180891"/>
    <w:rsid w:val="00181A97"/>
    <w:rsid w:val="00181BFB"/>
    <w:rsid w:val="00184408"/>
    <w:rsid w:val="00184E8A"/>
    <w:rsid w:val="00185547"/>
    <w:rsid w:val="001867F8"/>
    <w:rsid w:val="0019079D"/>
    <w:rsid w:val="0019251B"/>
    <w:rsid w:val="00192C6D"/>
    <w:rsid w:val="001A03AE"/>
    <w:rsid w:val="001A0D9F"/>
    <w:rsid w:val="001A1240"/>
    <w:rsid w:val="001A1827"/>
    <w:rsid w:val="001A1921"/>
    <w:rsid w:val="001A1E5F"/>
    <w:rsid w:val="001A2072"/>
    <w:rsid w:val="001A2977"/>
    <w:rsid w:val="001A3AEC"/>
    <w:rsid w:val="001A701F"/>
    <w:rsid w:val="001A7132"/>
    <w:rsid w:val="001B3BF4"/>
    <w:rsid w:val="001B5DB7"/>
    <w:rsid w:val="001B79E0"/>
    <w:rsid w:val="001B7C5F"/>
    <w:rsid w:val="001C031D"/>
    <w:rsid w:val="001C1389"/>
    <w:rsid w:val="001C241D"/>
    <w:rsid w:val="001C2F14"/>
    <w:rsid w:val="001C2FD7"/>
    <w:rsid w:val="001C4B0B"/>
    <w:rsid w:val="001C69BD"/>
    <w:rsid w:val="001C69C0"/>
    <w:rsid w:val="001C7869"/>
    <w:rsid w:val="001D013B"/>
    <w:rsid w:val="001D04F0"/>
    <w:rsid w:val="001D0B83"/>
    <w:rsid w:val="001D138A"/>
    <w:rsid w:val="001D2F1E"/>
    <w:rsid w:val="001D43A8"/>
    <w:rsid w:val="001D5FC3"/>
    <w:rsid w:val="001D784E"/>
    <w:rsid w:val="001F227F"/>
    <w:rsid w:val="001F4BBC"/>
    <w:rsid w:val="001F505B"/>
    <w:rsid w:val="001F6204"/>
    <w:rsid w:val="002036E0"/>
    <w:rsid w:val="002038F7"/>
    <w:rsid w:val="00204736"/>
    <w:rsid w:val="00204D14"/>
    <w:rsid w:val="00204E5C"/>
    <w:rsid w:val="00205619"/>
    <w:rsid w:val="00207482"/>
    <w:rsid w:val="0021131A"/>
    <w:rsid w:val="00215E94"/>
    <w:rsid w:val="002167A3"/>
    <w:rsid w:val="00220EC9"/>
    <w:rsid w:val="00222D54"/>
    <w:rsid w:val="00223303"/>
    <w:rsid w:val="00230195"/>
    <w:rsid w:val="002301D5"/>
    <w:rsid w:val="0023173D"/>
    <w:rsid w:val="00231C39"/>
    <w:rsid w:val="0023276C"/>
    <w:rsid w:val="002345A1"/>
    <w:rsid w:val="00235B9E"/>
    <w:rsid w:val="00240454"/>
    <w:rsid w:val="002409E3"/>
    <w:rsid w:val="00241E32"/>
    <w:rsid w:val="00243635"/>
    <w:rsid w:val="00243BFC"/>
    <w:rsid w:val="002454C5"/>
    <w:rsid w:val="0024588F"/>
    <w:rsid w:val="00246BB0"/>
    <w:rsid w:val="002477D2"/>
    <w:rsid w:val="00250F57"/>
    <w:rsid w:val="00251285"/>
    <w:rsid w:val="002534AC"/>
    <w:rsid w:val="00254AA1"/>
    <w:rsid w:val="00254F1C"/>
    <w:rsid w:val="00255B40"/>
    <w:rsid w:val="00255D23"/>
    <w:rsid w:val="002579D8"/>
    <w:rsid w:val="00261844"/>
    <w:rsid w:val="00261DC4"/>
    <w:rsid w:val="00262B65"/>
    <w:rsid w:val="00264F82"/>
    <w:rsid w:val="00265B6B"/>
    <w:rsid w:val="00266CDB"/>
    <w:rsid w:val="00270AD9"/>
    <w:rsid w:val="0027109F"/>
    <w:rsid w:val="00271818"/>
    <w:rsid w:val="00271D4C"/>
    <w:rsid w:val="002732F0"/>
    <w:rsid w:val="00273634"/>
    <w:rsid w:val="002741FA"/>
    <w:rsid w:val="00275C01"/>
    <w:rsid w:val="00275DD3"/>
    <w:rsid w:val="0027693D"/>
    <w:rsid w:val="00281E8B"/>
    <w:rsid w:val="00281FC8"/>
    <w:rsid w:val="00283BA9"/>
    <w:rsid w:val="00284167"/>
    <w:rsid w:val="002846D7"/>
    <w:rsid w:val="00285AF1"/>
    <w:rsid w:val="00286677"/>
    <w:rsid w:val="00290052"/>
    <w:rsid w:val="00291915"/>
    <w:rsid w:val="00292F3E"/>
    <w:rsid w:val="002939FF"/>
    <w:rsid w:val="00293CB2"/>
    <w:rsid w:val="0029439F"/>
    <w:rsid w:val="00294A0D"/>
    <w:rsid w:val="00294B25"/>
    <w:rsid w:val="0029692B"/>
    <w:rsid w:val="00297021"/>
    <w:rsid w:val="0029717E"/>
    <w:rsid w:val="002976E9"/>
    <w:rsid w:val="002A0424"/>
    <w:rsid w:val="002A0B33"/>
    <w:rsid w:val="002A1CD9"/>
    <w:rsid w:val="002A264C"/>
    <w:rsid w:val="002A3BB8"/>
    <w:rsid w:val="002A4646"/>
    <w:rsid w:val="002A4E2E"/>
    <w:rsid w:val="002A6A42"/>
    <w:rsid w:val="002A77F9"/>
    <w:rsid w:val="002B0728"/>
    <w:rsid w:val="002B11C8"/>
    <w:rsid w:val="002B22AF"/>
    <w:rsid w:val="002B7DDD"/>
    <w:rsid w:val="002C0626"/>
    <w:rsid w:val="002C1C61"/>
    <w:rsid w:val="002C29FE"/>
    <w:rsid w:val="002C3DAA"/>
    <w:rsid w:val="002C3EFE"/>
    <w:rsid w:val="002C41D3"/>
    <w:rsid w:val="002C43F9"/>
    <w:rsid w:val="002C4A5C"/>
    <w:rsid w:val="002C5CCC"/>
    <w:rsid w:val="002C6F62"/>
    <w:rsid w:val="002D2ADE"/>
    <w:rsid w:val="002D30AB"/>
    <w:rsid w:val="002D4726"/>
    <w:rsid w:val="002D4AC6"/>
    <w:rsid w:val="002D5AF0"/>
    <w:rsid w:val="002D78D0"/>
    <w:rsid w:val="002E21EC"/>
    <w:rsid w:val="002E2B39"/>
    <w:rsid w:val="002E2DD9"/>
    <w:rsid w:val="002E4AFA"/>
    <w:rsid w:val="002E559F"/>
    <w:rsid w:val="002E5961"/>
    <w:rsid w:val="002E5E97"/>
    <w:rsid w:val="002E78F4"/>
    <w:rsid w:val="002F0956"/>
    <w:rsid w:val="002F4688"/>
    <w:rsid w:val="002F4FFE"/>
    <w:rsid w:val="002F547D"/>
    <w:rsid w:val="002F660E"/>
    <w:rsid w:val="002F6988"/>
    <w:rsid w:val="00306186"/>
    <w:rsid w:val="00306F4B"/>
    <w:rsid w:val="0031009D"/>
    <w:rsid w:val="00310761"/>
    <w:rsid w:val="00315927"/>
    <w:rsid w:val="00317677"/>
    <w:rsid w:val="003202DD"/>
    <w:rsid w:val="00320AC5"/>
    <w:rsid w:val="0032230D"/>
    <w:rsid w:val="0032238A"/>
    <w:rsid w:val="0032340A"/>
    <w:rsid w:val="00323A44"/>
    <w:rsid w:val="00325448"/>
    <w:rsid w:val="003305AF"/>
    <w:rsid w:val="00331BD4"/>
    <w:rsid w:val="0033476A"/>
    <w:rsid w:val="00335519"/>
    <w:rsid w:val="00337BF5"/>
    <w:rsid w:val="00340862"/>
    <w:rsid w:val="003408D6"/>
    <w:rsid w:val="00340C2F"/>
    <w:rsid w:val="003441FF"/>
    <w:rsid w:val="00346D4A"/>
    <w:rsid w:val="0034739C"/>
    <w:rsid w:val="00350801"/>
    <w:rsid w:val="003511DC"/>
    <w:rsid w:val="003544DC"/>
    <w:rsid w:val="00354980"/>
    <w:rsid w:val="00354B03"/>
    <w:rsid w:val="00355502"/>
    <w:rsid w:val="00356163"/>
    <w:rsid w:val="00357BD2"/>
    <w:rsid w:val="00357ED7"/>
    <w:rsid w:val="00361613"/>
    <w:rsid w:val="00361E1D"/>
    <w:rsid w:val="00364E3C"/>
    <w:rsid w:val="00366C9C"/>
    <w:rsid w:val="00367434"/>
    <w:rsid w:val="00370248"/>
    <w:rsid w:val="00370A46"/>
    <w:rsid w:val="003713E3"/>
    <w:rsid w:val="00371646"/>
    <w:rsid w:val="00372F3C"/>
    <w:rsid w:val="00372F5B"/>
    <w:rsid w:val="00375385"/>
    <w:rsid w:val="00375F6F"/>
    <w:rsid w:val="003820DA"/>
    <w:rsid w:val="0038585C"/>
    <w:rsid w:val="003863B8"/>
    <w:rsid w:val="00390F56"/>
    <w:rsid w:val="00392AD6"/>
    <w:rsid w:val="00395A1E"/>
    <w:rsid w:val="00395A80"/>
    <w:rsid w:val="0039622D"/>
    <w:rsid w:val="003A1CF1"/>
    <w:rsid w:val="003A1E22"/>
    <w:rsid w:val="003A1F91"/>
    <w:rsid w:val="003A3733"/>
    <w:rsid w:val="003A3CFC"/>
    <w:rsid w:val="003A3D61"/>
    <w:rsid w:val="003A47A7"/>
    <w:rsid w:val="003A59B3"/>
    <w:rsid w:val="003B12F6"/>
    <w:rsid w:val="003B1CBA"/>
    <w:rsid w:val="003B1EDA"/>
    <w:rsid w:val="003B6151"/>
    <w:rsid w:val="003B6C2A"/>
    <w:rsid w:val="003B72CB"/>
    <w:rsid w:val="003C1EF7"/>
    <w:rsid w:val="003C49CD"/>
    <w:rsid w:val="003C4D9C"/>
    <w:rsid w:val="003C6EF0"/>
    <w:rsid w:val="003D0530"/>
    <w:rsid w:val="003D13CA"/>
    <w:rsid w:val="003D44FB"/>
    <w:rsid w:val="003D570E"/>
    <w:rsid w:val="003D5F00"/>
    <w:rsid w:val="003E2748"/>
    <w:rsid w:val="003E5EE5"/>
    <w:rsid w:val="003E6943"/>
    <w:rsid w:val="003E7356"/>
    <w:rsid w:val="003E7BAD"/>
    <w:rsid w:val="003F4B36"/>
    <w:rsid w:val="003F5147"/>
    <w:rsid w:val="003F65EB"/>
    <w:rsid w:val="00400A9B"/>
    <w:rsid w:val="0040316F"/>
    <w:rsid w:val="00406611"/>
    <w:rsid w:val="00406851"/>
    <w:rsid w:val="00407D15"/>
    <w:rsid w:val="00407EB3"/>
    <w:rsid w:val="00411C80"/>
    <w:rsid w:val="0041329D"/>
    <w:rsid w:val="004140A1"/>
    <w:rsid w:val="00420F55"/>
    <w:rsid w:val="004210E9"/>
    <w:rsid w:val="00421497"/>
    <w:rsid w:val="00421B3C"/>
    <w:rsid w:val="004263E7"/>
    <w:rsid w:val="00431ABB"/>
    <w:rsid w:val="004330B7"/>
    <w:rsid w:val="004341CC"/>
    <w:rsid w:val="00435549"/>
    <w:rsid w:val="00435F90"/>
    <w:rsid w:val="004401D5"/>
    <w:rsid w:val="0044135E"/>
    <w:rsid w:val="00444D64"/>
    <w:rsid w:val="00450E22"/>
    <w:rsid w:val="004518EB"/>
    <w:rsid w:val="00452FF4"/>
    <w:rsid w:val="004544D5"/>
    <w:rsid w:val="00454AC1"/>
    <w:rsid w:val="00455F49"/>
    <w:rsid w:val="00457456"/>
    <w:rsid w:val="00460315"/>
    <w:rsid w:val="00460677"/>
    <w:rsid w:val="00460C16"/>
    <w:rsid w:val="004612F5"/>
    <w:rsid w:val="004615FF"/>
    <w:rsid w:val="004643DE"/>
    <w:rsid w:val="00464AB1"/>
    <w:rsid w:val="00467355"/>
    <w:rsid w:val="00467722"/>
    <w:rsid w:val="0047136D"/>
    <w:rsid w:val="0047163B"/>
    <w:rsid w:val="00471C0C"/>
    <w:rsid w:val="004738CB"/>
    <w:rsid w:val="004748A7"/>
    <w:rsid w:val="004749C8"/>
    <w:rsid w:val="004764D2"/>
    <w:rsid w:val="00477DE1"/>
    <w:rsid w:val="00477F71"/>
    <w:rsid w:val="00481E0E"/>
    <w:rsid w:val="00482099"/>
    <w:rsid w:val="00482F56"/>
    <w:rsid w:val="00483900"/>
    <w:rsid w:val="00484182"/>
    <w:rsid w:val="00484A9B"/>
    <w:rsid w:val="00485B4D"/>
    <w:rsid w:val="00490574"/>
    <w:rsid w:val="00490D80"/>
    <w:rsid w:val="00492CFB"/>
    <w:rsid w:val="0049391A"/>
    <w:rsid w:val="004939DC"/>
    <w:rsid w:val="00494BFD"/>
    <w:rsid w:val="0049641A"/>
    <w:rsid w:val="004A0DC5"/>
    <w:rsid w:val="004A13F8"/>
    <w:rsid w:val="004A1EB8"/>
    <w:rsid w:val="004A33C0"/>
    <w:rsid w:val="004A4EC3"/>
    <w:rsid w:val="004A5203"/>
    <w:rsid w:val="004A5657"/>
    <w:rsid w:val="004A5A3C"/>
    <w:rsid w:val="004A6C1A"/>
    <w:rsid w:val="004B029D"/>
    <w:rsid w:val="004B0E14"/>
    <w:rsid w:val="004B510F"/>
    <w:rsid w:val="004B5368"/>
    <w:rsid w:val="004B59D8"/>
    <w:rsid w:val="004B5B19"/>
    <w:rsid w:val="004B6E15"/>
    <w:rsid w:val="004B7400"/>
    <w:rsid w:val="004B7E57"/>
    <w:rsid w:val="004C10DD"/>
    <w:rsid w:val="004C6734"/>
    <w:rsid w:val="004C67AB"/>
    <w:rsid w:val="004C69A8"/>
    <w:rsid w:val="004C6B1F"/>
    <w:rsid w:val="004C780B"/>
    <w:rsid w:val="004D0047"/>
    <w:rsid w:val="004D0F3A"/>
    <w:rsid w:val="004D1E19"/>
    <w:rsid w:val="004D5D57"/>
    <w:rsid w:val="004D620C"/>
    <w:rsid w:val="004D74E1"/>
    <w:rsid w:val="004E0B27"/>
    <w:rsid w:val="004E165B"/>
    <w:rsid w:val="004E3145"/>
    <w:rsid w:val="004E3A14"/>
    <w:rsid w:val="004E44FE"/>
    <w:rsid w:val="004E457F"/>
    <w:rsid w:val="004E550B"/>
    <w:rsid w:val="004E7C0B"/>
    <w:rsid w:val="004F0535"/>
    <w:rsid w:val="004F0583"/>
    <w:rsid w:val="004F1A5E"/>
    <w:rsid w:val="004F1EA2"/>
    <w:rsid w:val="004F3A03"/>
    <w:rsid w:val="004F481A"/>
    <w:rsid w:val="004F5407"/>
    <w:rsid w:val="004F78DF"/>
    <w:rsid w:val="005004DA"/>
    <w:rsid w:val="00502F18"/>
    <w:rsid w:val="005037BF"/>
    <w:rsid w:val="005045CB"/>
    <w:rsid w:val="00504BB4"/>
    <w:rsid w:val="00510E71"/>
    <w:rsid w:val="00517D18"/>
    <w:rsid w:val="00520C0B"/>
    <w:rsid w:val="00521243"/>
    <w:rsid w:val="005213B1"/>
    <w:rsid w:val="00521793"/>
    <w:rsid w:val="00521B53"/>
    <w:rsid w:val="00526135"/>
    <w:rsid w:val="00527FC6"/>
    <w:rsid w:val="0053105A"/>
    <w:rsid w:val="00531CAF"/>
    <w:rsid w:val="00533905"/>
    <w:rsid w:val="00533F0D"/>
    <w:rsid w:val="005342A6"/>
    <w:rsid w:val="00534C82"/>
    <w:rsid w:val="0053518A"/>
    <w:rsid w:val="00536764"/>
    <w:rsid w:val="00542591"/>
    <w:rsid w:val="00547A17"/>
    <w:rsid w:val="00547BD6"/>
    <w:rsid w:val="00547D85"/>
    <w:rsid w:val="00550F76"/>
    <w:rsid w:val="00553422"/>
    <w:rsid w:val="0055657B"/>
    <w:rsid w:val="00556EE5"/>
    <w:rsid w:val="005611FF"/>
    <w:rsid w:val="005640AE"/>
    <w:rsid w:val="005650FC"/>
    <w:rsid w:val="0056561D"/>
    <w:rsid w:val="00565B69"/>
    <w:rsid w:val="00566C40"/>
    <w:rsid w:val="00567C77"/>
    <w:rsid w:val="00571A74"/>
    <w:rsid w:val="00576E11"/>
    <w:rsid w:val="00583398"/>
    <w:rsid w:val="005840ED"/>
    <w:rsid w:val="005863A5"/>
    <w:rsid w:val="005870DE"/>
    <w:rsid w:val="005900F5"/>
    <w:rsid w:val="00591B95"/>
    <w:rsid w:val="005924A0"/>
    <w:rsid w:val="005924B9"/>
    <w:rsid w:val="00594E56"/>
    <w:rsid w:val="005A45E8"/>
    <w:rsid w:val="005A7A77"/>
    <w:rsid w:val="005B13A4"/>
    <w:rsid w:val="005B1695"/>
    <w:rsid w:val="005B1EB9"/>
    <w:rsid w:val="005B31F0"/>
    <w:rsid w:val="005B3DF4"/>
    <w:rsid w:val="005B402D"/>
    <w:rsid w:val="005B4829"/>
    <w:rsid w:val="005B4BF8"/>
    <w:rsid w:val="005B64F0"/>
    <w:rsid w:val="005B797E"/>
    <w:rsid w:val="005C35F2"/>
    <w:rsid w:val="005C3AD9"/>
    <w:rsid w:val="005C47DF"/>
    <w:rsid w:val="005C538A"/>
    <w:rsid w:val="005C696F"/>
    <w:rsid w:val="005C70C4"/>
    <w:rsid w:val="005D4653"/>
    <w:rsid w:val="005D4CDB"/>
    <w:rsid w:val="005D4EFA"/>
    <w:rsid w:val="005D515B"/>
    <w:rsid w:val="005D6044"/>
    <w:rsid w:val="005D6637"/>
    <w:rsid w:val="005E1DC8"/>
    <w:rsid w:val="005E2E7F"/>
    <w:rsid w:val="005E3248"/>
    <w:rsid w:val="005E4A2B"/>
    <w:rsid w:val="005E4B10"/>
    <w:rsid w:val="005E5964"/>
    <w:rsid w:val="005E74C7"/>
    <w:rsid w:val="005E7AA0"/>
    <w:rsid w:val="005F25EE"/>
    <w:rsid w:val="005F4186"/>
    <w:rsid w:val="005F6B91"/>
    <w:rsid w:val="005F6E75"/>
    <w:rsid w:val="005F71F8"/>
    <w:rsid w:val="005F7B41"/>
    <w:rsid w:val="00602EBA"/>
    <w:rsid w:val="00604797"/>
    <w:rsid w:val="00604D2F"/>
    <w:rsid w:val="0060592D"/>
    <w:rsid w:val="006059AF"/>
    <w:rsid w:val="00606BDF"/>
    <w:rsid w:val="00613AC1"/>
    <w:rsid w:val="00613DB7"/>
    <w:rsid w:val="00614FD4"/>
    <w:rsid w:val="00616B2F"/>
    <w:rsid w:val="00617CD0"/>
    <w:rsid w:val="00617D9D"/>
    <w:rsid w:val="00621423"/>
    <w:rsid w:val="00621467"/>
    <w:rsid w:val="00623A07"/>
    <w:rsid w:val="006247D6"/>
    <w:rsid w:val="00627526"/>
    <w:rsid w:val="0063171B"/>
    <w:rsid w:val="00632027"/>
    <w:rsid w:val="006323E4"/>
    <w:rsid w:val="00633291"/>
    <w:rsid w:val="00633A7F"/>
    <w:rsid w:val="00634EAC"/>
    <w:rsid w:val="006353B1"/>
    <w:rsid w:val="00635C61"/>
    <w:rsid w:val="00635F4B"/>
    <w:rsid w:val="006418F2"/>
    <w:rsid w:val="00642BBA"/>
    <w:rsid w:val="006446AB"/>
    <w:rsid w:val="00644CD1"/>
    <w:rsid w:val="00644DED"/>
    <w:rsid w:val="00646018"/>
    <w:rsid w:val="00646CC8"/>
    <w:rsid w:val="006478F0"/>
    <w:rsid w:val="0065381F"/>
    <w:rsid w:val="006576EC"/>
    <w:rsid w:val="00663EC5"/>
    <w:rsid w:val="006644F4"/>
    <w:rsid w:val="00664B8F"/>
    <w:rsid w:val="00670EAF"/>
    <w:rsid w:val="006711F0"/>
    <w:rsid w:val="00672335"/>
    <w:rsid w:val="0067304D"/>
    <w:rsid w:val="00674586"/>
    <w:rsid w:val="00674F80"/>
    <w:rsid w:val="00675557"/>
    <w:rsid w:val="00675EFE"/>
    <w:rsid w:val="006762A9"/>
    <w:rsid w:val="0067671E"/>
    <w:rsid w:val="00676CA4"/>
    <w:rsid w:val="00682716"/>
    <w:rsid w:val="00682949"/>
    <w:rsid w:val="00683683"/>
    <w:rsid w:val="00683BBD"/>
    <w:rsid w:val="00684362"/>
    <w:rsid w:val="00684AA1"/>
    <w:rsid w:val="00684DF7"/>
    <w:rsid w:val="00686143"/>
    <w:rsid w:val="00691709"/>
    <w:rsid w:val="006930B7"/>
    <w:rsid w:val="00693436"/>
    <w:rsid w:val="00693E2C"/>
    <w:rsid w:val="00693F38"/>
    <w:rsid w:val="00695604"/>
    <w:rsid w:val="00695671"/>
    <w:rsid w:val="00696734"/>
    <w:rsid w:val="006967A8"/>
    <w:rsid w:val="006A1987"/>
    <w:rsid w:val="006A73EF"/>
    <w:rsid w:val="006B1F5A"/>
    <w:rsid w:val="006B2891"/>
    <w:rsid w:val="006B45FA"/>
    <w:rsid w:val="006B5444"/>
    <w:rsid w:val="006B637A"/>
    <w:rsid w:val="006B7C67"/>
    <w:rsid w:val="006C366F"/>
    <w:rsid w:val="006C64BC"/>
    <w:rsid w:val="006C7A56"/>
    <w:rsid w:val="006D06DF"/>
    <w:rsid w:val="006D06F9"/>
    <w:rsid w:val="006D48CC"/>
    <w:rsid w:val="006D4A66"/>
    <w:rsid w:val="006D7581"/>
    <w:rsid w:val="006E0F84"/>
    <w:rsid w:val="006E2236"/>
    <w:rsid w:val="006E56C0"/>
    <w:rsid w:val="006E755A"/>
    <w:rsid w:val="006F282A"/>
    <w:rsid w:val="006F3142"/>
    <w:rsid w:val="006F579B"/>
    <w:rsid w:val="006F6142"/>
    <w:rsid w:val="006F7D9A"/>
    <w:rsid w:val="0070083B"/>
    <w:rsid w:val="007019E3"/>
    <w:rsid w:val="00701ECB"/>
    <w:rsid w:val="007028A7"/>
    <w:rsid w:val="007029ED"/>
    <w:rsid w:val="007046E7"/>
    <w:rsid w:val="0071004F"/>
    <w:rsid w:val="007107A0"/>
    <w:rsid w:val="0071102A"/>
    <w:rsid w:val="00711854"/>
    <w:rsid w:val="00711A2B"/>
    <w:rsid w:val="007143F2"/>
    <w:rsid w:val="007151D0"/>
    <w:rsid w:val="007170F9"/>
    <w:rsid w:val="00721A74"/>
    <w:rsid w:val="00722D47"/>
    <w:rsid w:val="007240BF"/>
    <w:rsid w:val="00724D1E"/>
    <w:rsid w:val="00725705"/>
    <w:rsid w:val="00726E2A"/>
    <w:rsid w:val="00735E68"/>
    <w:rsid w:val="00736434"/>
    <w:rsid w:val="00736828"/>
    <w:rsid w:val="007401D3"/>
    <w:rsid w:val="0074171B"/>
    <w:rsid w:val="00742A77"/>
    <w:rsid w:val="00745342"/>
    <w:rsid w:val="0075171A"/>
    <w:rsid w:val="00753ACF"/>
    <w:rsid w:val="007542F2"/>
    <w:rsid w:val="007566A0"/>
    <w:rsid w:val="00757274"/>
    <w:rsid w:val="007579EB"/>
    <w:rsid w:val="00757D1C"/>
    <w:rsid w:val="0076051C"/>
    <w:rsid w:val="00762F52"/>
    <w:rsid w:val="00763C38"/>
    <w:rsid w:val="00764472"/>
    <w:rsid w:val="00764B15"/>
    <w:rsid w:val="00765A2E"/>
    <w:rsid w:val="0077041E"/>
    <w:rsid w:val="007731FB"/>
    <w:rsid w:val="0077404E"/>
    <w:rsid w:val="00774407"/>
    <w:rsid w:val="00776AE9"/>
    <w:rsid w:val="00777395"/>
    <w:rsid w:val="007773CF"/>
    <w:rsid w:val="00781B9E"/>
    <w:rsid w:val="0078354F"/>
    <w:rsid w:val="00791ED8"/>
    <w:rsid w:val="00796341"/>
    <w:rsid w:val="007A1E7E"/>
    <w:rsid w:val="007A2DE7"/>
    <w:rsid w:val="007A3E0F"/>
    <w:rsid w:val="007A466A"/>
    <w:rsid w:val="007A4EED"/>
    <w:rsid w:val="007A5414"/>
    <w:rsid w:val="007A5B6B"/>
    <w:rsid w:val="007A767B"/>
    <w:rsid w:val="007B4914"/>
    <w:rsid w:val="007B5BCD"/>
    <w:rsid w:val="007B615F"/>
    <w:rsid w:val="007B6C85"/>
    <w:rsid w:val="007B72A0"/>
    <w:rsid w:val="007C0B47"/>
    <w:rsid w:val="007C245A"/>
    <w:rsid w:val="007C25A0"/>
    <w:rsid w:val="007C32EE"/>
    <w:rsid w:val="007C3756"/>
    <w:rsid w:val="007C469D"/>
    <w:rsid w:val="007C52CC"/>
    <w:rsid w:val="007C7BBA"/>
    <w:rsid w:val="007D2213"/>
    <w:rsid w:val="007D3497"/>
    <w:rsid w:val="007D4D6B"/>
    <w:rsid w:val="007D6885"/>
    <w:rsid w:val="007D7CE1"/>
    <w:rsid w:val="007E1CB7"/>
    <w:rsid w:val="007E4E6C"/>
    <w:rsid w:val="007E5069"/>
    <w:rsid w:val="007E5ED5"/>
    <w:rsid w:val="007E65A0"/>
    <w:rsid w:val="007E7FA0"/>
    <w:rsid w:val="007F32F7"/>
    <w:rsid w:val="007F3848"/>
    <w:rsid w:val="007F434E"/>
    <w:rsid w:val="007F5E0F"/>
    <w:rsid w:val="007F7432"/>
    <w:rsid w:val="00801F4E"/>
    <w:rsid w:val="00807604"/>
    <w:rsid w:val="00810660"/>
    <w:rsid w:val="00810B4A"/>
    <w:rsid w:val="00812080"/>
    <w:rsid w:val="0081491D"/>
    <w:rsid w:val="00816B3C"/>
    <w:rsid w:val="0082055A"/>
    <w:rsid w:val="00820D68"/>
    <w:rsid w:val="00821665"/>
    <w:rsid w:val="008238E1"/>
    <w:rsid w:val="00823DFD"/>
    <w:rsid w:val="008246C5"/>
    <w:rsid w:val="0082689E"/>
    <w:rsid w:val="00830A5C"/>
    <w:rsid w:val="00833334"/>
    <w:rsid w:val="00833438"/>
    <w:rsid w:val="0083356C"/>
    <w:rsid w:val="00835928"/>
    <w:rsid w:val="00835DAC"/>
    <w:rsid w:val="008364F7"/>
    <w:rsid w:val="00836B51"/>
    <w:rsid w:val="00841ED6"/>
    <w:rsid w:val="008447AF"/>
    <w:rsid w:val="00846032"/>
    <w:rsid w:val="00846832"/>
    <w:rsid w:val="00847F23"/>
    <w:rsid w:val="00850EC4"/>
    <w:rsid w:val="008536E9"/>
    <w:rsid w:val="00855A4E"/>
    <w:rsid w:val="00855E07"/>
    <w:rsid w:val="00855F61"/>
    <w:rsid w:val="00856741"/>
    <w:rsid w:val="00857869"/>
    <w:rsid w:val="00860FC0"/>
    <w:rsid w:val="0086541F"/>
    <w:rsid w:val="00865815"/>
    <w:rsid w:val="00865CC9"/>
    <w:rsid w:val="00871618"/>
    <w:rsid w:val="00871711"/>
    <w:rsid w:val="008725C2"/>
    <w:rsid w:val="00872620"/>
    <w:rsid w:val="00873C4E"/>
    <w:rsid w:val="00875D97"/>
    <w:rsid w:val="00882137"/>
    <w:rsid w:val="008839DF"/>
    <w:rsid w:val="00885DB8"/>
    <w:rsid w:val="00886C30"/>
    <w:rsid w:val="00887011"/>
    <w:rsid w:val="00891B42"/>
    <w:rsid w:val="00892B13"/>
    <w:rsid w:val="00892C08"/>
    <w:rsid w:val="00892C72"/>
    <w:rsid w:val="0089437E"/>
    <w:rsid w:val="008951F7"/>
    <w:rsid w:val="008964E4"/>
    <w:rsid w:val="00896741"/>
    <w:rsid w:val="00896869"/>
    <w:rsid w:val="0089759E"/>
    <w:rsid w:val="008979E6"/>
    <w:rsid w:val="008A055F"/>
    <w:rsid w:val="008A0F9C"/>
    <w:rsid w:val="008A4130"/>
    <w:rsid w:val="008A41E1"/>
    <w:rsid w:val="008A4B95"/>
    <w:rsid w:val="008B0F71"/>
    <w:rsid w:val="008B0FD6"/>
    <w:rsid w:val="008B11B8"/>
    <w:rsid w:val="008B1D03"/>
    <w:rsid w:val="008B239B"/>
    <w:rsid w:val="008B5A6B"/>
    <w:rsid w:val="008B7AB9"/>
    <w:rsid w:val="008C0585"/>
    <w:rsid w:val="008C05EF"/>
    <w:rsid w:val="008C1D3F"/>
    <w:rsid w:val="008C47B5"/>
    <w:rsid w:val="008D3F80"/>
    <w:rsid w:val="008D47E1"/>
    <w:rsid w:val="008D56EF"/>
    <w:rsid w:val="008D6BCB"/>
    <w:rsid w:val="008E0255"/>
    <w:rsid w:val="008E09CE"/>
    <w:rsid w:val="008E14AA"/>
    <w:rsid w:val="008E1980"/>
    <w:rsid w:val="008E2FC7"/>
    <w:rsid w:val="008E6167"/>
    <w:rsid w:val="008E714D"/>
    <w:rsid w:val="008E77B0"/>
    <w:rsid w:val="008E7E0D"/>
    <w:rsid w:val="008F04CB"/>
    <w:rsid w:val="008F0A47"/>
    <w:rsid w:val="008F260D"/>
    <w:rsid w:val="008F2B0F"/>
    <w:rsid w:val="008F2C96"/>
    <w:rsid w:val="008F2DE5"/>
    <w:rsid w:val="008F33AE"/>
    <w:rsid w:val="008F3D57"/>
    <w:rsid w:val="00901080"/>
    <w:rsid w:val="00901337"/>
    <w:rsid w:val="009017BF"/>
    <w:rsid w:val="0090264C"/>
    <w:rsid w:val="009027BB"/>
    <w:rsid w:val="00902EEC"/>
    <w:rsid w:val="0090392D"/>
    <w:rsid w:val="00904478"/>
    <w:rsid w:val="00905741"/>
    <w:rsid w:val="0090574B"/>
    <w:rsid w:val="00910CB7"/>
    <w:rsid w:val="00912743"/>
    <w:rsid w:val="00914FB9"/>
    <w:rsid w:val="00915F69"/>
    <w:rsid w:val="00916B95"/>
    <w:rsid w:val="00917EF7"/>
    <w:rsid w:val="00920325"/>
    <w:rsid w:val="00921328"/>
    <w:rsid w:val="00924D75"/>
    <w:rsid w:val="00927CA0"/>
    <w:rsid w:val="009314B4"/>
    <w:rsid w:val="009337B4"/>
    <w:rsid w:val="00936F55"/>
    <w:rsid w:val="00937659"/>
    <w:rsid w:val="00940234"/>
    <w:rsid w:val="0094210A"/>
    <w:rsid w:val="009427D3"/>
    <w:rsid w:val="009430B7"/>
    <w:rsid w:val="0094515B"/>
    <w:rsid w:val="00946B2A"/>
    <w:rsid w:val="00950DF3"/>
    <w:rsid w:val="009525C0"/>
    <w:rsid w:val="00952F5E"/>
    <w:rsid w:val="009533DF"/>
    <w:rsid w:val="009567CB"/>
    <w:rsid w:val="00956E3C"/>
    <w:rsid w:val="009610BA"/>
    <w:rsid w:val="009622DF"/>
    <w:rsid w:val="00962568"/>
    <w:rsid w:val="009648DB"/>
    <w:rsid w:val="009701A2"/>
    <w:rsid w:val="0097052B"/>
    <w:rsid w:val="00970C4A"/>
    <w:rsid w:val="00971239"/>
    <w:rsid w:val="00971506"/>
    <w:rsid w:val="00971A08"/>
    <w:rsid w:val="009721BF"/>
    <w:rsid w:val="0097286C"/>
    <w:rsid w:val="00974455"/>
    <w:rsid w:val="00974756"/>
    <w:rsid w:val="00975BCF"/>
    <w:rsid w:val="009768D1"/>
    <w:rsid w:val="00976935"/>
    <w:rsid w:val="00980035"/>
    <w:rsid w:val="00981D84"/>
    <w:rsid w:val="0098345E"/>
    <w:rsid w:val="0098356F"/>
    <w:rsid w:val="00984F56"/>
    <w:rsid w:val="009869E7"/>
    <w:rsid w:val="00986D92"/>
    <w:rsid w:val="00990582"/>
    <w:rsid w:val="00991DA1"/>
    <w:rsid w:val="00992F91"/>
    <w:rsid w:val="009931E3"/>
    <w:rsid w:val="00993303"/>
    <w:rsid w:val="00993552"/>
    <w:rsid w:val="00995AA5"/>
    <w:rsid w:val="009A0F80"/>
    <w:rsid w:val="009A1070"/>
    <w:rsid w:val="009A2778"/>
    <w:rsid w:val="009A2C1C"/>
    <w:rsid w:val="009A39FE"/>
    <w:rsid w:val="009A55D2"/>
    <w:rsid w:val="009A678B"/>
    <w:rsid w:val="009A75B8"/>
    <w:rsid w:val="009B1F82"/>
    <w:rsid w:val="009B282D"/>
    <w:rsid w:val="009B6643"/>
    <w:rsid w:val="009C13AE"/>
    <w:rsid w:val="009C2855"/>
    <w:rsid w:val="009C29AD"/>
    <w:rsid w:val="009C731F"/>
    <w:rsid w:val="009C786C"/>
    <w:rsid w:val="009D0F5C"/>
    <w:rsid w:val="009D3EB0"/>
    <w:rsid w:val="009D4735"/>
    <w:rsid w:val="009D51ED"/>
    <w:rsid w:val="009D55AA"/>
    <w:rsid w:val="009D5EB9"/>
    <w:rsid w:val="009D6F58"/>
    <w:rsid w:val="009E1C3B"/>
    <w:rsid w:val="009E2637"/>
    <w:rsid w:val="009E34D7"/>
    <w:rsid w:val="009E3514"/>
    <w:rsid w:val="009E42DE"/>
    <w:rsid w:val="009F2CE9"/>
    <w:rsid w:val="009F3007"/>
    <w:rsid w:val="009F40DA"/>
    <w:rsid w:val="009F44B3"/>
    <w:rsid w:val="009F4A07"/>
    <w:rsid w:val="009F59B5"/>
    <w:rsid w:val="009F7232"/>
    <w:rsid w:val="00A01021"/>
    <w:rsid w:val="00A014A3"/>
    <w:rsid w:val="00A016EA"/>
    <w:rsid w:val="00A02BE4"/>
    <w:rsid w:val="00A0440F"/>
    <w:rsid w:val="00A07E83"/>
    <w:rsid w:val="00A10F5A"/>
    <w:rsid w:val="00A110E0"/>
    <w:rsid w:val="00A126EC"/>
    <w:rsid w:val="00A13ED8"/>
    <w:rsid w:val="00A173D4"/>
    <w:rsid w:val="00A17D97"/>
    <w:rsid w:val="00A203F0"/>
    <w:rsid w:val="00A21235"/>
    <w:rsid w:val="00A21950"/>
    <w:rsid w:val="00A22355"/>
    <w:rsid w:val="00A23036"/>
    <w:rsid w:val="00A245CE"/>
    <w:rsid w:val="00A24DCC"/>
    <w:rsid w:val="00A25CE8"/>
    <w:rsid w:val="00A26852"/>
    <w:rsid w:val="00A3126D"/>
    <w:rsid w:val="00A31D80"/>
    <w:rsid w:val="00A335C2"/>
    <w:rsid w:val="00A33FCA"/>
    <w:rsid w:val="00A346C1"/>
    <w:rsid w:val="00A35EB2"/>
    <w:rsid w:val="00A35EC3"/>
    <w:rsid w:val="00A36597"/>
    <w:rsid w:val="00A36E9A"/>
    <w:rsid w:val="00A37294"/>
    <w:rsid w:val="00A37C2F"/>
    <w:rsid w:val="00A37FF6"/>
    <w:rsid w:val="00A4019E"/>
    <w:rsid w:val="00A4101E"/>
    <w:rsid w:val="00A44B85"/>
    <w:rsid w:val="00A44CFC"/>
    <w:rsid w:val="00A46AA1"/>
    <w:rsid w:val="00A4715D"/>
    <w:rsid w:val="00A5170D"/>
    <w:rsid w:val="00A51BD2"/>
    <w:rsid w:val="00A52092"/>
    <w:rsid w:val="00A53C71"/>
    <w:rsid w:val="00A55E31"/>
    <w:rsid w:val="00A56461"/>
    <w:rsid w:val="00A60FB3"/>
    <w:rsid w:val="00A62419"/>
    <w:rsid w:val="00A62464"/>
    <w:rsid w:val="00A6266B"/>
    <w:rsid w:val="00A62821"/>
    <w:rsid w:val="00A63866"/>
    <w:rsid w:val="00A638CB"/>
    <w:rsid w:val="00A638F6"/>
    <w:rsid w:val="00A644E5"/>
    <w:rsid w:val="00A668F1"/>
    <w:rsid w:val="00A702B2"/>
    <w:rsid w:val="00A70BBC"/>
    <w:rsid w:val="00A71D83"/>
    <w:rsid w:val="00A76916"/>
    <w:rsid w:val="00A76A9A"/>
    <w:rsid w:val="00A80DA2"/>
    <w:rsid w:val="00A812C9"/>
    <w:rsid w:val="00A82A72"/>
    <w:rsid w:val="00A84191"/>
    <w:rsid w:val="00A901DD"/>
    <w:rsid w:val="00A9238B"/>
    <w:rsid w:val="00A93859"/>
    <w:rsid w:val="00A944B9"/>
    <w:rsid w:val="00A9458A"/>
    <w:rsid w:val="00A96D98"/>
    <w:rsid w:val="00AA03CD"/>
    <w:rsid w:val="00AA08BE"/>
    <w:rsid w:val="00AA373B"/>
    <w:rsid w:val="00AA4903"/>
    <w:rsid w:val="00AB1100"/>
    <w:rsid w:val="00AB2981"/>
    <w:rsid w:val="00AB30F3"/>
    <w:rsid w:val="00AB407C"/>
    <w:rsid w:val="00AB4C66"/>
    <w:rsid w:val="00AB5A91"/>
    <w:rsid w:val="00AB5DF0"/>
    <w:rsid w:val="00AB6B1A"/>
    <w:rsid w:val="00AC055A"/>
    <w:rsid w:val="00AC1452"/>
    <w:rsid w:val="00AC1EE8"/>
    <w:rsid w:val="00AC2163"/>
    <w:rsid w:val="00AC25DA"/>
    <w:rsid w:val="00AC42EF"/>
    <w:rsid w:val="00AC78C3"/>
    <w:rsid w:val="00AC7BA1"/>
    <w:rsid w:val="00AD2332"/>
    <w:rsid w:val="00AD3298"/>
    <w:rsid w:val="00AD5B23"/>
    <w:rsid w:val="00AD6605"/>
    <w:rsid w:val="00AD6E8B"/>
    <w:rsid w:val="00AD6FBD"/>
    <w:rsid w:val="00AE0F34"/>
    <w:rsid w:val="00AE12F2"/>
    <w:rsid w:val="00AE31D0"/>
    <w:rsid w:val="00AE3256"/>
    <w:rsid w:val="00AE343D"/>
    <w:rsid w:val="00AE5DE1"/>
    <w:rsid w:val="00AE7789"/>
    <w:rsid w:val="00AE7C28"/>
    <w:rsid w:val="00AF2100"/>
    <w:rsid w:val="00AF3D5A"/>
    <w:rsid w:val="00AF4CAF"/>
    <w:rsid w:val="00AF6AE8"/>
    <w:rsid w:val="00B0203D"/>
    <w:rsid w:val="00B06403"/>
    <w:rsid w:val="00B11A75"/>
    <w:rsid w:val="00B14B05"/>
    <w:rsid w:val="00B16653"/>
    <w:rsid w:val="00B21A11"/>
    <w:rsid w:val="00B25411"/>
    <w:rsid w:val="00B25B97"/>
    <w:rsid w:val="00B26967"/>
    <w:rsid w:val="00B26CC6"/>
    <w:rsid w:val="00B301EA"/>
    <w:rsid w:val="00B322C3"/>
    <w:rsid w:val="00B33578"/>
    <w:rsid w:val="00B33BFC"/>
    <w:rsid w:val="00B34E52"/>
    <w:rsid w:val="00B351E9"/>
    <w:rsid w:val="00B3601D"/>
    <w:rsid w:val="00B36CD7"/>
    <w:rsid w:val="00B40537"/>
    <w:rsid w:val="00B41BDA"/>
    <w:rsid w:val="00B4233B"/>
    <w:rsid w:val="00B43018"/>
    <w:rsid w:val="00B4710C"/>
    <w:rsid w:val="00B47353"/>
    <w:rsid w:val="00B53A64"/>
    <w:rsid w:val="00B55126"/>
    <w:rsid w:val="00B55680"/>
    <w:rsid w:val="00B558B7"/>
    <w:rsid w:val="00B55A59"/>
    <w:rsid w:val="00B56BFB"/>
    <w:rsid w:val="00B56EBB"/>
    <w:rsid w:val="00B57C8B"/>
    <w:rsid w:val="00B62008"/>
    <w:rsid w:val="00B626B2"/>
    <w:rsid w:val="00B64BBF"/>
    <w:rsid w:val="00B66651"/>
    <w:rsid w:val="00B67781"/>
    <w:rsid w:val="00B704F8"/>
    <w:rsid w:val="00B7229C"/>
    <w:rsid w:val="00B7468B"/>
    <w:rsid w:val="00B76091"/>
    <w:rsid w:val="00B76AD4"/>
    <w:rsid w:val="00B77F02"/>
    <w:rsid w:val="00B81020"/>
    <w:rsid w:val="00B81903"/>
    <w:rsid w:val="00B81C7A"/>
    <w:rsid w:val="00B84AA4"/>
    <w:rsid w:val="00B85582"/>
    <w:rsid w:val="00B86050"/>
    <w:rsid w:val="00B86341"/>
    <w:rsid w:val="00B86DFF"/>
    <w:rsid w:val="00B86FDB"/>
    <w:rsid w:val="00B91EBB"/>
    <w:rsid w:val="00B93BFB"/>
    <w:rsid w:val="00B953EA"/>
    <w:rsid w:val="00BA0639"/>
    <w:rsid w:val="00BA273F"/>
    <w:rsid w:val="00BA54B3"/>
    <w:rsid w:val="00BA6F97"/>
    <w:rsid w:val="00BA708B"/>
    <w:rsid w:val="00BA7FDF"/>
    <w:rsid w:val="00BB5191"/>
    <w:rsid w:val="00BB7E89"/>
    <w:rsid w:val="00BC1002"/>
    <w:rsid w:val="00BC272A"/>
    <w:rsid w:val="00BC3B4A"/>
    <w:rsid w:val="00BC4299"/>
    <w:rsid w:val="00BC4BF5"/>
    <w:rsid w:val="00BC5A4D"/>
    <w:rsid w:val="00BD0B52"/>
    <w:rsid w:val="00BD1B32"/>
    <w:rsid w:val="00BD20CD"/>
    <w:rsid w:val="00BD23C1"/>
    <w:rsid w:val="00BD2421"/>
    <w:rsid w:val="00BD3D69"/>
    <w:rsid w:val="00BD55BC"/>
    <w:rsid w:val="00BD7C2A"/>
    <w:rsid w:val="00BE14DF"/>
    <w:rsid w:val="00BE17D3"/>
    <w:rsid w:val="00BE36BB"/>
    <w:rsid w:val="00BE36DD"/>
    <w:rsid w:val="00BE3EEF"/>
    <w:rsid w:val="00BF04EE"/>
    <w:rsid w:val="00BF1598"/>
    <w:rsid w:val="00BF1C41"/>
    <w:rsid w:val="00BF367A"/>
    <w:rsid w:val="00BF3C9A"/>
    <w:rsid w:val="00BF52A5"/>
    <w:rsid w:val="00BF5492"/>
    <w:rsid w:val="00C010DD"/>
    <w:rsid w:val="00C03DC8"/>
    <w:rsid w:val="00C04608"/>
    <w:rsid w:val="00C06A03"/>
    <w:rsid w:val="00C070D1"/>
    <w:rsid w:val="00C108F8"/>
    <w:rsid w:val="00C10B06"/>
    <w:rsid w:val="00C11FE4"/>
    <w:rsid w:val="00C13274"/>
    <w:rsid w:val="00C1401E"/>
    <w:rsid w:val="00C15141"/>
    <w:rsid w:val="00C1581C"/>
    <w:rsid w:val="00C15D09"/>
    <w:rsid w:val="00C15E28"/>
    <w:rsid w:val="00C20FBE"/>
    <w:rsid w:val="00C21B6E"/>
    <w:rsid w:val="00C22071"/>
    <w:rsid w:val="00C22600"/>
    <w:rsid w:val="00C22963"/>
    <w:rsid w:val="00C247AC"/>
    <w:rsid w:val="00C24D84"/>
    <w:rsid w:val="00C25CCD"/>
    <w:rsid w:val="00C300CC"/>
    <w:rsid w:val="00C310BA"/>
    <w:rsid w:val="00C32D50"/>
    <w:rsid w:val="00C35409"/>
    <w:rsid w:val="00C35A97"/>
    <w:rsid w:val="00C37D92"/>
    <w:rsid w:val="00C410E8"/>
    <w:rsid w:val="00C419B4"/>
    <w:rsid w:val="00C42972"/>
    <w:rsid w:val="00C43273"/>
    <w:rsid w:val="00C43CDB"/>
    <w:rsid w:val="00C5002E"/>
    <w:rsid w:val="00C50F01"/>
    <w:rsid w:val="00C51578"/>
    <w:rsid w:val="00C54767"/>
    <w:rsid w:val="00C564CE"/>
    <w:rsid w:val="00C572D8"/>
    <w:rsid w:val="00C60249"/>
    <w:rsid w:val="00C614C0"/>
    <w:rsid w:val="00C622EC"/>
    <w:rsid w:val="00C6279C"/>
    <w:rsid w:val="00C63866"/>
    <w:rsid w:val="00C63A01"/>
    <w:rsid w:val="00C64BF3"/>
    <w:rsid w:val="00C660A2"/>
    <w:rsid w:val="00C663A4"/>
    <w:rsid w:val="00C675E6"/>
    <w:rsid w:val="00C74BBD"/>
    <w:rsid w:val="00C74DF2"/>
    <w:rsid w:val="00C7662F"/>
    <w:rsid w:val="00C7730E"/>
    <w:rsid w:val="00C81614"/>
    <w:rsid w:val="00C81A51"/>
    <w:rsid w:val="00C81D36"/>
    <w:rsid w:val="00C825AF"/>
    <w:rsid w:val="00C83361"/>
    <w:rsid w:val="00C83649"/>
    <w:rsid w:val="00C84A61"/>
    <w:rsid w:val="00C85480"/>
    <w:rsid w:val="00C878DD"/>
    <w:rsid w:val="00C87E34"/>
    <w:rsid w:val="00C87E6E"/>
    <w:rsid w:val="00C9046C"/>
    <w:rsid w:val="00C90A22"/>
    <w:rsid w:val="00C91371"/>
    <w:rsid w:val="00C91A5E"/>
    <w:rsid w:val="00C91B2B"/>
    <w:rsid w:val="00C92BA1"/>
    <w:rsid w:val="00C93C3A"/>
    <w:rsid w:val="00CA0F8C"/>
    <w:rsid w:val="00CA1161"/>
    <w:rsid w:val="00CA3E16"/>
    <w:rsid w:val="00CA5D77"/>
    <w:rsid w:val="00CA6EA9"/>
    <w:rsid w:val="00CA6FD1"/>
    <w:rsid w:val="00CA7DAE"/>
    <w:rsid w:val="00CB1130"/>
    <w:rsid w:val="00CB1D0A"/>
    <w:rsid w:val="00CB326B"/>
    <w:rsid w:val="00CB33ED"/>
    <w:rsid w:val="00CB38A3"/>
    <w:rsid w:val="00CB4046"/>
    <w:rsid w:val="00CB52AF"/>
    <w:rsid w:val="00CB6375"/>
    <w:rsid w:val="00CB79BD"/>
    <w:rsid w:val="00CC1796"/>
    <w:rsid w:val="00CC463C"/>
    <w:rsid w:val="00CC5406"/>
    <w:rsid w:val="00CC565B"/>
    <w:rsid w:val="00CC7433"/>
    <w:rsid w:val="00CC7DBA"/>
    <w:rsid w:val="00CD002D"/>
    <w:rsid w:val="00CD584C"/>
    <w:rsid w:val="00CD5B3C"/>
    <w:rsid w:val="00CD7BD4"/>
    <w:rsid w:val="00CD7F2F"/>
    <w:rsid w:val="00CE1A78"/>
    <w:rsid w:val="00CE2168"/>
    <w:rsid w:val="00CE35BA"/>
    <w:rsid w:val="00CE4909"/>
    <w:rsid w:val="00CE6982"/>
    <w:rsid w:val="00CE7EFC"/>
    <w:rsid w:val="00CF2B7C"/>
    <w:rsid w:val="00CF413C"/>
    <w:rsid w:val="00CF7E7C"/>
    <w:rsid w:val="00D03F2E"/>
    <w:rsid w:val="00D063F4"/>
    <w:rsid w:val="00D10779"/>
    <w:rsid w:val="00D10A7A"/>
    <w:rsid w:val="00D10C91"/>
    <w:rsid w:val="00D10F1C"/>
    <w:rsid w:val="00D13E82"/>
    <w:rsid w:val="00D1400E"/>
    <w:rsid w:val="00D14CA9"/>
    <w:rsid w:val="00D153A5"/>
    <w:rsid w:val="00D156B1"/>
    <w:rsid w:val="00D16370"/>
    <w:rsid w:val="00D2044E"/>
    <w:rsid w:val="00D22C6E"/>
    <w:rsid w:val="00D23395"/>
    <w:rsid w:val="00D25817"/>
    <w:rsid w:val="00D27AD9"/>
    <w:rsid w:val="00D31229"/>
    <w:rsid w:val="00D33FCB"/>
    <w:rsid w:val="00D34FC9"/>
    <w:rsid w:val="00D3599C"/>
    <w:rsid w:val="00D35DED"/>
    <w:rsid w:val="00D3628C"/>
    <w:rsid w:val="00D4069B"/>
    <w:rsid w:val="00D41AB3"/>
    <w:rsid w:val="00D41CD7"/>
    <w:rsid w:val="00D43537"/>
    <w:rsid w:val="00D50999"/>
    <w:rsid w:val="00D530F3"/>
    <w:rsid w:val="00D53C32"/>
    <w:rsid w:val="00D56FC2"/>
    <w:rsid w:val="00D57C8C"/>
    <w:rsid w:val="00D64FFA"/>
    <w:rsid w:val="00D65411"/>
    <w:rsid w:val="00D673C4"/>
    <w:rsid w:val="00D727BC"/>
    <w:rsid w:val="00D7343E"/>
    <w:rsid w:val="00D74BF2"/>
    <w:rsid w:val="00D8177F"/>
    <w:rsid w:val="00D820B6"/>
    <w:rsid w:val="00D82C31"/>
    <w:rsid w:val="00D837C6"/>
    <w:rsid w:val="00D91C86"/>
    <w:rsid w:val="00D9314C"/>
    <w:rsid w:val="00D93EB0"/>
    <w:rsid w:val="00D96C56"/>
    <w:rsid w:val="00DA1037"/>
    <w:rsid w:val="00DA40B6"/>
    <w:rsid w:val="00DA4F0E"/>
    <w:rsid w:val="00DA62B2"/>
    <w:rsid w:val="00DB13AB"/>
    <w:rsid w:val="00DB307B"/>
    <w:rsid w:val="00DB407B"/>
    <w:rsid w:val="00DB7E75"/>
    <w:rsid w:val="00DC0C51"/>
    <w:rsid w:val="00DC1B9A"/>
    <w:rsid w:val="00DC2A52"/>
    <w:rsid w:val="00DC2AD5"/>
    <w:rsid w:val="00DC341F"/>
    <w:rsid w:val="00DC3F3F"/>
    <w:rsid w:val="00DC46EF"/>
    <w:rsid w:val="00DC4743"/>
    <w:rsid w:val="00DD18A8"/>
    <w:rsid w:val="00DD1CAD"/>
    <w:rsid w:val="00DD3150"/>
    <w:rsid w:val="00DD4549"/>
    <w:rsid w:val="00DD4686"/>
    <w:rsid w:val="00DD4CC8"/>
    <w:rsid w:val="00DD4F66"/>
    <w:rsid w:val="00DD620E"/>
    <w:rsid w:val="00DD7C41"/>
    <w:rsid w:val="00DE2021"/>
    <w:rsid w:val="00DE2391"/>
    <w:rsid w:val="00DE4BD3"/>
    <w:rsid w:val="00DE6284"/>
    <w:rsid w:val="00DE7645"/>
    <w:rsid w:val="00DF0297"/>
    <w:rsid w:val="00DF1979"/>
    <w:rsid w:val="00DF1D19"/>
    <w:rsid w:val="00DF21D7"/>
    <w:rsid w:val="00DF2B1B"/>
    <w:rsid w:val="00DF38C6"/>
    <w:rsid w:val="00DF500D"/>
    <w:rsid w:val="00DF5945"/>
    <w:rsid w:val="00DF634D"/>
    <w:rsid w:val="00E01AEE"/>
    <w:rsid w:val="00E021B0"/>
    <w:rsid w:val="00E0256C"/>
    <w:rsid w:val="00E036BB"/>
    <w:rsid w:val="00E05DCE"/>
    <w:rsid w:val="00E06E08"/>
    <w:rsid w:val="00E07C49"/>
    <w:rsid w:val="00E07FEF"/>
    <w:rsid w:val="00E11352"/>
    <w:rsid w:val="00E11435"/>
    <w:rsid w:val="00E12026"/>
    <w:rsid w:val="00E14E58"/>
    <w:rsid w:val="00E15039"/>
    <w:rsid w:val="00E175D4"/>
    <w:rsid w:val="00E2025B"/>
    <w:rsid w:val="00E204BC"/>
    <w:rsid w:val="00E20EBE"/>
    <w:rsid w:val="00E227C4"/>
    <w:rsid w:val="00E22FC5"/>
    <w:rsid w:val="00E2378A"/>
    <w:rsid w:val="00E23BD2"/>
    <w:rsid w:val="00E255C8"/>
    <w:rsid w:val="00E27D5C"/>
    <w:rsid w:val="00E27EC7"/>
    <w:rsid w:val="00E35750"/>
    <w:rsid w:val="00E4107B"/>
    <w:rsid w:val="00E41416"/>
    <w:rsid w:val="00E42939"/>
    <w:rsid w:val="00E441CB"/>
    <w:rsid w:val="00E45A9A"/>
    <w:rsid w:val="00E520F1"/>
    <w:rsid w:val="00E546B6"/>
    <w:rsid w:val="00E55285"/>
    <w:rsid w:val="00E61BFE"/>
    <w:rsid w:val="00E61CB6"/>
    <w:rsid w:val="00E62041"/>
    <w:rsid w:val="00E62EA7"/>
    <w:rsid w:val="00E63527"/>
    <w:rsid w:val="00E65151"/>
    <w:rsid w:val="00E67351"/>
    <w:rsid w:val="00E70315"/>
    <w:rsid w:val="00E71ED9"/>
    <w:rsid w:val="00E73D20"/>
    <w:rsid w:val="00E772E1"/>
    <w:rsid w:val="00E84BCF"/>
    <w:rsid w:val="00E84D5E"/>
    <w:rsid w:val="00E851BF"/>
    <w:rsid w:val="00E857B7"/>
    <w:rsid w:val="00E8609A"/>
    <w:rsid w:val="00E86D75"/>
    <w:rsid w:val="00E86F6B"/>
    <w:rsid w:val="00E87659"/>
    <w:rsid w:val="00E87DEA"/>
    <w:rsid w:val="00E92289"/>
    <w:rsid w:val="00E94F07"/>
    <w:rsid w:val="00E972A9"/>
    <w:rsid w:val="00EA0207"/>
    <w:rsid w:val="00EA270E"/>
    <w:rsid w:val="00EA3A5A"/>
    <w:rsid w:val="00EA4D1A"/>
    <w:rsid w:val="00EA58C4"/>
    <w:rsid w:val="00EB2203"/>
    <w:rsid w:val="00EB628B"/>
    <w:rsid w:val="00EB678F"/>
    <w:rsid w:val="00EC08D9"/>
    <w:rsid w:val="00EC1971"/>
    <w:rsid w:val="00EC2324"/>
    <w:rsid w:val="00EC5437"/>
    <w:rsid w:val="00EC5A72"/>
    <w:rsid w:val="00EC7CBE"/>
    <w:rsid w:val="00EC7FCD"/>
    <w:rsid w:val="00ED0AA5"/>
    <w:rsid w:val="00ED14FE"/>
    <w:rsid w:val="00ED189B"/>
    <w:rsid w:val="00ED19C3"/>
    <w:rsid w:val="00ED1CCF"/>
    <w:rsid w:val="00ED3508"/>
    <w:rsid w:val="00ED5FF5"/>
    <w:rsid w:val="00ED6598"/>
    <w:rsid w:val="00ED666A"/>
    <w:rsid w:val="00ED79FE"/>
    <w:rsid w:val="00EE0809"/>
    <w:rsid w:val="00EE09DE"/>
    <w:rsid w:val="00EE1B14"/>
    <w:rsid w:val="00EE4C3C"/>
    <w:rsid w:val="00EE58E2"/>
    <w:rsid w:val="00EF295A"/>
    <w:rsid w:val="00EF414D"/>
    <w:rsid w:val="00EF6A26"/>
    <w:rsid w:val="00F01924"/>
    <w:rsid w:val="00F0317B"/>
    <w:rsid w:val="00F04CDC"/>
    <w:rsid w:val="00F05889"/>
    <w:rsid w:val="00F06158"/>
    <w:rsid w:val="00F065AB"/>
    <w:rsid w:val="00F074FD"/>
    <w:rsid w:val="00F10526"/>
    <w:rsid w:val="00F10C8F"/>
    <w:rsid w:val="00F10DCC"/>
    <w:rsid w:val="00F133FE"/>
    <w:rsid w:val="00F14947"/>
    <w:rsid w:val="00F14D0B"/>
    <w:rsid w:val="00F15B03"/>
    <w:rsid w:val="00F1686D"/>
    <w:rsid w:val="00F212F9"/>
    <w:rsid w:val="00F23DE8"/>
    <w:rsid w:val="00F24143"/>
    <w:rsid w:val="00F26EF4"/>
    <w:rsid w:val="00F27110"/>
    <w:rsid w:val="00F336C9"/>
    <w:rsid w:val="00F349FB"/>
    <w:rsid w:val="00F34E62"/>
    <w:rsid w:val="00F35070"/>
    <w:rsid w:val="00F37A40"/>
    <w:rsid w:val="00F404C8"/>
    <w:rsid w:val="00F413DA"/>
    <w:rsid w:val="00F451BE"/>
    <w:rsid w:val="00F45D46"/>
    <w:rsid w:val="00F45E96"/>
    <w:rsid w:val="00F46541"/>
    <w:rsid w:val="00F479C2"/>
    <w:rsid w:val="00F5068F"/>
    <w:rsid w:val="00F50C6B"/>
    <w:rsid w:val="00F5210B"/>
    <w:rsid w:val="00F5257B"/>
    <w:rsid w:val="00F52DDD"/>
    <w:rsid w:val="00F54A72"/>
    <w:rsid w:val="00F550EF"/>
    <w:rsid w:val="00F56BFE"/>
    <w:rsid w:val="00F649C8"/>
    <w:rsid w:val="00F65A9D"/>
    <w:rsid w:val="00F663E2"/>
    <w:rsid w:val="00F700FF"/>
    <w:rsid w:val="00F73E40"/>
    <w:rsid w:val="00F74C77"/>
    <w:rsid w:val="00F7546D"/>
    <w:rsid w:val="00F76100"/>
    <w:rsid w:val="00F8136B"/>
    <w:rsid w:val="00F823EE"/>
    <w:rsid w:val="00F828AB"/>
    <w:rsid w:val="00F845D1"/>
    <w:rsid w:val="00F84A77"/>
    <w:rsid w:val="00F84F08"/>
    <w:rsid w:val="00F85C85"/>
    <w:rsid w:val="00F864BB"/>
    <w:rsid w:val="00F8664F"/>
    <w:rsid w:val="00F87AD5"/>
    <w:rsid w:val="00F87C5E"/>
    <w:rsid w:val="00F87E89"/>
    <w:rsid w:val="00F9355A"/>
    <w:rsid w:val="00F95173"/>
    <w:rsid w:val="00F9565A"/>
    <w:rsid w:val="00FA070E"/>
    <w:rsid w:val="00FA1712"/>
    <w:rsid w:val="00FA1B64"/>
    <w:rsid w:val="00FA2E76"/>
    <w:rsid w:val="00FA3323"/>
    <w:rsid w:val="00FA5F81"/>
    <w:rsid w:val="00FA7818"/>
    <w:rsid w:val="00FB185B"/>
    <w:rsid w:val="00FB21C6"/>
    <w:rsid w:val="00FB5828"/>
    <w:rsid w:val="00FB5D37"/>
    <w:rsid w:val="00FB6899"/>
    <w:rsid w:val="00FC3475"/>
    <w:rsid w:val="00FC474C"/>
    <w:rsid w:val="00FC625C"/>
    <w:rsid w:val="00FC6F4B"/>
    <w:rsid w:val="00FC7000"/>
    <w:rsid w:val="00FC766E"/>
    <w:rsid w:val="00FD1597"/>
    <w:rsid w:val="00FD177C"/>
    <w:rsid w:val="00FD25F9"/>
    <w:rsid w:val="00FD28DB"/>
    <w:rsid w:val="00FD3A28"/>
    <w:rsid w:val="00FD46CD"/>
    <w:rsid w:val="00FD5073"/>
    <w:rsid w:val="00FD7B36"/>
    <w:rsid w:val="00FE05FF"/>
    <w:rsid w:val="00FE0E69"/>
    <w:rsid w:val="00FE395A"/>
    <w:rsid w:val="00FE6601"/>
    <w:rsid w:val="00FF0996"/>
    <w:rsid w:val="00FF3AEC"/>
    <w:rsid w:val="00FF52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olumn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B65"/>
    <w:pPr>
      <w:spacing w:after="120"/>
      <w:jc w:val="both"/>
    </w:pPr>
    <w:rPr>
      <w:sz w:val="24"/>
    </w:rPr>
  </w:style>
  <w:style w:type="paragraph" w:styleId="Heading1">
    <w:name w:val="heading 1"/>
    <w:basedOn w:val="Normal"/>
    <w:next w:val="Normal"/>
    <w:link w:val="Heading1Char"/>
    <w:autoRedefine/>
    <w:qFormat/>
    <w:rsid w:val="00A901DD"/>
    <w:pPr>
      <w:numPr>
        <w:numId w:val="1"/>
      </w:numPr>
      <w:spacing w:before="240" w:after="60"/>
      <w:contextualSpacing/>
      <w:outlineLvl w:val="0"/>
    </w:pPr>
    <w:rPr>
      <w:rFonts w:ascii="Arial" w:eastAsiaTheme="majorEastAsia" w:hAnsi="Arial" w:cstheme="majorBidi"/>
      <w:b/>
      <w:bCs/>
      <w:sz w:val="32"/>
      <w:szCs w:val="28"/>
    </w:rPr>
  </w:style>
  <w:style w:type="paragraph" w:styleId="Heading2">
    <w:name w:val="heading 2"/>
    <w:basedOn w:val="Normal"/>
    <w:next w:val="Normal"/>
    <w:link w:val="Heading2Char"/>
    <w:unhideWhenUsed/>
    <w:qFormat/>
    <w:rsid w:val="005037BF"/>
    <w:pPr>
      <w:keepNext/>
      <w:numPr>
        <w:ilvl w:val="1"/>
        <w:numId w:val="1"/>
      </w:numPr>
      <w:spacing w:before="400" w:after="60"/>
      <w:outlineLvl w:val="1"/>
    </w:pPr>
    <w:rPr>
      <w:rFonts w:ascii="Arial" w:eastAsiaTheme="majorEastAsia" w:hAnsi="Arial" w:cstheme="majorBidi"/>
      <w:b/>
      <w:bCs/>
      <w:sz w:val="28"/>
      <w:szCs w:val="26"/>
    </w:rPr>
  </w:style>
  <w:style w:type="paragraph" w:styleId="Heading3">
    <w:name w:val="heading 3"/>
    <w:basedOn w:val="Normal"/>
    <w:next w:val="Normal"/>
    <w:link w:val="Heading3Char"/>
    <w:unhideWhenUsed/>
    <w:qFormat/>
    <w:rsid w:val="004A5203"/>
    <w:pPr>
      <w:keepNext/>
      <w:numPr>
        <w:ilvl w:val="2"/>
        <w:numId w:val="1"/>
      </w:numPr>
      <w:spacing w:before="240" w:after="60" w:line="271" w:lineRule="auto"/>
      <w:outlineLvl w:val="2"/>
    </w:pPr>
    <w:rPr>
      <w:rFonts w:ascii="Arial" w:eastAsiaTheme="majorEastAsia" w:hAnsi="Arial" w:cstheme="majorBidi"/>
      <w:b/>
      <w:bCs/>
    </w:rPr>
  </w:style>
  <w:style w:type="paragraph" w:styleId="Heading4">
    <w:name w:val="heading 4"/>
    <w:basedOn w:val="Normal"/>
    <w:next w:val="Normal"/>
    <w:link w:val="Heading4Char"/>
    <w:unhideWhenUsed/>
    <w:qFormat/>
    <w:rsid w:val="0097286C"/>
    <w:pPr>
      <w:numPr>
        <w:ilvl w:val="3"/>
        <w:numId w:val="1"/>
      </w:numPr>
      <w:spacing w:before="20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4341CC"/>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semiHidden/>
    <w:unhideWhenUsed/>
    <w:qFormat/>
    <w:rsid w:val="004341CC"/>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semiHidden/>
    <w:unhideWhenUsed/>
    <w:qFormat/>
    <w:rsid w:val="004341CC"/>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4341CC"/>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unhideWhenUsed/>
    <w:qFormat/>
    <w:rsid w:val="004341CC"/>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01DD"/>
    <w:rPr>
      <w:rFonts w:ascii="Arial" w:eastAsiaTheme="majorEastAsia" w:hAnsi="Arial" w:cstheme="majorBidi"/>
      <w:b/>
      <w:bCs/>
      <w:sz w:val="32"/>
      <w:szCs w:val="28"/>
    </w:rPr>
  </w:style>
  <w:style w:type="character" w:customStyle="1" w:styleId="Heading2Char">
    <w:name w:val="Heading 2 Char"/>
    <w:basedOn w:val="DefaultParagraphFont"/>
    <w:link w:val="Heading2"/>
    <w:rsid w:val="005037BF"/>
    <w:rPr>
      <w:rFonts w:ascii="Arial" w:eastAsiaTheme="majorEastAsia" w:hAnsi="Arial" w:cstheme="majorBidi"/>
      <w:b/>
      <w:bCs/>
      <w:sz w:val="28"/>
      <w:szCs w:val="26"/>
    </w:rPr>
  </w:style>
  <w:style w:type="paragraph" w:styleId="Header">
    <w:name w:val="header"/>
    <w:basedOn w:val="Normal"/>
    <w:link w:val="HeaderChar"/>
    <w:unhideWhenUsed/>
    <w:rsid w:val="005B13A4"/>
    <w:pPr>
      <w:tabs>
        <w:tab w:val="center" w:pos="4680"/>
        <w:tab w:val="right" w:pos="9360"/>
      </w:tabs>
      <w:spacing w:after="0"/>
    </w:pPr>
    <w:rPr>
      <w:b/>
      <w:sz w:val="20"/>
    </w:rPr>
  </w:style>
  <w:style w:type="character" w:customStyle="1" w:styleId="HeaderChar">
    <w:name w:val="Header Char"/>
    <w:basedOn w:val="DefaultParagraphFont"/>
    <w:link w:val="Header"/>
    <w:uiPriority w:val="99"/>
    <w:rsid w:val="005B13A4"/>
    <w:rPr>
      <w:rFonts w:eastAsia="Times New Roman"/>
      <w:b/>
      <w:sz w:val="20"/>
      <w:szCs w:val="24"/>
    </w:rPr>
  </w:style>
  <w:style w:type="paragraph" w:styleId="Footer">
    <w:name w:val="footer"/>
    <w:aliases w:val=" Char Char Char Char Char Char,Char Char Char Char Char Char"/>
    <w:basedOn w:val="Normal"/>
    <w:link w:val="FooterChar"/>
    <w:unhideWhenUsed/>
    <w:rsid w:val="005B13A4"/>
    <w:pPr>
      <w:tabs>
        <w:tab w:val="center" w:pos="4680"/>
        <w:tab w:val="right" w:pos="9360"/>
      </w:tabs>
      <w:spacing w:after="0"/>
    </w:pPr>
    <w:rPr>
      <w:b/>
      <w:sz w:val="20"/>
    </w:rPr>
  </w:style>
  <w:style w:type="character" w:customStyle="1" w:styleId="FooterChar">
    <w:name w:val="Footer Char"/>
    <w:aliases w:val=" Char Char Char Char Char Char Char,Char Char Char Char Char Char Char"/>
    <w:basedOn w:val="DefaultParagraphFont"/>
    <w:link w:val="Footer"/>
    <w:rsid w:val="005B13A4"/>
    <w:rPr>
      <w:rFonts w:eastAsia="Times New Roman"/>
      <w:b/>
      <w:sz w:val="20"/>
      <w:szCs w:val="24"/>
    </w:rPr>
  </w:style>
  <w:style w:type="paragraph" w:styleId="ListParagraph">
    <w:name w:val="List Paragraph"/>
    <w:basedOn w:val="Normal"/>
    <w:uiPriority w:val="34"/>
    <w:qFormat/>
    <w:rsid w:val="004341CC"/>
    <w:pPr>
      <w:ind w:left="720"/>
      <w:contextualSpacing/>
    </w:pPr>
  </w:style>
  <w:style w:type="character" w:customStyle="1" w:styleId="Heading3Char">
    <w:name w:val="Heading 3 Char"/>
    <w:basedOn w:val="DefaultParagraphFont"/>
    <w:link w:val="Heading3"/>
    <w:rsid w:val="004A5203"/>
    <w:rPr>
      <w:rFonts w:ascii="Arial" w:eastAsiaTheme="majorEastAsia" w:hAnsi="Arial" w:cstheme="majorBidi"/>
      <w:b/>
      <w:bCs/>
      <w:sz w:val="24"/>
    </w:rPr>
  </w:style>
  <w:style w:type="character" w:customStyle="1" w:styleId="Heading4Char">
    <w:name w:val="Heading 4 Char"/>
    <w:basedOn w:val="DefaultParagraphFont"/>
    <w:link w:val="Heading4"/>
    <w:rsid w:val="0097286C"/>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9"/>
    <w:semiHidden/>
    <w:rsid w:val="004341CC"/>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semiHidden/>
    <w:rsid w:val="004341CC"/>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semiHidden/>
    <w:rsid w:val="004341CC"/>
    <w:rPr>
      <w:rFonts w:asciiTheme="majorHAnsi" w:eastAsiaTheme="majorEastAsia" w:hAnsiTheme="majorHAnsi" w:cstheme="majorBidi"/>
      <w:i/>
      <w:iCs/>
      <w:sz w:val="24"/>
    </w:rPr>
  </w:style>
  <w:style w:type="character" w:customStyle="1" w:styleId="Heading8Char">
    <w:name w:val="Heading 8 Char"/>
    <w:basedOn w:val="DefaultParagraphFont"/>
    <w:link w:val="Heading8"/>
    <w:semiHidden/>
    <w:rsid w:val="004341CC"/>
    <w:rPr>
      <w:rFonts w:asciiTheme="majorHAnsi" w:eastAsiaTheme="majorEastAsia" w:hAnsiTheme="majorHAnsi" w:cstheme="majorBidi"/>
      <w:sz w:val="20"/>
      <w:szCs w:val="20"/>
    </w:rPr>
  </w:style>
  <w:style w:type="character" w:customStyle="1" w:styleId="Heading9Char">
    <w:name w:val="Heading 9 Char"/>
    <w:basedOn w:val="DefaultParagraphFont"/>
    <w:link w:val="Heading9"/>
    <w:semiHidden/>
    <w:rsid w:val="004341C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341CC"/>
    <w:pPr>
      <w:pBdr>
        <w:bottom w:val="single" w:sz="4" w:space="1" w:color="auto"/>
      </w:pBdr>
      <w:spacing w:line="240" w:lineRule="auto"/>
      <w:contextualSpacing/>
      <w:jc w:val="center"/>
    </w:pPr>
    <w:rPr>
      <w:rFonts w:ascii="Arial" w:eastAsiaTheme="majorEastAsia" w:hAnsi="Arial" w:cstheme="majorBidi"/>
      <w:b/>
      <w:spacing w:val="5"/>
      <w:sz w:val="48"/>
      <w:szCs w:val="52"/>
    </w:rPr>
  </w:style>
  <w:style w:type="character" w:customStyle="1" w:styleId="TitleChar">
    <w:name w:val="Title Char"/>
    <w:basedOn w:val="DefaultParagraphFont"/>
    <w:link w:val="Title"/>
    <w:uiPriority w:val="10"/>
    <w:rsid w:val="004341CC"/>
    <w:rPr>
      <w:rFonts w:ascii="Arial" w:eastAsiaTheme="majorEastAsia" w:hAnsi="Arial" w:cstheme="majorBidi"/>
      <w:b/>
      <w:spacing w:val="5"/>
      <w:sz w:val="48"/>
      <w:szCs w:val="52"/>
    </w:rPr>
  </w:style>
  <w:style w:type="paragraph" w:styleId="Subtitle">
    <w:name w:val="Subtitle"/>
    <w:basedOn w:val="Normal"/>
    <w:next w:val="Normal"/>
    <w:link w:val="SubtitleChar"/>
    <w:uiPriority w:val="11"/>
    <w:qFormat/>
    <w:rsid w:val="004341CC"/>
    <w:pPr>
      <w:spacing w:after="600"/>
    </w:pPr>
    <w:rPr>
      <w:rFonts w:ascii="Arial" w:eastAsiaTheme="majorEastAsia" w:hAnsi="Arial" w:cstheme="majorBidi"/>
      <w:b/>
      <w:i/>
      <w:iCs/>
      <w:spacing w:val="13"/>
      <w:sz w:val="48"/>
      <w:szCs w:val="24"/>
    </w:rPr>
  </w:style>
  <w:style w:type="character" w:customStyle="1" w:styleId="SubtitleChar">
    <w:name w:val="Subtitle Char"/>
    <w:basedOn w:val="DefaultParagraphFont"/>
    <w:link w:val="Subtitle"/>
    <w:uiPriority w:val="11"/>
    <w:rsid w:val="004341CC"/>
    <w:rPr>
      <w:rFonts w:ascii="Arial" w:eastAsiaTheme="majorEastAsia" w:hAnsi="Arial" w:cstheme="majorBidi"/>
      <w:b/>
      <w:i/>
      <w:iCs/>
      <w:spacing w:val="13"/>
      <w:sz w:val="48"/>
      <w:szCs w:val="24"/>
    </w:rPr>
  </w:style>
  <w:style w:type="character" w:styleId="Strong">
    <w:name w:val="Strong"/>
    <w:uiPriority w:val="22"/>
    <w:qFormat/>
    <w:rsid w:val="004341CC"/>
    <w:rPr>
      <w:b/>
      <w:bCs/>
    </w:rPr>
  </w:style>
  <w:style w:type="character" w:styleId="Emphasis">
    <w:name w:val="Emphasis"/>
    <w:uiPriority w:val="20"/>
    <w:qFormat/>
    <w:rsid w:val="004341CC"/>
    <w:rPr>
      <w:b/>
      <w:bCs/>
      <w:i/>
      <w:iCs/>
      <w:spacing w:val="10"/>
      <w:bdr w:val="none" w:sz="0" w:space="0" w:color="auto"/>
      <w:shd w:val="clear" w:color="auto" w:fill="auto"/>
    </w:rPr>
  </w:style>
  <w:style w:type="paragraph" w:styleId="NoSpacing">
    <w:name w:val="No Spacing"/>
    <w:basedOn w:val="Normal"/>
    <w:uiPriority w:val="1"/>
    <w:qFormat/>
    <w:rsid w:val="004341CC"/>
    <w:pPr>
      <w:spacing w:after="0" w:line="240" w:lineRule="auto"/>
    </w:pPr>
  </w:style>
  <w:style w:type="paragraph" w:styleId="Quote">
    <w:name w:val="Quote"/>
    <w:basedOn w:val="Normal"/>
    <w:next w:val="Normal"/>
    <w:link w:val="QuoteChar"/>
    <w:uiPriority w:val="29"/>
    <w:qFormat/>
    <w:rsid w:val="004341CC"/>
    <w:pPr>
      <w:spacing w:before="200" w:after="0"/>
      <w:ind w:left="360" w:right="360"/>
    </w:pPr>
    <w:rPr>
      <w:i/>
      <w:iCs/>
    </w:rPr>
  </w:style>
  <w:style w:type="character" w:customStyle="1" w:styleId="QuoteChar">
    <w:name w:val="Quote Char"/>
    <w:basedOn w:val="DefaultParagraphFont"/>
    <w:link w:val="Quote"/>
    <w:uiPriority w:val="29"/>
    <w:rsid w:val="004341CC"/>
    <w:rPr>
      <w:i/>
      <w:iCs/>
    </w:rPr>
  </w:style>
  <w:style w:type="paragraph" w:styleId="IntenseQuote">
    <w:name w:val="Intense Quote"/>
    <w:basedOn w:val="Normal"/>
    <w:next w:val="Normal"/>
    <w:link w:val="IntenseQuoteChar"/>
    <w:uiPriority w:val="30"/>
    <w:qFormat/>
    <w:rsid w:val="004341CC"/>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4341CC"/>
    <w:rPr>
      <w:b/>
      <w:bCs/>
      <w:i/>
      <w:iCs/>
    </w:rPr>
  </w:style>
  <w:style w:type="character" w:styleId="SubtleEmphasis">
    <w:name w:val="Subtle Emphasis"/>
    <w:uiPriority w:val="19"/>
    <w:qFormat/>
    <w:rsid w:val="004341CC"/>
    <w:rPr>
      <w:i/>
      <w:iCs/>
    </w:rPr>
  </w:style>
  <w:style w:type="character" w:styleId="IntenseEmphasis">
    <w:name w:val="Intense Emphasis"/>
    <w:uiPriority w:val="21"/>
    <w:qFormat/>
    <w:rsid w:val="004341CC"/>
    <w:rPr>
      <w:b/>
      <w:bCs/>
    </w:rPr>
  </w:style>
  <w:style w:type="character" w:styleId="SubtleReference">
    <w:name w:val="Subtle Reference"/>
    <w:uiPriority w:val="31"/>
    <w:qFormat/>
    <w:rsid w:val="004341CC"/>
    <w:rPr>
      <w:smallCaps/>
    </w:rPr>
  </w:style>
  <w:style w:type="character" w:styleId="IntenseReference">
    <w:name w:val="Intense Reference"/>
    <w:uiPriority w:val="32"/>
    <w:qFormat/>
    <w:rsid w:val="004341CC"/>
    <w:rPr>
      <w:smallCaps/>
      <w:spacing w:val="5"/>
      <w:u w:val="single"/>
    </w:rPr>
  </w:style>
  <w:style w:type="character" w:styleId="BookTitle">
    <w:name w:val="Book Title"/>
    <w:uiPriority w:val="33"/>
    <w:qFormat/>
    <w:rsid w:val="004341CC"/>
    <w:rPr>
      <w:i/>
      <w:iCs/>
      <w:smallCaps/>
      <w:spacing w:val="5"/>
    </w:rPr>
  </w:style>
  <w:style w:type="paragraph" w:styleId="TOCHeading">
    <w:name w:val="TOC Heading"/>
    <w:basedOn w:val="Heading1"/>
    <w:next w:val="Normal"/>
    <w:uiPriority w:val="39"/>
    <w:semiHidden/>
    <w:unhideWhenUsed/>
    <w:qFormat/>
    <w:rsid w:val="004341CC"/>
    <w:pPr>
      <w:outlineLvl w:val="9"/>
    </w:pPr>
  </w:style>
  <w:style w:type="paragraph" w:styleId="BalloonText">
    <w:name w:val="Balloon Text"/>
    <w:basedOn w:val="Normal"/>
    <w:link w:val="BalloonTextChar"/>
    <w:uiPriority w:val="99"/>
    <w:semiHidden/>
    <w:unhideWhenUsed/>
    <w:rsid w:val="00434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1CC"/>
    <w:rPr>
      <w:rFonts w:ascii="Tahoma" w:hAnsi="Tahoma" w:cs="Tahoma"/>
      <w:sz w:val="16"/>
      <w:szCs w:val="16"/>
    </w:rPr>
  </w:style>
  <w:style w:type="table" w:styleId="TableGrid">
    <w:name w:val="Table Grid"/>
    <w:basedOn w:val="TableNormal"/>
    <w:uiPriority w:val="59"/>
    <w:rsid w:val="004341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62008"/>
    <w:rPr>
      <w:color w:val="808080"/>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unhideWhenUsed/>
    <w:rsid w:val="00F649C8"/>
    <w:pPr>
      <w:spacing w:after="0" w:line="240" w:lineRule="auto"/>
    </w:pPr>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F649C8"/>
    <w:rPr>
      <w:sz w:val="20"/>
      <w:szCs w:val="20"/>
    </w:rPr>
  </w:style>
  <w:style w:type="character" w:styleId="FootnoteReference">
    <w:name w:val="footnote reference"/>
    <w:basedOn w:val="DefaultParagraphFont"/>
    <w:uiPriority w:val="99"/>
    <w:unhideWhenUsed/>
    <w:rsid w:val="00F649C8"/>
    <w:rPr>
      <w:vertAlign w:val="superscript"/>
    </w:rPr>
  </w:style>
  <w:style w:type="paragraph" w:styleId="TOC2">
    <w:name w:val="toc 2"/>
    <w:basedOn w:val="Normal"/>
    <w:next w:val="Normal"/>
    <w:autoRedefine/>
    <w:uiPriority w:val="39"/>
    <w:unhideWhenUsed/>
    <w:qFormat/>
    <w:rsid w:val="00B26CC6"/>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B26CC6"/>
    <w:pPr>
      <w:tabs>
        <w:tab w:val="left" w:pos="1540"/>
        <w:tab w:val="right" w:leader="dot" w:pos="9350"/>
      </w:tabs>
      <w:spacing w:after="100"/>
      <w:ind w:left="720" w:right="720" w:hanging="720"/>
    </w:pPr>
    <w:rPr>
      <w:rFonts w:ascii="Times New Roman Bold" w:hAnsi="Times New Roman Bold"/>
      <w:b/>
      <w:smallCaps/>
      <w:lang w:bidi="ar-SA"/>
    </w:rPr>
  </w:style>
  <w:style w:type="character" w:styleId="Hyperlink">
    <w:name w:val="Hyperlink"/>
    <w:basedOn w:val="DefaultParagraphFont"/>
    <w:uiPriority w:val="99"/>
    <w:unhideWhenUsed/>
    <w:rsid w:val="00623A07"/>
    <w:rPr>
      <w:color w:val="0000FF" w:themeColor="hyperlink"/>
      <w:u w:val="single"/>
    </w:rPr>
  </w:style>
  <w:style w:type="paragraph" w:styleId="TOC3">
    <w:name w:val="toc 3"/>
    <w:basedOn w:val="Normal"/>
    <w:next w:val="Normal"/>
    <w:autoRedefine/>
    <w:uiPriority w:val="39"/>
    <w:unhideWhenUsed/>
    <w:rsid w:val="00B26CC6"/>
    <w:pPr>
      <w:tabs>
        <w:tab w:val="right" w:leader="dot" w:pos="9350"/>
      </w:tabs>
      <w:spacing w:after="100"/>
      <w:ind w:left="1166" w:right="720" w:hanging="720"/>
    </w:pPr>
  </w:style>
  <w:style w:type="paragraph" w:styleId="Caption">
    <w:name w:val="caption"/>
    <w:aliases w:val="Table Caption Char,Table Caption"/>
    <w:basedOn w:val="Normal"/>
    <w:next w:val="Normal"/>
    <w:link w:val="CaptionChar"/>
    <w:uiPriority w:val="35"/>
    <w:unhideWhenUsed/>
    <w:qFormat/>
    <w:rsid w:val="00627526"/>
    <w:pPr>
      <w:keepNext/>
      <w:spacing w:before="240" w:after="60" w:line="240" w:lineRule="auto"/>
      <w:jc w:val="center"/>
    </w:pPr>
    <w:rPr>
      <w:rFonts w:ascii="Arial" w:hAnsi="Arial"/>
      <w:b/>
      <w:bCs/>
      <w:sz w:val="22"/>
      <w:szCs w:val="18"/>
    </w:rPr>
  </w:style>
  <w:style w:type="paragraph" w:styleId="TableofFigures">
    <w:name w:val="table of figures"/>
    <w:basedOn w:val="Normal"/>
    <w:next w:val="Normal"/>
    <w:uiPriority w:val="99"/>
    <w:unhideWhenUsed/>
    <w:rsid w:val="00B26CC6"/>
    <w:pPr>
      <w:spacing w:after="0"/>
      <w:ind w:left="720" w:right="720" w:hanging="720"/>
    </w:pPr>
    <w:rPr>
      <w:rFonts w:ascii="Times New Roman Bold" w:hAnsi="Times New Roman Bold"/>
      <w:b/>
      <w:smallCaps/>
    </w:rPr>
  </w:style>
  <w:style w:type="numbering" w:customStyle="1" w:styleId="Style1">
    <w:name w:val="Style1"/>
    <w:uiPriority w:val="99"/>
    <w:rsid w:val="00D820B6"/>
    <w:pPr>
      <w:numPr>
        <w:numId w:val="2"/>
      </w:numPr>
    </w:pPr>
  </w:style>
  <w:style w:type="character" w:styleId="CommentReference">
    <w:name w:val="annotation reference"/>
    <w:basedOn w:val="DefaultParagraphFont"/>
    <w:uiPriority w:val="99"/>
    <w:semiHidden/>
    <w:unhideWhenUsed/>
    <w:rsid w:val="00AE0F34"/>
    <w:rPr>
      <w:sz w:val="16"/>
      <w:szCs w:val="16"/>
    </w:rPr>
  </w:style>
  <w:style w:type="paragraph" w:styleId="CommentText">
    <w:name w:val="annotation text"/>
    <w:basedOn w:val="Normal"/>
    <w:link w:val="CommentTextChar"/>
    <w:uiPriority w:val="99"/>
    <w:unhideWhenUsed/>
    <w:rsid w:val="00AE0F34"/>
    <w:pPr>
      <w:spacing w:line="240" w:lineRule="auto"/>
    </w:pPr>
    <w:rPr>
      <w:sz w:val="20"/>
      <w:szCs w:val="20"/>
    </w:rPr>
  </w:style>
  <w:style w:type="character" w:customStyle="1" w:styleId="CommentTextChar">
    <w:name w:val="Comment Text Char"/>
    <w:basedOn w:val="DefaultParagraphFont"/>
    <w:link w:val="CommentText"/>
    <w:uiPriority w:val="99"/>
    <w:rsid w:val="00AE0F34"/>
    <w:rPr>
      <w:sz w:val="20"/>
      <w:szCs w:val="20"/>
    </w:rPr>
  </w:style>
  <w:style w:type="paragraph" w:styleId="CommentSubject">
    <w:name w:val="annotation subject"/>
    <w:basedOn w:val="CommentText"/>
    <w:next w:val="CommentText"/>
    <w:link w:val="CommentSubjectChar"/>
    <w:uiPriority w:val="99"/>
    <w:semiHidden/>
    <w:unhideWhenUsed/>
    <w:rsid w:val="00AE0F34"/>
    <w:rPr>
      <w:b/>
      <w:bCs/>
    </w:rPr>
  </w:style>
  <w:style w:type="character" w:customStyle="1" w:styleId="CommentSubjectChar">
    <w:name w:val="Comment Subject Char"/>
    <w:basedOn w:val="CommentTextChar"/>
    <w:link w:val="CommentSubject"/>
    <w:uiPriority w:val="99"/>
    <w:semiHidden/>
    <w:rsid w:val="00AE0F34"/>
    <w:rPr>
      <w:b/>
      <w:bCs/>
      <w:sz w:val="20"/>
      <w:szCs w:val="20"/>
    </w:rPr>
  </w:style>
  <w:style w:type="paragraph" w:customStyle="1" w:styleId="TOCTitle">
    <w:name w:val="T.O.C. Title"/>
    <w:basedOn w:val="Normal"/>
    <w:qFormat/>
    <w:rsid w:val="00AE0F34"/>
    <w:pPr>
      <w:keepNext/>
      <w:spacing w:before="240" w:after="60"/>
      <w:jc w:val="center"/>
    </w:pPr>
    <w:rPr>
      <w:rFonts w:ascii="Arial" w:hAnsi="Arial" w:cs="Arial"/>
      <w:b/>
      <w:sz w:val="28"/>
      <w:szCs w:val="28"/>
    </w:rPr>
  </w:style>
  <w:style w:type="paragraph" w:customStyle="1" w:styleId="ApHeading1">
    <w:name w:val="Ap Heading 1"/>
    <w:basedOn w:val="Normal"/>
    <w:next w:val="Normal"/>
    <w:link w:val="ApHeading1Char"/>
    <w:qFormat/>
    <w:rsid w:val="00CD5B3C"/>
    <w:pPr>
      <w:numPr>
        <w:numId w:val="9"/>
      </w:numPr>
      <w:spacing w:before="240" w:after="60"/>
      <w:outlineLvl w:val="0"/>
    </w:pPr>
    <w:rPr>
      <w:rFonts w:ascii="Arial" w:eastAsia="MS Gothic" w:hAnsi="Arial" w:cs="Times New Roman"/>
      <w:b/>
      <w:bCs/>
      <w:sz w:val="32"/>
      <w:szCs w:val="28"/>
      <w:lang w:bidi="ar-SA"/>
    </w:rPr>
  </w:style>
  <w:style w:type="character" w:customStyle="1" w:styleId="ApHeading1Char">
    <w:name w:val="Ap Heading 1 Char"/>
    <w:link w:val="ApHeading1"/>
    <w:rsid w:val="00CD5B3C"/>
    <w:rPr>
      <w:rFonts w:ascii="Arial" w:eastAsia="MS Gothic" w:hAnsi="Arial" w:cs="Times New Roman"/>
      <w:b/>
      <w:bCs/>
      <w:sz w:val="32"/>
      <w:szCs w:val="28"/>
      <w:lang w:bidi="ar-SA"/>
    </w:rPr>
  </w:style>
  <w:style w:type="paragraph" w:customStyle="1" w:styleId="ApHeading2">
    <w:name w:val="Ap Heading 2"/>
    <w:basedOn w:val="Normal"/>
    <w:next w:val="Normal"/>
    <w:link w:val="ApHeading2Char"/>
    <w:qFormat/>
    <w:rsid w:val="00CD5B3C"/>
    <w:pPr>
      <w:numPr>
        <w:ilvl w:val="1"/>
        <w:numId w:val="9"/>
      </w:numPr>
      <w:spacing w:before="400" w:after="60"/>
      <w:outlineLvl w:val="1"/>
    </w:pPr>
    <w:rPr>
      <w:rFonts w:ascii="Arial" w:eastAsia="MS Mincho" w:hAnsi="Arial" w:cs="Times New Roman"/>
      <w:b/>
      <w:sz w:val="28"/>
      <w:szCs w:val="20"/>
      <w:lang w:bidi="ar-SA"/>
    </w:rPr>
  </w:style>
  <w:style w:type="paragraph" w:customStyle="1" w:styleId="ApHeading3">
    <w:name w:val="Ap Heading 3"/>
    <w:basedOn w:val="Normal"/>
    <w:next w:val="Normal"/>
    <w:link w:val="ApHeading3Char"/>
    <w:qFormat/>
    <w:rsid w:val="00CD5B3C"/>
    <w:pPr>
      <w:numPr>
        <w:ilvl w:val="2"/>
        <w:numId w:val="9"/>
      </w:numPr>
      <w:spacing w:before="240" w:after="60"/>
      <w:outlineLvl w:val="2"/>
    </w:pPr>
    <w:rPr>
      <w:rFonts w:ascii="Arial" w:eastAsia="MS Mincho" w:hAnsi="Arial" w:cs="Times New Roman"/>
      <w:b/>
      <w:szCs w:val="20"/>
      <w:lang w:bidi="ar-SA"/>
    </w:rPr>
  </w:style>
  <w:style w:type="paragraph" w:customStyle="1" w:styleId="ApHeading4">
    <w:name w:val="Ap Heading 4"/>
    <w:basedOn w:val="Normal"/>
    <w:next w:val="Normal"/>
    <w:link w:val="ApHeading4Char"/>
    <w:qFormat/>
    <w:rsid w:val="00A901DD"/>
    <w:pPr>
      <w:numPr>
        <w:ilvl w:val="3"/>
        <w:numId w:val="9"/>
      </w:numPr>
      <w:spacing w:before="200" w:after="60"/>
      <w:ind w:left="864" w:hanging="864"/>
      <w:outlineLvl w:val="3"/>
    </w:pPr>
    <w:rPr>
      <w:rFonts w:ascii="Cambria" w:eastAsia="MS Mincho" w:hAnsi="Cambria" w:cs="Times New Roman"/>
      <w:b/>
      <w:szCs w:val="20"/>
      <w:lang w:bidi="ar-SA"/>
    </w:rPr>
  </w:style>
  <w:style w:type="character" w:customStyle="1" w:styleId="ApHeading2Char">
    <w:name w:val="Ap Heading 2 Char"/>
    <w:basedOn w:val="DefaultParagraphFont"/>
    <w:link w:val="ApHeading2"/>
    <w:rsid w:val="00C13274"/>
    <w:rPr>
      <w:rFonts w:ascii="Arial" w:eastAsia="MS Mincho" w:hAnsi="Arial" w:cs="Times New Roman"/>
      <w:b/>
      <w:sz w:val="28"/>
      <w:szCs w:val="20"/>
      <w:lang w:bidi="ar-SA"/>
    </w:rPr>
  </w:style>
  <w:style w:type="character" w:customStyle="1" w:styleId="ApHeading3Char">
    <w:name w:val="Ap Heading 3 Char"/>
    <w:basedOn w:val="DefaultParagraphFont"/>
    <w:link w:val="ApHeading3"/>
    <w:rsid w:val="00C13274"/>
    <w:rPr>
      <w:rFonts w:ascii="Arial" w:eastAsia="MS Mincho" w:hAnsi="Arial" w:cs="Times New Roman"/>
      <w:b/>
      <w:sz w:val="24"/>
      <w:szCs w:val="20"/>
      <w:lang w:bidi="ar-SA"/>
    </w:rPr>
  </w:style>
  <w:style w:type="character" w:customStyle="1" w:styleId="ApHeading4Char">
    <w:name w:val="Ap Heading 4 Char"/>
    <w:basedOn w:val="DefaultParagraphFont"/>
    <w:link w:val="ApHeading4"/>
    <w:rsid w:val="00C13274"/>
    <w:rPr>
      <w:rFonts w:ascii="Cambria" w:eastAsia="MS Mincho" w:hAnsi="Cambria" w:cs="Times New Roman"/>
      <w:b/>
      <w:sz w:val="24"/>
      <w:szCs w:val="20"/>
      <w:lang w:bidi="ar-SA"/>
    </w:rPr>
  </w:style>
  <w:style w:type="character" w:styleId="FollowedHyperlink">
    <w:name w:val="FollowedHyperlink"/>
    <w:basedOn w:val="DefaultParagraphFont"/>
    <w:uiPriority w:val="99"/>
    <w:semiHidden/>
    <w:unhideWhenUsed/>
    <w:rsid w:val="00022CDB"/>
    <w:rPr>
      <w:color w:val="800080" w:themeColor="followedHyperlink"/>
      <w:u w:val="single"/>
    </w:rPr>
  </w:style>
  <w:style w:type="paragraph" w:styleId="NormalWeb">
    <w:name w:val="Normal (Web)"/>
    <w:basedOn w:val="Normal"/>
    <w:uiPriority w:val="99"/>
    <w:semiHidden/>
    <w:unhideWhenUsed/>
    <w:rsid w:val="00022CDB"/>
    <w:pPr>
      <w:spacing w:before="100" w:beforeAutospacing="1" w:after="100" w:afterAutospacing="1" w:line="240" w:lineRule="auto"/>
      <w:jc w:val="left"/>
    </w:pPr>
    <w:rPr>
      <w:rFonts w:eastAsia="Times New Roman" w:cs="Times New Roman"/>
      <w:szCs w:val="24"/>
      <w:lang w:bidi="ar-SA"/>
    </w:rPr>
  </w:style>
  <w:style w:type="paragraph" w:styleId="Revision">
    <w:name w:val="Revision"/>
    <w:uiPriority w:val="99"/>
    <w:semiHidden/>
    <w:rsid w:val="00022CDB"/>
    <w:pPr>
      <w:spacing w:after="0" w:line="240" w:lineRule="auto"/>
    </w:pPr>
    <w:rPr>
      <w:rFonts w:asciiTheme="minorHAnsi" w:eastAsiaTheme="minorHAnsi" w:hAnsiTheme="minorHAnsi"/>
      <w:lang w:bidi="ar-SA"/>
    </w:rPr>
  </w:style>
  <w:style w:type="paragraph" w:customStyle="1" w:styleId="Choice">
    <w:name w:val="Choice"/>
    <w:uiPriority w:val="99"/>
    <w:semiHidden/>
    <w:rsid w:val="00022CDB"/>
    <w:pPr>
      <w:keepNext/>
      <w:tabs>
        <w:tab w:val="right" w:leader="dot" w:pos="6660"/>
        <w:tab w:val="left" w:pos="6840"/>
        <w:tab w:val="left" w:pos="7290"/>
        <w:tab w:val="right" w:pos="8640"/>
        <w:tab w:val="right" w:pos="9360"/>
      </w:tabs>
      <w:spacing w:after="0" w:line="240" w:lineRule="auto"/>
    </w:pPr>
    <w:rPr>
      <w:rFonts w:ascii="Tms Rmn" w:eastAsia="Times New Roman" w:hAnsi="Tms Rmn" w:cs="Times New Roman"/>
      <w:sz w:val="20"/>
      <w:szCs w:val="20"/>
      <w:lang w:bidi="ar-SA"/>
    </w:rPr>
  </w:style>
  <w:style w:type="paragraph" w:customStyle="1" w:styleId="Default">
    <w:name w:val="Default"/>
    <w:uiPriority w:val="99"/>
    <w:semiHidden/>
    <w:rsid w:val="00022CDB"/>
    <w:pPr>
      <w:autoSpaceDE w:val="0"/>
      <w:autoSpaceDN w:val="0"/>
      <w:adjustRightInd w:val="0"/>
      <w:spacing w:after="0" w:line="240" w:lineRule="auto"/>
    </w:pPr>
    <w:rPr>
      <w:rFonts w:eastAsiaTheme="minorHAnsi" w:cs="Times New Roman"/>
      <w:color w:val="000000"/>
      <w:sz w:val="24"/>
      <w:szCs w:val="24"/>
      <w:lang w:bidi="ar-SA"/>
    </w:rPr>
  </w:style>
  <w:style w:type="paragraph" w:customStyle="1" w:styleId="QUESTION">
    <w:name w:val="QUESTION"/>
    <w:basedOn w:val="Normal"/>
    <w:uiPriority w:val="99"/>
    <w:semiHidden/>
    <w:rsid w:val="00022CDB"/>
    <w:pPr>
      <w:tabs>
        <w:tab w:val="left" w:pos="720"/>
        <w:tab w:val="right" w:pos="10800"/>
      </w:tabs>
      <w:spacing w:after="0" w:line="240" w:lineRule="atLeast"/>
      <w:ind w:left="720" w:right="1440" w:hanging="720"/>
      <w:jc w:val="left"/>
    </w:pPr>
    <w:rPr>
      <w:rFonts w:eastAsia="Times New Roman" w:cs="Times New Roman"/>
      <w:color w:val="000000"/>
      <w:szCs w:val="20"/>
      <w:lang w:bidi="ar-SA"/>
    </w:rPr>
  </w:style>
  <w:style w:type="paragraph" w:customStyle="1" w:styleId="resp">
    <w:name w:val="resp"/>
    <w:basedOn w:val="Normal"/>
    <w:uiPriority w:val="99"/>
    <w:semiHidden/>
    <w:rsid w:val="00022CDB"/>
    <w:pPr>
      <w:tabs>
        <w:tab w:val="left" w:pos="2560"/>
        <w:tab w:val="right" w:pos="10700"/>
      </w:tabs>
      <w:spacing w:after="0" w:line="240" w:lineRule="atLeast"/>
      <w:ind w:left="720"/>
      <w:jc w:val="left"/>
    </w:pPr>
    <w:rPr>
      <w:rFonts w:eastAsia="Times New Roman" w:cs="Times New Roman"/>
      <w:color w:val="000000"/>
      <w:szCs w:val="20"/>
      <w:lang w:bidi="ar-SA"/>
    </w:rPr>
  </w:style>
  <w:style w:type="table" w:customStyle="1" w:styleId="TableGrid1">
    <w:name w:val="Table Grid1"/>
    <w:basedOn w:val="TableNormal"/>
    <w:next w:val="TableGrid"/>
    <w:uiPriority w:val="59"/>
    <w:rsid w:val="00490D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Text">
    <w:name w:val="ParaText"/>
    <w:basedOn w:val="Normal"/>
    <w:link w:val="ParaTextChar"/>
    <w:qFormat/>
    <w:rsid w:val="004B59D8"/>
    <w:pPr>
      <w:spacing w:after="240" w:line="312" w:lineRule="auto"/>
      <w:jc w:val="left"/>
    </w:pPr>
    <w:rPr>
      <w:rFonts w:ascii="Arial" w:eastAsia="Times New Roman" w:hAnsi="Arial" w:cs="Arial"/>
      <w:sz w:val="22"/>
      <w:lang w:bidi="ar-SA"/>
    </w:rPr>
  </w:style>
  <w:style w:type="character" w:customStyle="1" w:styleId="ParaTextChar">
    <w:name w:val="ParaText Char"/>
    <w:link w:val="ParaText"/>
    <w:locked/>
    <w:rsid w:val="004B59D8"/>
    <w:rPr>
      <w:rFonts w:ascii="Arial" w:eastAsia="Times New Roman" w:hAnsi="Arial" w:cs="Arial"/>
      <w:lang w:bidi="ar-SA"/>
    </w:rPr>
  </w:style>
  <w:style w:type="character" w:customStyle="1" w:styleId="CaptionChar">
    <w:name w:val="Caption Char"/>
    <w:aliases w:val="Table Caption Char Char,Table Caption Char1"/>
    <w:link w:val="Caption"/>
    <w:locked/>
    <w:rsid w:val="004B59D8"/>
    <w:rPr>
      <w:rFonts w:ascii="Arial" w:hAnsi="Arial"/>
      <w:b/>
      <w:bCs/>
      <w:szCs w:val="18"/>
    </w:rPr>
  </w:style>
  <w:style w:type="paragraph" w:styleId="BodyText">
    <w:name w:val="Body Text"/>
    <w:basedOn w:val="Normal"/>
    <w:link w:val="BodyTextChar"/>
    <w:unhideWhenUsed/>
    <w:rsid w:val="004612F5"/>
    <w:pPr>
      <w:spacing w:after="200" w:line="312" w:lineRule="auto"/>
      <w:jc w:val="left"/>
    </w:pPr>
    <w:rPr>
      <w:rFonts w:ascii="Calibri" w:eastAsia="SimSun" w:hAnsi="Calibri" w:cs="Arial"/>
      <w:sz w:val="22"/>
      <w:lang w:eastAsia="zh-CN" w:bidi="ar-SA"/>
    </w:rPr>
  </w:style>
  <w:style w:type="character" w:customStyle="1" w:styleId="BodyTextChar">
    <w:name w:val="Body Text Char"/>
    <w:basedOn w:val="DefaultParagraphFont"/>
    <w:link w:val="BodyText"/>
    <w:rsid w:val="004612F5"/>
    <w:rPr>
      <w:rFonts w:ascii="Calibri" w:eastAsia="SimSun" w:hAnsi="Calibri" w:cs="Arial"/>
      <w:lang w:eastAsia="zh-CN" w:bidi="ar-SA"/>
    </w:rPr>
  </w:style>
  <w:style w:type="table" w:styleId="TableColumns3">
    <w:name w:val="Table Columns 3"/>
    <w:basedOn w:val="TableNormal"/>
    <w:semiHidden/>
    <w:unhideWhenUsed/>
    <w:rsid w:val="004612F5"/>
    <w:rPr>
      <w:rFonts w:eastAsia="Times New Roman" w:cs="Times New Roman"/>
      <w:b/>
      <w:bCs/>
      <w:sz w:val="20"/>
      <w:szCs w:val="20"/>
      <w:lang w:eastAsia="zh-CN" w:bidi="ar-SA"/>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830A5C"/>
    <w:pPr>
      <w:spacing w:after="0" w:line="240" w:lineRule="auto"/>
    </w:pPr>
    <w:rPr>
      <w:rFonts w:eastAsia="Times New Roman" w:cs="Times New Roman"/>
      <w:sz w:val="20"/>
      <w:szCs w:val="20"/>
      <w:lang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ist1">
    <w:name w:val="List 1"/>
    <w:basedOn w:val="Normal"/>
    <w:rsid w:val="00FF3AEC"/>
    <w:pPr>
      <w:numPr>
        <w:numId w:val="158"/>
      </w:numPr>
      <w:tabs>
        <w:tab w:val="left" w:pos="360"/>
      </w:tabs>
      <w:spacing w:after="0" w:line="300" w:lineRule="auto"/>
      <w:jc w:val="left"/>
      <w:outlineLvl w:val="0"/>
    </w:pPr>
    <w:rPr>
      <w:rFonts w:eastAsia="Times New Roman" w:cs="Times New Roman"/>
      <w:sz w:val="22"/>
      <w:lang w:bidi="ar-SA"/>
    </w:rPr>
  </w:style>
  <w:style w:type="paragraph" w:styleId="List2">
    <w:name w:val="List 2"/>
    <w:basedOn w:val="Normal"/>
    <w:rsid w:val="00FF3AEC"/>
    <w:pPr>
      <w:numPr>
        <w:ilvl w:val="1"/>
        <w:numId w:val="158"/>
      </w:numPr>
      <w:tabs>
        <w:tab w:val="left" w:pos="360"/>
      </w:tabs>
      <w:spacing w:after="0" w:line="312" w:lineRule="auto"/>
      <w:contextualSpacing/>
      <w:jc w:val="left"/>
      <w:outlineLvl w:val="1"/>
    </w:pPr>
    <w:rPr>
      <w:rFonts w:eastAsia="Times New Roman" w:cs="Times New Roman"/>
      <w:sz w:val="22"/>
      <w:lang w:bidi="ar-SA"/>
    </w:rPr>
  </w:style>
  <w:style w:type="paragraph" w:styleId="List3">
    <w:name w:val="List 3"/>
    <w:basedOn w:val="Normal"/>
    <w:rsid w:val="00FF3AEC"/>
    <w:pPr>
      <w:numPr>
        <w:ilvl w:val="2"/>
        <w:numId w:val="158"/>
      </w:numPr>
      <w:tabs>
        <w:tab w:val="left" w:pos="360"/>
      </w:tabs>
      <w:spacing w:after="0" w:line="312" w:lineRule="auto"/>
      <w:contextualSpacing/>
      <w:jc w:val="left"/>
      <w:outlineLvl w:val="2"/>
    </w:pPr>
    <w:rPr>
      <w:rFonts w:eastAsia="Times New Roman" w:cs="Times New Roman"/>
      <w:sz w:val="22"/>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olumn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B65"/>
    <w:pPr>
      <w:spacing w:after="120"/>
      <w:jc w:val="both"/>
    </w:pPr>
    <w:rPr>
      <w:sz w:val="24"/>
    </w:rPr>
  </w:style>
  <w:style w:type="paragraph" w:styleId="Heading1">
    <w:name w:val="heading 1"/>
    <w:basedOn w:val="Normal"/>
    <w:next w:val="Normal"/>
    <w:link w:val="Heading1Char"/>
    <w:autoRedefine/>
    <w:qFormat/>
    <w:rsid w:val="00A901DD"/>
    <w:pPr>
      <w:numPr>
        <w:numId w:val="1"/>
      </w:numPr>
      <w:spacing w:before="240" w:after="60"/>
      <w:contextualSpacing/>
      <w:outlineLvl w:val="0"/>
    </w:pPr>
    <w:rPr>
      <w:rFonts w:ascii="Arial" w:eastAsiaTheme="majorEastAsia" w:hAnsi="Arial" w:cstheme="majorBidi"/>
      <w:b/>
      <w:bCs/>
      <w:sz w:val="32"/>
      <w:szCs w:val="28"/>
    </w:rPr>
  </w:style>
  <w:style w:type="paragraph" w:styleId="Heading2">
    <w:name w:val="heading 2"/>
    <w:basedOn w:val="Normal"/>
    <w:next w:val="Normal"/>
    <w:link w:val="Heading2Char"/>
    <w:unhideWhenUsed/>
    <w:qFormat/>
    <w:rsid w:val="005037BF"/>
    <w:pPr>
      <w:keepNext/>
      <w:numPr>
        <w:ilvl w:val="1"/>
        <w:numId w:val="1"/>
      </w:numPr>
      <w:spacing w:before="400" w:after="60"/>
      <w:outlineLvl w:val="1"/>
    </w:pPr>
    <w:rPr>
      <w:rFonts w:ascii="Arial" w:eastAsiaTheme="majorEastAsia" w:hAnsi="Arial" w:cstheme="majorBidi"/>
      <w:b/>
      <w:bCs/>
      <w:sz w:val="28"/>
      <w:szCs w:val="26"/>
    </w:rPr>
  </w:style>
  <w:style w:type="paragraph" w:styleId="Heading3">
    <w:name w:val="heading 3"/>
    <w:basedOn w:val="Normal"/>
    <w:next w:val="Normal"/>
    <w:link w:val="Heading3Char"/>
    <w:unhideWhenUsed/>
    <w:qFormat/>
    <w:rsid w:val="004A5203"/>
    <w:pPr>
      <w:keepNext/>
      <w:numPr>
        <w:ilvl w:val="2"/>
        <w:numId w:val="1"/>
      </w:numPr>
      <w:spacing w:before="240" w:after="60" w:line="271" w:lineRule="auto"/>
      <w:outlineLvl w:val="2"/>
    </w:pPr>
    <w:rPr>
      <w:rFonts w:ascii="Arial" w:eastAsiaTheme="majorEastAsia" w:hAnsi="Arial" w:cstheme="majorBidi"/>
      <w:b/>
      <w:bCs/>
    </w:rPr>
  </w:style>
  <w:style w:type="paragraph" w:styleId="Heading4">
    <w:name w:val="heading 4"/>
    <w:basedOn w:val="Normal"/>
    <w:next w:val="Normal"/>
    <w:link w:val="Heading4Char"/>
    <w:unhideWhenUsed/>
    <w:qFormat/>
    <w:rsid w:val="0097286C"/>
    <w:pPr>
      <w:numPr>
        <w:ilvl w:val="3"/>
        <w:numId w:val="1"/>
      </w:numPr>
      <w:spacing w:before="20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4341CC"/>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semiHidden/>
    <w:unhideWhenUsed/>
    <w:qFormat/>
    <w:rsid w:val="004341CC"/>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semiHidden/>
    <w:unhideWhenUsed/>
    <w:qFormat/>
    <w:rsid w:val="004341CC"/>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4341CC"/>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unhideWhenUsed/>
    <w:qFormat/>
    <w:rsid w:val="004341CC"/>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01DD"/>
    <w:rPr>
      <w:rFonts w:ascii="Arial" w:eastAsiaTheme="majorEastAsia" w:hAnsi="Arial" w:cstheme="majorBidi"/>
      <w:b/>
      <w:bCs/>
      <w:sz w:val="32"/>
      <w:szCs w:val="28"/>
    </w:rPr>
  </w:style>
  <w:style w:type="character" w:customStyle="1" w:styleId="Heading2Char">
    <w:name w:val="Heading 2 Char"/>
    <w:basedOn w:val="DefaultParagraphFont"/>
    <w:link w:val="Heading2"/>
    <w:rsid w:val="005037BF"/>
    <w:rPr>
      <w:rFonts w:ascii="Arial" w:eastAsiaTheme="majorEastAsia" w:hAnsi="Arial" w:cstheme="majorBidi"/>
      <w:b/>
      <w:bCs/>
      <w:sz w:val="28"/>
      <w:szCs w:val="26"/>
    </w:rPr>
  </w:style>
  <w:style w:type="paragraph" w:styleId="Header">
    <w:name w:val="header"/>
    <w:basedOn w:val="Normal"/>
    <w:link w:val="HeaderChar"/>
    <w:unhideWhenUsed/>
    <w:rsid w:val="005B13A4"/>
    <w:pPr>
      <w:tabs>
        <w:tab w:val="center" w:pos="4680"/>
        <w:tab w:val="right" w:pos="9360"/>
      </w:tabs>
      <w:spacing w:after="0"/>
    </w:pPr>
    <w:rPr>
      <w:b/>
      <w:sz w:val="20"/>
    </w:rPr>
  </w:style>
  <w:style w:type="character" w:customStyle="1" w:styleId="HeaderChar">
    <w:name w:val="Header Char"/>
    <w:basedOn w:val="DefaultParagraphFont"/>
    <w:link w:val="Header"/>
    <w:uiPriority w:val="99"/>
    <w:rsid w:val="005B13A4"/>
    <w:rPr>
      <w:rFonts w:eastAsia="Times New Roman"/>
      <w:b/>
      <w:sz w:val="20"/>
      <w:szCs w:val="24"/>
    </w:rPr>
  </w:style>
  <w:style w:type="paragraph" w:styleId="Footer">
    <w:name w:val="footer"/>
    <w:aliases w:val=" Char Char Char Char Char Char,Char Char Char Char Char Char"/>
    <w:basedOn w:val="Normal"/>
    <w:link w:val="FooterChar"/>
    <w:unhideWhenUsed/>
    <w:rsid w:val="005B13A4"/>
    <w:pPr>
      <w:tabs>
        <w:tab w:val="center" w:pos="4680"/>
        <w:tab w:val="right" w:pos="9360"/>
      </w:tabs>
      <w:spacing w:after="0"/>
    </w:pPr>
    <w:rPr>
      <w:b/>
      <w:sz w:val="20"/>
    </w:rPr>
  </w:style>
  <w:style w:type="character" w:customStyle="1" w:styleId="FooterChar">
    <w:name w:val="Footer Char"/>
    <w:aliases w:val=" Char Char Char Char Char Char Char,Char Char Char Char Char Char Char"/>
    <w:basedOn w:val="DefaultParagraphFont"/>
    <w:link w:val="Footer"/>
    <w:rsid w:val="005B13A4"/>
    <w:rPr>
      <w:rFonts w:eastAsia="Times New Roman"/>
      <w:b/>
      <w:sz w:val="20"/>
      <w:szCs w:val="24"/>
    </w:rPr>
  </w:style>
  <w:style w:type="paragraph" w:styleId="ListParagraph">
    <w:name w:val="List Paragraph"/>
    <w:basedOn w:val="Normal"/>
    <w:uiPriority w:val="34"/>
    <w:qFormat/>
    <w:rsid w:val="004341CC"/>
    <w:pPr>
      <w:ind w:left="720"/>
      <w:contextualSpacing/>
    </w:pPr>
  </w:style>
  <w:style w:type="character" w:customStyle="1" w:styleId="Heading3Char">
    <w:name w:val="Heading 3 Char"/>
    <w:basedOn w:val="DefaultParagraphFont"/>
    <w:link w:val="Heading3"/>
    <w:rsid w:val="004A5203"/>
    <w:rPr>
      <w:rFonts w:ascii="Arial" w:eastAsiaTheme="majorEastAsia" w:hAnsi="Arial" w:cstheme="majorBidi"/>
      <w:b/>
      <w:bCs/>
      <w:sz w:val="24"/>
    </w:rPr>
  </w:style>
  <w:style w:type="character" w:customStyle="1" w:styleId="Heading4Char">
    <w:name w:val="Heading 4 Char"/>
    <w:basedOn w:val="DefaultParagraphFont"/>
    <w:link w:val="Heading4"/>
    <w:rsid w:val="0097286C"/>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9"/>
    <w:semiHidden/>
    <w:rsid w:val="004341CC"/>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semiHidden/>
    <w:rsid w:val="004341CC"/>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semiHidden/>
    <w:rsid w:val="004341CC"/>
    <w:rPr>
      <w:rFonts w:asciiTheme="majorHAnsi" w:eastAsiaTheme="majorEastAsia" w:hAnsiTheme="majorHAnsi" w:cstheme="majorBidi"/>
      <w:i/>
      <w:iCs/>
      <w:sz w:val="24"/>
    </w:rPr>
  </w:style>
  <w:style w:type="character" w:customStyle="1" w:styleId="Heading8Char">
    <w:name w:val="Heading 8 Char"/>
    <w:basedOn w:val="DefaultParagraphFont"/>
    <w:link w:val="Heading8"/>
    <w:semiHidden/>
    <w:rsid w:val="004341CC"/>
    <w:rPr>
      <w:rFonts w:asciiTheme="majorHAnsi" w:eastAsiaTheme="majorEastAsia" w:hAnsiTheme="majorHAnsi" w:cstheme="majorBidi"/>
      <w:sz w:val="20"/>
      <w:szCs w:val="20"/>
    </w:rPr>
  </w:style>
  <w:style w:type="character" w:customStyle="1" w:styleId="Heading9Char">
    <w:name w:val="Heading 9 Char"/>
    <w:basedOn w:val="DefaultParagraphFont"/>
    <w:link w:val="Heading9"/>
    <w:semiHidden/>
    <w:rsid w:val="004341C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341CC"/>
    <w:pPr>
      <w:pBdr>
        <w:bottom w:val="single" w:sz="4" w:space="1" w:color="auto"/>
      </w:pBdr>
      <w:spacing w:line="240" w:lineRule="auto"/>
      <w:contextualSpacing/>
      <w:jc w:val="center"/>
    </w:pPr>
    <w:rPr>
      <w:rFonts w:ascii="Arial" w:eastAsiaTheme="majorEastAsia" w:hAnsi="Arial" w:cstheme="majorBidi"/>
      <w:b/>
      <w:spacing w:val="5"/>
      <w:sz w:val="48"/>
      <w:szCs w:val="52"/>
    </w:rPr>
  </w:style>
  <w:style w:type="character" w:customStyle="1" w:styleId="TitleChar">
    <w:name w:val="Title Char"/>
    <w:basedOn w:val="DefaultParagraphFont"/>
    <w:link w:val="Title"/>
    <w:uiPriority w:val="10"/>
    <w:rsid w:val="004341CC"/>
    <w:rPr>
      <w:rFonts w:ascii="Arial" w:eastAsiaTheme="majorEastAsia" w:hAnsi="Arial" w:cstheme="majorBidi"/>
      <w:b/>
      <w:spacing w:val="5"/>
      <w:sz w:val="48"/>
      <w:szCs w:val="52"/>
    </w:rPr>
  </w:style>
  <w:style w:type="paragraph" w:styleId="Subtitle">
    <w:name w:val="Subtitle"/>
    <w:basedOn w:val="Normal"/>
    <w:next w:val="Normal"/>
    <w:link w:val="SubtitleChar"/>
    <w:uiPriority w:val="11"/>
    <w:qFormat/>
    <w:rsid w:val="004341CC"/>
    <w:pPr>
      <w:spacing w:after="600"/>
    </w:pPr>
    <w:rPr>
      <w:rFonts w:ascii="Arial" w:eastAsiaTheme="majorEastAsia" w:hAnsi="Arial" w:cstheme="majorBidi"/>
      <w:b/>
      <w:i/>
      <w:iCs/>
      <w:spacing w:val="13"/>
      <w:sz w:val="48"/>
      <w:szCs w:val="24"/>
    </w:rPr>
  </w:style>
  <w:style w:type="character" w:customStyle="1" w:styleId="SubtitleChar">
    <w:name w:val="Subtitle Char"/>
    <w:basedOn w:val="DefaultParagraphFont"/>
    <w:link w:val="Subtitle"/>
    <w:uiPriority w:val="11"/>
    <w:rsid w:val="004341CC"/>
    <w:rPr>
      <w:rFonts w:ascii="Arial" w:eastAsiaTheme="majorEastAsia" w:hAnsi="Arial" w:cstheme="majorBidi"/>
      <w:b/>
      <w:i/>
      <w:iCs/>
      <w:spacing w:val="13"/>
      <w:sz w:val="48"/>
      <w:szCs w:val="24"/>
    </w:rPr>
  </w:style>
  <w:style w:type="character" w:styleId="Strong">
    <w:name w:val="Strong"/>
    <w:uiPriority w:val="22"/>
    <w:qFormat/>
    <w:rsid w:val="004341CC"/>
    <w:rPr>
      <w:b/>
      <w:bCs/>
    </w:rPr>
  </w:style>
  <w:style w:type="character" w:styleId="Emphasis">
    <w:name w:val="Emphasis"/>
    <w:uiPriority w:val="20"/>
    <w:qFormat/>
    <w:rsid w:val="004341CC"/>
    <w:rPr>
      <w:b/>
      <w:bCs/>
      <w:i/>
      <w:iCs/>
      <w:spacing w:val="10"/>
      <w:bdr w:val="none" w:sz="0" w:space="0" w:color="auto"/>
      <w:shd w:val="clear" w:color="auto" w:fill="auto"/>
    </w:rPr>
  </w:style>
  <w:style w:type="paragraph" w:styleId="NoSpacing">
    <w:name w:val="No Spacing"/>
    <w:basedOn w:val="Normal"/>
    <w:uiPriority w:val="1"/>
    <w:qFormat/>
    <w:rsid w:val="004341CC"/>
    <w:pPr>
      <w:spacing w:after="0" w:line="240" w:lineRule="auto"/>
    </w:pPr>
  </w:style>
  <w:style w:type="paragraph" w:styleId="Quote">
    <w:name w:val="Quote"/>
    <w:basedOn w:val="Normal"/>
    <w:next w:val="Normal"/>
    <w:link w:val="QuoteChar"/>
    <w:uiPriority w:val="29"/>
    <w:qFormat/>
    <w:rsid w:val="004341CC"/>
    <w:pPr>
      <w:spacing w:before="200" w:after="0"/>
      <w:ind w:left="360" w:right="360"/>
    </w:pPr>
    <w:rPr>
      <w:i/>
      <w:iCs/>
    </w:rPr>
  </w:style>
  <w:style w:type="character" w:customStyle="1" w:styleId="QuoteChar">
    <w:name w:val="Quote Char"/>
    <w:basedOn w:val="DefaultParagraphFont"/>
    <w:link w:val="Quote"/>
    <w:uiPriority w:val="29"/>
    <w:rsid w:val="004341CC"/>
    <w:rPr>
      <w:i/>
      <w:iCs/>
    </w:rPr>
  </w:style>
  <w:style w:type="paragraph" w:styleId="IntenseQuote">
    <w:name w:val="Intense Quote"/>
    <w:basedOn w:val="Normal"/>
    <w:next w:val="Normal"/>
    <w:link w:val="IntenseQuoteChar"/>
    <w:uiPriority w:val="30"/>
    <w:qFormat/>
    <w:rsid w:val="004341CC"/>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4341CC"/>
    <w:rPr>
      <w:b/>
      <w:bCs/>
      <w:i/>
      <w:iCs/>
    </w:rPr>
  </w:style>
  <w:style w:type="character" w:styleId="SubtleEmphasis">
    <w:name w:val="Subtle Emphasis"/>
    <w:uiPriority w:val="19"/>
    <w:qFormat/>
    <w:rsid w:val="004341CC"/>
    <w:rPr>
      <w:i/>
      <w:iCs/>
    </w:rPr>
  </w:style>
  <w:style w:type="character" w:styleId="IntenseEmphasis">
    <w:name w:val="Intense Emphasis"/>
    <w:uiPriority w:val="21"/>
    <w:qFormat/>
    <w:rsid w:val="004341CC"/>
    <w:rPr>
      <w:b/>
      <w:bCs/>
    </w:rPr>
  </w:style>
  <w:style w:type="character" w:styleId="SubtleReference">
    <w:name w:val="Subtle Reference"/>
    <w:uiPriority w:val="31"/>
    <w:qFormat/>
    <w:rsid w:val="004341CC"/>
    <w:rPr>
      <w:smallCaps/>
    </w:rPr>
  </w:style>
  <w:style w:type="character" w:styleId="IntenseReference">
    <w:name w:val="Intense Reference"/>
    <w:uiPriority w:val="32"/>
    <w:qFormat/>
    <w:rsid w:val="004341CC"/>
    <w:rPr>
      <w:smallCaps/>
      <w:spacing w:val="5"/>
      <w:u w:val="single"/>
    </w:rPr>
  </w:style>
  <w:style w:type="character" w:styleId="BookTitle">
    <w:name w:val="Book Title"/>
    <w:uiPriority w:val="33"/>
    <w:qFormat/>
    <w:rsid w:val="004341CC"/>
    <w:rPr>
      <w:i/>
      <w:iCs/>
      <w:smallCaps/>
      <w:spacing w:val="5"/>
    </w:rPr>
  </w:style>
  <w:style w:type="paragraph" w:styleId="TOCHeading">
    <w:name w:val="TOC Heading"/>
    <w:basedOn w:val="Heading1"/>
    <w:next w:val="Normal"/>
    <w:uiPriority w:val="39"/>
    <w:semiHidden/>
    <w:unhideWhenUsed/>
    <w:qFormat/>
    <w:rsid w:val="004341CC"/>
    <w:pPr>
      <w:outlineLvl w:val="9"/>
    </w:pPr>
  </w:style>
  <w:style w:type="paragraph" w:styleId="BalloonText">
    <w:name w:val="Balloon Text"/>
    <w:basedOn w:val="Normal"/>
    <w:link w:val="BalloonTextChar"/>
    <w:uiPriority w:val="99"/>
    <w:semiHidden/>
    <w:unhideWhenUsed/>
    <w:rsid w:val="00434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1CC"/>
    <w:rPr>
      <w:rFonts w:ascii="Tahoma" w:hAnsi="Tahoma" w:cs="Tahoma"/>
      <w:sz w:val="16"/>
      <w:szCs w:val="16"/>
    </w:rPr>
  </w:style>
  <w:style w:type="table" w:styleId="TableGrid">
    <w:name w:val="Table Grid"/>
    <w:basedOn w:val="TableNormal"/>
    <w:uiPriority w:val="59"/>
    <w:rsid w:val="004341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62008"/>
    <w:rPr>
      <w:color w:val="808080"/>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unhideWhenUsed/>
    <w:rsid w:val="00F649C8"/>
    <w:pPr>
      <w:spacing w:after="0" w:line="240" w:lineRule="auto"/>
    </w:pPr>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F649C8"/>
    <w:rPr>
      <w:sz w:val="20"/>
      <w:szCs w:val="20"/>
    </w:rPr>
  </w:style>
  <w:style w:type="character" w:styleId="FootnoteReference">
    <w:name w:val="footnote reference"/>
    <w:basedOn w:val="DefaultParagraphFont"/>
    <w:uiPriority w:val="99"/>
    <w:unhideWhenUsed/>
    <w:rsid w:val="00F649C8"/>
    <w:rPr>
      <w:vertAlign w:val="superscript"/>
    </w:rPr>
  </w:style>
  <w:style w:type="paragraph" w:styleId="TOC2">
    <w:name w:val="toc 2"/>
    <w:basedOn w:val="Normal"/>
    <w:next w:val="Normal"/>
    <w:autoRedefine/>
    <w:uiPriority w:val="39"/>
    <w:unhideWhenUsed/>
    <w:qFormat/>
    <w:rsid w:val="00B26CC6"/>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B26CC6"/>
    <w:pPr>
      <w:tabs>
        <w:tab w:val="left" w:pos="1540"/>
        <w:tab w:val="right" w:leader="dot" w:pos="9350"/>
      </w:tabs>
      <w:spacing w:after="100"/>
      <w:ind w:left="720" w:right="720" w:hanging="720"/>
    </w:pPr>
    <w:rPr>
      <w:rFonts w:ascii="Times New Roman Bold" w:hAnsi="Times New Roman Bold"/>
      <w:b/>
      <w:smallCaps/>
      <w:lang w:bidi="ar-SA"/>
    </w:rPr>
  </w:style>
  <w:style w:type="character" w:styleId="Hyperlink">
    <w:name w:val="Hyperlink"/>
    <w:basedOn w:val="DefaultParagraphFont"/>
    <w:uiPriority w:val="99"/>
    <w:unhideWhenUsed/>
    <w:rsid w:val="00623A07"/>
    <w:rPr>
      <w:color w:val="0000FF" w:themeColor="hyperlink"/>
      <w:u w:val="single"/>
    </w:rPr>
  </w:style>
  <w:style w:type="paragraph" w:styleId="TOC3">
    <w:name w:val="toc 3"/>
    <w:basedOn w:val="Normal"/>
    <w:next w:val="Normal"/>
    <w:autoRedefine/>
    <w:uiPriority w:val="39"/>
    <w:unhideWhenUsed/>
    <w:rsid w:val="00B26CC6"/>
    <w:pPr>
      <w:tabs>
        <w:tab w:val="right" w:leader="dot" w:pos="9350"/>
      </w:tabs>
      <w:spacing w:after="100"/>
      <w:ind w:left="1166" w:right="720" w:hanging="720"/>
    </w:pPr>
  </w:style>
  <w:style w:type="paragraph" w:styleId="Caption">
    <w:name w:val="caption"/>
    <w:aliases w:val="Table Caption Char,Table Caption"/>
    <w:basedOn w:val="Normal"/>
    <w:next w:val="Normal"/>
    <w:link w:val="CaptionChar"/>
    <w:uiPriority w:val="35"/>
    <w:unhideWhenUsed/>
    <w:qFormat/>
    <w:rsid w:val="00627526"/>
    <w:pPr>
      <w:keepNext/>
      <w:spacing w:before="240" w:after="60" w:line="240" w:lineRule="auto"/>
      <w:jc w:val="center"/>
    </w:pPr>
    <w:rPr>
      <w:rFonts w:ascii="Arial" w:hAnsi="Arial"/>
      <w:b/>
      <w:bCs/>
      <w:sz w:val="22"/>
      <w:szCs w:val="18"/>
    </w:rPr>
  </w:style>
  <w:style w:type="paragraph" w:styleId="TableofFigures">
    <w:name w:val="table of figures"/>
    <w:basedOn w:val="Normal"/>
    <w:next w:val="Normal"/>
    <w:uiPriority w:val="99"/>
    <w:unhideWhenUsed/>
    <w:rsid w:val="00B26CC6"/>
    <w:pPr>
      <w:spacing w:after="0"/>
      <w:ind w:left="720" w:right="720" w:hanging="720"/>
    </w:pPr>
    <w:rPr>
      <w:rFonts w:ascii="Times New Roman Bold" w:hAnsi="Times New Roman Bold"/>
      <w:b/>
      <w:smallCaps/>
    </w:rPr>
  </w:style>
  <w:style w:type="numbering" w:customStyle="1" w:styleId="Style1">
    <w:name w:val="Style1"/>
    <w:uiPriority w:val="99"/>
    <w:rsid w:val="00D820B6"/>
    <w:pPr>
      <w:numPr>
        <w:numId w:val="2"/>
      </w:numPr>
    </w:pPr>
  </w:style>
  <w:style w:type="character" w:styleId="CommentReference">
    <w:name w:val="annotation reference"/>
    <w:basedOn w:val="DefaultParagraphFont"/>
    <w:uiPriority w:val="99"/>
    <w:semiHidden/>
    <w:unhideWhenUsed/>
    <w:rsid w:val="00AE0F34"/>
    <w:rPr>
      <w:sz w:val="16"/>
      <w:szCs w:val="16"/>
    </w:rPr>
  </w:style>
  <w:style w:type="paragraph" w:styleId="CommentText">
    <w:name w:val="annotation text"/>
    <w:basedOn w:val="Normal"/>
    <w:link w:val="CommentTextChar"/>
    <w:uiPriority w:val="99"/>
    <w:unhideWhenUsed/>
    <w:rsid w:val="00AE0F34"/>
    <w:pPr>
      <w:spacing w:line="240" w:lineRule="auto"/>
    </w:pPr>
    <w:rPr>
      <w:sz w:val="20"/>
      <w:szCs w:val="20"/>
    </w:rPr>
  </w:style>
  <w:style w:type="character" w:customStyle="1" w:styleId="CommentTextChar">
    <w:name w:val="Comment Text Char"/>
    <w:basedOn w:val="DefaultParagraphFont"/>
    <w:link w:val="CommentText"/>
    <w:uiPriority w:val="99"/>
    <w:rsid w:val="00AE0F34"/>
    <w:rPr>
      <w:sz w:val="20"/>
      <w:szCs w:val="20"/>
    </w:rPr>
  </w:style>
  <w:style w:type="paragraph" w:styleId="CommentSubject">
    <w:name w:val="annotation subject"/>
    <w:basedOn w:val="CommentText"/>
    <w:next w:val="CommentText"/>
    <w:link w:val="CommentSubjectChar"/>
    <w:uiPriority w:val="99"/>
    <w:semiHidden/>
    <w:unhideWhenUsed/>
    <w:rsid w:val="00AE0F34"/>
    <w:rPr>
      <w:b/>
      <w:bCs/>
    </w:rPr>
  </w:style>
  <w:style w:type="character" w:customStyle="1" w:styleId="CommentSubjectChar">
    <w:name w:val="Comment Subject Char"/>
    <w:basedOn w:val="CommentTextChar"/>
    <w:link w:val="CommentSubject"/>
    <w:uiPriority w:val="99"/>
    <w:semiHidden/>
    <w:rsid w:val="00AE0F34"/>
    <w:rPr>
      <w:b/>
      <w:bCs/>
      <w:sz w:val="20"/>
      <w:szCs w:val="20"/>
    </w:rPr>
  </w:style>
  <w:style w:type="paragraph" w:customStyle="1" w:styleId="TOCTitle">
    <w:name w:val="T.O.C. Title"/>
    <w:basedOn w:val="Normal"/>
    <w:qFormat/>
    <w:rsid w:val="00AE0F34"/>
    <w:pPr>
      <w:keepNext/>
      <w:spacing w:before="240" w:after="60"/>
      <w:jc w:val="center"/>
    </w:pPr>
    <w:rPr>
      <w:rFonts w:ascii="Arial" w:hAnsi="Arial" w:cs="Arial"/>
      <w:b/>
      <w:sz w:val="28"/>
      <w:szCs w:val="28"/>
    </w:rPr>
  </w:style>
  <w:style w:type="paragraph" w:customStyle="1" w:styleId="ApHeading1">
    <w:name w:val="Ap Heading 1"/>
    <w:basedOn w:val="Normal"/>
    <w:next w:val="Normal"/>
    <w:link w:val="ApHeading1Char"/>
    <w:qFormat/>
    <w:rsid w:val="00CD5B3C"/>
    <w:pPr>
      <w:numPr>
        <w:numId w:val="9"/>
      </w:numPr>
      <w:spacing w:before="240" w:after="60"/>
      <w:outlineLvl w:val="0"/>
    </w:pPr>
    <w:rPr>
      <w:rFonts w:ascii="Arial" w:eastAsia="MS Gothic" w:hAnsi="Arial" w:cs="Times New Roman"/>
      <w:b/>
      <w:bCs/>
      <w:sz w:val="32"/>
      <w:szCs w:val="28"/>
      <w:lang w:bidi="ar-SA"/>
    </w:rPr>
  </w:style>
  <w:style w:type="character" w:customStyle="1" w:styleId="ApHeading1Char">
    <w:name w:val="Ap Heading 1 Char"/>
    <w:link w:val="ApHeading1"/>
    <w:rsid w:val="00CD5B3C"/>
    <w:rPr>
      <w:rFonts w:ascii="Arial" w:eastAsia="MS Gothic" w:hAnsi="Arial" w:cs="Times New Roman"/>
      <w:b/>
      <w:bCs/>
      <w:sz w:val="32"/>
      <w:szCs w:val="28"/>
      <w:lang w:bidi="ar-SA"/>
    </w:rPr>
  </w:style>
  <w:style w:type="paragraph" w:customStyle="1" w:styleId="ApHeading2">
    <w:name w:val="Ap Heading 2"/>
    <w:basedOn w:val="Normal"/>
    <w:next w:val="Normal"/>
    <w:link w:val="ApHeading2Char"/>
    <w:qFormat/>
    <w:rsid w:val="00CD5B3C"/>
    <w:pPr>
      <w:numPr>
        <w:ilvl w:val="1"/>
        <w:numId w:val="9"/>
      </w:numPr>
      <w:spacing w:before="400" w:after="60"/>
      <w:outlineLvl w:val="1"/>
    </w:pPr>
    <w:rPr>
      <w:rFonts w:ascii="Arial" w:eastAsia="MS Mincho" w:hAnsi="Arial" w:cs="Times New Roman"/>
      <w:b/>
      <w:sz w:val="28"/>
      <w:szCs w:val="20"/>
      <w:lang w:bidi="ar-SA"/>
    </w:rPr>
  </w:style>
  <w:style w:type="paragraph" w:customStyle="1" w:styleId="ApHeading3">
    <w:name w:val="Ap Heading 3"/>
    <w:basedOn w:val="Normal"/>
    <w:next w:val="Normal"/>
    <w:link w:val="ApHeading3Char"/>
    <w:qFormat/>
    <w:rsid w:val="00CD5B3C"/>
    <w:pPr>
      <w:numPr>
        <w:ilvl w:val="2"/>
        <w:numId w:val="9"/>
      </w:numPr>
      <w:spacing w:before="240" w:after="60"/>
      <w:outlineLvl w:val="2"/>
    </w:pPr>
    <w:rPr>
      <w:rFonts w:ascii="Arial" w:eastAsia="MS Mincho" w:hAnsi="Arial" w:cs="Times New Roman"/>
      <w:b/>
      <w:szCs w:val="20"/>
      <w:lang w:bidi="ar-SA"/>
    </w:rPr>
  </w:style>
  <w:style w:type="paragraph" w:customStyle="1" w:styleId="ApHeading4">
    <w:name w:val="Ap Heading 4"/>
    <w:basedOn w:val="Normal"/>
    <w:next w:val="Normal"/>
    <w:link w:val="ApHeading4Char"/>
    <w:qFormat/>
    <w:rsid w:val="00A901DD"/>
    <w:pPr>
      <w:numPr>
        <w:ilvl w:val="3"/>
        <w:numId w:val="9"/>
      </w:numPr>
      <w:spacing w:before="200" w:after="60"/>
      <w:ind w:left="864" w:hanging="864"/>
      <w:outlineLvl w:val="3"/>
    </w:pPr>
    <w:rPr>
      <w:rFonts w:ascii="Cambria" w:eastAsia="MS Mincho" w:hAnsi="Cambria" w:cs="Times New Roman"/>
      <w:b/>
      <w:szCs w:val="20"/>
      <w:lang w:bidi="ar-SA"/>
    </w:rPr>
  </w:style>
  <w:style w:type="character" w:customStyle="1" w:styleId="ApHeading2Char">
    <w:name w:val="Ap Heading 2 Char"/>
    <w:basedOn w:val="DefaultParagraphFont"/>
    <w:link w:val="ApHeading2"/>
    <w:rsid w:val="00C13274"/>
    <w:rPr>
      <w:rFonts w:ascii="Arial" w:eastAsia="MS Mincho" w:hAnsi="Arial" w:cs="Times New Roman"/>
      <w:b/>
      <w:sz w:val="28"/>
      <w:szCs w:val="20"/>
      <w:lang w:bidi="ar-SA"/>
    </w:rPr>
  </w:style>
  <w:style w:type="character" w:customStyle="1" w:styleId="ApHeading3Char">
    <w:name w:val="Ap Heading 3 Char"/>
    <w:basedOn w:val="DefaultParagraphFont"/>
    <w:link w:val="ApHeading3"/>
    <w:rsid w:val="00C13274"/>
    <w:rPr>
      <w:rFonts w:ascii="Arial" w:eastAsia="MS Mincho" w:hAnsi="Arial" w:cs="Times New Roman"/>
      <w:b/>
      <w:sz w:val="24"/>
      <w:szCs w:val="20"/>
      <w:lang w:bidi="ar-SA"/>
    </w:rPr>
  </w:style>
  <w:style w:type="character" w:customStyle="1" w:styleId="ApHeading4Char">
    <w:name w:val="Ap Heading 4 Char"/>
    <w:basedOn w:val="DefaultParagraphFont"/>
    <w:link w:val="ApHeading4"/>
    <w:rsid w:val="00C13274"/>
    <w:rPr>
      <w:rFonts w:ascii="Cambria" w:eastAsia="MS Mincho" w:hAnsi="Cambria" w:cs="Times New Roman"/>
      <w:b/>
      <w:sz w:val="24"/>
      <w:szCs w:val="20"/>
      <w:lang w:bidi="ar-SA"/>
    </w:rPr>
  </w:style>
  <w:style w:type="character" w:styleId="FollowedHyperlink">
    <w:name w:val="FollowedHyperlink"/>
    <w:basedOn w:val="DefaultParagraphFont"/>
    <w:uiPriority w:val="99"/>
    <w:semiHidden/>
    <w:unhideWhenUsed/>
    <w:rsid w:val="00022CDB"/>
    <w:rPr>
      <w:color w:val="800080" w:themeColor="followedHyperlink"/>
      <w:u w:val="single"/>
    </w:rPr>
  </w:style>
  <w:style w:type="paragraph" w:styleId="NormalWeb">
    <w:name w:val="Normal (Web)"/>
    <w:basedOn w:val="Normal"/>
    <w:uiPriority w:val="99"/>
    <w:semiHidden/>
    <w:unhideWhenUsed/>
    <w:rsid w:val="00022CDB"/>
    <w:pPr>
      <w:spacing w:before="100" w:beforeAutospacing="1" w:after="100" w:afterAutospacing="1" w:line="240" w:lineRule="auto"/>
      <w:jc w:val="left"/>
    </w:pPr>
    <w:rPr>
      <w:rFonts w:eastAsia="Times New Roman" w:cs="Times New Roman"/>
      <w:szCs w:val="24"/>
      <w:lang w:bidi="ar-SA"/>
    </w:rPr>
  </w:style>
  <w:style w:type="paragraph" w:styleId="Revision">
    <w:name w:val="Revision"/>
    <w:uiPriority w:val="99"/>
    <w:semiHidden/>
    <w:rsid w:val="00022CDB"/>
    <w:pPr>
      <w:spacing w:after="0" w:line="240" w:lineRule="auto"/>
    </w:pPr>
    <w:rPr>
      <w:rFonts w:asciiTheme="minorHAnsi" w:eastAsiaTheme="minorHAnsi" w:hAnsiTheme="minorHAnsi"/>
      <w:lang w:bidi="ar-SA"/>
    </w:rPr>
  </w:style>
  <w:style w:type="paragraph" w:customStyle="1" w:styleId="Choice">
    <w:name w:val="Choice"/>
    <w:uiPriority w:val="99"/>
    <w:semiHidden/>
    <w:rsid w:val="00022CDB"/>
    <w:pPr>
      <w:keepNext/>
      <w:tabs>
        <w:tab w:val="right" w:leader="dot" w:pos="6660"/>
        <w:tab w:val="left" w:pos="6840"/>
        <w:tab w:val="left" w:pos="7290"/>
        <w:tab w:val="right" w:pos="8640"/>
        <w:tab w:val="right" w:pos="9360"/>
      </w:tabs>
      <w:spacing w:after="0" w:line="240" w:lineRule="auto"/>
    </w:pPr>
    <w:rPr>
      <w:rFonts w:ascii="Tms Rmn" w:eastAsia="Times New Roman" w:hAnsi="Tms Rmn" w:cs="Times New Roman"/>
      <w:sz w:val="20"/>
      <w:szCs w:val="20"/>
      <w:lang w:bidi="ar-SA"/>
    </w:rPr>
  </w:style>
  <w:style w:type="paragraph" w:customStyle="1" w:styleId="Default">
    <w:name w:val="Default"/>
    <w:uiPriority w:val="99"/>
    <w:semiHidden/>
    <w:rsid w:val="00022CDB"/>
    <w:pPr>
      <w:autoSpaceDE w:val="0"/>
      <w:autoSpaceDN w:val="0"/>
      <w:adjustRightInd w:val="0"/>
      <w:spacing w:after="0" w:line="240" w:lineRule="auto"/>
    </w:pPr>
    <w:rPr>
      <w:rFonts w:eastAsiaTheme="minorHAnsi" w:cs="Times New Roman"/>
      <w:color w:val="000000"/>
      <w:sz w:val="24"/>
      <w:szCs w:val="24"/>
      <w:lang w:bidi="ar-SA"/>
    </w:rPr>
  </w:style>
  <w:style w:type="paragraph" w:customStyle="1" w:styleId="QUESTION">
    <w:name w:val="QUESTION"/>
    <w:basedOn w:val="Normal"/>
    <w:uiPriority w:val="99"/>
    <w:semiHidden/>
    <w:rsid w:val="00022CDB"/>
    <w:pPr>
      <w:tabs>
        <w:tab w:val="left" w:pos="720"/>
        <w:tab w:val="right" w:pos="10800"/>
      </w:tabs>
      <w:spacing w:after="0" w:line="240" w:lineRule="atLeast"/>
      <w:ind w:left="720" w:right="1440" w:hanging="720"/>
      <w:jc w:val="left"/>
    </w:pPr>
    <w:rPr>
      <w:rFonts w:eastAsia="Times New Roman" w:cs="Times New Roman"/>
      <w:color w:val="000000"/>
      <w:szCs w:val="20"/>
      <w:lang w:bidi="ar-SA"/>
    </w:rPr>
  </w:style>
  <w:style w:type="paragraph" w:customStyle="1" w:styleId="resp">
    <w:name w:val="resp"/>
    <w:basedOn w:val="Normal"/>
    <w:uiPriority w:val="99"/>
    <w:semiHidden/>
    <w:rsid w:val="00022CDB"/>
    <w:pPr>
      <w:tabs>
        <w:tab w:val="left" w:pos="2560"/>
        <w:tab w:val="right" w:pos="10700"/>
      </w:tabs>
      <w:spacing w:after="0" w:line="240" w:lineRule="atLeast"/>
      <w:ind w:left="720"/>
      <w:jc w:val="left"/>
    </w:pPr>
    <w:rPr>
      <w:rFonts w:eastAsia="Times New Roman" w:cs="Times New Roman"/>
      <w:color w:val="000000"/>
      <w:szCs w:val="20"/>
      <w:lang w:bidi="ar-SA"/>
    </w:rPr>
  </w:style>
  <w:style w:type="table" w:customStyle="1" w:styleId="TableGrid1">
    <w:name w:val="Table Grid1"/>
    <w:basedOn w:val="TableNormal"/>
    <w:next w:val="TableGrid"/>
    <w:uiPriority w:val="59"/>
    <w:rsid w:val="00490D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Text">
    <w:name w:val="ParaText"/>
    <w:basedOn w:val="Normal"/>
    <w:link w:val="ParaTextChar"/>
    <w:qFormat/>
    <w:rsid w:val="004B59D8"/>
    <w:pPr>
      <w:spacing w:after="240" w:line="312" w:lineRule="auto"/>
      <w:jc w:val="left"/>
    </w:pPr>
    <w:rPr>
      <w:rFonts w:ascii="Arial" w:eastAsia="Times New Roman" w:hAnsi="Arial" w:cs="Arial"/>
      <w:sz w:val="22"/>
      <w:lang w:bidi="ar-SA"/>
    </w:rPr>
  </w:style>
  <w:style w:type="character" w:customStyle="1" w:styleId="ParaTextChar">
    <w:name w:val="ParaText Char"/>
    <w:link w:val="ParaText"/>
    <w:locked/>
    <w:rsid w:val="004B59D8"/>
    <w:rPr>
      <w:rFonts w:ascii="Arial" w:eastAsia="Times New Roman" w:hAnsi="Arial" w:cs="Arial"/>
      <w:lang w:bidi="ar-SA"/>
    </w:rPr>
  </w:style>
  <w:style w:type="character" w:customStyle="1" w:styleId="CaptionChar">
    <w:name w:val="Caption Char"/>
    <w:aliases w:val="Table Caption Char Char,Table Caption Char1"/>
    <w:link w:val="Caption"/>
    <w:locked/>
    <w:rsid w:val="004B59D8"/>
    <w:rPr>
      <w:rFonts w:ascii="Arial" w:hAnsi="Arial"/>
      <w:b/>
      <w:bCs/>
      <w:szCs w:val="18"/>
    </w:rPr>
  </w:style>
  <w:style w:type="paragraph" w:styleId="BodyText">
    <w:name w:val="Body Text"/>
    <w:basedOn w:val="Normal"/>
    <w:link w:val="BodyTextChar"/>
    <w:unhideWhenUsed/>
    <w:rsid w:val="004612F5"/>
    <w:pPr>
      <w:spacing w:after="200" w:line="312" w:lineRule="auto"/>
      <w:jc w:val="left"/>
    </w:pPr>
    <w:rPr>
      <w:rFonts w:ascii="Calibri" w:eastAsia="SimSun" w:hAnsi="Calibri" w:cs="Arial"/>
      <w:sz w:val="22"/>
      <w:lang w:eastAsia="zh-CN" w:bidi="ar-SA"/>
    </w:rPr>
  </w:style>
  <w:style w:type="character" w:customStyle="1" w:styleId="BodyTextChar">
    <w:name w:val="Body Text Char"/>
    <w:basedOn w:val="DefaultParagraphFont"/>
    <w:link w:val="BodyText"/>
    <w:rsid w:val="004612F5"/>
    <w:rPr>
      <w:rFonts w:ascii="Calibri" w:eastAsia="SimSun" w:hAnsi="Calibri" w:cs="Arial"/>
      <w:lang w:eastAsia="zh-CN" w:bidi="ar-SA"/>
    </w:rPr>
  </w:style>
  <w:style w:type="table" w:styleId="TableColumns3">
    <w:name w:val="Table Columns 3"/>
    <w:basedOn w:val="TableNormal"/>
    <w:semiHidden/>
    <w:unhideWhenUsed/>
    <w:rsid w:val="004612F5"/>
    <w:rPr>
      <w:rFonts w:eastAsia="Times New Roman" w:cs="Times New Roman"/>
      <w:b/>
      <w:bCs/>
      <w:sz w:val="20"/>
      <w:szCs w:val="20"/>
      <w:lang w:eastAsia="zh-CN" w:bidi="ar-SA"/>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830A5C"/>
    <w:pPr>
      <w:spacing w:after="0" w:line="240" w:lineRule="auto"/>
    </w:pPr>
    <w:rPr>
      <w:rFonts w:eastAsia="Times New Roman" w:cs="Times New Roman"/>
      <w:sz w:val="20"/>
      <w:szCs w:val="20"/>
      <w:lang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ist1">
    <w:name w:val="List 1"/>
    <w:basedOn w:val="Normal"/>
    <w:rsid w:val="00FF3AEC"/>
    <w:pPr>
      <w:numPr>
        <w:numId w:val="158"/>
      </w:numPr>
      <w:tabs>
        <w:tab w:val="left" w:pos="360"/>
      </w:tabs>
      <w:spacing w:after="0" w:line="300" w:lineRule="auto"/>
      <w:jc w:val="left"/>
      <w:outlineLvl w:val="0"/>
    </w:pPr>
    <w:rPr>
      <w:rFonts w:eastAsia="Times New Roman" w:cs="Times New Roman"/>
      <w:sz w:val="22"/>
      <w:lang w:bidi="ar-SA"/>
    </w:rPr>
  </w:style>
  <w:style w:type="paragraph" w:styleId="List2">
    <w:name w:val="List 2"/>
    <w:basedOn w:val="Normal"/>
    <w:rsid w:val="00FF3AEC"/>
    <w:pPr>
      <w:numPr>
        <w:ilvl w:val="1"/>
        <w:numId w:val="158"/>
      </w:numPr>
      <w:tabs>
        <w:tab w:val="left" w:pos="360"/>
      </w:tabs>
      <w:spacing w:after="0" w:line="312" w:lineRule="auto"/>
      <w:contextualSpacing/>
      <w:jc w:val="left"/>
      <w:outlineLvl w:val="1"/>
    </w:pPr>
    <w:rPr>
      <w:rFonts w:eastAsia="Times New Roman" w:cs="Times New Roman"/>
      <w:sz w:val="22"/>
      <w:lang w:bidi="ar-SA"/>
    </w:rPr>
  </w:style>
  <w:style w:type="paragraph" w:styleId="List3">
    <w:name w:val="List 3"/>
    <w:basedOn w:val="Normal"/>
    <w:rsid w:val="00FF3AEC"/>
    <w:pPr>
      <w:numPr>
        <w:ilvl w:val="2"/>
        <w:numId w:val="158"/>
      </w:numPr>
      <w:tabs>
        <w:tab w:val="left" w:pos="360"/>
      </w:tabs>
      <w:spacing w:after="0" w:line="312" w:lineRule="auto"/>
      <w:contextualSpacing/>
      <w:jc w:val="left"/>
      <w:outlineLvl w:val="2"/>
    </w:pPr>
    <w:rPr>
      <w:rFonts w:eastAsia="Times New Roman" w:cs="Times New Roman"/>
      <w:sz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3750">
      <w:bodyDiv w:val="1"/>
      <w:marLeft w:val="0"/>
      <w:marRight w:val="0"/>
      <w:marTop w:val="0"/>
      <w:marBottom w:val="0"/>
      <w:divBdr>
        <w:top w:val="none" w:sz="0" w:space="0" w:color="auto"/>
        <w:left w:val="none" w:sz="0" w:space="0" w:color="auto"/>
        <w:bottom w:val="none" w:sz="0" w:space="0" w:color="auto"/>
        <w:right w:val="none" w:sz="0" w:space="0" w:color="auto"/>
      </w:divBdr>
    </w:div>
    <w:div w:id="536166798">
      <w:bodyDiv w:val="1"/>
      <w:marLeft w:val="0"/>
      <w:marRight w:val="0"/>
      <w:marTop w:val="0"/>
      <w:marBottom w:val="0"/>
      <w:divBdr>
        <w:top w:val="none" w:sz="0" w:space="0" w:color="auto"/>
        <w:left w:val="none" w:sz="0" w:space="0" w:color="auto"/>
        <w:bottom w:val="none" w:sz="0" w:space="0" w:color="auto"/>
        <w:right w:val="none" w:sz="0" w:space="0" w:color="auto"/>
      </w:divBdr>
    </w:div>
    <w:div w:id="604575508">
      <w:bodyDiv w:val="1"/>
      <w:marLeft w:val="0"/>
      <w:marRight w:val="0"/>
      <w:marTop w:val="0"/>
      <w:marBottom w:val="0"/>
      <w:divBdr>
        <w:top w:val="none" w:sz="0" w:space="0" w:color="auto"/>
        <w:left w:val="none" w:sz="0" w:space="0" w:color="auto"/>
        <w:bottom w:val="none" w:sz="0" w:space="0" w:color="auto"/>
        <w:right w:val="none" w:sz="0" w:space="0" w:color="auto"/>
      </w:divBdr>
    </w:div>
    <w:div w:id="661543061">
      <w:bodyDiv w:val="1"/>
      <w:marLeft w:val="0"/>
      <w:marRight w:val="0"/>
      <w:marTop w:val="0"/>
      <w:marBottom w:val="0"/>
      <w:divBdr>
        <w:top w:val="none" w:sz="0" w:space="0" w:color="auto"/>
        <w:left w:val="none" w:sz="0" w:space="0" w:color="auto"/>
        <w:bottom w:val="none" w:sz="0" w:space="0" w:color="auto"/>
        <w:right w:val="none" w:sz="0" w:space="0" w:color="auto"/>
      </w:divBdr>
    </w:div>
    <w:div w:id="676033607">
      <w:bodyDiv w:val="1"/>
      <w:marLeft w:val="0"/>
      <w:marRight w:val="0"/>
      <w:marTop w:val="0"/>
      <w:marBottom w:val="0"/>
      <w:divBdr>
        <w:top w:val="none" w:sz="0" w:space="0" w:color="auto"/>
        <w:left w:val="none" w:sz="0" w:space="0" w:color="auto"/>
        <w:bottom w:val="none" w:sz="0" w:space="0" w:color="auto"/>
        <w:right w:val="none" w:sz="0" w:space="0" w:color="auto"/>
      </w:divBdr>
    </w:div>
    <w:div w:id="874460175">
      <w:bodyDiv w:val="1"/>
      <w:marLeft w:val="0"/>
      <w:marRight w:val="0"/>
      <w:marTop w:val="0"/>
      <w:marBottom w:val="0"/>
      <w:divBdr>
        <w:top w:val="none" w:sz="0" w:space="0" w:color="auto"/>
        <w:left w:val="none" w:sz="0" w:space="0" w:color="auto"/>
        <w:bottom w:val="none" w:sz="0" w:space="0" w:color="auto"/>
        <w:right w:val="none" w:sz="0" w:space="0" w:color="auto"/>
      </w:divBdr>
    </w:div>
    <w:div w:id="953054822">
      <w:bodyDiv w:val="1"/>
      <w:marLeft w:val="0"/>
      <w:marRight w:val="0"/>
      <w:marTop w:val="0"/>
      <w:marBottom w:val="0"/>
      <w:divBdr>
        <w:top w:val="none" w:sz="0" w:space="0" w:color="auto"/>
        <w:left w:val="none" w:sz="0" w:space="0" w:color="auto"/>
        <w:bottom w:val="none" w:sz="0" w:space="0" w:color="auto"/>
        <w:right w:val="none" w:sz="0" w:space="0" w:color="auto"/>
      </w:divBdr>
      <w:divsChild>
        <w:div w:id="149562155">
          <w:marLeft w:val="0"/>
          <w:marRight w:val="0"/>
          <w:marTop w:val="0"/>
          <w:marBottom w:val="0"/>
          <w:divBdr>
            <w:top w:val="none" w:sz="0" w:space="0" w:color="auto"/>
            <w:left w:val="none" w:sz="0" w:space="0" w:color="auto"/>
            <w:bottom w:val="none" w:sz="0" w:space="0" w:color="auto"/>
            <w:right w:val="none" w:sz="0" w:space="0" w:color="auto"/>
          </w:divBdr>
        </w:div>
      </w:divsChild>
    </w:div>
    <w:div w:id="982806119">
      <w:bodyDiv w:val="1"/>
      <w:marLeft w:val="0"/>
      <w:marRight w:val="0"/>
      <w:marTop w:val="0"/>
      <w:marBottom w:val="0"/>
      <w:divBdr>
        <w:top w:val="none" w:sz="0" w:space="0" w:color="auto"/>
        <w:left w:val="none" w:sz="0" w:space="0" w:color="auto"/>
        <w:bottom w:val="none" w:sz="0" w:space="0" w:color="auto"/>
        <w:right w:val="none" w:sz="0" w:space="0" w:color="auto"/>
      </w:divBdr>
    </w:div>
    <w:div w:id="1008679471">
      <w:bodyDiv w:val="1"/>
      <w:marLeft w:val="0"/>
      <w:marRight w:val="0"/>
      <w:marTop w:val="0"/>
      <w:marBottom w:val="0"/>
      <w:divBdr>
        <w:top w:val="none" w:sz="0" w:space="0" w:color="auto"/>
        <w:left w:val="none" w:sz="0" w:space="0" w:color="auto"/>
        <w:bottom w:val="none" w:sz="0" w:space="0" w:color="auto"/>
        <w:right w:val="none" w:sz="0" w:space="0" w:color="auto"/>
      </w:divBdr>
    </w:div>
    <w:div w:id="1100681335">
      <w:bodyDiv w:val="1"/>
      <w:marLeft w:val="0"/>
      <w:marRight w:val="0"/>
      <w:marTop w:val="0"/>
      <w:marBottom w:val="0"/>
      <w:divBdr>
        <w:top w:val="none" w:sz="0" w:space="0" w:color="auto"/>
        <w:left w:val="none" w:sz="0" w:space="0" w:color="auto"/>
        <w:bottom w:val="none" w:sz="0" w:space="0" w:color="auto"/>
        <w:right w:val="none" w:sz="0" w:space="0" w:color="auto"/>
      </w:divBdr>
    </w:div>
    <w:div w:id="1356495972">
      <w:bodyDiv w:val="1"/>
      <w:marLeft w:val="0"/>
      <w:marRight w:val="0"/>
      <w:marTop w:val="0"/>
      <w:marBottom w:val="0"/>
      <w:divBdr>
        <w:top w:val="none" w:sz="0" w:space="0" w:color="auto"/>
        <w:left w:val="none" w:sz="0" w:space="0" w:color="auto"/>
        <w:bottom w:val="none" w:sz="0" w:space="0" w:color="auto"/>
        <w:right w:val="none" w:sz="0" w:space="0" w:color="auto"/>
      </w:divBdr>
    </w:div>
    <w:div w:id="1422532829">
      <w:bodyDiv w:val="1"/>
      <w:marLeft w:val="0"/>
      <w:marRight w:val="0"/>
      <w:marTop w:val="0"/>
      <w:marBottom w:val="0"/>
      <w:divBdr>
        <w:top w:val="none" w:sz="0" w:space="0" w:color="auto"/>
        <w:left w:val="none" w:sz="0" w:space="0" w:color="auto"/>
        <w:bottom w:val="none" w:sz="0" w:space="0" w:color="auto"/>
        <w:right w:val="none" w:sz="0" w:space="0" w:color="auto"/>
      </w:divBdr>
    </w:div>
    <w:div w:id="1580822729">
      <w:bodyDiv w:val="1"/>
      <w:marLeft w:val="0"/>
      <w:marRight w:val="0"/>
      <w:marTop w:val="0"/>
      <w:marBottom w:val="0"/>
      <w:divBdr>
        <w:top w:val="none" w:sz="0" w:space="0" w:color="auto"/>
        <w:left w:val="none" w:sz="0" w:space="0" w:color="auto"/>
        <w:bottom w:val="none" w:sz="0" w:space="0" w:color="auto"/>
        <w:right w:val="none" w:sz="0" w:space="0" w:color="auto"/>
      </w:divBdr>
    </w:div>
    <w:div w:id="1687901291">
      <w:bodyDiv w:val="1"/>
      <w:marLeft w:val="0"/>
      <w:marRight w:val="0"/>
      <w:marTop w:val="0"/>
      <w:marBottom w:val="0"/>
      <w:divBdr>
        <w:top w:val="none" w:sz="0" w:space="0" w:color="auto"/>
        <w:left w:val="none" w:sz="0" w:space="0" w:color="auto"/>
        <w:bottom w:val="none" w:sz="0" w:space="0" w:color="auto"/>
        <w:right w:val="none" w:sz="0" w:space="0" w:color="auto"/>
      </w:divBdr>
    </w:div>
    <w:div w:id="1771656059">
      <w:bodyDiv w:val="1"/>
      <w:marLeft w:val="0"/>
      <w:marRight w:val="0"/>
      <w:marTop w:val="0"/>
      <w:marBottom w:val="0"/>
      <w:divBdr>
        <w:top w:val="none" w:sz="0" w:space="0" w:color="auto"/>
        <w:left w:val="none" w:sz="0" w:space="0" w:color="auto"/>
        <w:bottom w:val="none" w:sz="0" w:space="0" w:color="auto"/>
        <w:right w:val="none" w:sz="0" w:space="0" w:color="auto"/>
      </w:divBdr>
    </w:div>
    <w:div w:id="1850633122">
      <w:bodyDiv w:val="1"/>
      <w:marLeft w:val="0"/>
      <w:marRight w:val="0"/>
      <w:marTop w:val="0"/>
      <w:marBottom w:val="0"/>
      <w:divBdr>
        <w:top w:val="none" w:sz="0" w:space="0" w:color="auto"/>
        <w:left w:val="none" w:sz="0" w:space="0" w:color="auto"/>
        <w:bottom w:val="none" w:sz="0" w:space="0" w:color="auto"/>
        <w:right w:val="none" w:sz="0" w:space="0" w:color="auto"/>
      </w:divBdr>
    </w:div>
    <w:div w:id="2004159912">
      <w:bodyDiv w:val="1"/>
      <w:marLeft w:val="0"/>
      <w:marRight w:val="0"/>
      <w:marTop w:val="0"/>
      <w:marBottom w:val="0"/>
      <w:divBdr>
        <w:top w:val="none" w:sz="0" w:space="0" w:color="auto"/>
        <w:left w:val="none" w:sz="0" w:space="0" w:color="auto"/>
        <w:bottom w:val="none" w:sz="0" w:space="0" w:color="auto"/>
        <w:right w:val="none" w:sz="0" w:space="0" w:color="auto"/>
      </w:divBdr>
      <w:divsChild>
        <w:div w:id="681590164">
          <w:marLeft w:val="0"/>
          <w:marRight w:val="0"/>
          <w:marTop w:val="0"/>
          <w:marBottom w:val="0"/>
          <w:divBdr>
            <w:top w:val="none" w:sz="0" w:space="0" w:color="auto"/>
            <w:left w:val="none" w:sz="0" w:space="0" w:color="auto"/>
            <w:bottom w:val="none" w:sz="0" w:space="0" w:color="auto"/>
            <w:right w:val="none" w:sz="0" w:space="0" w:color="auto"/>
          </w:divBdr>
          <w:divsChild>
            <w:div w:id="232858657">
              <w:marLeft w:val="0"/>
              <w:marRight w:val="0"/>
              <w:marTop w:val="0"/>
              <w:marBottom w:val="0"/>
              <w:divBdr>
                <w:top w:val="none" w:sz="0" w:space="0" w:color="auto"/>
                <w:left w:val="none" w:sz="0" w:space="0" w:color="auto"/>
                <w:bottom w:val="none" w:sz="0" w:space="0" w:color="auto"/>
                <w:right w:val="none" w:sz="0" w:space="0" w:color="auto"/>
              </w:divBdr>
              <w:divsChild>
                <w:div w:id="59181467">
                  <w:marLeft w:val="1853"/>
                  <w:marRight w:val="1791"/>
                  <w:marTop w:val="0"/>
                  <w:marBottom w:val="0"/>
                  <w:divBdr>
                    <w:top w:val="single" w:sz="4" w:space="0" w:color="FFFFFF"/>
                    <w:left w:val="single" w:sz="4" w:space="0" w:color="FFFFFF"/>
                    <w:bottom w:val="single" w:sz="4" w:space="0" w:color="FFFFFF"/>
                    <w:right w:val="single" w:sz="4" w:space="0" w:color="FFFFFF"/>
                  </w:divBdr>
                  <w:divsChild>
                    <w:div w:id="95455946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2042320109">
      <w:bodyDiv w:val="1"/>
      <w:marLeft w:val="0"/>
      <w:marRight w:val="0"/>
      <w:marTop w:val="0"/>
      <w:marBottom w:val="0"/>
      <w:divBdr>
        <w:top w:val="none" w:sz="0" w:space="0" w:color="auto"/>
        <w:left w:val="none" w:sz="0" w:space="0" w:color="auto"/>
        <w:bottom w:val="none" w:sz="0" w:space="0" w:color="auto"/>
        <w:right w:val="none" w:sz="0" w:space="0" w:color="auto"/>
      </w:divBdr>
    </w:div>
    <w:div w:id="208699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footer" Target="footer3.xml"/><Relationship Id="rId19" Type="http://schemas.openxmlformats.org/officeDocument/2006/relationships/comments" Target="comments.xml"/><Relationship Id="rId63" Type="http://schemas.openxmlformats.org/officeDocument/2006/relationships/image" Target="media/image9.png"/><Relationship Id="rId64" Type="http://schemas.openxmlformats.org/officeDocument/2006/relationships/image" Target="media/image10.png"/><Relationship Id="rId65" Type="http://schemas.openxmlformats.org/officeDocument/2006/relationships/image" Target="media/image11.png"/><Relationship Id="rId66" Type="http://schemas.openxmlformats.org/officeDocument/2006/relationships/header" Target="header27.xml"/><Relationship Id="rId67" Type="http://schemas.openxmlformats.org/officeDocument/2006/relationships/header" Target="header28.xml"/><Relationship Id="rId68" Type="http://schemas.openxmlformats.org/officeDocument/2006/relationships/footer" Target="footer11.xml"/><Relationship Id="rId69" Type="http://schemas.openxmlformats.org/officeDocument/2006/relationships/header" Target="header29.xml"/><Relationship Id="rId50" Type="http://schemas.openxmlformats.org/officeDocument/2006/relationships/header" Target="header21.xml"/><Relationship Id="rId51" Type="http://schemas.openxmlformats.org/officeDocument/2006/relationships/header" Target="header22.xml"/><Relationship Id="rId52" Type="http://schemas.openxmlformats.org/officeDocument/2006/relationships/footer" Target="footer8.xml"/><Relationship Id="rId53" Type="http://schemas.openxmlformats.org/officeDocument/2006/relationships/header" Target="header23.xml"/><Relationship Id="rId54" Type="http://schemas.openxmlformats.org/officeDocument/2006/relationships/hyperlink" Target="mailto:timothy.cole@ctenergyinfo.com" TargetMode="External"/><Relationship Id="rId55" Type="http://schemas.openxmlformats.org/officeDocument/2006/relationships/header" Target="header24.xml"/><Relationship Id="rId56" Type="http://schemas.openxmlformats.org/officeDocument/2006/relationships/header" Target="header25.xml"/><Relationship Id="rId57" Type="http://schemas.openxmlformats.org/officeDocument/2006/relationships/footer" Target="footer9.xml"/><Relationship Id="rId58" Type="http://schemas.openxmlformats.org/officeDocument/2006/relationships/header" Target="header26.xml"/><Relationship Id="rId59" Type="http://schemas.openxmlformats.org/officeDocument/2006/relationships/footer" Target="footer10.xml"/><Relationship Id="rId40" Type="http://schemas.openxmlformats.org/officeDocument/2006/relationships/chart" Target="charts/chart8.xml"/><Relationship Id="rId41" Type="http://schemas.openxmlformats.org/officeDocument/2006/relationships/image" Target="media/image4.png"/><Relationship Id="rId42" Type="http://schemas.openxmlformats.org/officeDocument/2006/relationships/header" Target="header16.xml"/><Relationship Id="rId43" Type="http://schemas.openxmlformats.org/officeDocument/2006/relationships/header" Target="header17.xml"/><Relationship Id="rId44" Type="http://schemas.openxmlformats.org/officeDocument/2006/relationships/footer" Target="footer7.xml"/><Relationship Id="rId45" Type="http://schemas.openxmlformats.org/officeDocument/2006/relationships/header" Target="header18.xml"/><Relationship Id="rId46" Type="http://schemas.openxmlformats.org/officeDocument/2006/relationships/header" Target="header19.xml"/><Relationship Id="rId47" Type="http://schemas.openxmlformats.org/officeDocument/2006/relationships/image" Target="media/image5.png"/><Relationship Id="rId48" Type="http://schemas.openxmlformats.org/officeDocument/2006/relationships/header" Target="header20.xml"/><Relationship Id="rId49" Type="http://schemas.openxmlformats.org/officeDocument/2006/relationships/image" Target="media/image6.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chart" Target="charts/chart2.xml"/><Relationship Id="rId31" Type="http://schemas.openxmlformats.org/officeDocument/2006/relationships/chart" Target="charts/chart3.xml"/><Relationship Id="rId32" Type="http://schemas.openxmlformats.org/officeDocument/2006/relationships/chart" Target="charts/chart4.xml"/><Relationship Id="rId33" Type="http://schemas.openxmlformats.org/officeDocument/2006/relationships/chart" Target="charts/chart5.xml"/><Relationship Id="rId34" Type="http://schemas.openxmlformats.org/officeDocument/2006/relationships/header" Target="header13.xml"/><Relationship Id="rId35" Type="http://schemas.openxmlformats.org/officeDocument/2006/relationships/header" Target="header14.xml"/><Relationship Id="rId36" Type="http://schemas.openxmlformats.org/officeDocument/2006/relationships/footer" Target="footer6.xml"/><Relationship Id="rId37" Type="http://schemas.openxmlformats.org/officeDocument/2006/relationships/header" Target="header15.xml"/><Relationship Id="rId38" Type="http://schemas.openxmlformats.org/officeDocument/2006/relationships/chart" Target="charts/chart6.xml"/><Relationship Id="rId39" Type="http://schemas.openxmlformats.org/officeDocument/2006/relationships/chart" Target="charts/chart7.xml"/><Relationship Id="rId80" Type="http://schemas.microsoft.com/office/2011/relationships/commentsExtended" Target="commentsExtended.xml"/><Relationship Id="rId70" Type="http://schemas.openxmlformats.org/officeDocument/2006/relationships/header" Target="header30.xml"/><Relationship Id="rId71" Type="http://schemas.openxmlformats.org/officeDocument/2006/relationships/header" Target="header31.xml"/><Relationship Id="rId72" Type="http://schemas.openxmlformats.org/officeDocument/2006/relationships/footer" Target="footer12.xml"/><Relationship Id="rId20" Type="http://schemas.openxmlformats.org/officeDocument/2006/relationships/chart" Target="charts/chart1.xml"/><Relationship Id="rId21" Type="http://schemas.openxmlformats.org/officeDocument/2006/relationships/header" Target="header7.xml"/><Relationship Id="rId22" Type="http://schemas.openxmlformats.org/officeDocument/2006/relationships/header" Target="header8.xml"/><Relationship Id="rId23" Type="http://schemas.openxmlformats.org/officeDocument/2006/relationships/footer" Target="footer4.xml"/><Relationship Id="rId24" Type="http://schemas.openxmlformats.org/officeDocument/2006/relationships/header" Target="header9.xml"/><Relationship Id="rId25" Type="http://schemas.openxmlformats.org/officeDocument/2006/relationships/header" Target="header10.xml"/><Relationship Id="rId26" Type="http://schemas.openxmlformats.org/officeDocument/2006/relationships/header" Target="header11.xml"/><Relationship Id="rId27" Type="http://schemas.openxmlformats.org/officeDocument/2006/relationships/footer" Target="footer5.xml"/><Relationship Id="rId28" Type="http://schemas.openxmlformats.org/officeDocument/2006/relationships/header" Target="header12.xml"/><Relationship Id="rId29" Type="http://schemas.openxmlformats.org/officeDocument/2006/relationships/image" Target="media/image3.png"/><Relationship Id="rId73" Type="http://schemas.openxmlformats.org/officeDocument/2006/relationships/header" Target="header32.xml"/><Relationship Id="rId74" Type="http://schemas.openxmlformats.org/officeDocument/2006/relationships/header" Target="header33.xml"/><Relationship Id="rId75" Type="http://schemas.openxmlformats.org/officeDocument/2006/relationships/fontTable" Target="fontTable.xml"/><Relationship Id="rId76" Type="http://schemas.openxmlformats.org/officeDocument/2006/relationships/glossaryDocument" Target="glossary/document.xml"/><Relationship Id="rId77" Type="http://schemas.openxmlformats.org/officeDocument/2006/relationships/theme" Target="theme/theme1.xml"/><Relationship Id="rId79" Type="http://schemas.microsoft.com/office/2011/relationships/people" Target="people.xml"/><Relationship Id="rId60" Type="http://schemas.openxmlformats.org/officeDocument/2006/relationships/image" Target="media/image7.emf"/><Relationship Id="rId61" Type="http://schemas.openxmlformats.org/officeDocument/2006/relationships/image" Target="media/image8.emf"/><Relationship Id="rId62" Type="http://schemas.openxmlformats.org/officeDocument/2006/relationships/oleObject" Target="embeddings/Microsoft_Visio_2003-2010_Drawing1111.vsd"/><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bpi.org/Web%20Download/BPI%20Standards/Air%20Conditioning%20an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oates\Documents\NMR%20report%20template%20with%20formatting%20notes%20Oct%20201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mlt1001\ANKGAR$\projects\CTCAC_Tom\combo%20results\april%2023%202014\Profile%20Seasonal%20peak%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lt1001\ANKGAR$\projects\CTCAC_Tom\combo%20results\sitewise_RSQ_al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lt1001\ANKGAR$\projects\CTCAC_Tom\combo%20results\sitewise_RSQ_al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mlt1001\ANKGAR$\projects\CTCAC_Tom\combo%20results\sitewise_RSQ_cooling_al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mlt1001\ANKGAR$\projects\CTCAC_Tom\combo%20results\sitewise_RSQ_cooling_al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mlt1001\ANKGAR$\projects\CTCAC_Tom\combo%20results\april%2023%202014\Profile%20Onpeak%20fi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mlt1001\ANKGAR$\projects\CTCAC_Tom\combo%20results\april%2023%202014\Profile%20Onpeak%20fi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mlt1001\ANKGAR$\projects\CTCAC_Tom\combo%20results\april%2023%202014\Profile%20Seasonal%20peak%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Seasonal Peak Load Profile</a:t>
            </a:r>
          </a:p>
        </c:rich>
      </c:tx>
      <c:overlay val="0"/>
    </c:title>
    <c:autoTitleDeleted val="0"/>
    <c:plotArea>
      <c:layout/>
      <c:areaChart>
        <c:grouping val="standard"/>
        <c:varyColors val="0"/>
        <c:ser>
          <c:idx val="3"/>
          <c:order val="3"/>
          <c:tx>
            <c:strRef>
              <c:f>Sheet1!$K$1</c:f>
              <c:strCache>
                <c:ptCount val="1"/>
                <c:pt idx="0">
                  <c:v>Onpeak</c:v>
                </c:pt>
              </c:strCache>
            </c:strRef>
          </c:tx>
          <c:spPr>
            <a:solidFill>
              <a:schemeClr val="bg1">
                <a:lumMod val="75000"/>
              </a:schemeClr>
            </a:solidFill>
          </c:spPr>
          <c:val>
            <c:numRef>
              <c:f>Sheet1!$K$2:$K$25</c:f>
              <c:numCache>
                <c:formatCode>General</c:formatCode>
                <c:ptCount val="24"/>
                <c:pt idx="13">
                  <c:v>1.0</c:v>
                </c:pt>
                <c:pt idx="14">
                  <c:v>1.0</c:v>
                </c:pt>
                <c:pt idx="15">
                  <c:v>1.0</c:v>
                </c:pt>
                <c:pt idx="16">
                  <c:v>1.0</c:v>
                </c:pt>
                <c:pt idx="17">
                  <c:v>1.0</c:v>
                </c:pt>
              </c:numCache>
            </c:numRef>
          </c:val>
        </c:ser>
        <c:dLbls>
          <c:showLegendKey val="0"/>
          <c:showVal val="0"/>
          <c:showCatName val="0"/>
          <c:showSerName val="0"/>
          <c:showPercent val="0"/>
          <c:showBubbleSize val="0"/>
        </c:dLbls>
        <c:axId val="2073728840"/>
        <c:axId val="2124011720"/>
      </c:areaChart>
      <c:lineChart>
        <c:grouping val="standard"/>
        <c:varyColors val="0"/>
        <c:ser>
          <c:idx val="0"/>
          <c:order val="0"/>
          <c:tx>
            <c:strRef>
              <c:f>Sheet1!$H$1</c:f>
              <c:strCache>
                <c:ptCount val="1"/>
                <c:pt idx="0">
                  <c:v>TM3 Load</c:v>
                </c:pt>
              </c:strCache>
            </c:strRef>
          </c:tx>
          <c:marker>
            <c:symbol val="none"/>
          </c:marker>
          <c:cat>
            <c:numRef>
              <c:f>Sheet1!$G$2:$G$25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Sheet1!$H$2:$H$25</c:f>
              <c:numCache>
                <c:formatCode>0.00</c:formatCode>
                <c:ptCount val="24"/>
                <c:pt idx="0">
                  <c:v>0.0527482</c:v>
                </c:pt>
                <c:pt idx="1">
                  <c:v>0.0414484</c:v>
                </c:pt>
                <c:pt idx="2">
                  <c:v>0.0382017</c:v>
                </c:pt>
                <c:pt idx="3">
                  <c:v>0.0331587</c:v>
                </c:pt>
                <c:pt idx="4">
                  <c:v>0.0289401</c:v>
                </c:pt>
                <c:pt idx="5">
                  <c:v>0.0255385</c:v>
                </c:pt>
                <c:pt idx="6">
                  <c:v>0.0335819</c:v>
                </c:pt>
                <c:pt idx="7">
                  <c:v>0.0495984000000001</c:v>
                </c:pt>
                <c:pt idx="8">
                  <c:v>0.06827</c:v>
                </c:pt>
                <c:pt idx="9">
                  <c:v>0.1134876</c:v>
                </c:pt>
                <c:pt idx="10">
                  <c:v>0.1642889</c:v>
                </c:pt>
                <c:pt idx="11">
                  <c:v>0.2097633</c:v>
                </c:pt>
                <c:pt idx="12">
                  <c:v>0.2459528</c:v>
                </c:pt>
                <c:pt idx="13">
                  <c:v>0.269077</c:v>
                </c:pt>
                <c:pt idx="14">
                  <c:v>0.2861377</c:v>
                </c:pt>
                <c:pt idx="15">
                  <c:v>0.3065522</c:v>
                </c:pt>
                <c:pt idx="16">
                  <c:v>0.2987466</c:v>
                </c:pt>
                <c:pt idx="17">
                  <c:v>0.2757769</c:v>
                </c:pt>
                <c:pt idx="18">
                  <c:v>0.2222069</c:v>
                </c:pt>
                <c:pt idx="19">
                  <c:v>0.1738459</c:v>
                </c:pt>
                <c:pt idx="20">
                  <c:v>0.1341699</c:v>
                </c:pt>
                <c:pt idx="21">
                  <c:v>0.1130459</c:v>
                </c:pt>
                <c:pt idx="22">
                  <c:v>0.0895455000000001</c:v>
                </c:pt>
                <c:pt idx="23">
                  <c:v>0.0701862</c:v>
                </c:pt>
              </c:numCache>
            </c:numRef>
          </c:val>
          <c:smooth val="0"/>
        </c:ser>
        <c:ser>
          <c:idx val="1"/>
          <c:order val="1"/>
          <c:tx>
            <c:strRef>
              <c:f>Sheet1!$I$1</c:f>
              <c:strCache>
                <c:ptCount val="1"/>
                <c:pt idx="0">
                  <c:v>Lower 80% CL</c:v>
                </c:pt>
              </c:strCache>
            </c:strRef>
          </c:tx>
          <c:spPr>
            <a:ln>
              <a:prstDash val="sysDash"/>
            </a:ln>
          </c:spPr>
          <c:marker>
            <c:symbol val="none"/>
          </c:marker>
          <c:cat>
            <c:numRef>
              <c:f>Sheet1!$G$2:$G$25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Sheet1!$I$2:$I$25</c:f>
              <c:numCache>
                <c:formatCode>0.00</c:formatCode>
                <c:ptCount val="24"/>
                <c:pt idx="0">
                  <c:v>0.0354299</c:v>
                </c:pt>
                <c:pt idx="1">
                  <c:v>0.0281606</c:v>
                </c:pt>
                <c:pt idx="2">
                  <c:v>0.0234015</c:v>
                </c:pt>
                <c:pt idx="3">
                  <c:v>0.0219078</c:v>
                </c:pt>
                <c:pt idx="4">
                  <c:v>0.0188241</c:v>
                </c:pt>
                <c:pt idx="5">
                  <c:v>0.017631</c:v>
                </c:pt>
                <c:pt idx="6">
                  <c:v>0.0242085</c:v>
                </c:pt>
                <c:pt idx="7">
                  <c:v>0.033351</c:v>
                </c:pt>
                <c:pt idx="8">
                  <c:v>0.0477841</c:v>
                </c:pt>
                <c:pt idx="9">
                  <c:v>0.0920355</c:v>
                </c:pt>
                <c:pt idx="10">
                  <c:v>0.1389794</c:v>
                </c:pt>
                <c:pt idx="11">
                  <c:v>0.179534</c:v>
                </c:pt>
                <c:pt idx="12">
                  <c:v>0.210136</c:v>
                </c:pt>
                <c:pt idx="13">
                  <c:v>0.233979</c:v>
                </c:pt>
                <c:pt idx="14">
                  <c:v>0.2533109</c:v>
                </c:pt>
                <c:pt idx="15">
                  <c:v>0.2730251</c:v>
                </c:pt>
                <c:pt idx="16">
                  <c:v>0.2635817</c:v>
                </c:pt>
                <c:pt idx="17">
                  <c:v>0.2384482</c:v>
                </c:pt>
                <c:pt idx="18">
                  <c:v>0.1848482</c:v>
                </c:pt>
                <c:pt idx="19">
                  <c:v>0.1439768</c:v>
                </c:pt>
                <c:pt idx="20">
                  <c:v>0.1100569</c:v>
                </c:pt>
                <c:pt idx="21">
                  <c:v>0.0925257</c:v>
                </c:pt>
                <c:pt idx="22">
                  <c:v>0.0755346</c:v>
                </c:pt>
                <c:pt idx="23">
                  <c:v>0.0582297</c:v>
                </c:pt>
              </c:numCache>
            </c:numRef>
          </c:val>
          <c:smooth val="0"/>
        </c:ser>
        <c:ser>
          <c:idx val="2"/>
          <c:order val="2"/>
          <c:tx>
            <c:strRef>
              <c:f>Sheet1!$J$1</c:f>
              <c:strCache>
                <c:ptCount val="1"/>
                <c:pt idx="0">
                  <c:v>Upper 80% CL</c:v>
                </c:pt>
              </c:strCache>
            </c:strRef>
          </c:tx>
          <c:spPr>
            <a:ln>
              <a:solidFill>
                <a:srgbClr val="C00000"/>
              </a:solidFill>
              <a:prstDash val="sysDash"/>
            </a:ln>
          </c:spPr>
          <c:marker>
            <c:symbol val="none"/>
          </c:marker>
          <c:cat>
            <c:numRef>
              <c:f>Sheet1!$G$2:$G$25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Sheet1!$J$2:$J$25</c:f>
              <c:numCache>
                <c:formatCode>0.00</c:formatCode>
                <c:ptCount val="24"/>
                <c:pt idx="0">
                  <c:v>0.0700664000000001</c:v>
                </c:pt>
                <c:pt idx="1">
                  <c:v>0.0547362000000001</c:v>
                </c:pt>
                <c:pt idx="2">
                  <c:v>0.0530019</c:v>
                </c:pt>
                <c:pt idx="3">
                  <c:v>0.0444096</c:v>
                </c:pt>
                <c:pt idx="4">
                  <c:v>0.0390561</c:v>
                </c:pt>
                <c:pt idx="5">
                  <c:v>0.033446</c:v>
                </c:pt>
                <c:pt idx="6">
                  <c:v>0.0429553</c:v>
                </c:pt>
                <c:pt idx="7">
                  <c:v>0.0658459</c:v>
                </c:pt>
                <c:pt idx="8">
                  <c:v>0.0887558000000002</c:v>
                </c:pt>
                <c:pt idx="9">
                  <c:v>0.1349397</c:v>
                </c:pt>
                <c:pt idx="10">
                  <c:v>0.1895985</c:v>
                </c:pt>
                <c:pt idx="11">
                  <c:v>0.2399926</c:v>
                </c:pt>
                <c:pt idx="12">
                  <c:v>0.2817695</c:v>
                </c:pt>
                <c:pt idx="13">
                  <c:v>0.3041751</c:v>
                </c:pt>
                <c:pt idx="14">
                  <c:v>0.3189645</c:v>
                </c:pt>
                <c:pt idx="15">
                  <c:v>0.3400794</c:v>
                </c:pt>
                <c:pt idx="16">
                  <c:v>0.3339114</c:v>
                </c:pt>
                <c:pt idx="17">
                  <c:v>0.3131056</c:v>
                </c:pt>
                <c:pt idx="18">
                  <c:v>0.2595655</c:v>
                </c:pt>
                <c:pt idx="19">
                  <c:v>0.2037149</c:v>
                </c:pt>
                <c:pt idx="20">
                  <c:v>0.1582829</c:v>
                </c:pt>
                <c:pt idx="21">
                  <c:v>0.133566</c:v>
                </c:pt>
                <c:pt idx="22">
                  <c:v>0.1035564</c:v>
                </c:pt>
                <c:pt idx="23">
                  <c:v>0.0821427</c:v>
                </c:pt>
              </c:numCache>
            </c:numRef>
          </c:val>
          <c:smooth val="0"/>
        </c:ser>
        <c:dLbls>
          <c:showLegendKey val="0"/>
          <c:showVal val="0"/>
          <c:showCatName val="0"/>
          <c:showSerName val="0"/>
          <c:showPercent val="0"/>
          <c:showBubbleSize val="0"/>
        </c:dLbls>
        <c:marker val="1"/>
        <c:smooth val="0"/>
        <c:axId val="2073728840"/>
        <c:axId val="2124011720"/>
      </c:lineChart>
      <c:catAx>
        <c:axId val="2073728840"/>
        <c:scaling>
          <c:orientation val="minMax"/>
        </c:scaling>
        <c:delete val="0"/>
        <c:axPos val="b"/>
        <c:majorTickMark val="none"/>
        <c:minorTickMark val="none"/>
        <c:tickLblPos val="nextTo"/>
        <c:crossAx val="2124011720"/>
        <c:crosses val="autoZero"/>
        <c:auto val="1"/>
        <c:lblAlgn val="ctr"/>
        <c:lblOffset val="100"/>
        <c:noMultiLvlLbl val="0"/>
      </c:catAx>
      <c:valAx>
        <c:axId val="2124011720"/>
        <c:scaling>
          <c:orientation val="minMax"/>
          <c:max val="0.35"/>
        </c:scaling>
        <c:delete val="0"/>
        <c:axPos val="l"/>
        <c:majorGridlines/>
        <c:title>
          <c:tx>
            <c:rich>
              <a:bodyPr/>
              <a:lstStyle/>
              <a:p>
                <a:pPr>
                  <a:defRPr/>
                </a:pPr>
                <a:r>
                  <a:rPr lang="en-US"/>
                  <a:t>kW per ton</a:t>
                </a:r>
              </a:p>
            </c:rich>
          </c:tx>
          <c:overlay val="0"/>
        </c:title>
        <c:numFmt formatCode="General" sourceLinked="1"/>
        <c:majorTickMark val="none"/>
        <c:minorTickMark val="none"/>
        <c:tickLblPos val="nextTo"/>
        <c:crossAx val="2073728840"/>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Frequency Distribution of R-Square</a:t>
            </a:r>
          </a:p>
        </c:rich>
      </c:tx>
      <c:overlay val="0"/>
    </c:title>
    <c:autoTitleDeleted val="0"/>
    <c:plotArea>
      <c:layout/>
      <c:barChart>
        <c:barDir val="col"/>
        <c:grouping val="clustered"/>
        <c:varyColors val="0"/>
        <c:ser>
          <c:idx val="1"/>
          <c:order val="0"/>
          <c:tx>
            <c:strRef>
              <c:f>sitewise_RSQ_2012!$G$2</c:f>
              <c:strCache>
                <c:ptCount val="1"/>
                <c:pt idx="0">
                  <c:v>Frequency</c:v>
                </c:pt>
              </c:strCache>
            </c:strRef>
          </c:tx>
          <c:invertIfNegative val="0"/>
          <c:cat>
            <c:numRef>
              <c:f>sitewise_RSQ_2012!$F$3:$F$13</c:f>
              <c:numCache>
                <c:formatCode>General</c:formatCode>
                <c:ptCount val="11"/>
                <c:pt idx="0">
                  <c:v>0.0</c:v>
                </c:pt>
                <c:pt idx="1">
                  <c:v>0.1</c:v>
                </c:pt>
                <c:pt idx="2">
                  <c:v>0.2</c:v>
                </c:pt>
                <c:pt idx="3">
                  <c:v>0.3</c:v>
                </c:pt>
                <c:pt idx="4">
                  <c:v>0.4</c:v>
                </c:pt>
                <c:pt idx="5">
                  <c:v>0.5</c:v>
                </c:pt>
                <c:pt idx="6">
                  <c:v>0.600000000000001</c:v>
                </c:pt>
                <c:pt idx="7">
                  <c:v>0.700000000000001</c:v>
                </c:pt>
                <c:pt idx="8">
                  <c:v>0.8</c:v>
                </c:pt>
                <c:pt idx="9">
                  <c:v>0.9</c:v>
                </c:pt>
                <c:pt idx="10">
                  <c:v>1</c:v>
                </c:pt>
              </c:numCache>
            </c:numRef>
          </c:cat>
          <c:val>
            <c:numRef>
              <c:f>sitewise_RSQ_2012!$G$3:$G$13</c:f>
              <c:numCache>
                <c:formatCode>General</c:formatCode>
                <c:ptCount val="11"/>
                <c:pt idx="0">
                  <c:v>0.0</c:v>
                </c:pt>
                <c:pt idx="1">
                  <c:v>0.0</c:v>
                </c:pt>
                <c:pt idx="2">
                  <c:v>1.0</c:v>
                </c:pt>
                <c:pt idx="3">
                  <c:v>3.0</c:v>
                </c:pt>
                <c:pt idx="4">
                  <c:v>11.0</c:v>
                </c:pt>
                <c:pt idx="5">
                  <c:v>17.0</c:v>
                </c:pt>
                <c:pt idx="6">
                  <c:v>24.0</c:v>
                </c:pt>
                <c:pt idx="7">
                  <c:v>14.0</c:v>
                </c:pt>
                <c:pt idx="8">
                  <c:v>13.0</c:v>
                </c:pt>
                <c:pt idx="9">
                  <c:v>5.0</c:v>
                </c:pt>
                <c:pt idx="10">
                  <c:v>0.0</c:v>
                </c:pt>
              </c:numCache>
            </c:numRef>
          </c:val>
        </c:ser>
        <c:dLbls>
          <c:showLegendKey val="0"/>
          <c:showVal val="0"/>
          <c:showCatName val="0"/>
          <c:showSerName val="0"/>
          <c:showPercent val="0"/>
          <c:showBubbleSize val="0"/>
        </c:dLbls>
        <c:gapWidth val="150"/>
        <c:axId val="2111688040"/>
        <c:axId val="2123007768"/>
      </c:barChart>
      <c:catAx>
        <c:axId val="2111688040"/>
        <c:scaling>
          <c:orientation val="minMax"/>
        </c:scaling>
        <c:delete val="0"/>
        <c:axPos val="b"/>
        <c:title>
          <c:tx>
            <c:rich>
              <a:bodyPr/>
              <a:lstStyle/>
              <a:p>
                <a:pPr>
                  <a:defRPr/>
                </a:pPr>
                <a:r>
                  <a:rPr lang="en-US"/>
                  <a:t>R-Square</a:t>
                </a:r>
              </a:p>
            </c:rich>
          </c:tx>
          <c:overlay val="0"/>
        </c:title>
        <c:numFmt formatCode="General" sourceLinked="1"/>
        <c:majorTickMark val="none"/>
        <c:minorTickMark val="none"/>
        <c:tickLblPos val="nextTo"/>
        <c:crossAx val="2123007768"/>
        <c:crosses val="autoZero"/>
        <c:auto val="1"/>
        <c:lblAlgn val="ctr"/>
        <c:lblOffset val="100"/>
        <c:noMultiLvlLbl val="0"/>
      </c:catAx>
      <c:valAx>
        <c:axId val="2123007768"/>
        <c:scaling>
          <c:orientation val="minMax"/>
        </c:scaling>
        <c:delete val="0"/>
        <c:axPos val="l"/>
        <c:majorGridlines/>
        <c:title>
          <c:tx>
            <c:rich>
              <a:bodyPr/>
              <a:lstStyle/>
              <a:p>
                <a:pPr>
                  <a:defRPr/>
                </a:pPr>
                <a:r>
                  <a:rPr lang="en-US"/>
                  <a:t>Number of Sites</a:t>
                </a:r>
              </a:p>
            </c:rich>
          </c:tx>
          <c:overlay val="0"/>
        </c:title>
        <c:numFmt formatCode="General" sourceLinked="1"/>
        <c:majorTickMark val="out"/>
        <c:minorTickMark val="none"/>
        <c:tickLblPos val="nextTo"/>
        <c:crossAx val="21116880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Frequency Distribution of R-Square</a:t>
            </a:r>
          </a:p>
        </c:rich>
      </c:tx>
      <c:overlay val="0"/>
    </c:title>
    <c:autoTitleDeleted val="0"/>
    <c:plotArea>
      <c:layout/>
      <c:barChart>
        <c:barDir val="col"/>
        <c:grouping val="clustered"/>
        <c:varyColors val="0"/>
        <c:ser>
          <c:idx val="1"/>
          <c:order val="0"/>
          <c:tx>
            <c:strRef>
              <c:f>sitewise_RSQ_2012!$G$2</c:f>
              <c:strCache>
                <c:ptCount val="1"/>
                <c:pt idx="0">
                  <c:v>Frequency</c:v>
                </c:pt>
              </c:strCache>
            </c:strRef>
          </c:tx>
          <c:invertIfNegative val="0"/>
          <c:cat>
            <c:numRef>
              <c:f>sitewise_RSQ_2012!$F$3:$F$13</c:f>
              <c:numCache>
                <c:formatCode>General</c:formatCode>
                <c:ptCount val="11"/>
                <c:pt idx="0">
                  <c:v>0.0</c:v>
                </c:pt>
                <c:pt idx="1">
                  <c:v>0.1</c:v>
                </c:pt>
                <c:pt idx="2">
                  <c:v>0.2</c:v>
                </c:pt>
                <c:pt idx="3">
                  <c:v>0.3</c:v>
                </c:pt>
                <c:pt idx="4">
                  <c:v>0.4</c:v>
                </c:pt>
                <c:pt idx="5">
                  <c:v>0.5</c:v>
                </c:pt>
                <c:pt idx="6">
                  <c:v>0.6</c:v>
                </c:pt>
                <c:pt idx="7">
                  <c:v>0.7</c:v>
                </c:pt>
                <c:pt idx="8">
                  <c:v>0.8</c:v>
                </c:pt>
                <c:pt idx="9">
                  <c:v>0.9</c:v>
                </c:pt>
                <c:pt idx="10">
                  <c:v>1.0</c:v>
                </c:pt>
              </c:numCache>
            </c:numRef>
          </c:cat>
          <c:val>
            <c:numRef>
              <c:f>sitewise_RSQ_2012!$G$3:$G$13</c:f>
              <c:numCache>
                <c:formatCode>General</c:formatCode>
                <c:ptCount val="11"/>
                <c:pt idx="0">
                  <c:v>0.0</c:v>
                </c:pt>
                <c:pt idx="1">
                  <c:v>0.0</c:v>
                </c:pt>
                <c:pt idx="2">
                  <c:v>1.0</c:v>
                </c:pt>
                <c:pt idx="3">
                  <c:v>3.0</c:v>
                </c:pt>
                <c:pt idx="4">
                  <c:v>11.0</c:v>
                </c:pt>
                <c:pt idx="5">
                  <c:v>17.0</c:v>
                </c:pt>
                <c:pt idx="6">
                  <c:v>24.0</c:v>
                </c:pt>
                <c:pt idx="7">
                  <c:v>14.0</c:v>
                </c:pt>
                <c:pt idx="8">
                  <c:v>13.0</c:v>
                </c:pt>
                <c:pt idx="9">
                  <c:v>5.0</c:v>
                </c:pt>
                <c:pt idx="10">
                  <c:v>0.0</c:v>
                </c:pt>
              </c:numCache>
            </c:numRef>
          </c:val>
        </c:ser>
        <c:dLbls>
          <c:showLegendKey val="0"/>
          <c:showVal val="0"/>
          <c:showCatName val="0"/>
          <c:showSerName val="0"/>
          <c:showPercent val="0"/>
          <c:showBubbleSize val="0"/>
        </c:dLbls>
        <c:gapWidth val="150"/>
        <c:axId val="2073710392"/>
        <c:axId val="2073892040"/>
      </c:barChart>
      <c:catAx>
        <c:axId val="2073710392"/>
        <c:scaling>
          <c:orientation val="minMax"/>
        </c:scaling>
        <c:delete val="0"/>
        <c:axPos val="b"/>
        <c:title>
          <c:tx>
            <c:rich>
              <a:bodyPr/>
              <a:lstStyle/>
              <a:p>
                <a:pPr>
                  <a:defRPr/>
                </a:pPr>
                <a:r>
                  <a:rPr lang="en-US"/>
                  <a:t>R-Square</a:t>
                </a:r>
              </a:p>
            </c:rich>
          </c:tx>
          <c:overlay val="0"/>
        </c:title>
        <c:numFmt formatCode="General" sourceLinked="1"/>
        <c:majorTickMark val="none"/>
        <c:minorTickMark val="none"/>
        <c:tickLblPos val="nextTo"/>
        <c:crossAx val="2073892040"/>
        <c:crosses val="autoZero"/>
        <c:auto val="1"/>
        <c:lblAlgn val="ctr"/>
        <c:lblOffset val="100"/>
        <c:noMultiLvlLbl val="0"/>
      </c:catAx>
      <c:valAx>
        <c:axId val="2073892040"/>
        <c:scaling>
          <c:orientation val="minMax"/>
        </c:scaling>
        <c:delete val="0"/>
        <c:axPos val="l"/>
        <c:majorGridlines/>
        <c:title>
          <c:tx>
            <c:rich>
              <a:bodyPr/>
              <a:lstStyle/>
              <a:p>
                <a:pPr>
                  <a:defRPr/>
                </a:pPr>
                <a:r>
                  <a:rPr lang="en-US"/>
                  <a:t>Number of Sites</a:t>
                </a:r>
              </a:p>
            </c:rich>
          </c:tx>
          <c:overlay val="0"/>
        </c:title>
        <c:numFmt formatCode="General" sourceLinked="1"/>
        <c:majorTickMark val="out"/>
        <c:minorTickMark val="none"/>
        <c:tickLblPos val="nextTo"/>
        <c:crossAx val="207371039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Frequency Distribution of R-Square</a:t>
            </a:r>
          </a:p>
        </c:rich>
      </c:tx>
      <c:overlay val="0"/>
    </c:title>
    <c:autoTitleDeleted val="0"/>
    <c:plotArea>
      <c:layout/>
      <c:barChart>
        <c:barDir val="col"/>
        <c:grouping val="clustered"/>
        <c:varyColors val="0"/>
        <c:ser>
          <c:idx val="1"/>
          <c:order val="0"/>
          <c:tx>
            <c:strRef>
              <c:f>sitewise_RSQ_2012!$G$2</c:f>
              <c:strCache>
                <c:ptCount val="1"/>
                <c:pt idx="0">
                  <c:v>Frequency</c:v>
                </c:pt>
              </c:strCache>
            </c:strRef>
          </c:tx>
          <c:invertIfNegative val="0"/>
          <c:cat>
            <c:numRef>
              <c:f>sitewise_RSQ_2012!$F$3:$F$13</c:f>
              <c:numCache>
                <c:formatCode>General</c:formatCode>
                <c:ptCount val="11"/>
                <c:pt idx="0">
                  <c:v>0.0</c:v>
                </c:pt>
                <c:pt idx="1">
                  <c:v>0.1</c:v>
                </c:pt>
                <c:pt idx="2">
                  <c:v>0.2</c:v>
                </c:pt>
                <c:pt idx="3">
                  <c:v>0.3</c:v>
                </c:pt>
                <c:pt idx="4">
                  <c:v>0.4</c:v>
                </c:pt>
                <c:pt idx="5">
                  <c:v>0.5</c:v>
                </c:pt>
                <c:pt idx="6">
                  <c:v>0.600000000000001</c:v>
                </c:pt>
                <c:pt idx="7">
                  <c:v>0.700000000000001</c:v>
                </c:pt>
                <c:pt idx="8">
                  <c:v>0.8</c:v>
                </c:pt>
                <c:pt idx="9">
                  <c:v>0.9</c:v>
                </c:pt>
                <c:pt idx="10">
                  <c:v>1</c:v>
                </c:pt>
              </c:numCache>
            </c:numRef>
          </c:cat>
          <c:val>
            <c:numRef>
              <c:f>sitewise_RSQ_2012!$G$3:$G$13</c:f>
              <c:numCache>
                <c:formatCode>General</c:formatCode>
                <c:ptCount val="11"/>
                <c:pt idx="0">
                  <c:v>0.0</c:v>
                </c:pt>
                <c:pt idx="1">
                  <c:v>0.0</c:v>
                </c:pt>
                <c:pt idx="2">
                  <c:v>0.0</c:v>
                </c:pt>
                <c:pt idx="3">
                  <c:v>0.0</c:v>
                </c:pt>
                <c:pt idx="4">
                  <c:v>5.0</c:v>
                </c:pt>
                <c:pt idx="5">
                  <c:v>15.0</c:v>
                </c:pt>
                <c:pt idx="6">
                  <c:v>17.0</c:v>
                </c:pt>
                <c:pt idx="7">
                  <c:v>26.0</c:v>
                </c:pt>
                <c:pt idx="8">
                  <c:v>17.0</c:v>
                </c:pt>
                <c:pt idx="9">
                  <c:v>8.0</c:v>
                </c:pt>
                <c:pt idx="10">
                  <c:v>0.0</c:v>
                </c:pt>
              </c:numCache>
            </c:numRef>
          </c:val>
        </c:ser>
        <c:dLbls>
          <c:showLegendKey val="0"/>
          <c:showVal val="0"/>
          <c:showCatName val="0"/>
          <c:showSerName val="0"/>
          <c:showPercent val="0"/>
          <c:showBubbleSize val="0"/>
        </c:dLbls>
        <c:gapWidth val="150"/>
        <c:axId val="2111282600"/>
        <c:axId val="2123813672"/>
      </c:barChart>
      <c:catAx>
        <c:axId val="2111282600"/>
        <c:scaling>
          <c:orientation val="minMax"/>
        </c:scaling>
        <c:delete val="0"/>
        <c:axPos val="b"/>
        <c:title>
          <c:tx>
            <c:rich>
              <a:bodyPr/>
              <a:lstStyle/>
              <a:p>
                <a:pPr>
                  <a:defRPr/>
                </a:pPr>
                <a:r>
                  <a:rPr lang="en-US"/>
                  <a:t>R-Square</a:t>
                </a:r>
              </a:p>
            </c:rich>
          </c:tx>
          <c:overlay val="0"/>
        </c:title>
        <c:numFmt formatCode="General" sourceLinked="1"/>
        <c:majorTickMark val="none"/>
        <c:minorTickMark val="none"/>
        <c:tickLblPos val="nextTo"/>
        <c:crossAx val="2123813672"/>
        <c:crosses val="autoZero"/>
        <c:auto val="1"/>
        <c:lblAlgn val="ctr"/>
        <c:lblOffset val="100"/>
        <c:noMultiLvlLbl val="0"/>
      </c:catAx>
      <c:valAx>
        <c:axId val="2123813672"/>
        <c:scaling>
          <c:orientation val="minMax"/>
        </c:scaling>
        <c:delete val="0"/>
        <c:axPos val="l"/>
        <c:majorGridlines/>
        <c:title>
          <c:tx>
            <c:rich>
              <a:bodyPr/>
              <a:lstStyle/>
              <a:p>
                <a:pPr>
                  <a:defRPr/>
                </a:pPr>
                <a:r>
                  <a:rPr lang="en-US"/>
                  <a:t>Number of Sites</a:t>
                </a:r>
              </a:p>
            </c:rich>
          </c:tx>
          <c:overlay val="0"/>
        </c:title>
        <c:numFmt formatCode="General" sourceLinked="1"/>
        <c:majorTickMark val="out"/>
        <c:minorTickMark val="none"/>
        <c:tickLblPos val="nextTo"/>
        <c:crossAx val="211128260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Frequency Distribution of R-Square</a:t>
            </a:r>
          </a:p>
        </c:rich>
      </c:tx>
      <c:overlay val="0"/>
    </c:title>
    <c:autoTitleDeleted val="0"/>
    <c:plotArea>
      <c:layout/>
      <c:barChart>
        <c:barDir val="col"/>
        <c:grouping val="clustered"/>
        <c:varyColors val="0"/>
        <c:ser>
          <c:idx val="1"/>
          <c:order val="0"/>
          <c:tx>
            <c:strRef>
              <c:f>sitewise_RSQ_2012!$G$2</c:f>
              <c:strCache>
                <c:ptCount val="1"/>
                <c:pt idx="0">
                  <c:v>Frequency</c:v>
                </c:pt>
              </c:strCache>
            </c:strRef>
          </c:tx>
          <c:invertIfNegative val="0"/>
          <c:cat>
            <c:numRef>
              <c:f>sitewise_RSQ_2012!$F$3:$F$13</c:f>
              <c:numCache>
                <c:formatCode>General</c:formatCode>
                <c:ptCount val="11"/>
                <c:pt idx="0">
                  <c:v>0.0</c:v>
                </c:pt>
                <c:pt idx="1">
                  <c:v>0.1</c:v>
                </c:pt>
                <c:pt idx="2">
                  <c:v>0.2</c:v>
                </c:pt>
                <c:pt idx="3">
                  <c:v>0.3</c:v>
                </c:pt>
                <c:pt idx="4">
                  <c:v>0.4</c:v>
                </c:pt>
                <c:pt idx="5">
                  <c:v>0.5</c:v>
                </c:pt>
                <c:pt idx="6">
                  <c:v>0.6</c:v>
                </c:pt>
                <c:pt idx="7">
                  <c:v>0.7</c:v>
                </c:pt>
                <c:pt idx="8">
                  <c:v>0.8</c:v>
                </c:pt>
                <c:pt idx="9">
                  <c:v>0.9</c:v>
                </c:pt>
                <c:pt idx="10">
                  <c:v>1.0</c:v>
                </c:pt>
              </c:numCache>
            </c:numRef>
          </c:cat>
          <c:val>
            <c:numRef>
              <c:f>sitewise_RSQ_2012!$G$3:$G$13</c:f>
              <c:numCache>
                <c:formatCode>General</c:formatCode>
                <c:ptCount val="11"/>
                <c:pt idx="0">
                  <c:v>0.0</c:v>
                </c:pt>
                <c:pt idx="1">
                  <c:v>0.0</c:v>
                </c:pt>
                <c:pt idx="2">
                  <c:v>0.0</c:v>
                </c:pt>
                <c:pt idx="3">
                  <c:v>0.0</c:v>
                </c:pt>
                <c:pt idx="4">
                  <c:v>5.0</c:v>
                </c:pt>
                <c:pt idx="5">
                  <c:v>15.0</c:v>
                </c:pt>
                <c:pt idx="6">
                  <c:v>17.0</c:v>
                </c:pt>
                <c:pt idx="7">
                  <c:v>26.0</c:v>
                </c:pt>
                <c:pt idx="8">
                  <c:v>17.0</c:v>
                </c:pt>
                <c:pt idx="9">
                  <c:v>8.0</c:v>
                </c:pt>
                <c:pt idx="10">
                  <c:v>0.0</c:v>
                </c:pt>
              </c:numCache>
            </c:numRef>
          </c:val>
        </c:ser>
        <c:dLbls>
          <c:showLegendKey val="0"/>
          <c:showVal val="0"/>
          <c:showCatName val="0"/>
          <c:showSerName val="0"/>
          <c:showPercent val="0"/>
          <c:showBubbleSize val="0"/>
        </c:dLbls>
        <c:gapWidth val="150"/>
        <c:axId val="2123579560"/>
        <c:axId val="2123712792"/>
      </c:barChart>
      <c:catAx>
        <c:axId val="2123579560"/>
        <c:scaling>
          <c:orientation val="minMax"/>
        </c:scaling>
        <c:delete val="0"/>
        <c:axPos val="b"/>
        <c:title>
          <c:tx>
            <c:rich>
              <a:bodyPr/>
              <a:lstStyle/>
              <a:p>
                <a:pPr>
                  <a:defRPr/>
                </a:pPr>
                <a:r>
                  <a:rPr lang="en-US"/>
                  <a:t>R-Square</a:t>
                </a:r>
              </a:p>
            </c:rich>
          </c:tx>
          <c:overlay val="0"/>
        </c:title>
        <c:numFmt formatCode="General" sourceLinked="1"/>
        <c:majorTickMark val="none"/>
        <c:minorTickMark val="none"/>
        <c:tickLblPos val="nextTo"/>
        <c:crossAx val="2123712792"/>
        <c:crosses val="autoZero"/>
        <c:auto val="1"/>
        <c:lblAlgn val="ctr"/>
        <c:lblOffset val="100"/>
        <c:noMultiLvlLbl val="0"/>
      </c:catAx>
      <c:valAx>
        <c:axId val="2123712792"/>
        <c:scaling>
          <c:orientation val="minMax"/>
        </c:scaling>
        <c:delete val="0"/>
        <c:axPos val="l"/>
        <c:majorGridlines/>
        <c:title>
          <c:tx>
            <c:rich>
              <a:bodyPr/>
              <a:lstStyle/>
              <a:p>
                <a:pPr>
                  <a:defRPr/>
                </a:pPr>
                <a:r>
                  <a:rPr lang="en-US"/>
                  <a:t>Number of Sites</a:t>
                </a:r>
              </a:p>
            </c:rich>
          </c:tx>
          <c:overlay val="0"/>
        </c:title>
        <c:numFmt formatCode="General" sourceLinked="1"/>
        <c:majorTickMark val="out"/>
        <c:minorTickMark val="none"/>
        <c:tickLblPos val="nextTo"/>
        <c:crossAx val="212357956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Onpeak Load Profile</a:t>
            </a:r>
          </a:p>
        </c:rich>
      </c:tx>
      <c:layout>
        <c:manualLayout>
          <c:xMode val="edge"/>
          <c:yMode val="edge"/>
          <c:x val="0.332179487179488"/>
          <c:y val="0.0155490767735666"/>
        </c:manualLayout>
      </c:layout>
      <c:overlay val="0"/>
    </c:title>
    <c:autoTitleDeleted val="0"/>
    <c:plotArea>
      <c:layout/>
      <c:areaChart>
        <c:grouping val="standard"/>
        <c:varyColors val="0"/>
        <c:ser>
          <c:idx val="3"/>
          <c:order val="3"/>
          <c:tx>
            <c:strRef>
              <c:f>Sheet1!$K$1</c:f>
              <c:strCache>
                <c:ptCount val="1"/>
                <c:pt idx="0">
                  <c:v>Onpeak</c:v>
                </c:pt>
              </c:strCache>
            </c:strRef>
          </c:tx>
          <c:spPr>
            <a:solidFill>
              <a:schemeClr val="bg1">
                <a:lumMod val="75000"/>
              </a:schemeClr>
            </a:solidFill>
          </c:spPr>
          <c:val>
            <c:numRef>
              <c:f>Sheet1!$K$2:$K$25</c:f>
              <c:numCache>
                <c:formatCode>General</c:formatCode>
                <c:ptCount val="24"/>
                <c:pt idx="13">
                  <c:v>1.0</c:v>
                </c:pt>
                <c:pt idx="14">
                  <c:v>1.0</c:v>
                </c:pt>
                <c:pt idx="15">
                  <c:v>1.0</c:v>
                </c:pt>
                <c:pt idx="16">
                  <c:v>1.0</c:v>
                </c:pt>
                <c:pt idx="17">
                  <c:v>1.0</c:v>
                </c:pt>
              </c:numCache>
            </c:numRef>
          </c:val>
        </c:ser>
        <c:dLbls>
          <c:showLegendKey val="0"/>
          <c:showVal val="0"/>
          <c:showCatName val="0"/>
          <c:showSerName val="0"/>
          <c:showPercent val="0"/>
          <c:showBubbleSize val="0"/>
        </c:dLbls>
        <c:axId val="2123982952"/>
        <c:axId val="2123986104"/>
      </c:areaChart>
      <c:lineChart>
        <c:grouping val="standard"/>
        <c:varyColors val="0"/>
        <c:ser>
          <c:idx val="0"/>
          <c:order val="0"/>
          <c:tx>
            <c:strRef>
              <c:f>Sheet1!$H$1</c:f>
              <c:strCache>
                <c:ptCount val="1"/>
                <c:pt idx="0">
                  <c:v>TMY3 Load</c:v>
                </c:pt>
              </c:strCache>
            </c:strRef>
          </c:tx>
          <c:marker>
            <c:symbol val="none"/>
          </c:marker>
          <c:cat>
            <c:numRef>
              <c:f>Sheet1!$B$2:$B$25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Sheet1!$H$2:$H$25</c:f>
              <c:numCache>
                <c:formatCode>General</c:formatCode>
                <c:ptCount val="24"/>
                <c:pt idx="0">
                  <c:v>0.055471</c:v>
                </c:pt>
                <c:pt idx="1">
                  <c:v>0.044089</c:v>
                </c:pt>
                <c:pt idx="2">
                  <c:v>0.038596</c:v>
                </c:pt>
                <c:pt idx="3">
                  <c:v>0.036278</c:v>
                </c:pt>
                <c:pt idx="4">
                  <c:v>0.031529</c:v>
                </c:pt>
                <c:pt idx="5">
                  <c:v>0.031749</c:v>
                </c:pt>
                <c:pt idx="6">
                  <c:v>0.040061</c:v>
                </c:pt>
                <c:pt idx="7">
                  <c:v>0.05132</c:v>
                </c:pt>
                <c:pt idx="8">
                  <c:v>0.072957</c:v>
                </c:pt>
                <c:pt idx="9">
                  <c:v>0.103549</c:v>
                </c:pt>
                <c:pt idx="10">
                  <c:v>0.14467</c:v>
                </c:pt>
                <c:pt idx="11">
                  <c:v>0.176531</c:v>
                </c:pt>
                <c:pt idx="12">
                  <c:v>0.204277</c:v>
                </c:pt>
                <c:pt idx="13">
                  <c:v>0.226469</c:v>
                </c:pt>
                <c:pt idx="14">
                  <c:v>0.240473</c:v>
                </c:pt>
                <c:pt idx="15">
                  <c:v>0.247418</c:v>
                </c:pt>
                <c:pt idx="16">
                  <c:v>0.231019</c:v>
                </c:pt>
                <c:pt idx="17">
                  <c:v>0.21167</c:v>
                </c:pt>
                <c:pt idx="18">
                  <c:v>0.176089</c:v>
                </c:pt>
                <c:pt idx="19">
                  <c:v>0.144701</c:v>
                </c:pt>
                <c:pt idx="20">
                  <c:v>0.123422</c:v>
                </c:pt>
                <c:pt idx="21">
                  <c:v>0.105432</c:v>
                </c:pt>
                <c:pt idx="22">
                  <c:v>0.0887930000000001</c:v>
                </c:pt>
                <c:pt idx="23">
                  <c:v>0.07052</c:v>
                </c:pt>
              </c:numCache>
            </c:numRef>
          </c:val>
          <c:smooth val="0"/>
        </c:ser>
        <c:ser>
          <c:idx val="1"/>
          <c:order val="1"/>
          <c:tx>
            <c:strRef>
              <c:f>Sheet1!$I$1</c:f>
              <c:strCache>
                <c:ptCount val="1"/>
                <c:pt idx="0">
                  <c:v>Lower 80% CL</c:v>
                </c:pt>
              </c:strCache>
            </c:strRef>
          </c:tx>
          <c:spPr>
            <a:ln>
              <a:prstDash val="sysDash"/>
            </a:ln>
          </c:spPr>
          <c:marker>
            <c:symbol val="none"/>
          </c:marker>
          <c:cat>
            <c:numRef>
              <c:f>Sheet1!$B$2:$B$25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Sheet1!$I$2:$I$25</c:f>
              <c:numCache>
                <c:formatCode>General</c:formatCode>
                <c:ptCount val="24"/>
                <c:pt idx="0">
                  <c:v>0.050087</c:v>
                </c:pt>
                <c:pt idx="1">
                  <c:v>0.03950138</c:v>
                </c:pt>
                <c:pt idx="2">
                  <c:v>0.03428839</c:v>
                </c:pt>
                <c:pt idx="3">
                  <c:v>0.03221179</c:v>
                </c:pt>
                <c:pt idx="4">
                  <c:v>0.02803621</c:v>
                </c:pt>
                <c:pt idx="5">
                  <c:v>0.02825735</c:v>
                </c:pt>
                <c:pt idx="6">
                  <c:v>0.03593107</c:v>
                </c:pt>
                <c:pt idx="7">
                  <c:v>0.04611496</c:v>
                </c:pt>
                <c:pt idx="8">
                  <c:v>0.0657617300000001</c:v>
                </c:pt>
                <c:pt idx="9">
                  <c:v>0.09445733</c:v>
                </c:pt>
                <c:pt idx="10">
                  <c:v>0.1332317</c:v>
                </c:pt>
                <c:pt idx="11">
                  <c:v>0.16373145</c:v>
                </c:pt>
                <c:pt idx="12">
                  <c:v>0.19001548</c:v>
                </c:pt>
                <c:pt idx="13">
                  <c:v>0.21106017</c:v>
                </c:pt>
                <c:pt idx="14">
                  <c:v>0.22452891</c:v>
                </c:pt>
                <c:pt idx="15">
                  <c:v>0.23148015</c:v>
                </c:pt>
                <c:pt idx="16">
                  <c:v>0.21600821</c:v>
                </c:pt>
                <c:pt idx="17">
                  <c:v>0.19674195</c:v>
                </c:pt>
                <c:pt idx="18">
                  <c:v>0.16270737</c:v>
                </c:pt>
                <c:pt idx="19">
                  <c:v>0.13312822</c:v>
                </c:pt>
                <c:pt idx="20">
                  <c:v>0.11424202</c:v>
                </c:pt>
                <c:pt idx="21">
                  <c:v>0.0975937</c:v>
                </c:pt>
                <c:pt idx="22">
                  <c:v>0.08224692</c:v>
                </c:pt>
                <c:pt idx="23">
                  <c:v>0.0647566100000001</c:v>
                </c:pt>
              </c:numCache>
            </c:numRef>
          </c:val>
          <c:smooth val="0"/>
        </c:ser>
        <c:ser>
          <c:idx val="2"/>
          <c:order val="2"/>
          <c:tx>
            <c:strRef>
              <c:f>Sheet1!$J$1</c:f>
              <c:strCache>
                <c:ptCount val="1"/>
                <c:pt idx="0">
                  <c:v>Upper 80% CL</c:v>
                </c:pt>
              </c:strCache>
            </c:strRef>
          </c:tx>
          <c:spPr>
            <a:ln>
              <a:solidFill>
                <a:srgbClr val="C00000"/>
              </a:solidFill>
              <a:prstDash val="sysDash"/>
            </a:ln>
          </c:spPr>
          <c:marker>
            <c:symbol val="none"/>
          </c:marker>
          <c:cat>
            <c:numRef>
              <c:f>Sheet1!$B$2:$B$25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Sheet1!$J$2:$J$25</c:f>
              <c:numCache>
                <c:formatCode>General</c:formatCode>
                <c:ptCount val="24"/>
                <c:pt idx="0">
                  <c:v>0.0608559300000001</c:v>
                </c:pt>
                <c:pt idx="1">
                  <c:v>0.04867623</c:v>
                </c:pt>
                <c:pt idx="2">
                  <c:v>0.04290438</c:v>
                </c:pt>
                <c:pt idx="3">
                  <c:v>0.0403451099999999</c:v>
                </c:pt>
                <c:pt idx="4">
                  <c:v>0.03502235</c:v>
                </c:pt>
                <c:pt idx="5">
                  <c:v>0.03524074</c:v>
                </c:pt>
                <c:pt idx="6">
                  <c:v>0.04419101</c:v>
                </c:pt>
                <c:pt idx="7">
                  <c:v>0.05652579</c:v>
                </c:pt>
                <c:pt idx="8">
                  <c:v>0.0801528600000001</c:v>
                </c:pt>
                <c:pt idx="9">
                  <c:v>0.11263981</c:v>
                </c:pt>
                <c:pt idx="10">
                  <c:v>0.1561074</c:v>
                </c:pt>
                <c:pt idx="11">
                  <c:v>0.18932986</c:v>
                </c:pt>
                <c:pt idx="12">
                  <c:v>0.21853846</c:v>
                </c:pt>
                <c:pt idx="13">
                  <c:v>0.24187783</c:v>
                </c:pt>
                <c:pt idx="14">
                  <c:v>0.25641793</c:v>
                </c:pt>
                <c:pt idx="15">
                  <c:v>0.26335506</c:v>
                </c:pt>
                <c:pt idx="16">
                  <c:v>0.24603028</c:v>
                </c:pt>
                <c:pt idx="17">
                  <c:v>0.22659824</c:v>
                </c:pt>
                <c:pt idx="18">
                  <c:v>0.18947111</c:v>
                </c:pt>
                <c:pt idx="19">
                  <c:v>0.15627458</c:v>
                </c:pt>
                <c:pt idx="20">
                  <c:v>0.1326026</c:v>
                </c:pt>
                <c:pt idx="21">
                  <c:v>0.11327128</c:v>
                </c:pt>
                <c:pt idx="22">
                  <c:v>0.09533826</c:v>
                </c:pt>
                <c:pt idx="23">
                  <c:v>0.07628354</c:v>
                </c:pt>
              </c:numCache>
            </c:numRef>
          </c:val>
          <c:smooth val="0"/>
        </c:ser>
        <c:dLbls>
          <c:showLegendKey val="0"/>
          <c:showVal val="0"/>
          <c:showCatName val="0"/>
          <c:showSerName val="0"/>
          <c:showPercent val="0"/>
          <c:showBubbleSize val="0"/>
        </c:dLbls>
        <c:marker val="1"/>
        <c:smooth val="0"/>
        <c:axId val="2123982952"/>
        <c:axId val="2123986104"/>
      </c:lineChart>
      <c:catAx>
        <c:axId val="2123982952"/>
        <c:scaling>
          <c:orientation val="minMax"/>
        </c:scaling>
        <c:delete val="0"/>
        <c:axPos val="b"/>
        <c:numFmt formatCode="h:mm" sourceLinked="1"/>
        <c:majorTickMark val="none"/>
        <c:minorTickMark val="none"/>
        <c:tickLblPos val="nextTo"/>
        <c:crossAx val="2123986104"/>
        <c:crosses val="autoZero"/>
        <c:auto val="1"/>
        <c:lblAlgn val="ctr"/>
        <c:lblOffset val="100"/>
        <c:noMultiLvlLbl val="0"/>
      </c:catAx>
      <c:valAx>
        <c:axId val="2123986104"/>
        <c:scaling>
          <c:orientation val="minMax"/>
          <c:max val="0.35"/>
        </c:scaling>
        <c:delete val="0"/>
        <c:axPos val="l"/>
        <c:majorGridlines/>
        <c:title>
          <c:tx>
            <c:rich>
              <a:bodyPr/>
              <a:lstStyle/>
              <a:p>
                <a:pPr>
                  <a:defRPr/>
                </a:pPr>
                <a:r>
                  <a:rPr lang="en-US"/>
                  <a:t>kW per ton</a:t>
                </a:r>
              </a:p>
            </c:rich>
          </c:tx>
          <c:overlay val="0"/>
        </c:title>
        <c:numFmt formatCode="General" sourceLinked="1"/>
        <c:majorTickMark val="none"/>
        <c:minorTickMark val="none"/>
        <c:tickLblPos val="nextTo"/>
        <c:crossAx val="2123982952"/>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Onpeak Load Profile</a:t>
            </a:r>
          </a:p>
        </c:rich>
      </c:tx>
      <c:layout>
        <c:manualLayout>
          <c:xMode val="edge"/>
          <c:yMode val="edge"/>
          <c:x val="0.332179487179488"/>
          <c:y val="0.0155490767735666"/>
        </c:manualLayout>
      </c:layout>
      <c:overlay val="0"/>
    </c:title>
    <c:autoTitleDeleted val="0"/>
    <c:plotArea>
      <c:layout/>
      <c:areaChart>
        <c:grouping val="standard"/>
        <c:varyColors val="0"/>
        <c:ser>
          <c:idx val="3"/>
          <c:order val="3"/>
          <c:tx>
            <c:strRef>
              <c:f>Sheet1!$K$1</c:f>
              <c:strCache>
                <c:ptCount val="1"/>
                <c:pt idx="0">
                  <c:v>Onpeak</c:v>
                </c:pt>
              </c:strCache>
            </c:strRef>
          </c:tx>
          <c:spPr>
            <a:solidFill>
              <a:schemeClr val="bg1">
                <a:lumMod val="75000"/>
              </a:schemeClr>
            </a:solidFill>
          </c:spPr>
          <c:val>
            <c:numRef>
              <c:f>Sheet1!$K$2:$K$25</c:f>
              <c:numCache>
                <c:formatCode>General</c:formatCode>
                <c:ptCount val="24"/>
                <c:pt idx="13">
                  <c:v>1.0</c:v>
                </c:pt>
                <c:pt idx="14">
                  <c:v>1.0</c:v>
                </c:pt>
                <c:pt idx="15">
                  <c:v>1.0</c:v>
                </c:pt>
                <c:pt idx="16">
                  <c:v>1.0</c:v>
                </c:pt>
                <c:pt idx="17">
                  <c:v>1.0</c:v>
                </c:pt>
              </c:numCache>
            </c:numRef>
          </c:val>
        </c:ser>
        <c:dLbls>
          <c:showLegendKey val="0"/>
          <c:showVal val="0"/>
          <c:showCatName val="0"/>
          <c:showSerName val="0"/>
          <c:showPercent val="0"/>
          <c:showBubbleSize val="0"/>
        </c:dLbls>
        <c:axId val="2113763576"/>
        <c:axId val="2116358632"/>
      </c:areaChart>
      <c:lineChart>
        <c:grouping val="standard"/>
        <c:varyColors val="0"/>
        <c:ser>
          <c:idx val="0"/>
          <c:order val="0"/>
          <c:tx>
            <c:strRef>
              <c:f>Sheet1!$H$1</c:f>
              <c:strCache>
                <c:ptCount val="1"/>
                <c:pt idx="0">
                  <c:v>TMY3 Load</c:v>
                </c:pt>
              </c:strCache>
            </c:strRef>
          </c:tx>
          <c:marker>
            <c:symbol val="none"/>
          </c:marker>
          <c:cat>
            <c:numRef>
              <c:f>Sheet1!$B$2:$B$25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Sheet1!$H$2:$H$25</c:f>
              <c:numCache>
                <c:formatCode>General</c:formatCode>
                <c:ptCount val="24"/>
                <c:pt idx="0">
                  <c:v>0.055471</c:v>
                </c:pt>
                <c:pt idx="1">
                  <c:v>0.044089</c:v>
                </c:pt>
                <c:pt idx="2">
                  <c:v>0.038596</c:v>
                </c:pt>
                <c:pt idx="3">
                  <c:v>0.036278</c:v>
                </c:pt>
                <c:pt idx="4">
                  <c:v>0.031529</c:v>
                </c:pt>
                <c:pt idx="5">
                  <c:v>0.031749</c:v>
                </c:pt>
                <c:pt idx="6">
                  <c:v>0.040061</c:v>
                </c:pt>
                <c:pt idx="7">
                  <c:v>0.05132</c:v>
                </c:pt>
                <c:pt idx="8">
                  <c:v>0.072957</c:v>
                </c:pt>
                <c:pt idx="9">
                  <c:v>0.103549</c:v>
                </c:pt>
                <c:pt idx="10">
                  <c:v>0.14467</c:v>
                </c:pt>
                <c:pt idx="11">
                  <c:v>0.176531</c:v>
                </c:pt>
                <c:pt idx="12">
                  <c:v>0.204277</c:v>
                </c:pt>
                <c:pt idx="13">
                  <c:v>0.226469</c:v>
                </c:pt>
                <c:pt idx="14">
                  <c:v>0.240473</c:v>
                </c:pt>
                <c:pt idx="15">
                  <c:v>0.247418</c:v>
                </c:pt>
                <c:pt idx="16">
                  <c:v>0.231019</c:v>
                </c:pt>
                <c:pt idx="17">
                  <c:v>0.21167</c:v>
                </c:pt>
                <c:pt idx="18">
                  <c:v>0.176089</c:v>
                </c:pt>
                <c:pt idx="19">
                  <c:v>0.144701</c:v>
                </c:pt>
                <c:pt idx="20">
                  <c:v>0.123422</c:v>
                </c:pt>
                <c:pt idx="21">
                  <c:v>0.105432</c:v>
                </c:pt>
                <c:pt idx="22">
                  <c:v>0.0887930000000001</c:v>
                </c:pt>
                <c:pt idx="23">
                  <c:v>0.07052</c:v>
                </c:pt>
              </c:numCache>
            </c:numRef>
          </c:val>
          <c:smooth val="0"/>
        </c:ser>
        <c:ser>
          <c:idx val="1"/>
          <c:order val="1"/>
          <c:tx>
            <c:strRef>
              <c:f>Sheet1!$I$1</c:f>
              <c:strCache>
                <c:ptCount val="1"/>
                <c:pt idx="0">
                  <c:v>Lower 80% CL</c:v>
                </c:pt>
              </c:strCache>
            </c:strRef>
          </c:tx>
          <c:spPr>
            <a:ln>
              <a:prstDash val="sysDash"/>
            </a:ln>
          </c:spPr>
          <c:marker>
            <c:symbol val="none"/>
          </c:marker>
          <c:cat>
            <c:numRef>
              <c:f>Sheet1!$B$2:$B$25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Sheet1!$I$2:$I$25</c:f>
              <c:numCache>
                <c:formatCode>General</c:formatCode>
                <c:ptCount val="24"/>
                <c:pt idx="0">
                  <c:v>0.050087</c:v>
                </c:pt>
                <c:pt idx="1">
                  <c:v>0.03950138</c:v>
                </c:pt>
                <c:pt idx="2">
                  <c:v>0.03428839</c:v>
                </c:pt>
                <c:pt idx="3">
                  <c:v>0.03221179</c:v>
                </c:pt>
                <c:pt idx="4">
                  <c:v>0.02803621</c:v>
                </c:pt>
                <c:pt idx="5">
                  <c:v>0.02825735</c:v>
                </c:pt>
                <c:pt idx="6">
                  <c:v>0.03593107</c:v>
                </c:pt>
                <c:pt idx="7">
                  <c:v>0.04611496</c:v>
                </c:pt>
                <c:pt idx="8">
                  <c:v>0.0657617300000001</c:v>
                </c:pt>
                <c:pt idx="9">
                  <c:v>0.09445733</c:v>
                </c:pt>
                <c:pt idx="10">
                  <c:v>0.1332317</c:v>
                </c:pt>
                <c:pt idx="11">
                  <c:v>0.16373145</c:v>
                </c:pt>
                <c:pt idx="12">
                  <c:v>0.19001548</c:v>
                </c:pt>
                <c:pt idx="13">
                  <c:v>0.21106017</c:v>
                </c:pt>
                <c:pt idx="14">
                  <c:v>0.22452891</c:v>
                </c:pt>
                <c:pt idx="15">
                  <c:v>0.23148015</c:v>
                </c:pt>
                <c:pt idx="16">
                  <c:v>0.21600821</c:v>
                </c:pt>
                <c:pt idx="17">
                  <c:v>0.19674195</c:v>
                </c:pt>
                <c:pt idx="18">
                  <c:v>0.16270737</c:v>
                </c:pt>
                <c:pt idx="19">
                  <c:v>0.13312822</c:v>
                </c:pt>
                <c:pt idx="20">
                  <c:v>0.11424202</c:v>
                </c:pt>
                <c:pt idx="21">
                  <c:v>0.0975937</c:v>
                </c:pt>
                <c:pt idx="22">
                  <c:v>0.08224692</c:v>
                </c:pt>
                <c:pt idx="23">
                  <c:v>0.0647566100000001</c:v>
                </c:pt>
              </c:numCache>
            </c:numRef>
          </c:val>
          <c:smooth val="0"/>
        </c:ser>
        <c:ser>
          <c:idx val="2"/>
          <c:order val="2"/>
          <c:tx>
            <c:strRef>
              <c:f>Sheet1!$J$1</c:f>
              <c:strCache>
                <c:ptCount val="1"/>
                <c:pt idx="0">
                  <c:v>Upper 80% CL</c:v>
                </c:pt>
              </c:strCache>
            </c:strRef>
          </c:tx>
          <c:spPr>
            <a:ln>
              <a:solidFill>
                <a:srgbClr val="C00000"/>
              </a:solidFill>
              <a:prstDash val="sysDash"/>
            </a:ln>
          </c:spPr>
          <c:marker>
            <c:symbol val="none"/>
          </c:marker>
          <c:cat>
            <c:numRef>
              <c:f>Sheet1!$B$2:$B$25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Sheet1!$J$2:$J$25</c:f>
              <c:numCache>
                <c:formatCode>General</c:formatCode>
                <c:ptCount val="24"/>
                <c:pt idx="0">
                  <c:v>0.06085593</c:v>
                </c:pt>
                <c:pt idx="1">
                  <c:v>0.04867623</c:v>
                </c:pt>
                <c:pt idx="2">
                  <c:v>0.04290438</c:v>
                </c:pt>
                <c:pt idx="3">
                  <c:v>0.04034511</c:v>
                </c:pt>
                <c:pt idx="4">
                  <c:v>0.03502235</c:v>
                </c:pt>
                <c:pt idx="5">
                  <c:v>0.03524074</c:v>
                </c:pt>
                <c:pt idx="6">
                  <c:v>0.04419101</c:v>
                </c:pt>
                <c:pt idx="7">
                  <c:v>0.05652579</c:v>
                </c:pt>
                <c:pt idx="8">
                  <c:v>0.0801528600000001</c:v>
                </c:pt>
                <c:pt idx="9">
                  <c:v>0.11263981</c:v>
                </c:pt>
                <c:pt idx="10">
                  <c:v>0.1561074</c:v>
                </c:pt>
                <c:pt idx="11">
                  <c:v>0.18932986</c:v>
                </c:pt>
                <c:pt idx="12">
                  <c:v>0.21853846</c:v>
                </c:pt>
                <c:pt idx="13">
                  <c:v>0.24187783</c:v>
                </c:pt>
                <c:pt idx="14">
                  <c:v>0.25641793</c:v>
                </c:pt>
                <c:pt idx="15">
                  <c:v>0.26335506</c:v>
                </c:pt>
                <c:pt idx="16">
                  <c:v>0.24603028</c:v>
                </c:pt>
                <c:pt idx="17">
                  <c:v>0.22659824</c:v>
                </c:pt>
                <c:pt idx="18">
                  <c:v>0.18947111</c:v>
                </c:pt>
                <c:pt idx="19">
                  <c:v>0.15627458</c:v>
                </c:pt>
                <c:pt idx="20">
                  <c:v>0.1326026</c:v>
                </c:pt>
                <c:pt idx="21">
                  <c:v>0.11327128</c:v>
                </c:pt>
                <c:pt idx="22">
                  <c:v>0.09533826</c:v>
                </c:pt>
                <c:pt idx="23">
                  <c:v>0.07628354</c:v>
                </c:pt>
              </c:numCache>
            </c:numRef>
          </c:val>
          <c:smooth val="0"/>
        </c:ser>
        <c:dLbls>
          <c:showLegendKey val="0"/>
          <c:showVal val="0"/>
          <c:showCatName val="0"/>
          <c:showSerName val="0"/>
          <c:showPercent val="0"/>
          <c:showBubbleSize val="0"/>
        </c:dLbls>
        <c:marker val="1"/>
        <c:smooth val="0"/>
        <c:axId val="2113763576"/>
        <c:axId val="2116358632"/>
      </c:lineChart>
      <c:catAx>
        <c:axId val="2113763576"/>
        <c:scaling>
          <c:orientation val="minMax"/>
        </c:scaling>
        <c:delete val="0"/>
        <c:axPos val="b"/>
        <c:numFmt formatCode="h:mm" sourceLinked="1"/>
        <c:majorTickMark val="none"/>
        <c:minorTickMark val="none"/>
        <c:tickLblPos val="nextTo"/>
        <c:crossAx val="2116358632"/>
        <c:crosses val="autoZero"/>
        <c:auto val="1"/>
        <c:lblAlgn val="ctr"/>
        <c:lblOffset val="100"/>
        <c:noMultiLvlLbl val="0"/>
      </c:catAx>
      <c:valAx>
        <c:axId val="2116358632"/>
        <c:scaling>
          <c:orientation val="minMax"/>
          <c:max val="0.35"/>
        </c:scaling>
        <c:delete val="0"/>
        <c:axPos val="l"/>
        <c:majorGridlines/>
        <c:title>
          <c:tx>
            <c:rich>
              <a:bodyPr/>
              <a:lstStyle/>
              <a:p>
                <a:pPr>
                  <a:defRPr/>
                </a:pPr>
                <a:r>
                  <a:rPr lang="en-US"/>
                  <a:t>kW per ton</a:t>
                </a:r>
              </a:p>
            </c:rich>
          </c:tx>
          <c:overlay val="0"/>
        </c:title>
        <c:numFmt formatCode="General" sourceLinked="1"/>
        <c:majorTickMark val="none"/>
        <c:minorTickMark val="none"/>
        <c:tickLblPos val="nextTo"/>
        <c:crossAx val="2113763576"/>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Seasonal Peak Load Profile</a:t>
            </a:r>
          </a:p>
        </c:rich>
      </c:tx>
      <c:overlay val="0"/>
    </c:title>
    <c:autoTitleDeleted val="0"/>
    <c:plotArea>
      <c:layout/>
      <c:areaChart>
        <c:grouping val="standard"/>
        <c:varyColors val="0"/>
        <c:ser>
          <c:idx val="3"/>
          <c:order val="3"/>
          <c:tx>
            <c:strRef>
              <c:f>Sheet1!$K$1</c:f>
              <c:strCache>
                <c:ptCount val="1"/>
                <c:pt idx="0">
                  <c:v>Onpeak</c:v>
                </c:pt>
              </c:strCache>
            </c:strRef>
          </c:tx>
          <c:spPr>
            <a:solidFill>
              <a:schemeClr val="bg1">
                <a:lumMod val="75000"/>
              </a:schemeClr>
            </a:solidFill>
          </c:spPr>
          <c:val>
            <c:numRef>
              <c:f>Sheet1!$K$2:$K$25</c:f>
              <c:numCache>
                <c:formatCode>General</c:formatCode>
                <c:ptCount val="24"/>
                <c:pt idx="13">
                  <c:v>1.0</c:v>
                </c:pt>
                <c:pt idx="14">
                  <c:v>1.0</c:v>
                </c:pt>
                <c:pt idx="15">
                  <c:v>1.0</c:v>
                </c:pt>
                <c:pt idx="16">
                  <c:v>1.0</c:v>
                </c:pt>
                <c:pt idx="17">
                  <c:v>1.0</c:v>
                </c:pt>
              </c:numCache>
            </c:numRef>
          </c:val>
        </c:ser>
        <c:dLbls>
          <c:showLegendKey val="0"/>
          <c:showVal val="0"/>
          <c:showCatName val="0"/>
          <c:showSerName val="0"/>
          <c:showPercent val="0"/>
          <c:showBubbleSize val="0"/>
        </c:dLbls>
        <c:axId val="2111048552"/>
        <c:axId val="2111482504"/>
      </c:areaChart>
      <c:lineChart>
        <c:grouping val="standard"/>
        <c:varyColors val="0"/>
        <c:ser>
          <c:idx val="0"/>
          <c:order val="0"/>
          <c:tx>
            <c:strRef>
              <c:f>Sheet1!$H$1</c:f>
              <c:strCache>
                <c:ptCount val="1"/>
                <c:pt idx="0">
                  <c:v>TM3 Load</c:v>
                </c:pt>
              </c:strCache>
            </c:strRef>
          </c:tx>
          <c:marker>
            <c:symbol val="none"/>
          </c:marker>
          <c:cat>
            <c:numRef>
              <c:f>Sheet1!$G$2:$G$25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Sheet1!$H$2:$H$25</c:f>
              <c:numCache>
                <c:formatCode>0.00</c:formatCode>
                <c:ptCount val="24"/>
                <c:pt idx="0">
                  <c:v>0.0527482</c:v>
                </c:pt>
                <c:pt idx="1">
                  <c:v>0.0414484</c:v>
                </c:pt>
                <c:pt idx="2">
                  <c:v>0.0382017</c:v>
                </c:pt>
                <c:pt idx="3">
                  <c:v>0.0331587</c:v>
                </c:pt>
                <c:pt idx="4">
                  <c:v>0.0289401</c:v>
                </c:pt>
                <c:pt idx="5">
                  <c:v>0.0255385</c:v>
                </c:pt>
                <c:pt idx="6">
                  <c:v>0.0335819</c:v>
                </c:pt>
                <c:pt idx="7">
                  <c:v>0.0495984000000001</c:v>
                </c:pt>
                <c:pt idx="8">
                  <c:v>0.06827</c:v>
                </c:pt>
                <c:pt idx="9">
                  <c:v>0.1134876</c:v>
                </c:pt>
                <c:pt idx="10">
                  <c:v>0.1642889</c:v>
                </c:pt>
                <c:pt idx="11">
                  <c:v>0.2097633</c:v>
                </c:pt>
                <c:pt idx="12">
                  <c:v>0.2459528</c:v>
                </c:pt>
                <c:pt idx="13">
                  <c:v>0.269077</c:v>
                </c:pt>
                <c:pt idx="14">
                  <c:v>0.2861377</c:v>
                </c:pt>
                <c:pt idx="15">
                  <c:v>0.3065522</c:v>
                </c:pt>
                <c:pt idx="16">
                  <c:v>0.2987466</c:v>
                </c:pt>
                <c:pt idx="17">
                  <c:v>0.2757769</c:v>
                </c:pt>
                <c:pt idx="18">
                  <c:v>0.2222069</c:v>
                </c:pt>
                <c:pt idx="19">
                  <c:v>0.1738459</c:v>
                </c:pt>
                <c:pt idx="20">
                  <c:v>0.1341699</c:v>
                </c:pt>
                <c:pt idx="21">
                  <c:v>0.1130459</c:v>
                </c:pt>
                <c:pt idx="22">
                  <c:v>0.0895455000000001</c:v>
                </c:pt>
                <c:pt idx="23">
                  <c:v>0.0701862</c:v>
                </c:pt>
              </c:numCache>
            </c:numRef>
          </c:val>
          <c:smooth val="0"/>
        </c:ser>
        <c:ser>
          <c:idx val="1"/>
          <c:order val="1"/>
          <c:tx>
            <c:strRef>
              <c:f>Sheet1!$I$1</c:f>
              <c:strCache>
                <c:ptCount val="1"/>
                <c:pt idx="0">
                  <c:v>Lower 80% CL</c:v>
                </c:pt>
              </c:strCache>
            </c:strRef>
          </c:tx>
          <c:spPr>
            <a:ln>
              <a:prstDash val="sysDash"/>
            </a:ln>
          </c:spPr>
          <c:marker>
            <c:symbol val="none"/>
          </c:marker>
          <c:cat>
            <c:numRef>
              <c:f>Sheet1!$G$2:$G$25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Sheet1!$I$2:$I$25</c:f>
              <c:numCache>
                <c:formatCode>0.00</c:formatCode>
                <c:ptCount val="24"/>
                <c:pt idx="0">
                  <c:v>0.0354299</c:v>
                </c:pt>
                <c:pt idx="1">
                  <c:v>0.0281606</c:v>
                </c:pt>
                <c:pt idx="2">
                  <c:v>0.0234015</c:v>
                </c:pt>
                <c:pt idx="3">
                  <c:v>0.0219078</c:v>
                </c:pt>
                <c:pt idx="4">
                  <c:v>0.0188241</c:v>
                </c:pt>
                <c:pt idx="5">
                  <c:v>0.017631</c:v>
                </c:pt>
                <c:pt idx="6">
                  <c:v>0.0242085</c:v>
                </c:pt>
                <c:pt idx="7">
                  <c:v>0.033351</c:v>
                </c:pt>
                <c:pt idx="8">
                  <c:v>0.0477841</c:v>
                </c:pt>
                <c:pt idx="9">
                  <c:v>0.0920355</c:v>
                </c:pt>
                <c:pt idx="10">
                  <c:v>0.1389794</c:v>
                </c:pt>
                <c:pt idx="11">
                  <c:v>0.179534</c:v>
                </c:pt>
                <c:pt idx="12">
                  <c:v>0.210136</c:v>
                </c:pt>
                <c:pt idx="13">
                  <c:v>0.233979</c:v>
                </c:pt>
                <c:pt idx="14">
                  <c:v>0.2533109</c:v>
                </c:pt>
                <c:pt idx="15">
                  <c:v>0.2730251</c:v>
                </c:pt>
                <c:pt idx="16">
                  <c:v>0.2635817</c:v>
                </c:pt>
                <c:pt idx="17">
                  <c:v>0.2384482</c:v>
                </c:pt>
                <c:pt idx="18">
                  <c:v>0.1848482</c:v>
                </c:pt>
                <c:pt idx="19">
                  <c:v>0.1439768</c:v>
                </c:pt>
                <c:pt idx="20">
                  <c:v>0.1100569</c:v>
                </c:pt>
                <c:pt idx="21">
                  <c:v>0.0925257</c:v>
                </c:pt>
                <c:pt idx="22">
                  <c:v>0.0755346</c:v>
                </c:pt>
                <c:pt idx="23">
                  <c:v>0.0582297</c:v>
                </c:pt>
              </c:numCache>
            </c:numRef>
          </c:val>
          <c:smooth val="0"/>
        </c:ser>
        <c:ser>
          <c:idx val="2"/>
          <c:order val="2"/>
          <c:tx>
            <c:strRef>
              <c:f>Sheet1!$J$1</c:f>
              <c:strCache>
                <c:ptCount val="1"/>
                <c:pt idx="0">
                  <c:v>Upper 80% CL</c:v>
                </c:pt>
              </c:strCache>
            </c:strRef>
          </c:tx>
          <c:spPr>
            <a:ln>
              <a:solidFill>
                <a:srgbClr val="C00000"/>
              </a:solidFill>
              <a:prstDash val="sysDash"/>
            </a:ln>
          </c:spPr>
          <c:marker>
            <c:symbol val="none"/>
          </c:marker>
          <c:cat>
            <c:numRef>
              <c:f>Sheet1!$G$2:$G$25</c:f>
              <c:numCache>
                <c:formatCode>0</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Sheet1!$J$2:$J$25</c:f>
              <c:numCache>
                <c:formatCode>0.00</c:formatCode>
                <c:ptCount val="24"/>
                <c:pt idx="0">
                  <c:v>0.0700664000000001</c:v>
                </c:pt>
                <c:pt idx="1">
                  <c:v>0.0547362000000001</c:v>
                </c:pt>
                <c:pt idx="2">
                  <c:v>0.0530019</c:v>
                </c:pt>
                <c:pt idx="3">
                  <c:v>0.0444096</c:v>
                </c:pt>
                <c:pt idx="4">
                  <c:v>0.0390561</c:v>
                </c:pt>
                <c:pt idx="5">
                  <c:v>0.033446</c:v>
                </c:pt>
                <c:pt idx="6">
                  <c:v>0.0429553</c:v>
                </c:pt>
                <c:pt idx="7">
                  <c:v>0.0658459</c:v>
                </c:pt>
                <c:pt idx="8">
                  <c:v>0.0887558000000002</c:v>
                </c:pt>
                <c:pt idx="9">
                  <c:v>0.1349397</c:v>
                </c:pt>
                <c:pt idx="10">
                  <c:v>0.1895985</c:v>
                </c:pt>
                <c:pt idx="11">
                  <c:v>0.2399926</c:v>
                </c:pt>
                <c:pt idx="12">
                  <c:v>0.2817695</c:v>
                </c:pt>
                <c:pt idx="13">
                  <c:v>0.3041751</c:v>
                </c:pt>
                <c:pt idx="14">
                  <c:v>0.3189645</c:v>
                </c:pt>
                <c:pt idx="15">
                  <c:v>0.3400794</c:v>
                </c:pt>
                <c:pt idx="16">
                  <c:v>0.3339114</c:v>
                </c:pt>
                <c:pt idx="17">
                  <c:v>0.3131056</c:v>
                </c:pt>
                <c:pt idx="18">
                  <c:v>0.2595655</c:v>
                </c:pt>
                <c:pt idx="19">
                  <c:v>0.2037149</c:v>
                </c:pt>
                <c:pt idx="20">
                  <c:v>0.1582829</c:v>
                </c:pt>
                <c:pt idx="21">
                  <c:v>0.133566</c:v>
                </c:pt>
                <c:pt idx="22">
                  <c:v>0.1035564</c:v>
                </c:pt>
                <c:pt idx="23">
                  <c:v>0.0821427</c:v>
                </c:pt>
              </c:numCache>
            </c:numRef>
          </c:val>
          <c:smooth val="0"/>
        </c:ser>
        <c:dLbls>
          <c:showLegendKey val="0"/>
          <c:showVal val="0"/>
          <c:showCatName val="0"/>
          <c:showSerName val="0"/>
          <c:showPercent val="0"/>
          <c:showBubbleSize val="0"/>
        </c:dLbls>
        <c:marker val="1"/>
        <c:smooth val="0"/>
        <c:axId val="2111048552"/>
        <c:axId val="2111482504"/>
      </c:lineChart>
      <c:catAx>
        <c:axId val="2111048552"/>
        <c:scaling>
          <c:orientation val="minMax"/>
        </c:scaling>
        <c:delete val="0"/>
        <c:axPos val="b"/>
        <c:majorTickMark val="none"/>
        <c:minorTickMark val="none"/>
        <c:tickLblPos val="nextTo"/>
        <c:crossAx val="2111482504"/>
        <c:crosses val="autoZero"/>
        <c:auto val="1"/>
        <c:lblAlgn val="ctr"/>
        <c:lblOffset val="100"/>
        <c:noMultiLvlLbl val="0"/>
      </c:catAx>
      <c:valAx>
        <c:axId val="2111482504"/>
        <c:scaling>
          <c:orientation val="minMax"/>
          <c:max val="0.35"/>
        </c:scaling>
        <c:delete val="0"/>
        <c:axPos val="l"/>
        <c:majorGridlines/>
        <c:title>
          <c:tx>
            <c:rich>
              <a:bodyPr/>
              <a:lstStyle/>
              <a:p>
                <a:pPr>
                  <a:defRPr/>
                </a:pPr>
                <a:r>
                  <a:rPr lang="en-US"/>
                  <a:t>kW per ton</a:t>
                </a:r>
              </a:p>
            </c:rich>
          </c:tx>
          <c:overlay val="0"/>
        </c:title>
        <c:numFmt formatCode="General" sourceLinked="1"/>
        <c:majorTickMark val="none"/>
        <c:minorTickMark val="none"/>
        <c:tickLblPos val="nextTo"/>
        <c:crossAx val="2111048552"/>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96B3641187B4BEA87E709F213A757BC"/>
        <w:category>
          <w:name w:val="General"/>
          <w:gallery w:val="placeholder"/>
        </w:category>
        <w:types>
          <w:type w:val="bbPlcHdr"/>
        </w:types>
        <w:behaviors>
          <w:behavior w:val="content"/>
        </w:behaviors>
        <w:guid w:val="{9F8D0805-789A-4BF2-A271-84D9AB3FB162}"/>
      </w:docPartPr>
      <w:docPartBody>
        <w:p w:rsidR="00781A06" w:rsidRDefault="00C9258F">
          <w:pPr>
            <w:pStyle w:val="C96B3641187B4BEA87E709F213A757BC"/>
          </w:pPr>
          <w:r w:rsidRPr="00E36FA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ms Rmn">
    <w:panose1 w:val="00000000000000000000"/>
    <w:charset w:val="4D"/>
    <w:family w:val="roman"/>
    <w:notTrueType/>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auto"/>
    <w:pitch w:val="variable"/>
    <w:sig w:usb0="E00002FF" w:usb1="420024FF" w:usb2="00000000" w:usb3="00000000" w:csb0="0000019F" w:csb1="00000000"/>
  </w:font>
  <w:font w:name="MS Shell Dlg 2">
    <w:altName w:val="Arial Unicode MS"/>
    <w:charset w:val="00"/>
    <w:family w:val="swiss"/>
    <w:pitch w:val="variable"/>
    <w:sig w:usb0="E1002EFF" w:usb1="C000605B" w:usb2="00000029" w:usb3="00000000" w:csb0="000101FF" w:csb1="00000000"/>
  </w:font>
  <w:font w:name="Tw Cen MT">
    <w:panose1 w:val="020B0602020104020603"/>
    <w:charset w:val="00"/>
    <w:family w:val="auto"/>
    <w:pitch w:val="variable"/>
    <w:sig w:usb0="00000003"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defaultTabStop w:val="720"/>
  <w:characterSpacingControl w:val="doNotCompress"/>
  <w:compat>
    <w:useFELayout/>
    <w:compatSetting w:name="compatibilityMode" w:uri="http://schemas.microsoft.com/office/word" w:val="12"/>
  </w:compat>
  <w:rsids>
    <w:rsidRoot w:val="00C9258F"/>
    <w:rsid w:val="00014EA9"/>
    <w:rsid w:val="0003702B"/>
    <w:rsid w:val="00063AF6"/>
    <w:rsid w:val="000735A2"/>
    <w:rsid w:val="00080BF1"/>
    <w:rsid w:val="000949E9"/>
    <w:rsid w:val="000B2D4F"/>
    <w:rsid w:val="000E25BF"/>
    <w:rsid w:val="000F184F"/>
    <w:rsid w:val="000F1CD5"/>
    <w:rsid w:val="000F7CB0"/>
    <w:rsid w:val="001025EE"/>
    <w:rsid w:val="00106958"/>
    <w:rsid w:val="00120F8A"/>
    <w:rsid w:val="001E6ED8"/>
    <w:rsid w:val="00211E47"/>
    <w:rsid w:val="00224FB2"/>
    <w:rsid w:val="0023179E"/>
    <w:rsid w:val="002404E0"/>
    <w:rsid w:val="00246D13"/>
    <w:rsid w:val="002C493E"/>
    <w:rsid w:val="002D220F"/>
    <w:rsid w:val="002D7275"/>
    <w:rsid w:val="002E0ADD"/>
    <w:rsid w:val="002E1EAD"/>
    <w:rsid w:val="002F3850"/>
    <w:rsid w:val="0030290E"/>
    <w:rsid w:val="00310DBD"/>
    <w:rsid w:val="0037133D"/>
    <w:rsid w:val="0038013B"/>
    <w:rsid w:val="003D4290"/>
    <w:rsid w:val="00423865"/>
    <w:rsid w:val="00447D86"/>
    <w:rsid w:val="004607ED"/>
    <w:rsid w:val="0049482A"/>
    <w:rsid w:val="005234F7"/>
    <w:rsid w:val="00542FD0"/>
    <w:rsid w:val="00555BCC"/>
    <w:rsid w:val="0058457F"/>
    <w:rsid w:val="00584713"/>
    <w:rsid w:val="005E7E4B"/>
    <w:rsid w:val="00644E3E"/>
    <w:rsid w:val="00652B1F"/>
    <w:rsid w:val="00681942"/>
    <w:rsid w:val="00697579"/>
    <w:rsid w:val="006C404F"/>
    <w:rsid w:val="007139EA"/>
    <w:rsid w:val="00720DEB"/>
    <w:rsid w:val="0072445E"/>
    <w:rsid w:val="007318C6"/>
    <w:rsid w:val="00742984"/>
    <w:rsid w:val="00747700"/>
    <w:rsid w:val="00781A06"/>
    <w:rsid w:val="00794EEF"/>
    <w:rsid w:val="007A4BF7"/>
    <w:rsid w:val="007B0AFA"/>
    <w:rsid w:val="007B2B17"/>
    <w:rsid w:val="007B7462"/>
    <w:rsid w:val="007F05CD"/>
    <w:rsid w:val="0084708D"/>
    <w:rsid w:val="008A00B8"/>
    <w:rsid w:val="008A3434"/>
    <w:rsid w:val="008D2FB2"/>
    <w:rsid w:val="008E0945"/>
    <w:rsid w:val="008F143E"/>
    <w:rsid w:val="008F67B9"/>
    <w:rsid w:val="00907F7D"/>
    <w:rsid w:val="00934257"/>
    <w:rsid w:val="00970837"/>
    <w:rsid w:val="009C0776"/>
    <w:rsid w:val="00A12754"/>
    <w:rsid w:val="00A2186D"/>
    <w:rsid w:val="00A4651E"/>
    <w:rsid w:val="00A6098D"/>
    <w:rsid w:val="00A71F13"/>
    <w:rsid w:val="00A90AF5"/>
    <w:rsid w:val="00A95175"/>
    <w:rsid w:val="00AB539C"/>
    <w:rsid w:val="00AD4CB9"/>
    <w:rsid w:val="00AE12F6"/>
    <w:rsid w:val="00AF3C46"/>
    <w:rsid w:val="00B10416"/>
    <w:rsid w:val="00B32517"/>
    <w:rsid w:val="00B378DF"/>
    <w:rsid w:val="00B40001"/>
    <w:rsid w:val="00B72BA2"/>
    <w:rsid w:val="00B77173"/>
    <w:rsid w:val="00B92EF1"/>
    <w:rsid w:val="00BB57C1"/>
    <w:rsid w:val="00BC39F8"/>
    <w:rsid w:val="00C41792"/>
    <w:rsid w:val="00C9258F"/>
    <w:rsid w:val="00CA398F"/>
    <w:rsid w:val="00CB0569"/>
    <w:rsid w:val="00CD44FB"/>
    <w:rsid w:val="00CD48DE"/>
    <w:rsid w:val="00D005FC"/>
    <w:rsid w:val="00D3701C"/>
    <w:rsid w:val="00D4549B"/>
    <w:rsid w:val="00DA573C"/>
    <w:rsid w:val="00DB1F92"/>
    <w:rsid w:val="00DC35CC"/>
    <w:rsid w:val="00E01B34"/>
    <w:rsid w:val="00E201F6"/>
    <w:rsid w:val="00E23B58"/>
    <w:rsid w:val="00E553E9"/>
    <w:rsid w:val="00ED27A1"/>
    <w:rsid w:val="00F71625"/>
    <w:rsid w:val="00FE7D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A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1A06"/>
    <w:rPr>
      <w:color w:val="808080"/>
    </w:rPr>
  </w:style>
  <w:style w:type="paragraph" w:customStyle="1" w:styleId="C96B3641187B4BEA87E709F213A757BC">
    <w:name w:val="C96B3641187B4BEA87E709F213A757BC"/>
    <w:rsid w:val="00781A0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21246-66B2-764A-BBD8-B9A476BB35BA}">
  <ds:schemaRefs>
    <ds:schemaRef ds:uri="http://schemas.openxmlformats.org/officeDocument/2006/bibliography"/>
  </ds:schemaRefs>
</ds:datastoreItem>
</file>

<file path=customXml/itemProps2.xml><?xml version="1.0" encoding="utf-8"?>
<ds:datastoreItem xmlns:ds="http://schemas.openxmlformats.org/officeDocument/2006/customXml" ds:itemID="{BE72D4E4-2735-7F4C-BAA4-10FE2B060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\Users\ecoates\Documents\NMR report template with formatting notes Oct 2010.dotx</Template>
  <TotalTime>3</TotalTime>
  <Pages>112</Pages>
  <Words>29974</Words>
  <Characters>170856</Characters>
  <Application>Microsoft Macintosh Word</Application>
  <DocSecurity>4</DocSecurity>
  <Lines>1423</Lines>
  <Paragraphs>400</Paragraphs>
  <ScaleCrop>false</ScaleCrop>
  <HeadingPairs>
    <vt:vector size="2" baseType="variant">
      <vt:variant>
        <vt:lpstr>Title</vt:lpstr>
      </vt:variant>
      <vt:variant>
        <vt:i4>1</vt:i4>
      </vt:variant>
    </vt:vector>
  </HeadingPairs>
  <TitlesOfParts>
    <vt:vector size="1" baseType="lpstr">
      <vt:lpstr>NMR Report Template</vt:lpstr>
    </vt:vector>
  </TitlesOfParts>
  <Company>Microsoft</Company>
  <LinksUpToDate>false</LinksUpToDate>
  <CharactersWithSpaces>200430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NMR Report Template</dc:title>
  <dc:creator>Erin Coates</dc:creator>
  <cp:lastModifiedBy>Craig Diamond</cp:lastModifiedBy>
  <cp:revision>2</cp:revision>
  <cp:lastPrinted>2014-09-09T13:26:00Z</cp:lastPrinted>
  <dcterms:created xsi:type="dcterms:W3CDTF">2014-09-12T11:36:00Z</dcterms:created>
  <dcterms:modified xsi:type="dcterms:W3CDTF">2014-09-12T11:36:00Z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-2072108540</vt:i4>
  </property>
</Properties>
</file>